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F93180" w14:paraId="198296D2" w14:textId="77777777">
        <w:trPr>
          <w:cantSplit/>
          <w:trHeight w:hRule="exact" w:val="851"/>
        </w:trPr>
        <w:tc>
          <w:tcPr>
            <w:tcW w:w="9639" w:type="dxa"/>
            <w:gridSpan w:val="3"/>
            <w:tcBorders>
              <w:bottom w:val="single" w:sz="4" w:space="0" w:color="auto"/>
            </w:tcBorders>
            <w:vAlign w:val="bottom"/>
          </w:tcPr>
          <w:p w14:paraId="6DEC338D" w14:textId="099823F4" w:rsidR="00F93180" w:rsidRPr="00D47EEA" w:rsidRDefault="00F93180" w:rsidP="00F93180">
            <w:pPr>
              <w:jc w:val="right"/>
            </w:pPr>
            <w:r w:rsidRPr="00147271">
              <w:rPr>
                <w:sz w:val="40"/>
              </w:rPr>
              <w:t>E</w:t>
            </w:r>
            <w:r>
              <w:t>/ECE/324/Rev.1/Add.12/Rev.</w:t>
            </w:r>
            <w:r w:rsidR="0094310F">
              <w:t>9</w:t>
            </w:r>
            <w:r>
              <w:t>−</w:t>
            </w:r>
            <w:r w:rsidRPr="00147271">
              <w:rPr>
                <w:sz w:val="40"/>
              </w:rPr>
              <w:t>E</w:t>
            </w:r>
            <w:r>
              <w:t>/ECE/TRANS/505/Rev.1/Add.12/Rev.</w:t>
            </w:r>
            <w:r w:rsidR="0094310F">
              <w:t>9</w:t>
            </w:r>
          </w:p>
        </w:tc>
      </w:tr>
      <w:tr w:rsidR="00F93180" w14:paraId="18DA09C0" w14:textId="77777777">
        <w:trPr>
          <w:cantSplit/>
          <w:trHeight w:hRule="exact" w:val="2419"/>
        </w:trPr>
        <w:tc>
          <w:tcPr>
            <w:tcW w:w="1276" w:type="dxa"/>
            <w:tcBorders>
              <w:top w:val="single" w:sz="4" w:space="0" w:color="auto"/>
              <w:bottom w:val="single" w:sz="12" w:space="0" w:color="auto"/>
            </w:tcBorders>
          </w:tcPr>
          <w:p w14:paraId="41E0BC0C" w14:textId="77777777" w:rsidR="00F93180" w:rsidRDefault="00F93180" w:rsidP="00F93180">
            <w:pPr>
              <w:spacing w:before="120"/>
            </w:pPr>
          </w:p>
        </w:tc>
        <w:tc>
          <w:tcPr>
            <w:tcW w:w="5528" w:type="dxa"/>
            <w:tcBorders>
              <w:top w:val="single" w:sz="4" w:space="0" w:color="auto"/>
              <w:bottom w:val="single" w:sz="12" w:space="0" w:color="auto"/>
            </w:tcBorders>
          </w:tcPr>
          <w:p w14:paraId="659AF651" w14:textId="77777777" w:rsidR="00F93180" w:rsidRPr="00D773DF" w:rsidRDefault="00F93180" w:rsidP="00F93180">
            <w:pPr>
              <w:spacing w:before="120"/>
            </w:pPr>
          </w:p>
        </w:tc>
        <w:tc>
          <w:tcPr>
            <w:tcW w:w="2835" w:type="dxa"/>
            <w:tcBorders>
              <w:top w:val="single" w:sz="4" w:space="0" w:color="auto"/>
              <w:bottom w:val="single" w:sz="12" w:space="0" w:color="auto"/>
            </w:tcBorders>
          </w:tcPr>
          <w:p w14:paraId="04E87917" w14:textId="77777777" w:rsidR="00F93180" w:rsidRDefault="00F93180" w:rsidP="00F93180">
            <w:pPr>
              <w:spacing w:before="240" w:line="240" w:lineRule="exact"/>
            </w:pPr>
          </w:p>
          <w:p w14:paraId="657A1DE7" w14:textId="1FD4254B" w:rsidR="00F93180" w:rsidRDefault="00FE75FA" w:rsidP="000454BE">
            <w:pPr>
              <w:spacing w:line="240" w:lineRule="exact"/>
            </w:pPr>
            <w:r>
              <w:t>5 October 2023</w:t>
            </w:r>
          </w:p>
        </w:tc>
      </w:tr>
    </w:tbl>
    <w:p w14:paraId="7FB4D4A0" w14:textId="77777777" w:rsidR="00F93180" w:rsidRDefault="00F93180" w:rsidP="006873A5">
      <w:pPr>
        <w:pStyle w:val="HChG"/>
        <w:rPr>
          <w:lang w:val="fr-CH"/>
        </w:rPr>
      </w:pPr>
      <w:r>
        <w:rPr>
          <w:lang w:val="fr-CH"/>
        </w:rPr>
        <w:tab/>
      </w:r>
      <w:r>
        <w:rPr>
          <w:lang w:val="fr-CH"/>
        </w:rPr>
        <w:tab/>
      </w:r>
      <w:bookmarkStart w:id="0" w:name="_Toc381019003"/>
      <w:bookmarkStart w:id="1" w:name="_Toc381088805"/>
      <w:r w:rsidRPr="006873A5">
        <w:t>Agreement</w:t>
      </w:r>
      <w:bookmarkEnd w:id="0"/>
      <w:bookmarkEnd w:id="1"/>
    </w:p>
    <w:p w14:paraId="574E0213" w14:textId="58B6C3C6" w:rsidR="00F93180" w:rsidRPr="00BD5D40" w:rsidRDefault="009B5CF8" w:rsidP="006873A5">
      <w:pPr>
        <w:pStyle w:val="H1G"/>
        <w:spacing w:before="280" w:after="160"/>
        <w:rPr>
          <w:lang w:val="en-US"/>
        </w:rPr>
      </w:pPr>
      <w:r>
        <w:rPr>
          <w:lang w:val="en-US"/>
        </w:rPr>
        <w:tab/>
      </w:r>
      <w:r>
        <w:rPr>
          <w:lang w:val="en-US"/>
        </w:rPr>
        <w:tab/>
      </w:r>
      <w:r w:rsidR="00F93180" w:rsidRPr="002404B6">
        <w:rPr>
          <w:lang w:val="en-US"/>
        </w:rPr>
        <w:t>Concerning</w:t>
      </w:r>
      <w:r w:rsidR="00F93180" w:rsidRPr="00BD5D40">
        <w:rPr>
          <w:lang w:val="en-US"/>
        </w:rPr>
        <w:t xml:space="preserve"> the Adoption of </w:t>
      </w:r>
      <w:r w:rsidR="006F330E" w:rsidRPr="00E818C2">
        <w:t>Harmonized Technical United Nations Regulations</w:t>
      </w:r>
      <w:r w:rsidR="006F330E">
        <w:t xml:space="preserve"> </w:t>
      </w:r>
      <w:r w:rsidR="00F93180" w:rsidRPr="00BD5D40">
        <w:rPr>
          <w:lang w:val="en-US"/>
        </w:rPr>
        <w:t xml:space="preserve">for </w:t>
      </w:r>
      <w:r w:rsidR="00F93180" w:rsidRPr="002404B6">
        <w:rPr>
          <w:lang w:val="en-US"/>
        </w:rPr>
        <w:t>Wheeled</w:t>
      </w:r>
      <w:r w:rsidR="00F93180" w:rsidRPr="00BD5D40">
        <w:rPr>
          <w:lang w:val="en-US"/>
        </w:rPr>
        <w:t xml:space="preserve"> </w:t>
      </w:r>
      <w:r w:rsidR="00F93180" w:rsidRPr="002404B6">
        <w:rPr>
          <w:lang w:val="en-US"/>
        </w:rPr>
        <w:t>Vehicles</w:t>
      </w:r>
      <w:r w:rsidR="00F93180" w:rsidRPr="00BD5D40">
        <w:rPr>
          <w:lang w:val="en-US"/>
        </w:rPr>
        <w:t xml:space="preserve">, Equipment and Parts </w:t>
      </w:r>
      <w:r w:rsidR="00F93180" w:rsidRPr="002404B6">
        <w:rPr>
          <w:lang w:val="en-US"/>
        </w:rPr>
        <w:t>which</w:t>
      </w:r>
      <w:r w:rsidR="00F93180" w:rsidRPr="00BD5D40">
        <w:rPr>
          <w:lang w:val="en-US"/>
        </w:rPr>
        <w:t xml:space="preserve"> </w:t>
      </w:r>
      <w:r w:rsidR="00F93180" w:rsidRPr="002404B6">
        <w:rPr>
          <w:lang w:val="en-US"/>
        </w:rPr>
        <w:t>can</w:t>
      </w:r>
      <w:r w:rsidR="00F93180" w:rsidRPr="00BD5D40">
        <w:rPr>
          <w:lang w:val="en-US"/>
        </w:rPr>
        <w:t xml:space="preserve"> </w:t>
      </w:r>
      <w:r w:rsidR="00F93180" w:rsidRPr="002404B6">
        <w:rPr>
          <w:lang w:val="en-US"/>
        </w:rPr>
        <w:t>be</w:t>
      </w:r>
      <w:r w:rsidR="00F93180" w:rsidRPr="00BD5D40">
        <w:rPr>
          <w:lang w:val="en-US"/>
        </w:rPr>
        <w:t xml:space="preserve"> </w:t>
      </w:r>
      <w:r w:rsidR="00F93180" w:rsidRPr="002404B6">
        <w:rPr>
          <w:lang w:val="en-US"/>
        </w:rPr>
        <w:t>Fitted</w:t>
      </w:r>
      <w:r w:rsidR="00F93180" w:rsidRPr="00BD5D40">
        <w:rPr>
          <w:lang w:val="en-US"/>
        </w:rPr>
        <w:t xml:space="preserve"> and/or </w:t>
      </w:r>
      <w:r w:rsidR="00F93180" w:rsidRPr="002404B6">
        <w:rPr>
          <w:lang w:val="en-US"/>
        </w:rPr>
        <w:t>be</w:t>
      </w:r>
      <w:r w:rsidR="00F93180" w:rsidRPr="00BD5D40">
        <w:rPr>
          <w:lang w:val="en-US"/>
        </w:rPr>
        <w:t xml:space="preserve"> </w:t>
      </w:r>
      <w:r w:rsidR="00F93180" w:rsidRPr="002404B6">
        <w:rPr>
          <w:lang w:val="en-US"/>
        </w:rPr>
        <w:t>Used</w:t>
      </w:r>
      <w:r w:rsidR="00F93180" w:rsidRPr="00BD5D40">
        <w:rPr>
          <w:lang w:val="en-US"/>
        </w:rPr>
        <w:t xml:space="preserve"> on </w:t>
      </w:r>
      <w:r w:rsidR="00F93180" w:rsidRPr="006B1D68">
        <w:t>Wheeled</w:t>
      </w:r>
      <w:r w:rsidR="00F93180" w:rsidRPr="00BD5D40">
        <w:rPr>
          <w:lang w:val="en-US"/>
        </w:rPr>
        <w:t xml:space="preserve"> </w:t>
      </w:r>
      <w:r w:rsidR="00F93180" w:rsidRPr="002404B6">
        <w:rPr>
          <w:lang w:val="en-US"/>
        </w:rPr>
        <w:t>Vehicles</w:t>
      </w:r>
      <w:r w:rsidR="00F93180" w:rsidRPr="00BD5D40">
        <w:rPr>
          <w:lang w:val="en-US"/>
        </w:rPr>
        <w:t xml:space="preserve"> and the Conditions for </w:t>
      </w:r>
      <w:r w:rsidR="00F93180" w:rsidRPr="002404B6">
        <w:rPr>
          <w:lang w:val="en-US"/>
        </w:rPr>
        <w:t>Reciprocal</w:t>
      </w:r>
      <w:r w:rsidR="00F93180" w:rsidRPr="00BD5D40">
        <w:rPr>
          <w:lang w:val="en-US"/>
        </w:rPr>
        <w:t xml:space="preserve"> Recognition of </w:t>
      </w:r>
      <w:r w:rsidR="00F93180" w:rsidRPr="002404B6">
        <w:rPr>
          <w:lang w:val="en-US"/>
        </w:rPr>
        <w:t>Approvals</w:t>
      </w:r>
      <w:r w:rsidR="00F93180" w:rsidRPr="00BD5D40">
        <w:rPr>
          <w:lang w:val="en-US"/>
        </w:rPr>
        <w:t xml:space="preserve"> </w:t>
      </w:r>
      <w:r w:rsidR="00F93180" w:rsidRPr="002404B6">
        <w:rPr>
          <w:lang w:val="en-US"/>
        </w:rPr>
        <w:t>Granted</w:t>
      </w:r>
      <w:r w:rsidR="00F93180" w:rsidRPr="00BD5D40">
        <w:rPr>
          <w:lang w:val="en-US"/>
        </w:rPr>
        <w:t xml:space="preserve"> </w:t>
      </w:r>
      <w:proofErr w:type="gramStart"/>
      <w:r w:rsidR="00F93180" w:rsidRPr="00BD5D40">
        <w:rPr>
          <w:lang w:val="en-US"/>
        </w:rPr>
        <w:t>on the Basis of</w:t>
      </w:r>
      <w:proofErr w:type="gramEnd"/>
      <w:r w:rsidR="00F93180" w:rsidRPr="00BD5D40">
        <w:rPr>
          <w:lang w:val="en-US"/>
        </w:rPr>
        <w:t xml:space="preserve"> </w:t>
      </w:r>
      <w:r w:rsidR="00F93180" w:rsidRPr="002404B6">
        <w:rPr>
          <w:lang w:val="en-US"/>
        </w:rPr>
        <w:t>these</w:t>
      </w:r>
      <w:r w:rsidR="00F93180" w:rsidRPr="00BD5D40">
        <w:rPr>
          <w:lang w:val="en-US"/>
        </w:rPr>
        <w:t xml:space="preserve"> </w:t>
      </w:r>
      <w:r w:rsidR="006F330E">
        <w:rPr>
          <w:lang w:val="en-US"/>
        </w:rPr>
        <w:t>United Nations Regulations</w:t>
      </w:r>
      <w:r w:rsidR="00F93180" w:rsidRPr="004F66A6">
        <w:rPr>
          <w:rStyle w:val="Appelnotedebasdep"/>
          <w:b w:val="0"/>
          <w:sz w:val="20"/>
          <w:lang w:val="en-US"/>
        </w:rPr>
        <w:footnoteReference w:customMarkFollows="1" w:id="2"/>
        <w:t>*</w:t>
      </w:r>
    </w:p>
    <w:p w14:paraId="66B267CB" w14:textId="4EF99C16" w:rsidR="00F93180" w:rsidRPr="006B1D68" w:rsidRDefault="00F93180" w:rsidP="0040267B">
      <w:pPr>
        <w:pStyle w:val="SingleTxtG"/>
        <w:spacing w:after="60" w:line="200" w:lineRule="exact"/>
      </w:pPr>
      <w:r w:rsidRPr="00BD5D40">
        <w:rPr>
          <w:lang w:val="en-US"/>
        </w:rPr>
        <w:t>(</w:t>
      </w:r>
      <w:r w:rsidR="001A27E5" w:rsidRPr="001C3B67">
        <w:t>Revision 3, including the amendments which entered into force on 14 September 2017</w:t>
      </w:r>
      <w:r w:rsidRPr="00DE6D67">
        <w:t>)</w:t>
      </w:r>
    </w:p>
    <w:p w14:paraId="6544CF3B" w14:textId="77777777" w:rsidR="00F93180" w:rsidRPr="00DE6D67" w:rsidRDefault="00F93180" w:rsidP="00F93180">
      <w:pPr>
        <w:spacing w:line="180" w:lineRule="atLeast"/>
        <w:jc w:val="center"/>
        <w:rPr>
          <w:b/>
        </w:rPr>
      </w:pPr>
      <w:r>
        <w:rPr>
          <w:b/>
        </w:rPr>
        <w:t>_______________</w:t>
      </w:r>
    </w:p>
    <w:p w14:paraId="1BCEE746" w14:textId="77777777" w:rsidR="00F93180" w:rsidRPr="00FE75FA" w:rsidRDefault="00F93180" w:rsidP="006873A5">
      <w:pPr>
        <w:pStyle w:val="HChG"/>
        <w:rPr>
          <w:rStyle w:val="HChGChar"/>
          <w:b/>
          <w:bCs/>
        </w:rPr>
      </w:pPr>
      <w:r>
        <w:rPr>
          <w:rStyle w:val="HChGChar"/>
        </w:rPr>
        <w:tab/>
      </w:r>
      <w:r w:rsidRPr="00FE75FA">
        <w:rPr>
          <w:rStyle w:val="HChGChar"/>
          <w:b/>
          <w:bCs/>
        </w:rPr>
        <w:tab/>
      </w:r>
      <w:bookmarkStart w:id="2" w:name="_Toc381019004"/>
      <w:bookmarkStart w:id="3" w:name="_Toc381088806"/>
      <w:r w:rsidRPr="00FE75FA">
        <w:rPr>
          <w:rStyle w:val="HChGChar"/>
          <w:b/>
          <w:bCs/>
        </w:rPr>
        <w:t>Addendum 12: Regulation No. 13</w:t>
      </w:r>
      <w:bookmarkEnd w:id="2"/>
      <w:bookmarkEnd w:id="3"/>
    </w:p>
    <w:p w14:paraId="6B8B1DED" w14:textId="0206AD92" w:rsidR="00F93180" w:rsidRPr="00BD5D40" w:rsidRDefault="00F93180" w:rsidP="006873A5">
      <w:pPr>
        <w:pStyle w:val="H1G"/>
        <w:spacing w:before="280" w:after="160"/>
        <w:rPr>
          <w:lang w:val="en-US"/>
        </w:rPr>
      </w:pPr>
      <w:r>
        <w:rPr>
          <w:rStyle w:val="HChGChar"/>
        </w:rPr>
        <w:tab/>
      </w:r>
      <w:r>
        <w:rPr>
          <w:rStyle w:val="HChGChar"/>
        </w:rPr>
        <w:tab/>
      </w:r>
      <w:r w:rsidRPr="006873A5">
        <w:t>Revision</w:t>
      </w:r>
      <w:r w:rsidRPr="00BD5D40">
        <w:rPr>
          <w:lang w:val="en-US"/>
        </w:rPr>
        <w:t xml:space="preserve"> </w:t>
      </w:r>
      <w:r w:rsidR="006F330E">
        <w:rPr>
          <w:lang w:val="en-US"/>
        </w:rPr>
        <w:t>9</w:t>
      </w:r>
    </w:p>
    <w:p w14:paraId="53080176" w14:textId="77777777" w:rsidR="00F93180" w:rsidRPr="00622144" w:rsidRDefault="00F93180" w:rsidP="006873A5">
      <w:pPr>
        <w:pStyle w:val="SingleTxtG"/>
        <w:rPr>
          <w:b/>
          <w:lang w:val="en-US"/>
        </w:rPr>
      </w:pPr>
      <w:r w:rsidRPr="006873A5">
        <w:t>Incorporating</w:t>
      </w:r>
      <w:r w:rsidRPr="00622144">
        <w:t xml:space="preserve"> all valid text up to</w:t>
      </w:r>
      <w:r w:rsidRPr="00622144">
        <w:rPr>
          <w:b/>
        </w:rPr>
        <w:t>:</w:t>
      </w:r>
    </w:p>
    <w:p w14:paraId="25D2F2B8" w14:textId="263556C1" w:rsidR="00F93180" w:rsidRDefault="00F93180" w:rsidP="0040267B">
      <w:pPr>
        <w:pStyle w:val="SingleTxtG"/>
        <w:spacing w:after="0" w:line="200" w:lineRule="exact"/>
        <w:rPr>
          <w:bCs/>
          <w:sz w:val="18"/>
          <w:szCs w:val="18"/>
        </w:rPr>
      </w:pPr>
    </w:p>
    <w:p w14:paraId="1D538558" w14:textId="2415554E" w:rsidR="007A5F9C" w:rsidRPr="001A760C" w:rsidRDefault="007A5F9C" w:rsidP="001A760C">
      <w:pPr>
        <w:pStyle w:val="SingleTxtG"/>
        <w:spacing w:after="0" w:line="200" w:lineRule="exact"/>
        <w:rPr>
          <w:bCs/>
        </w:rPr>
      </w:pPr>
      <w:r w:rsidRPr="001A760C">
        <w:rPr>
          <w:bCs/>
        </w:rPr>
        <w:t>Corrigendum 1 to Revision 8 of the Regulation – Date of entry into force: 12 March 2014</w:t>
      </w:r>
      <w:r w:rsidR="00612ED0">
        <w:rPr>
          <w:bCs/>
        </w:rPr>
        <w:t xml:space="preserve"> (Russian Only)</w:t>
      </w:r>
    </w:p>
    <w:p w14:paraId="564E549C" w14:textId="77777777" w:rsidR="001A760C" w:rsidRPr="00F2727B" w:rsidRDefault="001A760C" w:rsidP="001A760C">
      <w:pPr>
        <w:pStyle w:val="SingleTxtG"/>
        <w:spacing w:after="0"/>
        <w:rPr>
          <w:spacing w:val="-2"/>
        </w:rPr>
      </w:pPr>
      <w:r w:rsidRPr="00F2727B">
        <w:rPr>
          <w:spacing w:val="-2"/>
        </w:rPr>
        <w:t>Supplement 11 to the 11 series of amendments – Date of entry into force: 9 October 2014</w:t>
      </w:r>
    </w:p>
    <w:p w14:paraId="34733058" w14:textId="57B45ECE" w:rsidR="001A760C" w:rsidRPr="00F2727B" w:rsidRDefault="00F2727B" w:rsidP="007A5F9C">
      <w:pPr>
        <w:pStyle w:val="SingleTxtG"/>
        <w:spacing w:after="0" w:line="200" w:lineRule="exact"/>
        <w:rPr>
          <w:bCs/>
        </w:rPr>
      </w:pPr>
      <w:r w:rsidRPr="00F2727B">
        <w:rPr>
          <w:bCs/>
        </w:rPr>
        <w:t>Supplement 12 to the 11 series of amendments – Date of entry into force: 15 June 2015</w:t>
      </w:r>
    </w:p>
    <w:p w14:paraId="72A40F02" w14:textId="519772E3" w:rsidR="00306118" w:rsidRDefault="00AD44C1" w:rsidP="0040267B">
      <w:pPr>
        <w:pStyle w:val="SingleTxtG"/>
        <w:spacing w:after="0" w:line="200" w:lineRule="exact"/>
        <w:rPr>
          <w:bCs/>
        </w:rPr>
      </w:pPr>
      <w:r w:rsidRPr="00AD44C1">
        <w:rPr>
          <w:bCs/>
        </w:rPr>
        <w:t>Supplement 13 to the 11 series of amendments – Date of entry into force: 8 October 2015</w:t>
      </w:r>
    </w:p>
    <w:p w14:paraId="4EF0F547" w14:textId="38C1F0BB" w:rsidR="002D07CF" w:rsidRDefault="002D07CF" w:rsidP="0040267B">
      <w:pPr>
        <w:pStyle w:val="SingleTxtG"/>
        <w:spacing w:after="0" w:line="200" w:lineRule="exact"/>
        <w:rPr>
          <w:bCs/>
        </w:rPr>
      </w:pPr>
      <w:r w:rsidRPr="002D07CF">
        <w:rPr>
          <w:bCs/>
        </w:rPr>
        <w:t>Supplement 14 to the 11 series of amendments – Date of entry into force: 9 February 2017</w:t>
      </w:r>
    </w:p>
    <w:p w14:paraId="19395AF2" w14:textId="674DF2CB" w:rsidR="004E693F" w:rsidRDefault="004E693F" w:rsidP="0040267B">
      <w:pPr>
        <w:pStyle w:val="SingleTxtG"/>
        <w:spacing w:after="0" w:line="200" w:lineRule="exact"/>
        <w:rPr>
          <w:bCs/>
        </w:rPr>
      </w:pPr>
      <w:r w:rsidRPr="004E693F">
        <w:rPr>
          <w:bCs/>
        </w:rPr>
        <w:t xml:space="preserve">Corrigendum 2 to </w:t>
      </w:r>
      <w:r w:rsidR="00612ED0">
        <w:rPr>
          <w:bCs/>
        </w:rPr>
        <w:t>R</w:t>
      </w:r>
      <w:r w:rsidRPr="004E693F">
        <w:rPr>
          <w:bCs/>
        </w:rPr>
        <w:t>evision 8 of the Regulation — Date of entry into force: 15 March 2017</w:t>
      </w:r>
      <w:r w:rsidR="001E5913">
        <w:rPr>
          <w:bCs/>
        </w:rPr>
        <w:t xml:space="preserve"> </w:t>
      </w:r>
      <w:r w:rsidR="00612ED0">
        <w:rPr>
          <w:bCs/>
        </w:rPr>
        <w:t>(Russian Only)</w:t>
      </w:r>
    </w:p>
    <w:p w14:paraId="795FDD8A" w14:textId="77777777" w:rsidR="00395CE9" w:rsidRPr="00272880" w:rsidRDefault="00395CE9" w:rsidP="006A0D3E">
      <w:pPr>
        <w:pStyle w:val="SingleTxtG"/>
        <w:spacing w:after="0"/>
        <w:rPr>
          <w:spacing w:val="-2"/>
        </w:rPr>
      </w:pPr>
      <w:r>
        <w:rPr>
          <w:spacing w:val="-2"/>
        </w:rPr>
        <w:t>Supplement 15 to the 11 series of amendments</w:t>
      </w:r>
      <w:r w:rsidRPr="00272880">
        <w:rPr>
          <w:spacing w:val="-2"/>
        </w:rPr>
        <w:t xml:space="preserve"> – Date of entry into force: </w:t>
      </w:r>
      <w:r>
        <w:t>16 October 2018</w:t>
      </w:r>
    </w:p>
    <w:p w14:paraId="63E593B1" w14:textId="303A73A9" w:rsidR="00395CE9" w:rsidRDefault="00996150" w:rsidP="0040267B">
      <w:pPr>
        <w:pStyle w:val="SingleTxtG"/>
        <w:spacing w:after="0" w:line="200" w:lineRule="exact"/>
        <w:rPr>
          <w:bCs/>
        </w:rPr>
      </w:pPr>
      <w:r w:rsidRPr="00996150">
        <w:rPr>
          <w:bCs/>
        </w:rPr>
        <w:t>Supplement 16 to the 11 series of amendments – Date of entry into force: 29 December 2018</w:t>
      </w:r>
    </w:p>
    <w:p w14:paraId="0F2524C9" w14:textId="0BD91F2B" w:rsidR="00A26440" w:rsidRDefault="00A26440" w:rsidP="00A26440">
      <w:pPr>
        <w:pStyle w:val="SingleTxtG"/>
        <w:spacing w:after="0" w:line="200" w:lineRule="exact"/>
        <w:rPr>
          <w:bCs/>
        </w:rPr>
      </w:pPr>
      <w:r w:rsidRPr="004E693F">
        <w:rPr>
          <w:bCs/>
        </w:rPr>
        <w:t xml:space="preserve">Corrigendum </w:t>
      </w:r>
      <w:r>
        <w:rPr>
          <w:bCs/>
        </w:rPr>
        <w:t>3</w:t>
      </w:r>
      <w:r w:rsidRPr="004E693F">
        <w:rPr>
          <w:bCs/>
        </w:rPr>
        <w:t xml:space="preserve"> to </w:t>
      </w:r>
      <w:r w:rsidR="0002409D">
        <w:rPr>
          <w:bCs/>
        </w:rPr>
        <w:t>the 11 series of amendments</w:t>
      </w:r>
      <w:r w:rsidRPr="004E693F">
        <w:rPr>
          <w:bCs/>
        </w:rPr>
        <w:t xml:space="preserve"> — Date of entry into force: </w:t>
      </w:r>
      <w:r w:rsidR="005370F9">
        <w:rPr>
          <w:bCs/>
        </w:rPr>
        <w:t>24</w:t>
      </w:r>
      <w:r w:rsidRPr="004E693F">
        <w:rPr>
          <w:bCs/>
        </w:rPr>
        <w:t xml:space="preserve"> </w:t>
      </w:r>
      <w:r w:rsidR="005370F9">
        <w:rPr>
          <w:bCs/>
        </w:rPr>
        <w:t>June</w:t>
      </w:r>
      <w:r w:rsidRPr="004E693F">
        <w:rPr>
          <w:bCs/>
        </w:rPr>
        <w:t xml:space="preserve"> 20</w:t>
      </w:r>
      <w:r w:rsidR="005370F9">
        <w:rPr>
          <w:bCs/>
        </w:rPr>
        <w:t>20</w:t>
      </w:r>
      <w:r w:rsidR="00612ED0">
        <w:rPr>
          <w:bCs/>
        </w:rPr>
        <w:t xml:space="preserve"> (Russian Only)</w:t>
      </w:r>
    </w:p>
    <w:p w14:paraId="224CE233" w14:textId="05319A04" w:rsidR="00362261" w:rsidRDefault="00362261" w:rsidP="00A26440">
      <w:pPr>
        <w:pStyle w:val="SingleTxtG"/>
        <w:spacing w:after="0" w:line="200" w:lineRule="exact"/>
        <w:rPr>
          <w:bCs/>
        </w:rPr>
      </w:pPr>
      <w:r w:rsidRPr="00362261">
        <w:rPr>
          <w:bCs/>
        </w:rPr>
        <w:t>Supplement 17 to the 11 series of amendments – Date of entry into force: 9 June 2021</w:t>
      </w:r>
    </w:p>
    <w:p w14:paraId="727BA0FA" w14:textId="24B1DA95" w:rsidR="0003323E" w:rsidRDefault="0003323E" w:rsidP="00A26440">
      <w:pPr>
        <w:pStyle w:val="SingleTxtG"/>
        <w:spacing w:after="0" w:line="200" w:lineRule="exact"/>
        <w:rPr>
          <w:bCs/>
        </w:rPr>
      </w:pPr>
      <w:r w:rsidRPr="0003323E">
        <w:rPr>
          <w:bCs/>
        </w:rPr>
        <w:t>Supplement 18 to the 11 series of amendments – Date of entry into force: 30 September 2021</w:t>
      </w:r>
    </w:p>
    <w:p w14:paraId="71F81F67" w14:textId="77777777" w:rsidR="00FF5F85" w:rsidRPr="00FF5F85" w:rsidRDefault="00FF5F85" w:rsidP="00FF5F85">
      <w:pPr>
        <w:pStyle w:val="SingleTxtG"/>
        <w:spacing w:after="0" w:line="200" w:lineRule="exact"/>
        <w:rPr>
          <w:bCs/>
        </w:rPr>
      </w:pPr>
      <w:r w:rsidRPr="00FF5F85">
        <w:rPr>
          <w:bCs/>
        </w:rPr>
        <w:t>12 series of amendments – Date of entry into force: 8 October 2022</w:t>
      </w:r>
    </w:p>
    <w:p w14:paraId="1377B219" w14:textId="6A6822F0" w:rsidR="00FF5F85" w:rsidRDefault="0072677A" w:rsidP="00A26440">
      <w:pPr>
        <w:pStyle w:val="SingleTxtG"/>
        <w:spacing w:after="0" w:line="200" w:lineRule="exact"/>
        <w:rPr>
          <w:bCs/>
          <w:color w:val="C00000"/>
        </w:rPr>
      </w:pPr>
      <w:r w:rsidRPr="0072677A">
        <w:rPr>
          <w:bCs/>
          <w:color w:val="C00000"/>
        </w:rPr>
        <w:t>Supplement 1 to 12 series of amendments – Date of entry into force: 4 January 2023</w:t>
      </w:r>
    </w:p>
    <w:p w14:paraId="0AF6604E" w14:textId="188E89FC" w:rsidR="0072677A" w:rsidRDefault="00973DA0" w:rsidP="00A26440">
      <w:pPr>
        <w:pStyle w:val="SingleTxtG"/>
        <w:spacing w:after="0" w:line="200" w:lineRule="exact"/>
        <w:rPr>
          <w:bCs/>
          <w:color w:val="0070C0"/>
        </w:rPr>
      </w:pPr>
      <w:r w:rsidRPr="00973DA0">
        <w:rPr>
          <w:bCs/>
          <w:color w:val="0070C0"/>
        </w:rPr>
        <w:t>Supplement 2 to 12 series of amendments – Date of entry into force: 5 June 2023</w:t>
      </w:r>
    </w:p>
    <w:p w14:paraId="63FA84E0" w14:textId="5EA44E18" w:rsidR="00F10D9F" w:rsidRPr="00F10D9F" w:rsidRDefault="008204D9" w:rsidP="00F10D9F">
      <w:pPr>
        <w:pStyle w:val="SingleTxtG"/>
        <w:spacing w:after="0" w:line="200" w:lineRule="exact"/>
        <w:rPr>
          <w:bCs/>
          <w:color w:val="00B050"/>
        </w:rPr>
      </w:pPr>
      <w:r w:rsidRPr="00F10D9F">
        <w:rPr>
          <w:bCs/>
          <w:color w:val="00B050"/>
        </w:rPr>
        <w:t>13 series of amendments – Date of entry into force: 5 January 2024</w:t>
      </w:r>
    </w:p>
    <w:p w14:paraId="3053FF7A" w14:textId="2EDB6668" w:rsidR="00F10D9F" w:rsidRPr="00686303" w:rsidRDefault="00F10D9F" w:rsidP="00686303">
      <w:pPr>
        <w:pStyle w:val="SingleTxtG"/>
        <w:spacing w:after="0" w:line="200" w:lineRule="exact"/>
        <w:rPr>
          <w:bCs/>
          <w:color w:val="7030A0"/>
        </w:rPr>
      </w:pPr>
      <w:r w:rsidRPr="00686303">
        <w:rPr>
          <w:bCs/>
          <w:color w:val="7030A0"/>
        </w:rPr>
        <w:t>+ GRVA 2024-08 FADS</w:t>
      </w:r>
    </w:p>
    <w:p w14:paraId="126129C2" w14:textId="5CAA477A" w:rsidR="008204D9" w:rsidRDefault="00686303" w:rsidP="00A26440">
      <w:pPr>
        <w:pStyle w:val="SingleTxtG"/>
        <w:spacing w:after="0" w:line="200" w:lineRule="exact"/>
        <w:rPr>
          <w:bCs/>
          <w:color w:val="ED7D31" w:themeColor="accent2"/>
        </w:rPr>
      </w:pPr>
      <w:r w:rsidRPr="00FB1D47">
        <w:rPr>
          <w:bCs/>
          <w:color w:val="ED7D31" w:themeColor="accent2"/>
        </w:rPr>
        <w:t>+</w:t>
      </w:r>
      <w:r w:rsidR="00FB1D47">
        <w:rPr>
          <w:bCs/>
          <w:color w:val="ED7D31" w:themeColor="accent2"/>
        </w:rPr>
        <w:t xml:space="preserve"> </w:t>
      </w:r>
      <w:r w:rsidRPr="00FB1D47">
        <w:rPr>
          <w:bCs/>
          <w:color w:val="ED7D31" w:themeColor="accent2"/>
        </w:rPr>
        <w:t>GRVA 2023-10 CEL + GRVA-2024-25 EBSIG</w:t>
      </w:r>
    </w:p>
    <w:p w14:paraId="6EF5B85F" w14:textId="7532A639" w:rsidR="00BA54BB" w:rsidRPr="00CE7EE0" w:rsidRDefault="00BA54BB" w:rsidP="00A26440">
      <w:pPr>
        <w:pStyle w:val="SingleTxtG"/>
        <w:spacing w:after="0" w:line="200" w:lineRule="exact"/>
        <w:rPr>
          <w:bCs/>
          <w:color w:val="002060"/>
          <w:lang w:val="fr-FR"/>
        </w:rPr>
      </w:pPr>
      <w:r w:rsidRPr="00CE7EE0">
        <w:rPr>
          <w:bCs/>
          <w:color w:val="002060"/>
          <w:lang w:val="fr-FR"/>
        </w:rPr>
        <w:t>+</w:t>
      </w:r>
      <w:r w:rsidR="00CE7EE0" w:rsidRPr="00CE7EE0">
        <w:rPr>
          <w:bCs/>
          <w:color w:val="002060"/>
          <w:lang w:val="fr-FR"/>
        </w:rPr>
        <w:t xml:space="preserve"> </w:t>
      </w:r>
      <w:r w:rsidRPr="00CE7EE0">
        <w:rPr>
          <w:bCs/>
          <w:color w:val="002060"/>
          <w:lang w:val="fr-FR"/>
        </w:rPr>
        <w:t xml:space="preserve">GRVA </w:t>
      </w:r>
      <w:r w:rsidR="005A39D8" w:rsidRPr="00CE7EE0">
        <w:rPr>
          <w:bCs/>
          <w:color w:val="002060"/>
          <w:lang w:val="fr-FR"/>
        </w:rPr>
        <w:t>2024-33</w:t>
      </w:r>
      <w:r w:rsidR="004D4A8F" w:rsidRPr="00CE7EE0">
        <w:rPr>
          <w:bCs/>
          <w:color w:val="002060"/>
          <w:lang w:val="fr-FR"/>
        </w:rPr>
        <w:t xml:space="preserve"> Annex 4 </w:t>
      </w:r>
      <w:r w:rsidR="005A39D8" w:rsidRPr="00CE7EE0">
        <w:rPr>
          <w:bCs/>
          <w:color w:val="002060"/>
          <w:lang w:val="fr-FR"/>
        </w:rPr>
        <w:t>&amp; GRVA 2024-47</w:t>
      </w:r>
      <w:r w:rsidR="00CE7EE0" w:rsidRPr="00CE7EE0">
        <w:rPr>
          <w:bCs/>
          <w:color w:val="002060"/>
          <w:lang w:val="fr-FR"/>
        </w:rPr>
        <w:t xml:space="preserve"> Type IIA</w:t>
      </w:r>
    </w:p>
    <w:p w14:paraId="28B63DF5" w14:textId="77777777" w:rsidR="00F93180" w:rsidRDefault="009B5CF8" w:rsidP="006873A5">
      <w:pPr>
        <w:pStyle w:val="H1G"/>
        <w:spacing w:before="280" w:after="160"/>
        <w:rPr>
          <w:lang w:val="en-US"/>
        </w:rPr>
      </w:pPr>
      <w:r w:rsidRPr="00CE7EE0">
        <w:rPr>
          <w:bCs/>
          <w:sz w:val="18"/>
          <w:szCs w:val="18"/>
          <w:lang w:val="fr-FR"/>
        </w:rPr>
        <w:lastRenderedPageBreak/>
        <w:tab/>
      </w:r>
      <w:r w:rsidRPr="00CE7EE0">
        <w:rPr>
          <w:bCs/>
          <w:sz w:val="18"/>
          <w:szCs w:val="18"/>
          <w:lang w:val="fr-FR"/>
        </w:rPr>
        <w:tab/>
      </w:r>
      <w:r w:rsidR="00F93180" w:rsidRPr="00BD5D40">
        <w:rPr>
          <w:lang w:val="en-US"/>
        </w:rPr>
        <w:t>Uniform provisions concerning the approval of vehicles of categories M</w:t>
      </w:r>
      <w:r w:rsidR="0040267B">
        <w:rPr>
          <w:lang w:val="en-US"/>
        </w:rPr>
        <w:t>,</w:t>
      </w:r>
      <w:r w:rsidR="00EB6AC6">
        <w:rPr>
          <w:lang w:val="en-US"/>
        </w:rPr>
        <w:t xml:space="preserve"> </w:t>
      </w:r>
      <w:r w:rsidR="00F93180" w:rsidRPr="00BD5D40">
        <w:rPr>
          <w:lang w:val="en-US"/>
        </w:rPr>
        <w:t xml:space="preserve">N and O </w:t>
      </w:r>
      <w:proofErr w:type="gramStart"/>
      <w:r w:rsidR="00F93180" w:rsidRPr="00BD5D40">
        <w:rPr>
          <w:lang w:val="en-US"/>
        </w:rPr>
        <w:t>with regard to</w:t>
      </w:r>
      <w:proofErr w:type="gramEnd"/>
      <w:r w:rsidR="00F93180" w:rsidRPr="00BD5D40">
        <w:rPr>
          <w:lang w:val="en-US"/>
        </w:rPr>
        <w:t xml:space="preserve"> braking</w:t>
      </w:r>
    </w:p>
    <w:p w14:paraId="1326B599" w14:textId="46D03F1A" w:rsidR="00306118" w:rsidRDefault="00306118" w:rsidP="00306118">
      <w:pPr>
        <w:pStyle w:val="SingleTxtG"/>
      </w:pPr>
      <w:r w:rsidRPr="00E818C2">
        <w:rPr>
          <w:spacing w:val="-2"/>
        </w:rPr>
        <w:t>This document is meant purely as documentation tool. The authentic and legal binding texts are:</w:t>
      </w:r>
      <w:r>
        <w:rPr>
          <w:spacing w:val="-2"/>
        </w:rPr>
        <w:t xml:space="preserve"> </w:t>
      </w:r>
      <w:r w:rsidR="00A13E33">
        <w:rPr>
          <w:spacing w:val="-2"/>
        </w:rPr>
        <w:t>ECE/TRANS/WP.29/</w:t>
      </w:r>
      <w:r w:rsidR="00A13E33" w:rsidRPr="00A13E33">
        <w:rPr>
          <w:spacing w:val="-2"/>
        </w:rPr>
        <w:t>2014/3</w:t>
      </w:r>
      <w:r w:rsidR="00A13E33">
        <w:rPr>
          <w:spacing w:val="-2"/>
        </w:rPr>
        <w:t xml:space="preserve">, </w:t>
      </w:r>
      <w:r w:rsidR="000F4E3C">
        <w:rPr>
          <w:spacing w:val="-6"/>
          <w:lang w:eastAsia="en-GB"/>
        </w:rPr>
        <w:t>ECE/TRANS/WP.29/2014/45/Rev.1</w:t>
      </w:r>
      <w:r w:rsidR="007F7132">
        <w:rPr>
          <w:spacing w:val="-6"/>
          <w:lang w:eastAsia="en-GB"/>
        </w:rPr>
        <w:t xml:space="preserve">, </w:t>
      </w:r>
      <w:r w:rsidR="005C2E07" w:rsidRPr="004A6F08">
        <w:rPr>
          <w:lang w:val="en-US"/>
        </w:rPr>
        <w:t>ECE/TRANS/WP.29/2015/</w:t>
      </w:r>
      <w:r w:rsidR="005C2E07">
        <w:rPr>
          <w:lang w:val="en-US"/>
        </w:rPr>
        <w:t xml:space="preserve">6, </w:t>
      </w:r>
      <w:r w:rsidR="00CE4999">
        <w:rPr>
          <w:spacing w:val="-6"/>
          <w:lang w:eastAsia="en-GB"/>
        </w:rPr>
        <w:t xml:space="preserve">ECE/TRANS/WP.29/2016/49, </w:t>
      </w:r>
      <w:r w:rsidR="005317A2">
        <w:rPr>
          <w:spacing w:val="-6"/>
          <w:lang w:eastAsia="en-GB"/>
        </w:rPr>
        <w:t xml:space="preserve">ECE/TRANS/WP.29/2018/9 (as amended by paragraph 90 of the report </w:t>
      </w:r>
      <w:r w:rsidR="005317A2" w:rsidRPr="00B32121">
        <w:rPr>
          <w:lang w:eastAsia="en-GB"/>
        </w:rPr>
        <w:t>ECE/TRANS/WP.29/</w:t>
      </w:r>
      <w:r w:rsidR="005317A2">
        <w:rPr>
          <w:lang w:eastAsia="en-GB"/>
        </w:rPr>
        <w:t xml:space="preserve">1137), </w:t>
      </w:r>
      <w:r w:rsidR="00F85691" w:rsidRPr="001547D4">
        <w:rPr>
          <w:spacing w:val="-6"/>
          <w:lang w:eastAsia="en-GB"/>
        </w:rPr>
        <w:t xml:space="preserve">ECE/TRANS/WP.29/2018/53 (as amended by paragraph 83 of the report </w:t>
      </w:r>
      <w:r w:rsidR="00F85691" w:rsidRPr="001547D4">
        <w:rPr>
          <w:lang w:eastAsia="en-GB"/>
        </w:rPr>
        <w:t>ECE/TRANS/WP.29/1139)</w:t>
      </w:r>
      <w:r w:rsidR="00F85691">
        <w:rPr>
          <w:spacing w:val="-6"/>
          <w:lang w:eastAsia="en-GB"/>
        </w:rPr>
        <w:t xml:space="preserve">, </w:t>
      </w:r>
      <w:r w:rsidR="005774AC" w:rsidRPr="00401599">
        <w:rPr>
          <w:spacing w:val="-6"/>
          <w:lang w:eastAsia="en-GB"/>
        </w:rPr>
        <w:t>ECE/TRANS/WP.29/2020/119</w:t>
      </w:r>
      <w:r w:rsidR="005774AC">
        <w:rPr>
          <w:spacing w:val="-6"/>
          <w:lang w:eastAsia="en-GB"/>
        </w:rPr>
        <w:t xml:space="preserve">, </w:t>
      </w:r>
      <w:r w:rsidR="00654D5E" w:rsidRPr="00786809">
        <w:rPr>
          <w:spacing w:val="-6"/>
          <w:lang w:eastAsia="en-GB"/>
        </w:rPr>
        <w:t>ECE/TRANS/WP.29/2021/12</w:t>
      </w:r>
      <w:r w:rsidR="00654D5E">
        <w:rPr>
          <w:spacing w:val="-6"/>
          <w:lang w:eastAsia="en-GB"/>
        </w:rPr>
        <w:t xml:space="preserve"> and</w:t>
      </w:r>
      <w:r w:rsidR="00460DC6">
        <w:rPr>
          <w:spacing w:val="-6"/>
          <w:lang w:eastAsia="en-GB"/>
        </w:rPr>
        <w:t xml:space="preserve"> </w:t>
      </w:r>
      <w:r w:rsidR="00460DC6" w:rsidRPr="00786809">
        <w:rPr>
          <w:spacing w:val="-6"/>
          <w:lang w:eastAsia="en-GB"/>
        </w:rPr>
        <w:t>ECE/TRANS/WP.29/202</w:t>
      </w:r>
      <w:r w:rsidR="00460DC6">
        <w:rPr>
          <w:spacing w:val="-6"/>
          <w:lang w:eastAsia="en-GB"/>
        </w:rPr>
        <w:t>2</w:t>
      </w:r>
      <w:r w:rsidR="00460DC6" w:rsidRPr="00786809">
        <w:rPr>
          <w:spacing w:val="-6"/>
          <w:lang w:eastAsia="en-GB"/>
        </w:rPr>
        <w:t>/12</w:t>
      </w:r>
      <w:r w:rsidR="00460DC6">
        <w:rPr>
          <w:spacing w:val="-6"/>
          <w:lang w:eastAsia="en-GB"/>
        </w:rPr>
        <w:t>.</w:t>
      </w:r>
    </w:p>
    <w:p w14:paraId="006A9019" w14:textId="5DE1AB81" w:rsidR="00306118" w:rsidRDefault="00C838F5" w:rsidP="00C838F5">
      <w:pPr>
        <w:tabs>
          <w:tab w:val="left" w:pos="6828"/>
        </w:tabs>
      </w:pPr>
      <w:r>
        <w:tab/>
      </w:r>
    </w:p>
    <w:p w14:paraId="7273B3EC" w14:textId="60AA4D76" w:rsidR="009B5CF8" w:rsidRDefault="009B5CF8" w:rsidP="009B5CF8">
      <w:pPr>
        <w:jc w:val="center"/>
      </w:pPr>
      <w:r w:rsidRPr="0055709C">
        <w:t>_________</w:t>
      </w:r>
    </w:p>
    <w:p w14:paraId="7B53422D" w14:textId="7B539EEF" w:rsidR="00F93180" w:rsidRDefault="0072677A" w:rsidP="00943D9E">
      <w:pPr>
        <w:jc w:val="center"/>
        <w:sectPr w:rsidR="00F93180" w:rsidSect="00BB0729">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701" w:right="1134" w:bottom="2268" w:left="1134" w:header="964" w:footer="1701" w:gutter="0"/>
          <w:cols w:space="720"/>
          <w:titlePg/>
          <w:docGrid w:linePitch="272"/>
        </w:sectPr>
      </w:pPr>
      <w:r>
        <w:rPr>
          <w:noProof/>
          <w:lang w:val="en-US"/>
        </w:rPr>
        <w:drawing>
          <wp:anchor distT="0" distB="137160" distL="114300" distR="114300" simplePos="0" relativeHeight="251856384" behindDoc="0" locked="0" layoutInCell="1" allowOverlap="1" wp14:anchorId="2C2BA317" wp14:editId="1D0F9F01">
            <wp:simplePos x="0" y="0"/>
            <wp:positionH relativeFrom="column">
              <wp:posOffset>2514600</wp:posOffset>
            </wp:positionH>
            <wp:positionV relativeFrom="paragraph">
              <wp:posOffset>143510</wp:posOffset>
            </wp:positionV>
            <wp:extent cx="1028700" cy="822960"/>
            <wp:effectExtent l="0" t="0" r="0" b="0"/>
            <wp:wrapTopAndBottom/>
            <wp:docPr id="2583" name="Bild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7" cstate="print">
                      <a:extLst>
                        <a:ext uri="{28A0092B-C50C-407E-A947-70E740481C1C}">
                          <a14:useLocalDpi xmlns:a14="http://schemas.microsoft.com/office/drawing/2010/main" val="0"/>
                        </a:ext>
                      </a:extLst>
                    </a:blip>
                    <a:srcRect l="-7603" r="-7603"/>
                    <a:stretch>
                      <a:fillRect/>
                    </a:stretch>
                  </pic:blipFill>
                  <pic:spPr bwMode="auto">
                    <a:xfrm>
                      <a:off x="0" y="0"/>
                      <a:ext cx="1028700" cy="822960"/>
                    </a:xfrm>
                    <a:prstGeom prst="rect">
                      <a:avLst/>
                    </a:prstGeom>
                    <a:noFill/>
                  </pic:spPr>
                </pic:pic>
              </a:graphicData>
            </a:graphic>
            <wp14:sizeRelH relativeFrom="page">
              <wp14:pctWidth>0</wp14:pctWidth>
            </wp14:sizeRelH>
            <wp14:sizeRelV relativeFrom="page">
              <wp14:pctHeight>0</wp14:pctHeight>
            </wp14:sizeRelV>
          </wp:anchor>
        </w:drawing>
      </w:r>
      <w:r w:rsidR="009B5CF8" w:rsidRPr="0055709C">
        <w:rPr>
          <w:b/>
          <w:bCs/>
        </w:rPr>
        <w:t>UNITED NATIONS</w:t>
      </w:r>
    </w:p>
    <w:p w14:paraId="6A38E3EE" w14:textId="77777777" w:rsidR="00F93180" w:rsidRDefault="00F93180" w:rsidP="00F93180">
      <w:pPr>
        <w:pStyle w:val="HChG"/>
        <w:spacing w:before="340" w:line="280" w:lineRule="exact"/>
      </w:pPr>
      <w:bookmarkStart w:id="4" w:name="_Toc381019005"/>
      <w:bookmarkStart w:id="5" w:name="_Toc381088807"/>
      <w:r>
        <w:lastRenderedPageBreak/>
        <w:t>Regulation No. 13</w:t>
      </w:r>
      <w:bookmarkEnd w:id="4"/>
      <w:bookmarkEnd w:id="5"/>
    </w:p>
    <w:p w14:paraId="238D0C50" w14:textId="77777777" w:rsidR="00F93180" w:rsidRDefault="00F93180" w:rsidP="00BC0B7C">
      <w:pPr>
        <w:pStyle w:val="HChG"/>
      </w:pPr>
      <w:r>
        <w:tab/>
      </w:r>
      <w:r>
        <w:tab/>
      </w:r>
      <w:bookmarkStart w:id="6" w:name="_Toc381019006"/>
      <w:bookmarkStart w:id="7" w:name="_Toc381088808"/>
      <w:r>
        <w:t>Uniform provisions concerning the approval of vehicles of categories M</w:t>
      </w:r>
      <w:r w:rsidR="0040267B">
        <w:t>,</w:t>
      </w:r>
      <w:r w:rsidR="00EB6AC6">
        <w:t xml:space="preserve"> </w:t>
      </w:r>
      <w:r>
        <w:t xml:space="preserve">N and O </w:t>
      </w:r>
      <w:proofErr w:type="gramStart"/>
      <w:r>
        <w:t>with regard to</w:t>
      </w:r>
      <w:proofErr w:type="gramEnd"/>
      <w:r>
        <w:t xml:space="preserve"> braking</w:t>
      </w:r>
      <w:bookmarkEnd w:id="6"/>
      <w:bookmarkEnd w:id="7"/>
      <w:r>
        <w:t xml:space="preserve"> </w:t>
      </w:r>
    </w:p>
    <w:p w14:paraId="1CF09A84" w14:textId="26DEA948" w:rsidR="00404679" w:rsidRDefault="00F93180" w:rsidP="00404679">
      <w:pPr>
        <w:spacing w:after="120"/>
        <w:rPr>
          <w:sz w:val="28"/>
        </w:rPr>
      </w:pPr>
      <w:commentRangeStart w:id="8"/>
      <w:r>
        <w:rPr>
          <w:sz w:val="28"/>
        </w:rPr>
        <w:t>Contents</w:t>
      </w:r>
      <w:commentRangeEnd w:id="8"/>
      <w:r w:rsidR="00404679">
        <w:rPr>
          <w:rStyle w:val="Marquedecommentaire"/>
        </w:rPr>
        <w:commentReference w:id="8"/>
      </w:r>
    </w:p>
    <w:p w14:paraId="55646A22" w14:textId="459D0FE2" w:rsidR="000E3A28" w:rsidRPr="005D4A58" w:rsidRDefault="000E3A28" w:rsidP="00404679">
      <w:pPr>
        <w:suppressAutoHyphens w:val="0"/>
        <w:spacing w:line="240" w:lineRule="auto"/>
        <w:rPr>
          <w:noProof/>
        </w:rPr>
      </w:pPr>
      <w:r w:rsidRPr="005D4A58">
        <w:rPr>
          <w:noProof/>
        </w:rPr>
        <w:t>Regulation</w:t>
      </w:r>
    </w:p>
    <w:p w14:paraId="08486C54" w14:textId="0C07754C"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1.</w:t>
      </w:r>
      <w:r w:rsidRPr="000E3A28">
        <w:rPr>
          <w:noProof/>
        </w:rPr>
        <w:tab/>
        <w:t>Scope</w:t>
      </w:r>
      <w:r>
        <w:rPr>
          <w:noProof/>
          <w:webHidden/>
        </w:rPr>
        <w:tab/>
      </w:r>
      <w:r>
        <w:rPr>
          <w:noProof/>
          <w:webHidden/>
        </w:rPr>
        <w:tab/>
      </w:r>
      <w:r w:rsidR="005C0077">
        <w:rPr>
          <w:noProof/>
          <w:webHidden/>
        </w:rPr>
        <w:t>6</w:t>
      </w:r>
    </w:p>
    <w:p w14:paraId="5D707B0D" w14:textId="19720319"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2.</w:t>
      </w:r>
      <w:r w:rsidRPr="000E3A28">
        <w:rPr>
          <w:noProof/>
        </w:rPr>
        <w:tab/>
        <w:t>Definitions</w:t>
      </w:r>
      <w:r>
        <w:rPr>
          <w:noProof/>
          <w:webHidden/>
        </w:rPr>
        <w:tab/>
      </w:r>
      <w:r>
        <w:rPr>
          <w:noProof/>
          <w:webHidden/>
        </w:rPr>
        <w:tab/>
      </w:r>
      <w:r w:rsidR="005C0077">
        <w:rPr>
          <w:noProof/>
          <w:webHidden/>
        </w:rPr>
        <w:t>6</w:t>
      </w:r>
    </w:p>
    <w:p w14:paraId="3F2D85D4" w14:textId="78A0E856"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3.</w:t>
      </w:r>
      <w:r w:rsidRPr="000E3A28">
        <w:rPr>
          <w:noProof/>
        </w:rPr>
        <w:tab/>
        <w:t>Application for approval</w:t>
      </w:r>
      <w:r>
        <w:rPr>
          <w:noProof/>
          <w:webHidden/>
        </w:rPr>
        <w:tab/>
      </w:r>
      <w:r>
        <w:rPr>
          <w:noProof/>
          <w:webHidden/>
        </w:rPr>
        <w:tab/>
      </w:r>
      <w:r w:rsidR="005C0077">
        <w:rPr>
          <w:noProof/>
          <w:webHidden/>
        </w:rPr>
        <w:t>12</w:t>
      </w:r>
    </w:p>
    <w:p w14:paraId="5073E344" w14:textId="71085B74"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4.</w:t>
      </w:r>
      <w:r w:rsidRPr="000E3A28">
        <w:rPr>
          <w:noProof/>
        </w:rPr>
        <w:tab/>
        <w:t>Approval</w:t>
      </w:r>
      <w:r>
        <w:rPr>
          <w:noProof/>
          <w:webHidden/>
        </w:rPr>
        <w:tab/>
      </w:r>
      <w:r>
        <w:rPr>
          <w:noProof/>
          <w:webHidden/>
        </w:rPr>
        <w:tab/>
      </w:r>
      <w:r w:rsidR="005C0077">
        <w:rPr>
          <w:noProof/>
          <w:webHidden/>
        </w:rPr>
        <w:t>12</w:t>
      </w:r>
    </w:p>
    <w:p w14:paraId="08E28BF6" w14:textId="45F161C5"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5.</w:t>
      </w:r>
      <w:r w:rsidRPr="000E3A28">
        <w:rPr>
          <w:noProof/>
        </w:rPr>
        <w:tab/>
        <w:t>Specifications</w:t>
      </w:r>
      <w:r>
        <w:rPr>
          <w:noProof/>
          <w:webHidden/>
        </w:rPr>
        <w:tab/>
      </w:r>
      <w:r>
        <w:rPr>
          <w:noProof/>
          <w:webHidden/>
        </w:rPr>
        <w:tab/>
      </w:r>
      <w:r w:rsidR="005C0077">
        <w:rPr>
          <w:noProof/>
          <w:webHidden/>
        </w:rPr>
        <w:t>13</w:t>
      </w:r>
    </w:p>
    <w:p w14:paraId="76201130" w14:textId="6AB19A35"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6.</w:t>
      </w:r>
      <w:r w:rsidRPr="000E3A28">
        <w:rPr>
          <w:noProof/>
        </w:rPr>
        <w:tab/>
        <w:t>Tests</w:t>
      </w:r>
      <w:r>
        <w:rPr>
          <w:noProof/>
          <w:webHidden/>
        </w:rPr>
        <w:tab/>
      </w:r>
      <w:r>
        <w:rPr>
          <w:noProof/>
          <w:webHidden/>
        </w:rPr>
        <w:tab/>
      </w:r>
      <w:r w:rsidR="005C0077">
        <w:rPr>
          <w:noProof/>
          <w:webHidden/>
        </w:rPr>
        <w:t>47</w:t>
      </w:r>
    </w:p>
    <w:p w14:paraId="474060D0" w14:textId="44FEF4EC"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7.</w:t>
      </w:r>
      <w:r w:rsidRPr="000E3A28">
        <w:rPr>
          <w:noProof/>
        </w:rPr>
        <w:tab/>
        <w:t>Modification of vehicle type or braking system and extension of approval</w:t>
      </w:r>
      <w:r>
        <w:rPr>
          <w:noProof/>
          <w:webHidden/>
        </w:rPr>
        <w:tab/>
      </w:r>
      <w:r>
        <w:rPr>
          <w:noProof/>
          <w:webHidden/>
        </w:rPr>
        <w:tab/>
      </w:r>
      <w:r w:rsidR="005C0077">
        <w:rPr>
          <w:noProof/>
          <w:webHidden/>
        </w:rPr>
        <w:t>48</w:t>
      </w:r>
    </w:p>
    <w:p w14:paraId="0BCEE781" w14:textId="10C8C7E0"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8.</w:t>
      </w:r>
      <w:r w:rsidRPr="000E3A28">
        <w:rPr>
          <w:noProof/>
        </w:rPr>
        <w:tab/>
        <w:t>Conformity of production (COP)</w:t>
      </w:r>
      <w:r>
        <w:rPr>
          <w:noProof/>
          <w:webHidden/>
        </w:rPr>
        <w:tab/>
      </w:r>
      <w:r>
        <w:rPr>
          <w:noProof/>
          <w:webHidden/>
        </w:rPr>
        <w:tab/>
      </w:r>
      <w:r w:rsidR="005C0077">
        <w:rPr>
          <w:noProof/>
          <w:webHidden/>
        </w:rPr>
        <w:t>48</w:t>
      </w:r>
    </w:p>
    <w:p w14:paraId="1B93EE79" w14:textId="7CCB843F"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9.</w:t>
      </w:r>
      <w:r w:rsidRPr="000E3A28">
        <w:rPr>
          <w:noProof/>
        </w:rPr>
        <w:tab/>
        <w:t>Penalties for non-conformity of production</w:t>
      </w:r>
      <w:r>
        <w:rPr>
          <w:noProof/>
          <w:webHidden/>
        </w:rPr>
        <w:tab/>
      </w:r>
      <w:r>
        <w:rPr>
          <w:noProof/>
          <w:webHidden/>
        </w:rPr>
        <w:tab/>
      </w:r>
      <w:r w:rsidR="005C0077">
        <w:rPr>
          <w:noProof/>
          <w:webHidden/>
        </w:rPr>
        <w:t>49</w:t>
      </w:r>
    </w:p>
    <w:p w14:paraId="15304AB0" w14:textId="09425B9F" w:rsidR="000E3A28" w:rsidRPr="000E3A28" w:rsidRDefault="000E3A28" w:rsidP="000E3A28">
      <w:pPr>
        <w:pStyle w:val="SingleTxtG"/>
        <w:tabs>
          <w:tab w:val="left" w:pos="1134"/>
          <w:tab w:val="right" w:leader="dot" w:pos="8505"/>
          <w:tab w:val="right" w:pos="9639"/>
        </w:tabs>
        <w:ind w:right="239" w:hanging="567"/>
        <w:rPr>
          <w:noProof/>
        </w:rPr>
      </w:pPr>
      <w:r w:rsidRPr="000E3A28">
        <w:rPr>
          <w:noProof/>
        </w:rPr>
        <w:t>10.</w:t>
      </w:r>
      <w:r w:rsidRPr="000E3A28">
        <w:rPr>
          <w:noProof/>
        </w:rPr>
        <w:tab/>
        <w:t>Production definitely discontinued</w:t>
      </w:r>
      <w:r>
        <w:rPr>
          <w:noProof/>
          <w:webHidden/>
        </w:rPr>
        <w:tab/>
      </w:r>
      <w:r>
        <w:rPr>
          <w:noProof/>
          <w:webHidden/>
        </w:rPr>
        <w:tab/>
      </w:r>
      <w:r w:rsidR="005C0077">
        <w:rPr>
          <w:noProof/>
          <w:webHidden/>
        </w:rPr>
        <w:t>49</w:t>
      </w:r>
    </w:p>
    <w:p w14:paraId="78ADF449" w14:textId="5E806EAE" w:rsidR="000E3A28" w:rsidRPr="000E3A28" w:rsidRDefault="000E3A28" w:rsidP="000E3A28">
      <w:pPr>
        <w:pStyle w:val="SingleTxtG"/>
        <w:tabs>
          <w:tab w:val="left" w:pos="567"/>
          <w:tab w:val="left" w:pos="1134"/>
          <w:tab w:val="right" w:leader="dot" w:pos="8505"/>
          <w:tab w:val="right" w:pos="9639"/>
        </w:tabs>
        <w:ind w:left="1131" w:right="239" w:hanging="564"/>
        <w:jc w:val="left"/>
        <w:rPr>
          <w:noProof/>
        </w:rPr>
      </w:pPr>
      <w:r w:rsidRPr="000E3A28">
        <w:rPr>
          <w:noProof/>
        </w:rPr>
        <w:t>11.</w:t>
      </w:r>
      <w:r w:rsidRPr="000E3A28">
        <w:rPr>
          <w:noProof/>
        </w:rPr>
        <w:tab/>
        <w:t xml:space="preserve">Names and addresses of Technical Services conducting approval tests and of </w:t>
      </w:r>
      <w:r>
        <w:rPr>
          <w:noProof/>
        </w:rPr>
        <w:br/>
      </w:r>
      <w:r w:rsidRPr="000E3A28">
        <w:rPr>
          <w:noProof/>
        </w:rPr>
        <w:t>Type Approval Authorities</w:t>
      </w:r>
      <w:r>
        <w:rPr>
          <w:noProof/>
          <w:webHidden/>
        </w:rPr>
        <w:tab/>
      </w:r>
      <w:r>
        <w:rPr>
          <w:noProof/>
          <w:webHidden/>
        </w:rPr>
        <w:tab/>
      </w:r>
      <w:r w:rsidR="005C0077">
        <w:rPr>
          <w:noProof/>
          <w:webHidden/>
        </w:rPr>
        <w:t>49</w:t>
      </w:r>
    </w:p>
    <w:p w14:paraId="4481971F" w14:textId="6EF535A7"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12.</w:t>
      </w:r>
      <w:r w:rsidRPr="000E3A28">
        <w:rPr>
          <w:noProof/>
        </w:rPr>
        <w:tab/>
        <w:t>Transitional provisions</w:t>
      </w:r>
      <w:r>
        <w:rPr>
          <w:noProof/>
          <w:webHidden/>
        </w:rPr>
        <w:tab/>
      </w:r>
      <w:r>
        <w:rPr>
          <w:noProof/>
          <w:webHidden/>
        </w:rPr>
        <w:tab/>
      </w:r>
      <w:r w:rsidR="005C0077">
        <w:rPr>
          <w:noProof/>
          <w:webHidden/>
        </w:rPr>
        <w:t>50</w:t>
      </w:r>
    </w:p>
    <w:p w14:paraId="3A8F4AD1" w14:textId="15A463A7" w:rsidR="000E3A28" w:rsidRPr="000E3A28" w:rsidRDefault="000E3A28" w:rsidP="000E3A28">
      <w:pPr>
        <w:pStyle w:val="SingleTxtG"/>
        <w:tabs>
          <w:tab w:val="left" w:pos="1134"/>
          <w:tab w:val="right" w:leader="dot" w:pos="8505"/>
          <w:tab w:val="right" w:pos="9639"/>
        </w:tabs>
        <w:ind w:left="0" w:right="239"/>
        <w:rPr>
          <w:noProof/>
        </w:rPr>
      </w:pPr>
      <w:r w:rsidRPr="000E3A28">
        <w:rPr>
          <w:noProof/>
        </w:rPr>
        <w:t>Annexes</w:t>
      </w:r>
    </w:p>
    <w:p w14:paraId="26360380" w14:textId="0AEBC6DD"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1</w:t>
      </w:r>
      <w:r>
        <w:rPr>
          <w:noProof/>
          <w:webHidden/>
        </w:rPr>
        <w:tab/>
      </w:r>
      <w:r w:rsidRPr="000E3A28">
        <w:rPr>
          <w:noProof/>
        </w:rPr>
        <w:t>Braking equipment, devices, methods and conditions not covered by this Regulation</w:t>
      </w:r>
      <w:r>
        <w:rPr>
          <w:noProof/>
          <w:webHidden/>
        </w:rPr>
        <w:tab/>
      </w:r>
      <w:r w:rsidR="00C94AFC">
        <w:rPr>
          <w:noProof/>
          <w:webHidden/>
        </w:rPr>
        <w:tab/>
      </w:r>
      <w:r w:rsidR="005C0077">
        <w:rPr>
          <w:noProof/>
          <w:webHidden/>
        </w:rPr>
        <w:t>5</w:t>
      </w:r>
      <w:r w:rsidR="00922730">
        <w:rPr>
          <w:noProof/>
          <w:webHidden/>
        </w:rPr>
        <w:t>1</w:t>
      </w:r>
    </w:p>
    <w:p w14:paraId="01311B99" w14:textId="284394F1"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2</w:t>
      </w:r>
      <w:r>
        <w:rPr>
          <w:noProof/>
          <w:webHidden/>
        </w:rPr>
        <w:tab/>
      </w:r>
      <w:r w:rsidRPr="000E3A28">
        <w:rPr>
          <w:noProof/>
        </w:rPr>
        <w:t>Communication</w:t>
      </w:r>
      <w:r>
        <w:rPr>
          <w:noProof/>
          <w:webHidden/>
        </w:rPr>
        <w:tab/>
      </w:r>
      <w:r w:rsidR="00C94AFC">
        <w:rPr>
          <w:noProof/>
          <w:webHidden/>
        </w:rPr>
        <w:tab/>
      </w:r>
      <w:r w:rsidR="005C0077">
        <w:rPr>
          <w:noProof/>
          <w:webHidden/>
        </w:rPr>
        <w:t>5</w:t>
      </w:r>
      <w:r w:rsidR="00922730">
        <w:rPr>
          <w:noProof/>
          <w:webHidden/>
        </w:rPr>
        <w:t>2</w:t>
      </w:r>
    </w:p>
    <w:p w14:paraId="53FC64BE" w14:textId="2B75D8F0" w:rsidR="000E3A28" w:rsidRPr="000E3A28" w:rsidRDefault="000E3A28" w:rsidP="00C94AFC">
      <w:pPr>
        <w:pStyle w:val="SingleTxtG"/>
        <w:tabs>
          <w:tab w:val="left" w:pos="567"/>
          <w:tab w:val="left" w:pos="1134"/>
          <w:tab w:val="right" w:leader="dot" w:pos="8505"/>
          <w:tab w:val="right" w:pos="9639"/>
        </w:tabs>
        <w:ind w:left="567" w:right="239" w:firstLine="567"/>
        <w:rPr>
          <w:noProof/>
        </w:rPr>
      </w:pPr>
      <w:r w:rsidRPr="000E3A28">
        <w:rPr>
          <w:noProof/>
        </w:rPr>
        <w:t>Appendix 1</w:t>
      </w:r>
      <w:r w:rsidR="00C94AFC">
        <w:rPr>
          <w:noProof/>
        </w:rPr>
        <w:t xml:space="preserve"> - </w:t>
      </w:r>
      <w:r w:rsidRPr="000E3A28">
        <w:rPr>
          <w:noProof/>
        </w:rPr>
        <w:t>List of vehicle data for the purpose of regulation No. 90 approvals</w:t>
      </w:r>
      <w:r>
        <w:rPr>
          <w:noProof/>
          <w:webHidden/>
        </w:rPr>
        <w:tab/>
      </w:r>
      <w:r w:rsidR="00C94AFC">
        <w:rPr>
          <w:noProof/>
          <w:webHidden/>
        </w:rPr>
        <w:tab/>
      </w:r>
      <w:r w:rsidR="005C0077">
        <w:rPr>
          <w:noProof/>
          <w:webHidden/>
        </w:rPr>
        <w:t>5</w:t>
      </w:r>
      <w:r w:rsidR="00922730">
        <w:rPr>
          <w:noProof/>
          <w:webHidden/>
        </w:rPr>
        <w:t>7</w:t>
      </w:r>
    </w:p>
    <w:p w14:paraId="14B1B4A7" w14:textId="2DE76CDE" w:rsidR="000E3A28" w:rsidRPr="000E3A28" w:rsidRDefault="000E3A28" w:rsidP="00C94AFC">
      <w:pPr>
        <w:pStyle w:val="SingleTxtG"/>
        <w:tabs>
          <w:tab w:val="left" w:pos="567"/>
          <w:tab w:val="left" w:pos="1134"/>
          <w:tab w:val="right" w:leader="dot" w:pos="8505"/>
          <w:tab w:val="right" w:pos="9639"/>
        </w:tabs>
        <w:ind w:left="567" w:right="239" w:firstLine="567"/>
        <w:rPr>
          <w:noProof/>
        </w:rPr>
      </w:pPr>
      <w:r w:rsidRPr="000E3A28">
        <w:rPr>
          <w:noProof/>
        </w:rPr>
        <w:t>Appendix 2</w:t>
      </w:r>
      <w:r w:rsidR="00C94AFC">
        <w:rPr>
          <w:noProof/>
        </w:rPr>
        <w:t xml:space="preserve"> - </w:t>
      </w:r>
      <w:r w:rsidRPr="000E3A28">
        <w:rPr>
          <w:noProof/>
        </w:rPr>
        <w:t>Type approval certificate concerning the vehicle braking equipment</w:t>
      </w:r>
      <w:r>
        <w:rPr>
          <w:noProof/>
          <w:webHidden/>
        </w:rPr>
        <w:tab/>
      </w:r>
      <w:r w:rsidR="00C94AFC">
        <w:rPr>
          <w:noProof/>
          <w:webHidden/>
        </w:rPr>
        <w:tab/>
      </w:r>
      <w:r w:rsidR="00922730">
        <w:rPr>
          <w:noProof/>
          <w:webHidden/>
        </w:rPr>
        <w:t>59</w:t>
      </w:r>
    </w:p>
    <w:p w14:paraId="006C31A1" w14:textId="4BBBCAFB"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3</w:t>
      </w:r>
      <w:r>
        <w:rPr>
          <w:noProof/>
          <w:webHidden/>
        </w:rPr>
        <w:tab/>
      </w:r>
      <w:r w:rsidRPr="000E3A28">
        <w:rPr>
          <w:noProof/>
        </w:rPr>
        <w:t>Arrangements of approval marks</w:t>
      </w:r>
      <w:r>
        <w:rPr>
          <w:noProof/>
          <w:webHidden/>
        </w:rPr>
        <w:tab/>
      </w:r>
      <w:r w:rsidR="00C94AFC">
        <w:rPr>
          <w:noProof/>
          <w:webHidden/>
        </w:rPr>
        <w:tab/>
      </w:r>
      <w:r w:rsidR="005C0077">
        <w:rPr>
          <w:noProof/>
          <w:webHidden/>
        </w:rPr>
        <w:t>6</w:t>
      </w:r>
      <w:r w:rsidR="00922730">
        <w:rPr>
          <w:noProof/>
          <w:webHidden/>
        </w:rPr>
        <w:t>0</w:t>
      </w:r>
    </w:p>
    <w:p w14:paraId="51B8A17D" w14:textId="49E2D563"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4</w:t>
      </w:r>
      <w:r>
        <w:rPr>
          <w:noProof/>
          <w:webHidden/>
        </w:rPr>
        <w:tab/>
      </w:r>
      <w:r w:rsidRPr="000E3A28">
        <w:rPr>
          <w:noProof/>
        </w:rPr>
        <w:t>Braking tests and performance of braking systems</w:t>
      </w:r>
      <w:r>
        <w:rPr>
          <w:noProof/>
          <w:webHidden/>
        </w:rPr>
        <w:tab/>
      </w:r>
      <w:r w:rsidR="00C94AFC">
        <w:rPr>
          <w:noProof/>
          <w:webHidden/>
        </w:rPr>
        <w:tab/>
      </w:r>
      <w:r w:rsidR="005C0077">
        <w:rPr>
          <w:noProof/>
          <w:webHidden/>
        </w:rPr>
        <w:t>6</w:t>
      </w:r>
      <w:r w:rsidR="00922730">
        <w:rPr>
          <w:noProof/>
          <w:webHidden/>
        </w:rPr>
        <w:t>2</w:t>
      </w:r>
    </w:p>
    <w:p w14:paraId="33181480" w14:textId="47AA07CF" w:rsidR="000E3A28" w:rsidRPr="000E3A28" w:rsidRDefault="000E3A28" w:rsidP="00C94AFC">
      <w:pPr>
        <w:pStyle w:val="SingleTxtG"/>
        <w:tabs>
          <w:tab w:val="left" w:pos="567"/>
          <w:tab w:val="left" w:pos="1134"/>
          <w:tab w:val="right" w:leader="dot" w:pos="8505"/>
          <w:tab w:val="right" w:pos="9639"/>
        </w:tabs>
        <w:ind w:left="567" w:right="239" w:firstLine="567"/>
        <w:rPr>
          <w:noProof/>
        </w:rPr>
      </w:pPr>
      <w:r w:rsidRPr="000E3A28">
        <w:rPr>
          <w:noProof/>
        </w:rPr>
        <w:t>Appendix</w:t>
      </w:r>
      <w:r w:rsidR="00C94AFC">
        <w:rPr>
          <w:noProof/>
        </w:rPr>
        <w:t xml:space="preserve"> - </w:t>
      </w:r>
      <w:r w:rsidRPr="000E3A28">
        <w:rPr>
          <w:noProof/>
        </w:rPr>
        <w:t>Procedure for monitoring the state of battery charge</w:t>
      </w:r>
      <w:r>
        <w:rPr>
          <w:noProof/>
          <w:webHidden/>
        </w:rPr>
        <w:tab/>
      </w:r>
      <w:r w:rsidR="00C94AFC">
        <w:rPr>
          <w:noProof/>
          <w:webHidden/>
        </w:rPr>
        <w:tab/>
      </w:r>
      <w:r w:rsidR="00922730">
        <w:rPr>
          <w:noProof/>
          <w:webHidden/>
        </w:rPr>
        <w:t>79</w:t>
      </w:r>
    </w:p>
    <w:p w14:paraId="3DD73A82" w14:textId="08C0ABC3"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5</w:t>
      </w:r>
      <w:r>
        <w:rPr>
          <w:noProof/>
          <w:webHidden/>
        </w:rPr>
        <w:tab/>
      </w:r>
      <w:r w:rsidRPr="000E3A28">
        <w:rPr>
          <w:noProof/>
        </w:rPr>
        <w:t>Additional provisions applicable to certain vehicles as specified in the ADR</w:t>
      </w:r>
      <w:r>
        <w:rPr>
          <w:noProof/>
          <w:webHidden/>
        </w:rPr>
        <w:tab/>
      </w:r>
      <w:r w:rsidR="00C94AFC">
        <w:rPr>
          <w:noProof/>
          <w:webHidden/>
        </w:rPr>
        <w:tab/>
      </w:r>
      <w:r w:rsidR="005C0077">
        <w:rPr>
          <w:noProof/>
          <w:webHidden/>
        </w:rPr>
        <w:t>8</w:t>
      </w:r>
      <w:r w:rsidR="00FE5E94">
        <w:rPr>
          <w:noProof/>
          <w:webHidden/>
        </w:rPr>
        <w:t>0</w:t>
      </w:r>
    </w:p>
    <w:p w14:paraId="04EC5610" w14:textId="4031B4DD" w:rsidR="000E3A28" w:rsidRPr="000E3A28" w:rsidRDefault="000E3A28" w:rsidP="00C94AFC">
      <w:pPr>
        <w:pStyle w:val="SingleTxtG"/>
        <w:tabs>
          <w:tab w:val="left" w:pos="567"/>
          <w:tab w:val="left" w:pos="1134"/>
          <w:tab w:val="right" w:leader="dot" w:pos="8505"/>
          <w:tab w:val="right" w:pos="9639"/>
        </w:tabs>
        <w:ind w:right="239" w:hanging="564"/>
        <w:jc w:val="left"/>
        <w:rPr>
          <w:noProof/>
        </w:rPr>
      </w:pPr>
      <w:r w:rsidRPr="000E3A28">
        <w:rPr>
          <w:noProof/>
        </w:rPr>
        <w:t>6</w:t>
      </w:r>
      <w:r>
        <w:rPr>
          <w:noProof/>
          <w:webHidden/>
        </w:rPr>
        <w:tab/>
      </w:r>
      <w:r w:rsidRPr="000E3A28">
        <w:rPr>
          <w:noProof/>
        </w:rPr>
        <w:t xml:space="preserve">Method of measuring the response time on vehicles equipped with compressed-air </w:t>
      </w:r>
      <w:r w:rsidR="00C94AFC">
        <w:rPr>
          <w:noProof/>
        </w:rPr>
        <w:br/>
      </w:r>
      <w:r w:rsidRPr="000E3A28">
        <w:rPr>
          <w:noProof/>
        </w:rPr>
        <w:t>braking systems</w:t>
      </w:r>
      <w:r>
        <w:rPr>
          <w:noProof/>
          <w:webHidden/>
        </w:rPr>
        <w:tab/>
      </w:r>
      <w:r w:rsidR="00C94AFC">
        <w:rPr>
          <w:noProof/>
          <w:webHidden/>
        </w:rPr>
        <w:tab/>
      </w:r>
      <w:r w:rsidR="005C0077">
        <w:rPr>
          <w:noProof/>
          <w:webHidden/>
        </w:rPr>
        <w:t>8</w:t>
      </w:r>
      <w:r w:rsidR="00FE5E94">
        <w:rPr>
          <w:noProof/>
          <w:webHidden/>
        </w:rPr>
        <w:t>2</w:t>
      </w:r>
    </w:p>
    <w:p w14:paraId="79AE4634" w14:textId="3395DCC1" w:rsidR="000E3A28" w:rsidRPr="000E3A28" w:rsidRDefault="000E3A28" w:rsidP="00C94AFC">
      <w:pPr>
        <w:pStyle w:val="SingleTxtG"/>
        <w:tabs>
          <w:tab w:val="left" w:pos="567"/>
          <w:tab w:val="left" w:pos="1134"/>
          <w:tab w:val="right" w:leader="dot" w:pos="8505"/>
          <w:tab w:val="right" w:pos="9639"/>
        </w:tabs>
        <w:ind w:left="567" w:right="239" w:firstLine="567"/>
        <w:rPr>
          <w:noProof/>
        </w:rPr>
      </w:pPr>
      <w:r w:rsidRPr="000E3A28">
        <w:rPr>
          <w:noProof/>
        </w:rPr>
        <w:t>Appendix</w:t>
      </w:r>
      <w:r w:rsidR="00C94AFC">
        <w:rPr>
          <w:noProof/>
        </w:rPr>
        <w:t xml:space="preserve"> - </w:t>
      </w:r>
      <w:r w:rsidRPr="000E3A28">
        <w:rPr>
          <w:noProof/>
        </w:rPr>
        <w:t>Examples of simulator</w:t>
      </w:r>
      <w:r>
        <w:rPr>
          <w:noProof/>
          <w:webHidden/>
        </w:rPr>
        <w:tab/>
      </w:r>
      <w:r w:rsidR="00C94AFC">
        <w:rPr>
          <w:noProof/>
          <w:webHidden/>
        </w:rPr>
        <w:tab/>
      </w:r>
      <w:r w:rsidR="005C0077">
        <w:rPr>
          <w:noProof/>
          <w:webHidden/>
        </w:rPr>
        <w:t>8</w:t>
      </w:r>
      <w:r w:rsidR="00FE5E94">
        <w:rPr>
          <w:noProof/>
          <w:webHidden/>
        </w:rPr>
        <w:t>6</w:t>
      </w:r>
    </w:p>
    <w:p w14:paraId="2DC8210B" w14:textId="28BC188E"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7</w:t>
      </w:r>
      <w:r>
        <w:rPr>
          <w:noProof/>
          <w:webHidden/>
        </w:rPr>
        <w:tab/>
      </w:r>
      <w:r w:rsidRPr="000E3A28">
        <w:rPr>
          <w:noProof/>
        </w:rPr>
        <w:t>Provisions relating to energy sources and energy storage devices (energy accumulators)</w:t>
      </w:r>
      <w:r>
        <w:rPr>
          <w:noProof/>
          <w:webHidden/>
        </w:rPr>
        <w:tab/>
      </w:r>
      <w:r w:rsidR="00C94AFC">
        <w:rPr>
          <w:noProof/>
          <w:webHidden/>
        </w:rPr>
        <w:tab/>
      </w:r>
      <w:r w:rsidR="00FE5E94">
        <w:rPr>
          <w:noProof/>
          <w:webHidden/>
        </w:rPr>
        <w:t>89</w:t>
      </w:r>
    </w:p>
    <w:p w14:paraId="71A8690D" w14:textId="1D812FD5" w:rsidR="000E3A28" w:rsidRPr="000E3A28" w:rsidRDefault="000E3A28" w:rsidP="00FB1D47">
      <w:pPr>
        <w:pStyle w:val="SingleTxtG"/>
        <w:tabs>
          <w:tab w:val="left" w:pos="567"/>
          <w:tab w:val="left" w:pos="1134"/>
          <w:tab w:val="right" w:leader="dot" w:pos="8505"/>
          <w:tab w:val="right" w:pos="9639"/>
        </w:tabs>
        <w:ind w:left="1127" w:right="239" w:hanging="560"/>
        <w:jc w:val="left"/>
        <w:rPr>
          <w:noProof/>
        </w:rPr>
      </w:pPr>
      <w:r w:rsidRPr="000E3A28">
        <w:rPr>
          <w:noProof/>
        </w:rPr>
        <w:t>8</w:t>
      </w:r>
      <w:r>
        <w:rPr>
          <w:noProof/>
          <w:webHidden/>
        </w:rPr>
        <w:tab/>
      </w:r>
      <w:r w:rsidRPr="000E3A28">
        <w:rPr>
          <w:noProof/>
        </w:rPr>
        <w:t xml:space="preserve">Provisions relating to specific conditions for </w:t>
      </w:r>
      <w:r w:rsidR="00FB1D47" w:rsidRPr="00FB1D47">
        <w:rPr>
          <w:noProof/>
          <w:color w:val="ED7D31" w:themeColor="accent2"/>
        </w:rPr>
        <w:t xml:space="preserve">compressed-air braking systems fitted with </w:t>
      </w:r>
      <w:r w:rsidR="00FB1D47">
        <w:rPr>
          <w:noProof/>
        </w:rPr>
        <w:br/>
      </w:r>
      <w:r w:rsidRPr="000E3A28">
        <w:rPr>
          <w:noProof/>
        </w:rPr>
        <w:t>spring braking systems</w:t>
      </w:r>
      <w:r>
        <w:rPr>
          <w:noProof/>
          <w:webHidden/>
        </w:rPr>
        <w:tab/>
      </w:r>
      <w:r w:rsidR="00C94AFC">
        <w:rPr>
          <w:noProof/>
          <w:webHidden/>
        </w:rPr>
        <w:tab/>
      </w:r>
      <w:r w:rsidR="005C0077">
        <w:rPr>
          <w:noProof/>
          <w:webHidden/>
        </w:rPr>
        <w:t>9</w:t>
      </w:r>
      <w:r w:rsidR="00B26B76">
        <w:rPr>
          <w:noProof/>
          <w:webHidden/>
        </w:rPr>
        <w:t>6</w:t>
      </w:r>
    </w:p>
    <w:p w14:paraId="64D3118E" w14:textId="197CB1F1" w:rsidR="000E3A28" w:rsidRPr="000E3A28" w:rsidRDefault="000E3A28" w:rsidP="00C94AFC">
      <w:pPr>
        <w:pStyle w:val="SingleTxtG"/>
        <w:tabs>
          <w:tab w:val="left" w:pos="567"/>
          <w:tab w:val="left" w:pos="1134"/>
          <w:tab w:val="right" w:leader="dot" w:pos="8505"/>
          <w:tab w:val="right" w:pos="9639"/>
        </w:tabs>
        <w:ind w:left="1131" w:right="239" w:hanging="564"/>
        <w:jc w:val="left"/>
        <w:rPr>
          <w:noProof/>
        </w:rPr>
      </w:pPr>
      <w:r w:rsidRPr="000E3A28">
        <w:rPr>
          <w:noProof/>
        </w:rPr>
        <w:t>9</w:t>
      </w:r>
      <w:r>
        <w:rPr>
          <w:noProof/>
          <w:webHidden/>
        </w:rPr>
        <w:tab/>
      </w:r>
      <w:r w:rsidRPr="000E3A28">
        <w:rPr>
          <w:noProof/>
        </w:rPr>
        <w:t xml:space="preserve">Provisions relating to parking braking systems equipped with a mechanical </w:t>
      </w:r>
      <w:r w:rsidR="00C94AFC">
        <w:rPr>
          <w:noProof/>
        </w:rPr>
        <w:br/>
      </w:r>
      <w:r w:rsidRPr="000E3A28">
        <w:rPr>
          <w:noProof/>
        </w:rPr>
        <w:t>brake-cylinder locking device (Lock actuators)</w:t>
      </w:r>
      <w:r>
        <w:rPr>
          <w:noProof/>
          <w:webHidden/>
        </w:rPr>
        <w:tab/>
      </w:r>
      <w:r w:rsidR="00C94AFC">
        <w:rPr>
          <w:noProof/>
          <w:webHidden/>
        </w:rPr>
        <w:tab/>
      </w:r>
      <w:r w:rsidR="007268FC">
        <w:rPr>
          <w:noProof/>
          <w:webHidden/>
        </w:rPr>
        <w:t>99</w:t>
      </w:r>
    </w:p>
    <w:p w14:paraId="10555BEA" w14:textId="5C217BAE" w:rsidR="000E3A28" w:rsidRPr="000E3A28" w:rsidRDefault="000E3A28" w:rsidP="00C94AFC">
      <w:pPr>
        <w:pStyle w:val="SingleTxtG"/>
        <w:tabs>
          <w:tab w:val="left" w:pos="567"/>
          <w:tab w:val="left" w:pos="1134"/>
          <w:tab w:val="right" w:leader="dot" w:pos="8505"/>
          <w:tab w:val="right" w:pos="9639"/>
        </w:tabs>
        <w:ind w:left="1131" w:right="239" w:hanging="564"/>
        <w:jc w:val="left"/>
        <w:rPr>
          <w:noProof/>
        </w:rPr>
      </w:pPr>
      <w:r w:rsidRPr="000E3A28">
        <w:rPr>
          <w:noProof/>
        </w:rPr>
        <w:lastRenderedPageBreak/>
        <w:t>10</w:t>
      </w:r>
      <w:r>
        <w:rPr>
          <w:noProof/>
          <w:webHidden/>
        </w:rPr>
        <w:tab/>
      </w:r>
      <w:r w:rsidRPr="000E3A28">
        <w:rPr>
          <w:noProof/>
        </w:rPr>
        <w:t xml:space="preserve">Distribution of braking among the axles of vehicles and requirements for </w:t>
      </w:r>
      <w:r w:rsidR="00C94AFC">
        <w:rPr>
          <w:noProof/>
        </w:rPr>
        <w:br/>
      </w:r>
      <w:r w:rsidRPr="000E3A28">
        <w:rPr>
          <w:noProof/>
        </w:rPr>
        <w:t>compatibility between towing vehicles and trailers</w:t>
      </w:r>
      <w:r>
        <w:rPr>
          <w:noProof/>
          <w:webHidden/>
        </w:rPr>
        <w:tab/>
      </w:r>
      <w:r w:rsidR="00C94AFC">
        <w:rPr>
          <w:noProof/>
          <w:webHidden/>
        </w:rPr>
        <w:tab/>
      </w:r>
      <w:r w:rsidR="005C0077">
        <w:rPr>
          <w:noProof/>
          <w:webHidden/>
        </w:rPr>
        <w:t>10</w:t>
      </w:r>
      <w:r w:rsidR="007268FC">
        <w:rPr>
          <w:noProof/>
          <w:webHidden/>
        </w:rPr>
        <w:t>0</w:t>
      </w:r>
    </w:p>
    <w:p w14:paraId="35B3E5FE" w14:textId="6DAAFD63" w:rsidR="000E3A28" w:rsidRPr="000E3A28" w:rsidRDefault="000E3A28" w:rsidP="00C94AFC">
      <w:pPr>
        <w:pStyle w:val="SingleTxtG"/>
        <w:tabs>
          <w:tab w:val="left" w:pos="567"/>
          <w:tab w:val="left" w:pos="1134"/>
          <w:tab w:val="right" w:leader="dot" w:pos="8505"/>
          <w:tab w:val="right" w:pos="9639"/>
        </w:tabs>
        <w:ind w:left="1131" w:right="239" w:hanging="564"/>
        <w:jc w:val="left"/>
        <w:rPr>
          <w:noProof/>
        </w:rPr>
      </w:pPr>
      <w:r w:rsidRPr="000E3A28">
        <w:rPr>
          <w:noProof/>
        </w:rPr>
        <w:t>11</w:t>
      </w:r>
      <w:r>
        <w:rPr>
          <w:noProof/>
          <w:webHidden/>
        </w:rPr>
        <w:tab/>
      </w:r>
      <w:r w:rsidRPr="000E3A28">
        <w:rPr>
          <w:noProof/>
        </w:rPr>
        <w:t xml:space="preserve">Cases in which Type-I and/or Type-II (or Type-IIA) or Type-III tests do not have to </w:t>
      </w:r>
      <w:r w:rsidR="00C94AFC">
        <w:rPr>
          <w:noProof/>
        </w:rPr>
        <w:br/>
      </w:r>
      <w:r w:rsidRPr="000E3A28">
        <w:rPr>
          <w:noProof/>
        </w:rPr>
        <w:t>be carried out</w:t>
      </w:r>
      <w:r>
        <w:rPr>
          <w:noProof/>
          <w:webHidden/>
        </w:rPr>
        <w:tab/>
      </w:r>
      <w:r w:rsidR="00C94AFC">
        <w:rPr>
          <w:noProof/>
          <w:webHidden/>
        </w:rPr>
        <w:tab/>
      </w:r>
      <w:r w:rsidR="005C0077">
        <w:rPr>
          <w:noProof/>
          <w:webHidden/>
        </w:rPr>
        <w:t>1</w:t>
      </w:r>
      <w:r w:rsidR="005276B7">
        <w:rPr>
          <w:noProof/>
          <w:webHidden/>
        </w:rPr>
        <w:t>18</w:t>
      </w:r>
    </w:p>
    <w:p w14:paraId="518B0DC6" w14:textId="2E9961FE" w:rsidR="000E3A28" w:rsidRPr="000E3A28" w:rsidRDefault="000E3A28" w:rsidP="00C94AFC">
      <w:pPr>
        <w:pStyle w:val="SingleTxtG"/>
        <w:tabs>
          <w:tab w:val="left" w:pos="567"/>
          <w:tab w:val="left" w:pos="1134"/>
          <w:tab w:val="right" w:leader="dot" w:pos="8505"/>
          <w:tab w:val="right" w:pos="9639"/>
        </w:tabs>
        <w:ind w:left="567" w:right="239" w:firstLine="564"/>
        <w:rPr>
          <w:noProof/>
        </w:rPr>
      </w:pPr>
      <w:r w:rsidRPr="000E3A28">
        <w:rPr>
          <w:noProof/>
        </w:rPr>
        <w:t>Appendix 1</w:t>
      </w:r>
      <w:r>
        <w:rPr>
          <w:noProof/>
          <w:webHidden/>
        </w:rPr>
        <w:tab/>
      </w:r>
      <w:r w:rsidR="00C94AFC">
        <w:rPr>
          <w:noProof/>
          <w:webHidden/>
        </w:rPr>
        <w:tab/>
      </w:r>
      <w:r w:rsidR="005C0077">
        <w:rPr>
          <w:noProof/>
          <w:webHidden/>
        </w:rPr>
        <w:t>12</w:t>
      </w:r>
      <w:r w:rsidR="005276B7">
        <w:rPr>
          <w:noProof/>
          <w:webHidden/>
        </w:rPr>
        <w:t>0</w:t>
      </w:r>
    </w:p>
    <w:p w14:paraId="5E9C503A" w14:textId="38ECA808" w:rsidR="000E3A28" w:rsidRPr="000E3A28" w:rsidRDefault="000E3A28" w:rsidP="00C94AFC">
      <w:pPr>
        <w:pStyle w:val="SingleTxtG"/>
        <w:tabs>
          <w:tab w:val="left" w:pos="567"/>
          <w:tab w:val="left" w:pos="1134"/>
          <w:tab w:val="right" w:leader="dot" w:pos="8505"/>
          <w:tab w:val="right" w:pos="9639"/>
        </w:tabs>
        <w:ind w:left="567" w:right="239" w:firstLine="564"/>
        <w:rPr>
          <w:noProof/>
        </w:rPr>
      </w:pPr>
      <w:r w:rsidRPr="000E3A28">
        <w:rPr>
          <w:noProof/>
        </w:rPr>
        <w:t>Appendix 2</w:t>
      </w:r>
      <w:r w:rsidR="00C94AFC">
        <w:rPr>
          <w:noProof/>
        </w:rPr>
        <w:t xml:space="preserve"> - </w:t>
      </w:r>
      <w:r w:rsidRPr="000E3A28">
        <w:rPr>
          <w:noProof/>
        </w:rPr>
        <w:t>Alternative procedures for Type-I and Type-III tests for trailer brakes</w:t>
      </w:r>
      <w:r>
        <w:rPr>
          <w:noProof/>
          <w:webHidden/>
        </w:rPr>
        <w:tab/>
      </w:r>
      <w:r w:rsidR="00C94AFC">
        <w:rPr>
          <w:noProof/>
          <w:webHidden/>
        </w:rPr>
        <w:tab/>
      </w:r>
      <w:r w:rsidR="005C0077">
        <w:rPr>
          <w:noProof/>
          <w:webHidden/>
        </w:rPr>
        <w:t>12</w:t>
      </w:r>
      <w:r w:rsidR="005276B7">
        <w:rPr>
          <w:noProof/>
          <w:webHidden/>
        </w:rPr>
        <w:t>2</w:t>
      </w:r>
    </w:p>
    <w:p w14:paraId="2DBE9F1B" w14:textId="4811877B" w:rsidR="000E3A28" w:rsidRPr="000E3A28" w:rsidRDefault="000E3A28" w:rsidP="00CA0BE0">
      <w:pPr>
        <w:pStyle w:val="SingleTxtG"/>
        <w:tabs>
          <w:tab w:val="left" w:pos="567"/>
          <w:tab w:val="left" w:pos="1134"/>
          <w:tab w:val="left" w:pos="2268"/>
          <w:tab w:val="right" w:leader="dot" w:pos="8505"/>
          <w:tab w:val="right" w:pos="9639"/>
        </w:tabs>
        <w:ind w:left="2268" w:right="239" w:hanging="1134"/>
        <w:jc w:val="left"/>
        <w:rPr>
          <w:noProof/>
        </w:rPr>
      </w:pPr>
      <w:r w:rsidRPr="000E3A28">
        <w:rPr>
          <w:noProof/>
        </w:rPr>
        <w:t>Appendix 3</w:t>
      </w:r>
      <w:r w:rsidR="00C94AFC">
        <w:rPr>
          <w:noProof/>
        </w:rPr>
        <w:t xml:space="preserve"> - </w:t>
      </w:r>
      <w:r w:rsidR="00CA0BE0">
        <w:rPr>
          <w:noProof/>
        </w:rPr>
        <w:tab/>
      </w:r>
      <w:r w:rsidRPr="000E3A28">
        <w:rPr>
          <w:noProof/>
        </w:rPr>
        <w:t xml:space="preserve">Model test report form as prescribed in paragraph 3.9. of Appendix 2 </w:t>
      </w:r>
      <w:r w:rsidR="00CA0BE0">
        <w:rPr>
          <w:noProof/>
        </w:rPr>
        <w:br/>
      </w:r>
      <w:r w:rsidRPr="000E3A28">
        <w:rPr>
          <w:noProof/>
        </w:rPr>
        <w:t>to this annex</w:t>
      </w:r>
      <w:r>
        <w:rPr>
          <w:noProof/>
          <w:webHidden/>
        </w:rPr>
        <w:tab/>
      </w:r>
      <w:r w:rsidR="00CA0BE0">
        <w:rPr>
          <w:noProof/>
          <w:webHidden/>
        </w:rPr>
        <w:tab/>
      </w:r>
      <w:r w:rsidR="005C0077">
        <w:rPr>
          <w:noProof/>
          <w:webHidden/>
        </w:rPr>
        <w:t>13</w:t>
      </w:r>
      <w:r w:rsidR="005276B7">
        <w:rPr>
          <w:noProof/>
          <w:webHidden/>
        </w:rPr>
        <w:t>6</w:t>
      </w:r>
    </w:p>
    <w:p w14:paraId="04EAA714" w14:textId="57EFC09F" w:rsidR="000E3A28" w:rsidRPr="000E3A28" w:rsidRDefault="000E3A28" w:rsidP="001355C8">
      <w:pPr>
        <w:pStyle w:val="SingleTxtG"/>
        <w:tabs>
          <w:tab w:val="left" w:pos="567"/>
          <w:tab w:val="left" w:pos="1134"/>
          <w:tab w:val="left" w:pos="2268"/>
          <w:tab w:val="right" w:leader="dot" w:pos="8505"/>
          <w:tab w:val="right" w:pos="9639"/>
        </w:tabs>
        <w:ind w:left="2268" w:right="239" w:hanging="1134"/>
        <w:jc w:val="left"/>
        <w:rPr>
          <w:noProof/>
        </w:rPr>
      </w:pPr>
      <w:r w:rsidRPr="000E3A28">
        <w:rPr>
          <w:noProof/>
        </w:rPr>
        <w:t>Appendix 4</w:t>
      </w:r>
      <w:r w:rsidR="00CA0BE0">
        <w:rPr>
          <w:noProof/>
        </w:rPr>
        <w:t xml:space="preserve"> -</w:t>
      </w:r>
      <w:r w:rsidR="00CA0BE0">
        <w:rPr>
          <w:noProof/>
        </w:rPr>
        <w:tab/>
      </w:r>
      <w:r w:rsidR="00CA0BE0">
        <w:rPr>
          <w:noProof/>
        </w:rPr>
        <w:tab/>
      </w:r>
      <w:r w:rsidRPr="000E3A28">
        <w:rPr>
          <w:noProof/>
        </w:rPr>
        <w:t>Model test report form for an alternative automatic brake adjustment device as prescribed in paragra</w:t>
      </w:r>
      <w:r w:rsidRPr="001355C8">
        <w:rPr>
          <w:noProof/>
        </w:rPr>
        <w:t>p</w:t>
      </w:r>
      <w:r w:rsidRPr="000E3A28">
        <w:rPr>
          <w:noProof/>
        </w:rPr>
        <w:t>h 3.7.3. of Appendix 2 to this annex</w:t>
      </w:r>
      <w:r>
        <w:rPr>
          <w:noProof/>
          <w:webHidden/>
        </w:rPr>
        <w:tab/>
      </w:r>
      <w:r w:rsidR="001355C8">
        <w:rPr>
          <w:noProof/>
          <w:webHidden/>
        </w:rPr>
        <w:tab/>
      </w:r>
      <w:r w:rsidR="005C0077">
        <w:rPr>
          <w:noProof/>
          <w:webHidden/>
        </w:rPr>
        <w:t>14</w:t>
      </w:r>
      <w:r w:rsidR="005276B7">
        <w:rPr>
          <w:noProof/>
          <w:webHidden/>
        </w:rPr>
        <w:t>0</w:t>
      </w:r>
    </w:p>
    <w:p w14:paraId="39185CB1" w14:textId="3519DF02" w:rsidR="000E3A28" w:rsidRPr="000E3A28" w:rsidRDefault="000E3A28" w:rsidP="001355C8">
      <w:pPr>
        <w:pStyle w:val="SingleTxtG"/>
        <w:tabs>
          <w:tab w:val="left" w:pos="567"/>
          <w:tab w:val="left" w:pos="1134"/>
          <w:tab w:val="left" w:pos="2268"/>
          <w:tab w:val="right" w:leader="dot" w:pos="8505"/>
          <w:tab w:val="right" w:pos="9639"/>
        </w:tabs>
        <w:ind w:left="2268" w:right="239" w:hanging="1134"/>
        <w:jc w:val="left"/>
        <w:rPr>
          <w:noProof/>
        </w:rPr>
      </w:pPr>
      <w:r w:rsidRPr="000E3A28">
        <w:rPr>
          <w:noProof/>
        </w:rPr>
        <w:t>Appendix 5</w:t>
      </w:r>
      <w:r w:rsidR="001355C8">
        <w:rPr>
          <w:noProof/>
        </w:rPr>
        <w:t xml:space="preserve"> - </w:t>
      </w:r>
      <w:r w:rsidRPr="000E3A28">
        <w:rPr>
          <w:noProof/>
        </w:rPr>
        <w:t xml:space="preserve">Trailer axle and brake information document with respect to the alternative </w:t>
      </w:r>
      <w:r w:rsidR="001355C8">
        <w:rPr>
          <w:noProof/>
        </w:rPr>
        <w:br/>
      </w:r>
      <w:r w:rsidRPr="000E3A28">
        <w:rPr>
          <w:noProof/>
        </w:rPr>
        <w:t>Type-I and Type-III procedure</w:t>
      </w:r>
      <w:r>
        <w:rPr>
          <w:noProof/>
          <w:webHidden/>
        </w:rPr>
        <w:tab/>
      </w:r>
      <w:r w:rsidR="001355C8">
        <w:rPr>
          <w:noProof/>
          <w:webHidden/>
        </w:rPr>
        <w:tab/>
      </w:r>
      <w:r w:rsidR="005C0077">
        <w:rPr>
          <w:noProof/>
          <w:webHidden/>
        </w:rPr>
        <w:t>14</w:t>
      </w:r>
      <w:r w:rsidR="005276B7">
        <w:rPr>
          <w:noProof/>
          <w:webHidden/>
        </w:rPr>
        <w:t>2</w:t>
      </w:r>
    </w:p>
    <w:p w14:paraId="76A8D581" w14:textId="0A89BF01" w:rsidR="001355C8" w:rsidRDefault="001355C8" w:rsidP="00E06777">
      <w:pPr>
        <w:pStyle w:val="SingleTxtG"/>
        <w:tabs>
          <w:tab w:val="left" w:pos="567"/>
          <w:tab w:val="left" w:pos="1134"/>
          <w:tab w:val="right" w:leader="dot" w:pos="8505"/>
          <w:tab w:val="right" w:pos="9639"/>
        </w:tabs>
        <w:ind w:left="1131" w:right="239" w:hanging="564"/>
        <w:jc w:val="left"/>
        <w:rPr>
          <w:noProof/>
        </w:rPr>
      </w:pPr>
      <w:r>
        <w:rPr>
          <w:noProof/>
        </w:rPr>
        <w:t>12</w:t>
      </w:r>
      <w:r w:rsidR="00E06777">
        <w:rPr>
          <w:noProof/>
        </w:rPr>
        <w:t xml:space="preserve"> </w:t>
      </w:r>
      <w:r>
        <w:rPr>
          <w:noProof/>
        </w:rPr>
        <w:tab/>
      </w:r>
      <w:r>
        <w:rPr>
          <w:noProof/>
        </w:rPr>
        <w:tab/>
        <w:t xml:space="preserve">Conditions governing the testing of vehicles equipped with inertia (overrun) braking systems </w:t>
      </w:r>
      <w:r w:rsidR="00E06777">
        <w:rPr>
          <w:noProof/>
        </w:rPr>
        <w:tab/>
        <w:t>14</w:t>
      </w:r>
      <w:r w:rsidR="005276B7">
        <w:rPr>
          <w:noProof/>
        </w:rPr>
        <w:t>8</w:t>
      </w:r>
    </w:p>
    <w:p w14:paraId="4613A296" w14:textId="6D5E643A" w:rsidR="000E3A28" w:rsidRPr="000E3A28" w:rsidRDefault="000E3A28" w:rsidP="00E06777">
      <w:pPr>
        <w:pStyle w:val="SingleTxtG"/>
        <w:tabs>
          <w:tab w:val="left" w:pos="567"/>
          <w:tab w:val="left" w:pos="1134"/>
          <w:tab w:val="right" w:leader="dot" w:pos="8505"/>
          <w:tab w:val="right" w:pos="9639"/>
        </w:tabs>
        <w:ind w:left="567" w:right="239" w:firstLine="564"/>
        <w:rPr>
          <w:noProof/>
        </w:rPr>
      </w:pPr>
      <w:r w:rsidRPr="000E3A28">
        <w:rPr>
          <w:noProof/>
        </w:rPr>
        <w:t>Appendix 1</w:t>
      </w:r>
      <w:r>
        <w:rPr>
          <w:noProof/>
          <w:webHidden/>
        </w:rPr>
        <w:tab/>
      </w:r>
      <w:r w:rsidR="001355C8">
        <w:rPr>
          <w:noProof/>
          <w:webHidden/>
        </w:rPr>
        <w:tab/>
      </w:r>
      <w:r w:rsidR="005C0077">
        <w:rPr>
          <w:noProof/>
          <w:webHidden/>
        </w:rPr>
        <w:t>16</w:t>
      </w:r>
      <w:r w:rsidR="00431617">
        <w:rPr>
          <w:noProof/>
          <w:webHidden/>
        </w:rPr>
        <w:t>0</w:t>
      </w:r>
    </w:p>
    <w:p w14:paraId="7A511D8B" w14:textId="50A5D46C" w:rsidR="000E3A28" w:rsidRPr="000E3A28" w:rsidRDefault="000E3A28" w:rsidP="00E06777">
      <w:pPr>
        <w:pStyle w:val="SingleTxtG"/>
        <w:tabs>
          <w:tab w:val="left" w:pos="567"/>
          <w:tab w:val="left" w:pos="1134"/>
          <w:tab w:val="right" w:leader="dot" w:pos="8505"/>
          <w:tab w:val="right" w:pos="9639"/>
        </w:tabs>
        <w:ind w:left="567" w:right="239" w:firstLine="564"/>
        <w:rPr>
          <w:noProof/>
        </w:rPr>
      </w:pPr>
      <w:r w:rsidRPr="000E3A28">
        <w:rPr>
          <w:noProof/>
        </w:rPr>
        <w:t>Appendix 2</w:t>
      </w:r>
      <w:r w:rsidR="00E06777">
        <w:rPr>
          <w:noProof/>
        </w:rPr>
        <w:t xml:space="preserve"> - </w:t>
      </w:r>
      <w:r w:rsidRPr="000E3A28">
        <w:rPr>
          <w:noProof/>
        </w:rPr>
        <w:t>Test report on inertia-braking system control device</w:t>
      </w:r>
      <w:r>
        <w:rPr>
          <w:noProof/>
          <w:webHidden/>
        </w:rPr>
        <w:tab/>
      </w:r>
      <w:r w:rsidR="00E06777">
        <w:rPr>
          <w:noProof/>
          <w:webHidden/>
        </w:rPr>
        <w:tab/>
      </w:r>
      <w:r w:rsidR="005C0077">
        <w:rPr>
          <w:noProof/>
          <w:webHidden/>
        </w:rPr>
        <w:t>16</w:t>
      </w:r>
      <w:r w:rsidR="00431617">
        <w:rPr>
          <w:noProof/>
          <w:webHidden/>
        </w:rPr>
        <w:t>6</w:t>
      </w:r>
    </w:p>
    <w:p w14:paraId="14E76186" w14:textId="3AEB7FFA" w:rsidR="000E3A28" w:rsidRPr="000E3A28" w:rsidRDefault="000E3A28" w:rsidP="00E06777">
      <w:pPr>
        <w:pStyle w:val="SingleTxtG"/>
        <w:tabs>
          <w:tab w:val="left" w:pos="567"/>
          <w:tab w:val="left" w:pos="1134"/>
          <w:tab w:val="right" w:leader="dot" w:pos="8505"/>
          <w:tab w:val="right" w:pos="9639"/>
        </w:tabs>
        <w:ind w:left="567" w:right="239" w:firstLine="564"/>
        <w:rPr>
          <w:noProof/>
        </w:rPr>
      </w:pPr>
      <w:r w:rsidRPr="000E3A28">
        <w:rPr>
          <w:noProof/>
        </w:rPr>
        <w:t>Appendix 3</w:t>
      </w:r>
      <w:r w:rsidR="00E06777">
        <w:rPr>
          <w:noProof/>
        </w:rPr>
        <w:t xml:space="preserve"> - </w:t>
      </w:r>
      <w:r w:rsidRPr="000E3A28">
        <w:rPr>
          <w:noProof/>
        </w:rPr>
        <w:t>Test report on the brake</w:t>
      </w:r>
      <w:r>
        <w:rPr>
          <w:noProof/>
          <w:webHidden/>
        </w:rPr>
        <w:tab/>
      </w:r>
      <w:r w:rsidR="00E06777">
        <w:rPr>
          <w:noProof/>
          <w:webHidden/>
        </w:rPr>
        <w:tab/>
      </w:r>
      <w:r w:rsidR="005C0077">
        <w:rPr>
          <w:noProof/>
          <w:webHidden/>
        </w:rPr>
        <w:t>1</w:t>
      </w:r>
      <w:r w:rsidR="00431617">
        <w:rPr>
          <w:noProof/>
          <w:webHidden/>
        </w:rPr>
        <w:t>68</w:t>
      </w:r>
    </w:p>
    <w:p w14:paraId="0B950742" w14:textId="5481115E" w:rsidR="000E3A28" w:rsidRPr="000E3A28" w:rsidRDefault="000E3A28" w:rsidP="00E06777">
      <w:pPr>
        <w:pStyle w:val="SingleTxtG"/>
        <w:tabs>
          <w:tab w:val="left" w:pos="567"/>
          <w:tab w:val="left" w:pos="1134"/>
          <w:tab w:val="left" w:pos="2268"/>
          <w:tab w:val="right" w:leader="dot" w:pos="8505"/>
          <w:tab w:val="right" w:pos="9639"/>
        </w:tabs>
        <w:ind w:left="2268" w:right="239" w:hanging="1134"/>
        <w:jc w:val="left"/>
        <w:rPr>
          <w:noProof/>
        </w:rPr>
      </w:pPr>
      <w:r w:rsidRPr="000E3A28">
        <w:rPr>
          <w:noProof/>
        </w:rPr>
        <w:t>Appendix 4</w:t>
      </w:r>
      <w:r w:rsidR="00E06777">
        <w:rPr>
          <w:noProof/>
        </w:rPr>
        <w:t xml:space="preserve"> - </w:t>
      </w:r>
      <w:r w:rsidRPr="000E3A28">
        <w:rPr>
          <w:noProof/>
        </w:rPr>
        <w:t xml:space="preserve">Test report on the compatibility of the inertia brake control device, the </w:t>
      </w:r>
      <w:r w:rsidR="00E06777">
        <w:rPr>
          <w:noProof/>
        </w:rPr>
        <w:br/>
      </w:r>
      <w:r w:rsidRPr="000E3A28">
        <w:rPr>
          <w:noProof/>
        </w:rPr>
        <w:t>transmission and the brakes on the trailer</w:t>
      </w:r>
      <w:r>
        <w:rPr>
          <w:noProof/>
          <w:webHidden/>
        </w:rPr>
        <w:tab/>
      </w:r>
      <w:r w:rsidR="00E06777">
        <w:rPr>
          <w:noProof/>
          <w:webHidden/>
        </w:rPr>
        <w:tab/>
      </w:r>
      <w:r w:rsidR="005C0077">
        <w:rPr>
          <w:noProof/>
          <w:webHidden/>
        </w:rPr>
        <w:t>17</w:t>
      </w:r>
      <w:r w:rsidR="00431617">
        <w:rPr>
          <w:noProof/>
          <w:webHidden/>
        </w:rPr>
        <w:t>1</w:t>
      </w:r>
    </w:p>
    <w:p w14:paraId="6F441D94" w14:textId="479D8D75"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13</w:t>
      </w:r>
      <w:r>
        <w:rPr>
          <w:noProof/>
          <w:webHidden/>
        </w:rPr>
        <w:tab/>
      </w:r>
      <w:r w:rsidRPr="000E3A28">
        <w:rPr>
          <w:noProof/>
        </w:rPr>
        <w:t>Test requirements for vehicles fitted with anti-lock systems</w:t>
      </w:r>
      <w:r>
        <w:rPr>
          <w:noProof/>
          <w:webHidden/>
        </w:rPr>
        <w:tab/>
      </w:r>
      <w:r w:rsidR="00E06777">
        <w:rPr>
          <w:noProof/>
          <w:webHidden/>
        </w:rPr>
        <w:tab/>
      </w:r>
      <w:r w:rsidR="005C0077">
        <w:rPr>
          <w:noProof/>
          <w:webHidden/>
        </w:rPr>
        <w:t>17</w:t>
      </w:r>
      <w:r w:rsidR="00431617">
        <w:rPr>
          <w:noProof/>
          <w:webHidden/>
        </w:rPr>
        <w:t>5</w:t>
      </w:r>
    </w:p>
    <w:p w14:paraId="232FB639" w14:textId="3825BD80" w:rsidR="000E3A28" w:rsidRPr="000E3A28" w:rsidRDefault="000E3A28" w:rsidP="00E06777">
      <w:pPr>
        <w:pStyle w:val="SingleTxtG"/>
        <w:tabs>
          <w:tab w:val="left" w:pos="567"/>
          <w:tab w:val="left" w:pos="1134"/>
          <w:tab w:val="right" w:leader="dot" w:pos="8505"/>
          <w:tab w:val="right" w:pos="9639"/>
        </w:tabs>
        <w:ind w:left="567" w:right="239" w:firstLine="567"/>
        <w:rPr>
          <w:noProof/>
        </w:rPr>
      </w:pPr>
      <w:r w:rsidRPr="000E3A28">
        <w:rPr>
          <w:noProof/>
        </w:rPr>
        <w:t>Appendix 1</w:t>
      </w:r>
      <w:r w:rsidR="00E06777">
        <w:rPr>
          <w:noProof/>
        </w:rPr>
        <w:t xml:space="preserve"> - </w:t>
      </w:r>
      <w:r w:rsidRPr="000E3A28">
        <w:rPr>
          <w:noProof/>
        </w:rPr>
        <w:t>Symbols and definitions</w:t>
      </w:r>
      <w:r>
        <w:rPr>
          <w:noProof/>
          <w:webHidden/>
        </w:rPr>
        <w:tab/>
      </w:r>
      <w:r w:rsidR="00E06777">
        <w:rPr>
          <w:noProof/>
          <w:webHidden/>
        </w:rPr>
        <w:tab/>
      </w:r>
      <w:r w:rsidR="005C0077">
        <w:rPr>
          <w:noProof/>
          <w:webHidden/>
        </w:rPr>
        <w:t>18</w:t>
      </w:r>
      <w:r w:rsidR="00431617">
        <w:rPr>
          <w:noProof/>
          <w:webHidden/>
        </w:rPr>
        <w:t>4</w:t>
      </w:r>
    </w:p>
    <w:p w14:paraId="786E5B21" w14:textId="2C9B7955" w:rsidR="000E3A28" w:rsidRPr="000E3A28" w:rsidRDefault="000E3A28" w:rsidP="00E06777">
      <w:pPr>
        <w:pStyle w:val="SingleTxtG"/>
        <w:tabs>
          <w:tab w:val="left" w:pos="567"/>
          <w:tab w:val="left" w:pos="1134"/>
          <w:tab w:val="right" w:leader="dot" w:pos="8505"/>
          <w:tab w:val="right" w:pos="9639"/>
        </w:tabs>
        <w:ind w:left="567" w:right="239" w:firstLine="567"/>
        <w:rPr>
          <w:noProof/>
        </w:rPr>
      </w:pPr>
      <w:r w:rsidRPr="000E3A28">
        <w:rPr>
          <w:noProof/>
        </w:rPr>
        <w:t>Appendix 2</w:t>
      </w:r>
      <w:r w:rsidR="00E06777">
        <w:rPr>
          <w:noProof/>
        </w:rPr>
        <w:t xml:space="preserve"> - </w:t>
      </w:r>
      <w:r w:rsidRPr="000E3A28">
        <w:rPr>
          <w:noProof/>
        </w:rPr>
        <w:t>Utilization of adhesion</w:t>
      </w:r>
      <w:r>
        <w:rPr>
          <w:noProof/>
          <w:webHidden/>
        </w:rPr>
        <w:tab/>
      </w:r>
      <w:r w:rsidR="00E06777">
        <w:rPr>
          <w:noProof/>
          <w:webHidden/>
        </w:rPr>
        <w:tab/>
      </w:r>
      <w:r w:rsidR="005C0077">
        <w:rPr>
          <w:noProof/>
          <w:webHidden/>
        </w:rPr>
        <w:t>18</w:t>
      </w:r>
      <w:r w:rsidR="00431617">
        <w:rPr>
          <w:noProof/>
          <w:webHidden/>
        </w:rPr>
        <w:t>7</w:t>
      </w:r>
    </w:p>
    <w:p w14:paraId="3CAB0A8F" w14:textId="5408100F" w:rsidR="000E3A28" w:rsidRPr="000E3A28" w:rsidRDefault="000E3A28" w:rsidP="00E06777">
      <w:pPr>
        <w:pStyle w:val="SingleTxtG"/>
        <w:tabs>
          <w:tab w:val="left" w:pos="567"/>
          <w:tab w:val="left" w:pos="1134"/>
          <w:tab w:val="right" w:leader="dot" w:pos="8505"/>
          <w:tab w:val="right" w:pos="9639"/>
        </w:tabs>
        <w:ind w:left="567" w:right="239" w:firstLine="567"/>
        <w:rPr>
          <w:noProof/>
        </w:rPr>
      </w:pPr>
      <w:r w:rsidRPr="000E3A28">
        <w:rPr>
          <w:noProof/>
        </w:rPr>
        <w:t>Appendix 3</w:t>
      </w:r>
      <w:r w:rsidR="00E06777">
        <w:rPr>
          <w:noProof/>
        </w:rPr>
        <w:t xml:space="preserve"> - </w:t>
      </w:r>
      <w:r w:rsidRPr="000E3A28">
        <w:rPr>
          <w:noProof/>
        </w:rPr>
        <w:t>Performance on differing adhesion surfaces</w:t>
      </w:r>
      <w:r>
        <w:rPr>
          <w:noProof/>
          <w:webHidden/>
        </w:rPr>
        <w:tab/>
      </w:r>
      <w:r w:rsidR="00E06777">
        <w:rPr>
          <w:noProof/>
          <w:webHidden/>
        </w:rPr>
        <w:tab/>
      </w:r>
      <w:r w:rsidR="005C0077">
        <w:rPr>
          <w:noProof/>
          <w:webHidden/>
        </w:rPr>
        <w:t>19</w:t>
      </w:r>
      <w:r w:rsidR="00431617">
        <w:rPr>
          <w:noProof/>
          <w:webHidden/>
        </w:rPr>
        <w:t>2</w:t>
      </w:r>
    </w:p>
    <w:p w14:paraId="08C0D650" w14:textId="297A9855" w:rsidR="000E3A28" w:rsidRPr="000E3A28" w:rsidRDefault="000E3A28" w:rsidP="00E06777">
      <w:pPr>
        <w:pStyle w:val="SingleTxtG"/>
        <w:tabs>
          <w:tab w:val="left" w:pos="567"/>
          <w:tab w:val="left" w:pos="1134"/>
          <w:tab w:val="right" w:leader="dot" w:pos="8505"/>
          <w:tab w:val="right" w:pos="9639"/>
        </w:tabs>
        <w:ind w:left="567" w:right="239" w:firstLine="567"/>
        <w:rPr>
          <w:noProof/>
        </w:rPr>
      </w:pPr>
      <w:r w:rsidRPr="000E3A28">
        <w:rPr>
          <w:noProof/>
        </w:rPr>
        <w:t>Appendix 4</w:t>
      </w:r>
      <w:r w:rsidR="00E06777">
        <w:rPr>
          <w:noProof/>
        </w:rPr>
        <w:t xml:space="preserve"> - </w:t>
      </w:r>
      <w:r w:rsidRPr="000E3A28">
        <w:rPr>
          <w:noProof/>
        </w:rPr>
        <w:t>Method of selection of the low-adhesion surfaces</w:t>
      </w:r>
      <w:r>
        <w:rPr>
          <w:noProof/>
          <w:webHidden/>
        </w:rPr>
        <w:tab/>
      </w:r>
      <w:r w:rsidR="00E06777">
        <w:rPr>
          <w:noProof/>
          <w:webHidden/>
        </w:rPr>
        <w:tab/>
      </w:r>
      <w:r w:rsidR="005C0077">
        <w:rPr>
          <w:noProof/>
          <w:webHidden/>
        </w:rPr>
        <w:t>19</w:t>
      </w:r>
      <w:r w:rsidR="00C905D1">
        <w:rPr>
          <w:noProof/>
          <w:webHidden/>
        </w:rPr>
        <w:t>3</w:t>
      </w:r>
    </w:p>
    <w:p w14:paraId="68EA5DAD" w14:textId="3620D4D8"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14</w:t>
      </w:r>
      <w:r>
        <w:rPr>
          <w:noProof/>
          <w:webHidden/>
        </w:rPr>
        <w:tab/>
      </w:r>
      <w:r w:rsidRPr="000E3A28">
        <w:rPr>
          <w:noProof/>
        </w:rPr>
        <w:t>Test conditions for trailers with electrical braking systems</w:t>
      </w:r>
      <w:r>
        <w:rPr>
          <w:noProof/>
          <w:webHidden/>
        </w:rPr>
        <w:tab/>
      </w:r>
      <w:r w:rsidR="00E06777">
        <w:rPr>
          <w:noProof/>
          <w:webHidden/>
        </w:rPr>
        <w:tab/>
      </w:r>
      <w:r w:rsidR="005C0077">
        <w:rPr>
          <w:noProof/>
          <w:webHidden/>
        </w:rPr>
        <w:t>19</w:t>
      </w:r>
      <w:r w:rsidR="00C905D1">
        <w:rPr>
          <w:noProof/>
          <w:webHidden/>
        </w:rPr>
        <w:t>4</w:t>
      </w:r>
    </w:p>
    <w:p w14:paraId="0218B2E8" w14:textId="15E1B9C0" w:rsidR="000E3A28" w:rsidRPr="000E3A28" w:rsidRDefault="000E3A28" w:rsidP="00E06777">
      <w:pPr>
        <w:pStyle w:val="SingleTxtG"/>
        <w:tabs>
          <w:tab w:val="left" w:pos="567"/>
          <w:tab w:val="left" w:pos="1134"/>
          <w:tab w:val="left" w:pos="2268"/>
          <w:tab w:val="right" w:leader="dot" w:pos="8505"/>
          <w:tab w:val="right" w:pos="9639"/>
        </w:tabs>
        <w:ind w:left="2268" w:right="239" w:hanging="1134"/>
        <w:jc w:val="left"/>
        <w:rPr>
          <w:noProof/>
        </w:rPr>
      </w:pPr>
      <w:r w:rsidRPr="000E3A28">
        <w:rPr>
          <w:noProof/>
        </w:rPr>
        <w:t>Appendix</w:t>
      </w:r>
      <w:r w:rsidR="00E06777">
        <w:rPr>
          <w:noProof/>
        </w:rPr>
        <w:t xml:space="preserve"> - </w:t>
      </w:r>
      <w:r w:rsidR="00E06777">
        <w:rPr>
          <w:noProof/>
        </w:rPr>
        <w:tab/>
      </w:r>
      <w:r w:rsidRPr="000E3A28">
        <w:rPr>
          <w:noProof/>
        </w:rPr>
        <w:t xml:space="preserve">Compatibility of the braking rate of the trailer and the mean fully developed </w:t>
      </w:r>
      <w:r w:rsidR="00E06777">
        <w:rPr>
          <w:noProof/>
        </w:rPr>
        <w:br/>
      </w:r>
      <w:r w:rsidRPr="000E3A28">
        <w:rPr>
          <w:noProof/>
        </w:rPr>
        <w:t>deceleration of the tractor/trailer combination (trailer laden and unladen)</w:t>
      </w:r>
      <w:r>
        <w:rPr>
          <w:noProof/>
          <w:webHidden/>
        </w:rPr>
        <w:tab/>
      </w:r>
      <w:r w:rsidR="00E06777">
        <w:rPr>
          <w:noProof/>
          <w:webHidden/>
        </w:rPr>
        <w:tab/>
      </w:r>
      <w:r w:rsidR="005C0077">
        <w:rPr>
          <w:noProof/>
          <w:webHidden/>
        </w:rPr>
        <w:t>19</w:t>
      </w:r>
      <w:r w:rsidR="00C905D1">
        <w:rPr>
          <w:noProof/>
          <w:webHidden/>
        </w:rPr>
        <w:t>6</w:t>
      </w:r>
    </w:p>
    <w:p w14:paraId="089427D4" w14:textId="7C1C968A"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15</w:t>
      </w:r>
      <w:r>
        <w:rPr>
          <w:noProof/>
          <w:webHidden/>
        </w:rPr>
        <w:tab/>
      </w:r>
      <w:r w:rsidRPr="000E3A28">
        <w:rPr>
          <w:noProof/>
        </w:rPr>
        <w:t>Inertia dynamometer test method for brake linings</w:t>
      </w:r>
      <w:r>
        <w:rPr>
          <w:noProof/>
          <w:webHidden/>
        </w:rPr>
        <w:tab/>
      </w:r>
      <w:r w:rsidR="0051157B">
        <w:rPr>
          <w:noProof/>
          <w:webHidden/>
        </w:rPr>
        <w:tab/>
      </w:r>
      <w:r w:rsidR="005C0077">
        <w:rPr>
          <w:noProof/>
          <w:webHidden/>
        </w:rPr>
        <w:t>19</w:t>
      </w:r>
      <w:r w:rsidR="00C905D1">
        <w:rPr>
          <w:noProof/>
          <w:webHidden/>
        </w:rPr>
        <w:t>7</w:t>
      </w:r>
    </w:p>
    <w:p w14:paraId="36C8B6AD" w14:textId="6E484654" w:rsidR="000E3A28" w:rsidRPr="000E3A28" w:rsidRDefault="000E3A28" w:rsidP="0051157B">
      <w:pPr>
        <w:pStyle w:val="SingleTxtG"/>
        <w:tabs>
          <w:tab w:val="left" w:pos="567"/>
          <w:tab w:val="left" w:pos="1134"/>
          <w:tab w:val="right" w:leader="dot" w:pos="8505"/>
          <w:tab w:val="right" w:pos="9639"/>
        </w:tabs>
        <w:ind w:left="1131" w:right="239" w:hanging="564"/>
        <w:jc w:val="left"/>
        <w:rPr>
          <w:noProof/>
        </w:rPr>
      </w:pPr>
      <w:r w:rsidRPr="000E3A28">
        <w:rPr>
          <w:noProof/>
        </w:rPr>
        <w:t>16</w:t>
      </w:r>
      <w:r>
        <w:rPr>
          <w:noProof/>
          <w:webHidden/>
        </w:rPr>
        <w:tab/>
      </w:r>
      <w:r w:rsidRPr="000E3A28">
        <w:rPr>
          <w:noProof/>
        </w:rPr>
        <w:t xml:space="preserve">Compatibility between towing vehicles and trailers with respect to ISO 11992 </w:t>
      </w:r>
      <w:r w:rsidR="0051157B">
        <w:rPr>
          <w:noProof/>
        </w:rPr>
        <w:br/>
      </w:r>
      <w:r w:rsidRPr="000E3A28">
        <w:rPr>
          <w:noProof/>
        </w:rPr>
        <w:t>data communications</w:t>
      </w:r>
      <w:r>
        <w:rPr>
          <w:noProof/>
          <w:webHidden/>
        </w:rPr>
        <w:tab/>
      </w:r>
      <w:r w:rsidR="0051157B">
        <w:rPr>
          <w:noProof/>
          <w:webHidden/>
        </w:rPr>
        <w:tab/>
      </w:r>
      <w:r w:rsidR="005C0077">
        <w:rPr>
          <w:noProof/>
          <w:webHidden/>
        </w:rPr>
        <w:t>20</w:t>
      </w:r>
      <w:r w:rsidR="00C905D1">
        <w:rPr>
          <w:noProof/>
          <w:webHidden/>
        </w:rPr>
        <w:t>1</w:t>
      </w:r>
    </w:p>
    <w:p w14:paraId="4D14E055" w14:textId="68E8FDD6" w:rsidR="000E3A28" w:rsidRPr="000E3A28" w:rsidRDefault="000E3A28" w:rsidP="0051157B">
      <w:pPr>
        <w:pStyle w:val="SingleTxtG"/>
        <w:tabs>
          <w:tab w:val="left" w:pos="567"/>
          <w:tab w:val="left" w:pos="1134"/>
          <w:tab w:val="right" w:leader="dot" w:pos="8505"/>
          <w:tab w:val="right" w:pos="9639"/>
        </w:tabs>
        <w:ind w:right="239" w:hanging="564"/>
        <w:jc w:val="left"/>
        <w:rPr>
          <w:noProof/>
        </w:rPr>
      </w:pPr>
      <w:r w:rsidRPr="000E3A28">
        <w:rPr>
          <w:noProof/>
        </w:rPr>
        <w:t>17</w:t>
      </w:r>
      <w:r>
        <w:rPr>
          <w:noProof/>
          <w:webHidden/>
        </w:rPr>
        <w:tab/>
      </w:r>
      <w:r w:rsidRPr="000E3A28">
        <w:rPr>
          <w:noProof/>
        </w:rPr>
        <w:t xml:space="preserve">Test procedure to assess the functional compatibility of vehicles equipped with electric </w:t>
      </w:r>
      <w:r w:rsidR="0051157B">
        <w:rPr>
          <w:noProof/>
        </w:rPr>
        <w:br/>
      </w:r>
      <w:r w:rsidRPr="000E3A28">
        <w:rPr>
          <w:noProof/>
        </w:rPr>
        <w:t>control lines</w:t>
      </w:r>
      <w:r>
        <w:rPr>
          <w:noProof/>
          <w:webHidden/>
        </w:rPr>
        <w:tab/>
      </w:r>
      <w:r w:rsidR="0051157B">
        <w:rPr>
          <w:noProof/>
          <w:webHidden/>
        </w:rPr>
        <w:tab/>
      </w:r>
      <w:r w:rsidR="005C0077">
        <w:rPr>
          <w:noProof/>
          <w:webHidden/>
        </w:rPr>
        <w:t>20</w:t>
      </w:r>
      <w:r w:rsidR="00C905D1">
        <w:rPr>
          <w:noProof/>
          <w:webHidden/>
        </w:rPr>
        <w:t>6</w:t>
      </w:r>
    </w:p>
    <w:p w14:paraId="34EEF119" w14:textId="22FD68C3" w:rsidR="000E3A28" w:rsidRDefault="000E3A28" w:rsidP="0051157B">
      <w:pPr>
        <w:pStyle w:val="SingleTxtG"/>
        <w:tabs>
          <w:tab w:val="left" w:pos="567"/>
          <w:tab w:val="left" w:pos="1134"/>
          <w:tab w:val="right" w:leader="dot" w:pos="8505"/>
          <w:tab w:val="right" w:pos="9639"/>
        </w:tabs>
        <w:ind w:left="1131" w:right="239" w:hanging="564"/>
        <w:jc w:val="left"/>
        <w:rPr>
          <w:noProof/>
          <w:webHidden/>
        </w:rPr>
      </w:pPr>
      <w:r w:rsidRPr="000E3A28">
        <w:rPr>
          <w:noProof/>
        </w:rPr>
        <w:t>18</w:t>
      </w:r>
      <w:r>
        <w:rPr>
          <w:noProof/>
          <w:webHidden/>
        </w:rPr>
        <w:tab/>
      </w:r>
      <w:r w:rsidRPr="00FB1D47">
        <w:rPr>
          <w:noProof/>
          <w:color w:val="ED7D31" w:themeColor="accent2"/>
        </w:rPr>
        <w:t>Special requirements to be applied to the safety aspects of electronic control systems</w:t>
      </w:r>
      <w:r>
        <w:rPr>
          <w:noProof/>
          <w:webHidden/>
        </w:rPr>
        <w:tab/>
      </w:r>
      <w:r w:rsidR="0051157B">
        <w:rPr>
          <w:noProof/>
          <w:webHidden/>
        </w:rPr>
        <w:tab/>
      </w:r>
      <w:r w:rsidR="005C0077">
        <w:rPr>
          <w:noProof/>
          <w:webHidden/>
        </w:rPr>
        <w:t>21</w:t>
      </w:r>
      <w:r w:rsidR="00C905D1">
        <w:rPr>
          <w:noProof/>
          <w:webHidden/>
        </w:rPr>
        <w:t>6</w:t>
      </w:r>
    </w:p>
    <w:p w14:paraId="61AE15D4" w14:textId="5F442ABE" w:rsidR="00FB1D47" w:rsidRPr="00FB1D47" w:rsidRDefault="00FB1D47" w:rsidP="00FB1D47">
      <w:pPr>
        <w:pStyle w:val="SingleTxtG"/>
        <w:tabs>
          <w:tab w:val="left" w:pos="567"/>
          <w:tab w:val="left" w:pos="1134"/>
          <w:tab w:val="right" w:leader="dot" w:pos="8505"/>
          <w:tab w:val="right" w:pos="9639"/>
        </w:tabs>
        <w:ind w:left="567" w:right="239" w:firstLine="567"/>
        <w:rPr>
          <w:noProof/>
          <w:color w:val="ED7D31" w:themeColor="accent2"/>
        </w:rPr>
      </w:pPr>
      <w:r w:rsidRPr="00FB1D47">
        <w:rPr>
          <w:noProof/>
          <w:color w:val="ED7D31" w:themeColor="accent2"/>
        </w:rPr>
        <w:t>Appendix – Model Annex 18 assessment report</w:t>
      </w:r>
      <w:r>
        <w:rPr>
          <w:noProof/>
          <w:color w:val="ED7D31" w:themeColor="accent2"/>
        </w:rPr>
        <w:t xml:space="preserve"> </w:t>
      </w:r>
      <w:r w:rsidRPr="00FB1D47">
        <w:rPr>
          <w:noProof/>
          <w:webHidden/>
          <w:color w:val="ED7D31" w:themeColor="accent2"/>
        </w:rPr>
        <w:tab/>
      </w:r>
      <w:r>
        <w:rPr>
          <w:noProof/>
          <w:webHidden/>
          <w:color w:val="ED7D31" w:themeColor="accent2"/>
        </w:rPr>
        <w:tab/>
        <w:t>xyx</w:t>
      </w:r>
    </w:p>
    <w:p w14:paraId="4DA42C37" w14:textId="354B7F20" w:rsidR="000E3A28" w:rsidRPr="000E3A28" w:rsidRDefault="000E3A28" w:rsidP="00FB1D47">
      <w:pPr>
        <w:pStyle w:val="SingleTxtG"/>
        <w:tabs>
          <w:tab w:val="left" w:pos="567"/>
          <w:tab w:val="left" w:pos="1134"/>
          <w:tab w:val="right" w:leader="dot" w:pos="8505"/>
          <w:tab w:val="right" w:pos="9639"/>
        </w:tabs>
        <w:ind w:left="567" w:right="239"/>
        <w:rPr>
          <w:noProof/>
        </w:rPr>
      </w:pPr>
      <w:r w:rsidRPr="000E3A28">
        <w:rPr>
          <w:noProof/>
        </w:rPr>
        <w:t>19</w:t>
      </w:r>
      <w:r>
        <w:rPr>
          <w:noProof/>
          <w:webHidden/>
        </w:rPr>
        <w:tab/>
      </w:r>
      <w:r w:rsidRPr="000E3A28">
        <w:rPr>
          <w:noProof/>
        </w:rPr>
        <w:t>Performance testing of braking system components</w:t>
      </w:r>
      <w:r>
        <w:rPr>
          <w:noProof/>
          <w:webHidden/>
        </w:rPr>
        <w:tab/>
      </w:r>
      <w:r w:rsidR="0051157B">
        <w:rPr>
          <w:noProof/>
          <w:webHidden/>
        </w:rPr>
        <w:tab/>
      </w:r>
      <w:r w:rsidR="005C0077">
        <w:rPr>
          <w:noProof/>
          <w:webHidden/>
        </w:rPr>
        <w:t>22</w:t>
      </w:r>
      <w:r w:rsidR="00B724A8">
        <w:rPr>
          <w:noProof/>
          <w:webHidden/>
        </w:rPr>
        <w:t>1</w:t>
      </w:r>
    </w:p>
    <w:p w14:paraId="2E41158B" w14:textId="74E5CB27" w:rsidR="000E3A28" w:rsidRPr="000E3A28" w:rsidRDefault="0051157B" w:rsidP="000E3A28">
      <w:pPr>
        <w:pStyle w:val="SingleTxtG"/>
        <w:tabs>
          <w:tab w:val="left" w:pos="567"/>
          <w:tab w:val="left" w:pos="1134"/>
          <w:tab w:val="right" w:leader="dot" w:pos="8505"/>
          <w:tab w:val="right" w:pos="9639"/>
        </w:tabs>
        <w:ind w:left="567" w:right="239"/>
        <w:rPr>
          <w:noProof/>
        </w:rPr>
      </w:pPr>
      <w:r>
        <w:rPr>
          <w:noProof/>
        </w:rPr>
        <w:tab/>
      </w:r>
      <w:r w:rsidR="000E3A28" w:rsidRPr="000E3A28">
        <w:rPr>
          <w:noProof/>
        </w:rPr>
        <w:t xml:space="preserve">Part 1 </w:t>
      </w:r>
      <w:r w:rsidR="000E3A28" w:rsidRPr="000E3A28">
        <w:rPr>
          <w:noProof/>
        </w:rPr>
        <w:noBreakHyphen/>
        <w:t xml:space="preserve"> Performance testing of trailer braking components</w:t>
      </w:r>
      <w:r w:rsidR="000E3A28">
        <w:rPr>
          <w:noProof/>
          <w:webHidden/>
        </w:rPr>
        <w:tab/>
      </w:r>
      <w:r>
        <w:rPr>
          <w:noProof/>
          <w:webHidden/>
        </w:rPr>
        <w:tab/>
      </w:r>
      <w:r w:rsidR="005C0077">
        <w:rPr>
          <w:noProof/>
          <w:webHidden/>
        </w:rPr>
        <w:t>22</w:t>
      </w:r>
      <w:r w:rsidR="00B724A8">
        <w:rPr>
          <w:noProof/>
          <w:webHidden/>
        </w:rPr>
        <w:t>1</w:t>
      </w:r>
    </w:p>
    <w:p w14:paraId="11E44DFD" w14:textId="22040130" w:rsidR="000E3A28" w:rsidRPr="000E3A28" w:rsidRDefault="0051157B" w:rsidP="000E3A28">
      <w:pPr>
        <w:pStyle w:val="SingleTxtG"/>
        <w:tabs>
          <w:tab w:val="left" w:pos="567"/>
          <w:tab w:val="left" w:pos="1134"/>
          <w:tab w:val="right" w:leader="dot" w:pos="8505"/>
          <w:tab w:val="right" w:pos="9639"/>
        </w:tabs>
        <w:ind w:left="567" w:right="239"/>
        <w:rPr>
          <w:noProof/>
        </w:rPr>
      </w:pPr>
      <w:r>
        <w:rPr>
          <w:noProof/>
        </w:rPr>
        <w:tab/>
      </w:r>
      <w:r w:rsidR="000E3A28" w:rsidRPr="000E3A28">
        <w:rPr>
          <w:noProof/>
        </w:rPr>
        <w:t xml:space="preserve">Part 2 </w:t>
      </w:r>
      <w:r w:rsidR="000E3A28" w:rsidRPr="000E3A28">
        <w:rPr>
          <w:noProof/>
        </w:rPr>
        <w:noBreakHyphen/>
        <w:t xml:space="preserve"> Performance testing of motor vehicle braking components</w:t>
      </w:r>
      <w:r w:rsidR="000E3A28">
        <w:rPr>
          <w:noProof/>
          <w:webHidden/>
        </w:rPr>
        <w:tab/>
      </w:r>
      <w:r>
        <w:rPr>
          <w:noProof/>
          <w:webHidden/>
        </w:rPr>
        <w:tab/>
      </w:r>
      <w:r w:rsidR="005C0077">
        <w:rPr>
          <w:noProof/>
          <w:webHidden/>
        </w:rPr>
        <w:t>23</w:t>
      </w:r>
      <w:r w:rsidR="00B724A8">
        <w:rPr>
          <w:noProof/>
          <w:webHidden/>
        </w:rPr>
        <w:t>5</w:t>
      </w:r>
    </w:p>
    <w:p w14:paraId="7E90AA3D" w14:textId="691301CC" w:rsidR="000E3A28" w:rsidRPr="000E3A28" w:rsidRDefault="000E3A28" w:rsidP="0051157B">
      <w:pPr>
        <w:pStyle w:val="SingleTxtG"/>
        <w:tabs>
          <w:tab w:val="left" w:pos="567"/>
          <w:tab w:val="left" w:pos="1134"/>
          <w:tab w:val="right" w:leader="dot" w:pos="8505"/>
          <w:tab w:val="right" w:pos="9639"/>
        </w:tabs>
        <w:ind w:left="567" w:right="239" w:firstLine="567"/>
        <w:rPr>
          <w:noProof/>
        </w:rPr>
      </w:pPr>
      <w:r w:rsidRPr="000E3A28">
        <w:rPr>
          <w:noProof/>
        </w:rPr>
        <w:t>Appendix 1</w:t>
      </w:r>
      <w:r w:rsidR="0051157B">
        <w:rPr>
          <w:noProof/>
        </w:rPr>
        <w:t xml:space="preserve"> - </w:t>
      </w:r>
      <w:r w:rsidRPr="000E3A28">
        <w:rPr>
          <w:noProof/>
        </w:rPr>
        <w:t>Model verification report form for diaphragm brake chambers</w:t>
      </w:r>
      <w:r>
        <w:rPr>
          <w:noProof/>
          <w:webHidden/>
        </w:rPr>
        <w:tab/>
      </w:r>
      <w:r w:rsidR="0051157B">
        <w:rPr>
          <w:noProof/>
          <w:webHidden/>
        </w:rPr>
        <w:tab/>
      </w:r>
      <w:r w:rsidR="005C0077">
        <w:rPr>
          <w:noProof/>
          <w:webHidden/>
        </w:rPr>
        <w:t>2</w:t>
      </w:r>
      <w:r w:rsidR="00B724A8">
        <w:rPr>
          <w:noProof/>
          <w:webHidden/>
        </w:rPr>
        <w:t>39</w:t>
      </w:r>
    </w:p>
    <w:p w14:paraId="0EDFE35E" w14:textId="3392F7AA" w:rsidR="000E3A28" w:rsidRPr="000E3A28" w:rsidRDefault="000E3A28" w:rsidP="0051157B">
      <w:pPr>
        <w:pStyle w:val="SingleTxtG"/>
        <w:tabs>
          <w:tab w:val="left" w:pos="567"/>
          <w:tab w:val="left" w:pos="1134"/>
          <w:tab w:val="right" w:leader="dot" w:pos="8505"/>
          <w:tab w:val="right" w:pos="9639"/>
        </w:tabs>
        <w:ind w:left="567" w:right="239" w:firstLine="567"/>
        <w:rPr>
          <w:noProof/>
        </w:rPr>
      </w:pPr>
      <w:r w:rsidRPr="000E3A28">
        <w:rPr>
          <w:noProof/>
        </w:rPr>
        <w:t>Appendix 2</w:t>
      </w:r>
      <w:r w:rsidR="0051157B">
        <w:rPr>
          <w:noProof/>
        </w:rPr>
        <w:t xml:space="preserve"> - </w:t>
      </w:r>
      <w:r w:rsidRPr="000E3A28">
        <w:rPr>
          <w:noProof/>
        </w:rPr>
        <w:t>Model reference record of test results for diaphragm brake chambers</w:t>
      </w:r>
      <w:r>
        <w:rPr>
          <w:noProof/>
          <w:webHidden/>
        </w:rPr>
        <w:tab/>
      </w:r>
      <w:r w:rsidR="0051157B">
        <w:rPr>
          <w:noProof/>
          <w:webHidden/>
        </w:rPr>
        <w:tab/>
      </w:r>
      <w:r w:rsidR="005C0077">
        <w:rPr>
          <w:noProof/>
          <w:webHidden/>
        </w:rPr>
        <w:t>24</w:t>
      </w:r>
      <w:r w:rsidR="00B724A8">
        <w:rPr>
          <w:noProof/>
          <w:webHidden/>
        </w:rPr>
        <w:t>1</w:t>
      </w:r>
    </w:p>
    <w:p w14:paraId="3E2254B5" w14:textId="6EE1C39B" w:rsidR="000E3A28" w:rsidRPr="000E3A28" w:rsidRDefault="000E3A28" w:rsidP="0051157B">
      <w:pPr>
        <w:pStyle w:val="SingleTxtG"/>
        <w:tabs>
          <w:tab w:val="left" w:pos="567"/>
          <w:tab w:val="left" w:pos="1134"/>
          <w:tab w:val="right" w:leader="dot" w:pos="8505"/>
          <w:tab w:val="right" w:pos="9639"/>
        </w:tabs>
        <w:ind w:left="567" w:right="239" w:firstLine="567"/>
        <w:rPr>
          <w:noProof/>
        </w:rPr>
      </w:pPr>
      <w:r w:rsidRPr="000E3A28">
        <w:rPr>
          <w:noProof/>
        </w:rPr>
        <w:t>Appendix 3</w:t>
      </w:r>
      <w:r w:rsidR="0051157B">
        <w:rPr>
          <w:noProof/>
        </w:rPr>
        <w:t xml:space="preserve"> - </w:t>
      </w:r>
      <w:r w:rsidRPr="000E3A28">
        <w:rPr>
          <w:noProof/>
        </w:rPr>
        <w:t>Model verification report form for spring brakes</w:t>
      </w:r>
      <w:r>
        <w:rPr>
          <w:noProof/>
          <w:webHidden/>
        </w:rPr>
        <w:tab/>
      </w:r>
      <w:r w:rsidR="0051157B">
        <w:rPr>
          <w:noProof/>
          <w:webHidden/>
        </w:rPr>
        <w:tab/>
      </w:r>
      <w:r w:rsidR="005C0077">
        <w:rPr>
          <w:noProof/>
          <w:webHidden/>
        </w:rPr>
        <w:t>24</w:t>
      </w:r>
      <w:r w:rsidR="00B724A8">
        <w:rPr>
          <w:noProof/>
          <w:webHidden/>
        </w:rPr>
        <w:t>2</w:t>
      </w:r>
    </w:p>
    <w:p w14:paraId="46186923" w14:textId="109D463C" w:rsidR="000E3A28" w:rsidRPr="000E3A28" w:rsidRDefault="000E3A28" w:rsidP="0051157B">
      <w:pPr>
        <w:pStyle w:val="SingleTxtG"/>
        <w:tabs>
          <w:tab w:val="left" w:pos="567"/>
          <w:tab w:val="left" w:pos="1134"/>
          <w:tab w:val="right" w:leader="dot" w:pos="8505"/>
          <w:tab w:val="right" w:pos="9639"/>
        </w:tabs>
        <w:ind w:left="567" w:right="239" w:firstLine="567"/>
        <w:rPr>
          <w:noProof/>
        </w:rPr>
      </w:pPr>
      <w:r w:rsidRPr="000E3A28">
        <w:rPr>
          <w:noProof/>
        </w:rPr>
        <w:lastRenderedPageBreak/>
        <w:t>Appendix 4</w:t>
      </w:r>
      <w:r w:rsidR="0051157B">
        <w:rPr>
          <w:noProof/>
        </w:rPr>
        <w:t xml:space="preserve"> - </w:t>
      </w:r>
      <w:r w:rsidRPr="000E3A28">
        <w:rPr>
          <w:noProof/>
        </w:rPr>
        <w:t>Model reference record of test results for spring brakes</w:t>
      </w:r>
      <w:r>
        <w:rPr>
          <w:noProof/>
          <w:webHidden/>
        </w:rPr>
        <w:tab/>
      </w:r>
      <w:r w:rsidR="0051157B">
        <w:rPr>
          <w:noProof/>
          <w:webHidden/>
        </w:rPr>
        <w:tab/>
      </w:r>
      <w:r w:rsidR="005C0077">
        <w:rPr>
          <w:noProof/>
          <w:webHidden/>
        </w:rPr>
        <w:t>24</w:t>
      </w:r>
      <w:r w:rsidR="00B724A8">
        <w:rPr>
          <w:noProof/>
          <w:webHidden/>
        </w:rPr>
        <w:t>3</w:t>
      </w:r>
    </w:p>
    <w:p w14:paraId="31864533" w14:textId="2505EFB6" w:rsidR="000E3A28" w:rsidRPr="000E3A28" w:rsidRDefault="000E3A28" w:rsidP="0051157B">
      <w:pPr>
        <w:pStyle w:val="SingleTxtG"/>
        <w:tabs>
          <w:tab w:val="left" w:pos="567"/>
          <w:tab w:val="left" w:pos="1134"/>
          <w:tab w:val="right" w:leader="dot" w:pos="8505"/>
          <w:tab w:val="right" w:pos="9639"/>
        </w:tabs>
        <w:ind w:right="239"/>
        <w:rPr>
          <w:noProof/>
        </w:rPr>
      </w:pPr>
      <w:r w:rsidRPr="000E3A28">
        <w:rPr>
          <w:noProof/>
        </w:rPr>
        <w:t>Appendix 5</w:t>
      </w:r>
      <w:r w:rsidR="0051157B">
        <w:rPr>
          <w:noProof/>
        </w:rPr>
        <w:t xml:space="preserve"> - </w:t>
      </w:r>
      <w:r w:rsidRPr="000E3A28">
        <w:rPr>
          <w:noProof/>
        </w:rPr>
        <w:t>Trailer anti-lock braking system information document</w:t>
      </w:r>
      <w:r>
        <w:rPr>
          <w:noProof/>
          <w:webHidden/>
        </w:rPr>
        <w:tab/>
      </w:r>
      <w:r w:rsidR="0051157B">
        <w:rPr>
          <w:noProof/>
          <w:webHidden/>
        </w:rPr>
        <w:tab/>
      </w:r>
      <w:r w:rsidR="005C0077">
        <w:rPr>
          <w:noProof/>
          <w:webHidden/>
        </w:rPr>
        <w:t>24</w:t>
      </w:r>
      <w:r w:rsidR="002A3C7E">
        <w:rPr>
          <w:noProof/>
          <w:webHidden/>
        </w:rPr>
        <w:t>4</w:t>
      </w:r>
    </w:p>
    <w:p w14:paraId="07197512" w14:textId="313295E9" w:rsidR="000E3A28" w:rsidRPr="000E3A28" w:rsidRDefault="000E3A28" w:rsidP="0051157B">
      <w:pPr>
        <w:pStyle w:val="SingleTxtG"/>
        <w:tabs>
          <w:tab w:val="left" w:pos="567"/>
          <w:tab w:val="left" w:pos="1134"/>
          <w:tab w:val="right" w:leader="dot" w:pos="8505"/>
          <w:tab w:val="right" w:pos="9639"/>
        </w:tabs>
        <w:ind w:left="567" w:right="239" w:firstLine="567"/>
        <w:rPr>
          <w:noProof/>
        </w:rPr>
      </w:pPr>
      <w:r w:rsidRPr="000E3A28">
        <w:rPr>
          <w:noProof/>
        </w:rPr>
        <w:t>Appendix 6</w:t>
      </w:r>
      <w:r w:rsidR="0051157B">
        <w:rPr>
          <w:noProof/>
        </w:rPr>
        <w:t xml:space="preserve"> - </w:t>
      </w:r>
      <w:r w:rsidRPr="000E3A28">
        <w:rPr>
          <w:noProof/>
        </w:rPr>
        <w:t>Trailer anti-lock braking system test report</w:t>
      </w:r>
      <w:r>
        <w:rPr>
          <w:noProof/>
          <w:webHidden/>
        </w:rPr>
        <w:tab/>
      </w:r>
      <w:r w:rsidR="00125977">
        <w:rPr>
          <w:noProof/>
          <w:webHidden/>
        </w:rPr>
        <w:tab/>
      </w:r>
      <w:r w:rsidR="005C0077">
        <w:rPr>
          <w:noProof/>
          <w:webHidden/>
        </w:rPr>
        <w:t>24</w:t>
      </w:r>
      <w:r w:rsidR="002A3C7E">
        <w:rPr>
          <w:noProof/>
          <w:webHidden/>
        </w:rPr>
        <w:t>6</w:t>
      </w:r>
    </w:p>
    <w:p w14:paraId="76ACE836" w14:textId="7293955C" w:rsidR="000E3A28" w:rsidRPr="000E3A28" w:rsidRDefault="000E3A28" w:rsidP="0051157B">
      <w:pPr>
        <w:pStyle w:val="SingleTxtG"/>
        <w:tabs>
          <w:tab w:val="left" w:pos="567"/>
          <w:tab w:val="left" w:pos="1134"/>
          <w:tab w:val="right" w:leader="dot" w:pos="8505"/>
          <w:tab w:val="right" w:pos="9639"/>
        </w:tabs>
        <w:ind w:left="567" w:right="239" w:firstLine="567"/>
        <w:rPr>
          <w:noProof/>
        </w:rPr>
      </w:pPr>
      <w:r w:rsidRPr="000E3A28">
        <w:rPr>
          <w:noProof/>
        </w:rPr>
        <w:t>Appendix 7</w:t>
      </w:r>
      <w:r w:rsidR="0051157B">
        <w:rPr>
          <w:noProof/>
        </w:rPr>
        <w:t xml:space="preserve"> - </w:t>
      </w:r>
      <w:r w:rsidRPr="000E3A28">
        <w:rPr>
          <w:noProof/>
        </w:rPr>
        <w:t>Vehicle (trailer) stability function information document</w:t>
      </w:r>
      <w:r>
        <w:rPr>
          <w:noProof/>
          <w:webHidden/>
        </w:rPr>
        <w:tab/>
      </w:r>
      <w:r w:rsidR="00125977">
        <w:rPr>
          <w:noProof/>
          <w:webHidden/>
        </w:rPr>
        <w:tab/>
      </w:r>
      <w:r w:rsidR="005C0077">
        <w:rPr>
          <w:noProof/>
          <w:webHidden/>
        </w:rPr>
        <w:t>2</w:t>
      </w:r>
      <w:r w:rsidR="002A3C7E">
        <w:rPr>
          <w:noProof/>
          <w:webHidden/>
        </w:rPr>
        <w:t>48</w:t>
      </w:r>
    </w:p>
    <w:p w14:paraId="6255540E" w14:textId="02D91669" w:rsidR="000E3A28" w:rsidRPr="000E3A28" w:rsidRDefault="000E3A28" w:rsidP="0051157B">
      <w:pPr>
        <w:pStyle w:val="SingleTxtG"/>
        <w:tabs>
          <w:tab w:val="left" w:pos="567"/>
          <w:tab w:val="left" w:pos="1134"/>
          <w:tab w:val="right" w:leader="dot" w:pos="8505"/>
          <w:tab w:val="right" w:pos="9639"/>
        </w:tabs>
        <w:ind w:left="567" w:right="239" w:firstLine="567"/>
        <w:rPr>
          <w:noProof/>
        </w:rPr>
      </w:pPr>
      <w:r w:rsidRPr="000E3A28">
        <w:rPr>
          <w:noProof/>
        </w:rPr>
        <w:t>Appendix 8</w:t>
      </w:r>
      <w:r w:rsidR="0051157B">
        <w:rPr>
          <w:noProof/>
        </w:rPr>
        <w:t xml:space="preserve"> - </w:t>
      </w:r>
      <w:r w:rsidRPr="000E3A28">
        <w:rPr>
          <w:noProof/>
        </w:rPr>
        <w:t>Vehicle (trailer) stability function test report</w:t>
      </w:r>
      <w:r>
        <w:rPr>
          <w:noProof/>
          <w:webHidden/>
        </w:rPr>
        <w:tab/>
      </w:r>
      <w:r w:rsidR="00125977">
        <w:rPr>
          <w:noProof/>
          <w:webHidden/>
        </w:rPr>
        <w:tab/>
      </w:r>
      <w:r w:rsidR="005C0077">
        <w:rPr>
          <w:noProof/>
          <w:webHidden/>
        </w:rPr>
        <w:t>25</w:t>
      </w:r>
      <w:r w:rsidR="002A3C7E">
        <w:rPr>
          <w:noProof/>
          <w:webHidden/>
        </w:rPr>
        <w:t>0</w:t>
      </w:r>
    </w:p>
    <w:p w14:paraId="7E868169" w14:textId="5314BEC8" w:rsidR="000E3A28" w:rsidRPr="000E3A28" w:rsidRDefault="000E3A28" w:rsidP="0051157B">
      <w:pPr>
        <w:pStyle w:val="SingleTxtG"/>
        <w:tabs>
          <w:tab w:val="left" w:pos="567"/>
          <w:tab w:val="left" w:pos="1134"/>
          <w:tab w:val="right" w:leader="dot" w:pos="8505"/>
          <w:tab w:val="right" w:pos="9639"/>
        </w:tabs>
        <w:ind w:left="567" w:right="239" w:firstLine="567"/>
        <w:rPr>
          <w:noProof/>
        </w:rPr>
      </w:pPr>
      <w:r w:rsidRPr="000E3A28">
        <w:rPr>
          <w:noProof/>
        </w:rPr>
        <w:t>Appendix 9</w:t>
      </w:r>
      <w:r w:rsidR="0051157B">
        <w:rPr>
          <w:noProof/>
        </w:rPr>
        <w:t xml:space="preserve"> - </w:t>
      </w:r>
      <w:r w:rsidRPr="000E3A28">
        <w:rPr>
          <w:noProof/>
        </w:rPr>
        <w:t>Symbols and definitions</w:t>
      </w:r>
      <w:r>
        <w:rPr>
          <w:noProof/>
          <w:webHidden/>
        </w:rPr>
        <w:tab/>
      </w:r>
      <w:r w:rsidR="00125977">
        <w:rPr>
          <w:noProof/>
          <w:webHidden/>
        </w:rPr>
        <w:tab/>
      </w:r>
      <w:r w:rsidR="005C0077">
        <w:rPr>
          <w:noProof/>
          <w:webHidden/>
        </w:rPr>
        <w:t>25</w:t>
      </w:r>
      <w:r w:rsidR="006F23D9">
        <w:rPr>
          <w:noProof/>
          <w:webHidden/>
        </w:rPr>
        <w:t>2</w:t>
      </w:r>
    </w:p>
    <w:p w14:paraId="091FA1AB" w14:textId="25C7AB03" w:rsidR="000E3A28" w:rsidRPr="000E3A28" w:rsidRDefault="000E3A28" w:rsidP="0051157B">
      <w:pPr>
        <w:pStyle w:val="SingleTxtG"/>
        <w:tabs>
          <w:tab w:val="left" w:pos="567"/>
          <w:tab w:val="left" w:pos="1134"/>
          <w:tab w:val="right" w:leader="dot" w:pos="8505"/>
          <w:tab w:val="right" w:pos="9639"/>
        </w:tabs>
        <w:ind w:left="567" w:right="239" w:firstLine="567"/>
        <w:rPr>
          <w:noProof/>
        </w:rPr>
      </w:pPr>
      <w:r w:rsidRPr="000E3A28">
        <w:rPr>
          <w:noProof/>
        </w:rPr>
        <w:t>Appendix 10</w:t>
      </w:r>
      <w:r w:rsidR="0051157B">
        <w:rPr>
          <w:noProof/>
        </w:rPr>
        <w:t xml:space="preserve"> - </w:t>
      </w:r>
      <w:r w:rsidRPr="000E3A28">
        <w:rPr>
          <w:noProof/>
        </w:rPr>
        <w:t>Field test documentation form as prescribed in paragraph 4.4.2.9. of this annex</w:t>
      </w:r>
      <w:r>
        <w:rPr>
          <w:noProof/>
          <w:webHidden/>
        </w:rPr>
        <w:tab/>
      </w:r>
      <w:r w:rsidR="005C0077">
        <w:rPr>
          <w:noProof/>
          <w:webHidden/>
        </w:rPr>
        <w:t>25</w:t>
      </w:r>
      <w:r w:rsidR="006F23D9">
        <w:rPr>
          <w:noProof/>
          <w:webHidden/>
        </w:rPr>
        <w:t>4</w:t>
      </w:r>
    </w:p>
    <w:p w14:paraId="1D89CECD" w14:textId="0EF2AAEA"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11</w:t>
      </w:r>
      <w:r w:rsidR="00125977">
        <w:rPr>
          <w:noProof/>
        </w:rPr>
        <w:t xml:space="preserve"> - </w:t>
      </w:r>
      <w:r w:rsidRPr="000E3A28">
        <w:rPr>
          <w:noProof/>
        </w:rPr>
        <w:t>Vehicle (motor vehicle) stability function information document</w:t>
      </w:r>
      <w:r>
        <w:rPr>
          <w:noProof/>
          <w:webHidden/>
        </w:rPr>
        <w:tab/>
      </w:r>
      <w:r w:rsidR="00125977">
        <w:rPr>
          <w:noProof/>
          <w:webHidden/>
        </w:rPr>
        <w:tab/>
      </w:r>
      <w:r w:rsidR="005C0077">
        <w:rPr>
          <w:noProof/>
          <w:webHidden/>
        </w:rPr>
        <w:t>25</w:t>
      </w:r>
      <w:r w:rsidR="006F23D9">
        <w:rPr>
          <w:noProof/>
          <w:webHidden/>
        </w:rPr>
        <w:t>7</w:t>
      </w:r>
    </w:p>
    <w:p w14:paraId="4ACF525B" w14:textId="26A2C5C2"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12</w:t>
      </w:r>
      <w:r w:rsidR="00125977">
        <w:rPr>
          <w:noProof/>
        </w:rPr>
        <w:t xml:space="preserve"> - </w:t>
      </w:r>
      <w:r w:rsidRPr="000E3A28">
        <w:rPr>
          <w:noProof/>
        </w:rPr>
        <w:t>Vehicle (motor vehicle) stability function test report</w:t>
      </w:r>
      <w:r>
        <w:rPr>
          <w:noProof/>
          <w:webHidden/>
        </w:rPr>
        <w:tab/>
      </w:r>
      <w:r w:rsidR="00125977">
        <w:rPr>
          <w:noProof/>
          <w:webHidden/>
        </w:rPr>
        <w:tab/>
      </w:r>
      <w:r w:rsidR="005C0077">
        <w:rPr>
          <w:noProof/>
          <w:webHidden/>
        </w:rPr>
        <w:t>2</w:t>
      </w:r>
      <w:r w:rsidR="006F23D9">
        <w:rPr>
          <w:noProof/>
          <w:webHidden/>
        </w:rPr>
        <w:t>59</w:t>
      </w:r>
    </w:p>
    <w:p w14:paraId="0E975CA1" w14:textId="0287C0F5"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20</w:t>
      </w:r>
      <w:r>
        <w:rPr>
          <w:noProof/>
          <w:webHidden/>
        </w:rPr>
        <w:tab/>
      </w:r>
      <w:r w:rsidRPr="000E3A28">
        <w:rPr>
          <w:noProof/>
        </w:rPr>
        <w:t>Alternative procedure for the type approval of trailers</w:t>
      </w:r>
      <w:r>
        <w:rPr>
          <w:noProof/>
          <w:webHidden/>
        </w:rPr>
        <w:tab/>
      </w:r>
      <w:r w:rsidR="00125977">
        <w:rPr>
          <w:noProof/>
          <w:webHidden/>
        </w:rPr>
        <w:tab/>
      </w:r>
      <w:r w:rsidR="005C0077">
        <w:rPr>
          <w:noProof/>
          <w:webHidden/>
        </w:rPr>
        <w:t>26</w:t>
      </w:r>
      <w:r w:rsidR="00AD7BF5">
        <w:rPr>
          <w:noProof/>
          <w:webHidden/>
        </w:rPr>
        <w:t>2</w:t>
      </w:r>
    </w:p>
    <w:p w14:paraId="5FC951B8" w14:textId="48359612"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1</w:t>
      </w:r>
      <w:r w:rsidR="00125977">
        <w:rPr>
          <w:noProof/>
        </w:rPr>
        <w:t xml:space="preserve"> - </w:t>
      </w:r>
      <w:r w:rsidRPr="000E3A28">
        <w:rPr>
          <w:noProof/>
        </w:rPr>
        <w:t>Method of calculating the centre of gravity height</w:t>
      </w:r>
      <w:r>
        <w:rPr>
          <w:noProof/>
          <w:webHidden/>
        </w:rPr>
        <w:tab/>
      </w:r>
      <w:r w:rsidR="00125977">
        <w:rPr>
          <w:noProof/>
          <w:webHidden/>
        </w:rPr>
        <w:tab/>
      </w:r>
      <w:r w:rsidR="005C0077">
        <w:rPr>
          <w:noProof/>
          <w:webHidden/>
        </w:rPr>
        <w:t>27</w:t>
      </w:r>
      <w:r w:rsidR="00AD7BF5">
        <w:rPr>
          <w:noProof/>
          <w:webHidden/>
        </w:rPr>
        <w:t>1</w:t>
      </w:r>
    </w:p>
    <w:p w14:paraId="4950F9C0" w14:textId="6C8D638F"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2</w:t>
      </w:r>
      <w:r w:rsidR="00125977">
        <w:rPr>
          <w:noProof/>
        </w:rPr>
        <w:t xml:space="preserve"> - </w:t>
      </w:r>
      <w:r w:rsidRPr="000E3A28">
        <w:rPr>
          <w:noProof/>
        </w:rPr>
        <w:t>Verification graph for paragraph 3.2.1.5. - Semi-trailers</w:t>
      </w:r>
      <w:r>
        <w:rPr>
          <w:noProof/>
          <w:webHidden/>
        </w:rPr>
        <w:tab/>
      </w:r>
      <w:r w:rsidR="00125977">
        <w:rPr>
          <w:noProof/>
          <w:webHidden/>
        </w:rPr>
        <w:tab/>
      </w:r>
      <w:r w:rsidR="005C0077">
        <w:rPr>
          <w:noProof/>
          <w:webHidden/>
        </w:rPr>
        <w:t>27</w:t>
      </w:r>
      <w:r w:rsidR="00AD7BF5">
        <w:rPr>
          <w:noProof/>
          <w:webHidden/>
        </w:rPr>
        <w:t>3</w:t>
      </w:r>
    </w:p>
    <w:p w14:paraId="428A28E5" w14:textId="0CA09F51"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3</w:t>
      </w:r>
      <w:r w:rsidR="00125977">
        <w:rPr>
          <w:noProof/>
        </w:rPr>
        <w:t xml:space="preserve"> - </w:t>
      </w:r>
      <w:r w:rsidRPr="000E3A28">
        <w:rPr>
          <w:noProof/>
        </w:rPr>
        <w:t>Verification graph for paragraph 3.2.1.6. - Centre axle trailers</w:t>
      </w:r>
      <w:r>
        <w:rPr>
          <w:noProof/>
          <w:webHidden/>
        </w:rPr>
        <w:tab/>
      </w:r>
      <w:r w:rsidR="00125977">
        <w:rPr>
          <w:noProof/>
          <w:webHidden/>
        </w:rPr>
        <w:tab/>
      </w:r>
      <w:r w:rsidR="005C0077">
        <w:rPr>
          <w:noProof/>
          <w:webHidden/>
        </w:rPr>
        <w:t>27</w:t>
      </w:r>
      <w:r w:rsidR="00AD7BF5">
        <w:rPr>
          <w:noProof/>
          <w:webHidden/>
        </w:rPr>
        <w:t>4</w:t>
      </w:r>
    </w:p>
    <w:p w14:paraId="494FB37B" w14:textId="4273705C"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4</w:t>
      </w:r>
      <w:r w:rsidR="00125977">
        <w:rPr>
          <w:noProof/>
        </w:rPr>
        <w:t xml:space="preserve"> - </w:t>
      </w:r>
      <w:r w:rsidRPr="000E3A28">
        <w:rPr>
          <w:noProof/>
        </w:rPr>
        <w:t>Verification graph for paragraph 3.2.1.7. - Full trailers</w:t>
      </w:r>
      <w:r>
        <w:rPr>
          <w:noProof/>
          <w:webHidden/>
        </w:rPr>
        <w:tab/>
      </w:r>
      <w:r w:rsidR="00125977">
        <w:rPr>
          <w:noProof/>
          <w:webHidden/>
        </w:rPr>
        <w:tab/>
      </w:r>
      <w:r w:rsidR="005C0077">
        <w:rPr>
          <w:noProof/>
          <w:webHidden/>
        </w:rPr>
        <w:t>27</w:t>
      </w:r>
      <w:r w:rsidR="00AD7BF5">
        <w:rPr>
          <w:noProof/>
          <w:webHidden/>
        </w:rPr>
        <w:t>5</w:t>
      </w:r>
    </w:p>
    <w:p w14:paraId="11A54ACE" w14:textId="761442F5"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5</w:t>
      </w:r>
      <w:r w:rsidR="00125977">
        <w:rPr>
          <w:noProof/>
        </w:rPr>
        <w:t xml:space="preserve"> - </w:t>
      </w:r>
      <w:r w:rsidRPr="000E3A28">
        <w:rPr>
          <w:noProof/>
        </w:rPr>
        <w:t>Symbols and definitions</w:t>
      </w:r>
      <w:r>
        <w:rPr>
          <w:noProof/>
          <w:webHidden/>
        </w:rPr>
        <w:tab/>
      </w:r>
      <w:r w:rsidR="00125977">
        <w:rPr>
          <w:noProof/>
          <w:webHidden/>
        </w:rPr>
        <w:tab/>
      </w:r>
      <w:r w:rsidR="005C0077">
        <w:rPr>
          <w:noProof/>
          <w:webHidden/>
        </w:rPr>
        <w:t>27</w:t>
      </w:r>
      <w:r w:rsidR="009A3C6D">
        <w:rPr>
          <w:noProof/>
          <w:webHidden/>
        </w:rPr>
        <w:t>7</w:t>
      </w:r>
    </w:p>
    <w:p w14:paraId="0D338181" w14:textId="43946B29" w:rsidR="000E3A28" w:rsidRPr="000E3A28" w:rsidRDefault="000E3A28" w:rsidP="000E3A28">
      <w:pPr>
        <w:pStyle w:val="SingleTxtG"/>
        <w:tabs>
          <w:tab w:val="left" w:pos="567"/>
          <w:tab w:val="left" w:pos="1134"/>
          <w:tab w:val="right" w:leader="dot" w:pos="8505"/>
          <w:tab w:val="right" w:pos="9639"/>
        </w:tabs>
        <w:ind w:left="567" w:right="239"/>
        <w:rPr>
          <w:noProof/>
        </w:rPr>
      </w:pPr>
      <w:r w:rsidRPr="000E3A28">
        <w:rPr>
          <w:noProof/>
        </w:rPr>
        <w:t>21</w:t>
      </w:r>
      <w:r>
        <w:rPr>
          <w:noProof/>
          <w:webHidden/>
        </w:rPr>
        <w:tab/>
      </w:r>
      <w:r w:rsidRPr="000E3A28">
        <w:rPr>
          <w:noProof/>
        </w:rPr>
        <w:t>Special requirements for vehicles equipped with a vehicle stability function</w:t>
      </w:r>
      <w:r>
        <w:rPr>
          <w:noProof/>
          <w:webHidden/>
        </w:rPr>
        <w:tab/>
      </w:r>
      <w:r w:rsidR="00125977">
        <w:rPr>
          <w:noProof/>
          <w:webHidden/>
        </w:rPr>
        <w:tab/>
      </w:r>
      <w:r w:rsidR="005C0077">
        <w:rPr>
          <w:noProof/>
          <w:webHidden/>
        </w:rPr>
        <w:t>28</w:t>
      </w:r>
      <w:r w:rsidR="009A3C6D">
        <w:rPr>
          <w:noProof/>
          <w:webHidden/>
        </w:rPr>
        <w:t>0</w:t>
      </w:r>
    </w:p>
    <w:p w14:paraId="0BFBDBFA" w14:textId="38BACFF3"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1</w:t>
      </w:r>
      <w:r w:rsidR="00125977">
        <w:rPr>
          <w:noProof/>
        </w:rPr>
        <w:t xml:space="preserve"> - </w:t>
      </w:r>
      <w:r w:rsidRPr="000E3A28">
        <w:rPr>
          <w:noProof/>
        </w:rPr>
        <w:t>Use of the dynamic stability simulation</w:t>
      </w:r>
      <w:r>
        <w:rPr>
          <w:noProof/>
          <w:webHidden/>
        </w:rPr>
        <w:tab/>
      </w:r>
      <w:r w:rsidR="00125977">
        <w:rPr>
          <w:noProof/>
          <w:webHidden/>
        </w:rPr>
        <w:tab/>
      </w:r>
      <w:r w:rsidR="005C0077">
        <w:rPr>
          <w:noProof/>
          <w:webHidden/>
        </w:rPr>
        <w:t>28</w:t>
      </w:r>
      <w:r w:rsidR="009A3C6D">
        <w:rPr>
          <w:noProof/>
          <w:webHidden/>
        </w:rPr>
        <w:t>5</w:t>
      </w:r>
    </w:p>
    <w:p w14:paraId="5832BC71" w14:textId="30BCE086"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2</w:t>
      </w:r>
      <w:r w:rsidR="00125977">
        <w:rPr>
          <w:noProof/>
        </w:rPr>
        <w:t xml:space="preserve"> - </w:t>
      </w:r>
      <w:r w:rsidRPr="000E3A28">
        <w:rPr>
          <w:noProof/>
        </w:rPr>
        <w:t>Dynamic stability simulation tool and its validation</w:t>
      </w:r>
      <w:r>
        <w:rPr>
          <w:noProof/>
          <w:webHidden/>
        </w:rPr>
        <w:tab/>
      </w:r>
      <w:r w:rsidR="00125977">
        <w:rPr>
          <w:noProof/>
          <w:webHidden/>
        </w:rPr>
        <w:tab/>
      </w:r>
      <w:r w:rsidR="005C0077">
        <w:rPr>
          <w:noProof/>
          <w:webHidden/>
        </w:rPr>
        <w:t>28</w:t>
      </w:r>
      <w:r w:rsidR="009A3C6D">
        <w:rPr>
          <w:noProof/>
          <w:webHidden/>
        </w:rPr>
        <w:t>6</w:t>
      </w:r>
    </w:p>
    <w:p w14:paraId="2D7424DA" w14:textId="3826516A" w:rsidR="000E3A28" w:rsidRPr="000E3A28" w:rsidRDefault="000E3A28" w:rsidP="00125977">
      <w:pPr>
        <w:pStyle w:val="SingleTxtG"/>
        <w:tabs>
          <w:tab w:val="left" w:pos="567"/>
          <w:tab w:val="left" w:pos="1134"/>
          <w:tab w:val="right" w:leader="dot" w:pos="8505"/>
          <w:tab w:val="right" w:pos="9639"/>
        </w:tabs>
        <w:ind w:left="567" w:right="239" w:firstLine="567"/>
        <w:rPr>
          <w:noProof/>
        </w:rPr>
      </w:pPr>
      <w:r w:rsidRPr="000E3A28">
        <w:rPr>
          <w:noProof/>
        </w:rPr>
        <w:t>Appendix 3</w:t>
      </w:r>
      <w:r w:rsidR="00125977">
        <w:rPr>
          <w:noProof/>
        </w:rPr>
        <w:t xml:space="preserve"> - </w:t>
      </w:r>
      <w:r w:rsidRPr="000E3A28">
        <w:rPr>
          <w:noProof/>
        </w:rPr>
        <w:t>Vehicle stability function simulation tool test report</w:t>
      </w:r>
      <w:r>
        <w:rPr>
          <w:noProof/>
          <w:webHidden/>
        </w:rPr>
        <w:tab/>
      </w:r>
      <w:r w:rsidR="00125977">
        <w:rPr>
          <w:noProof/>
          <w:webHidden/>
        </w:rPr>
        <w:tab/>
      </w:r>
      <w:r w:rsidR="005C0077">
        <w:rPr>
          <w:noProof/>
          <w:webHidden/>
        </w:rPr>
        <w:t>2</w:t>
      </w:r>
      <w:r w:rsidR="00E71197">
        <w:rPr>
          <w:noProof/>
          <w:webHidden/>
        </w:rPr>
        <w:t>89</w:t>
      </w:r>
    </w:p>
    <w:p w14:paraId="5BB684F4" w14:textId="054A94B4" w:rsidR="000612F8" w:rsidRDefault="002A3035" w:rsidP="00125977">
      <w:pPr>
        <w:pStyle w:val="SingleTxtG"/>
        <w:tabs>
          <w:tab w:val="left" w:pos="567"/>
          <w:tab w:val="left" w:pos="1134"/>
          <w:tab w:val="right" w:leader="dot" w:pos="8505"/>
          <w:tab w:val="right" w:pos="9639"/>
        </w:tabs>
        <w:ind w:left="567" w:right="239"/>
        <w:rPr>
          <w:webHidden/>
          <w:lang w:val="en-US"/>
        </w:rPr>
      </w:pPr>
      <w:r w:rsidRPr="003A3DB1">
        <w:rPr>
          <w:lang w:val="en-US"/>
        </w:rPr>
        <w:t>22</w:t>
      </w:r>
      <w:r w:rsidRPr="003A3DB1">
        <w:rPr>
          <w:lang w:val="en-US"/>
        </w:rPr>
        <w:tab/>
        <w:t>Requirements for the brake electric/electronic interface of an automated connector</w:t>
      </w:r>
      <w:r w:rsidRPr="002A3035">
        <w:rPr>
          <w:webHidden/>
          <w:lang w:val="en-US"/>
        </w:rPr>
        <w:tab/>
      </w:r>
      <w:r w:rsidRPr="002A3035">
        <w:rPr>
          <w:webHidden/>
          <w:lang w:val="en-US"/>
        </w:rPr>
        <w:tab/>
      </w:r>
      <w:r w:rsidR="0057583E">
        <w:rPr>
          <w:webHidden/>
          <w:lang w:val="en-US"/>
        </w:rPr>
        <w:t>29</w:t>
      </w:r>
      <w:r w:rsidR="00E71197">
        <w:rPr>
          <w:webHidden/>
          <w:lang w:val="en-US"/>
        </w:rPr>
        <w:t>1</w:t>
      </w:r>
    </w:p>
    <w:p w14:paraId="3B566DCE" w14:textId="3D54C0D5" w:rsidR="003F7F95" w:rsidRDefault="0031547B" w:rsidP="003F7F95">
      <w:pPr>
        <w:pStyle w:val="SingleTxtG"/>
        <w:tabs>
          <w:tab w:val="left" w:pos="567"/>
          <w:tab w:val="left" w:pos="1134"/>
          <w:tab w:val="right" w:leader="dot" w:pos="8505"/>
          <w:tab w:val="right" w:pos="9639"/>
        </w:tabs>
        <w:ind w:left="567" w:right="239"/>
      </w:pPr>
      <w:r>
        <w:rPr>
          <w:lang w:val="en-US"/>
        </w:rPr>
        <w:tab/>
        <w:t>Appendix</w:t>
      </w:r>
      <w:r w:rsidR="00D37D63">
        <w:rPr>
          <w:lang w:val="en-US"/>
        </w:rPr>
        <w:t xml:space="preserve"> 1 - </w:t>
      </w:r>
      <w:r w:rsidR="00D37D63" w:rsidRPr="00D37D63">
        <w:rPr>
          <w:lang w:val="en-US"/>
        </w:rPr>
        <w:t>Examples of the layout of an automated connection between vehicles</w:t>
      </w:r>
      <w:r w:rsidR="003F7F95" w:rsidRPr="002A3035">
        <w:rPr>
          <w:webHidden/>
          <w:lang w:val="en-US"/>
        </w:rPr>
        <w:tab/>
      </w:r>
      <w:r w:rsidR="003F7F95" w:rsidRPr="002A3035">
        <w:rPr>
          <w:webHidden/>
          <w:lang w:val="en-US"/>
        </w:rPr>
        <w:tab/>
      </w:r>
      <w:r w:rsidR="003F7F95">
        <w:rPr>
          <w:webHidden/>
          <w:lang w:val="en-US"/>
        </w:rPr>
        <w:t>29</w:t>
      </w:r>
      <w:r w:rsidR="00391B38">
        <w:rPr>
          <w:webHidden/>
          <w:lang w:val="en-US"/>
        </w:rPr>
        <w:t>6</w:t>
      </w:r>
    </w:p>
    <w:p w14:paraId="3E87F266" w14:textId="502342F3" w:rsidR="0031547B" w:rsidRDefault="00D37D63" w:rsidP="0031547B">
      <w:pPr>
        <w:pStyle w:val="SingleTxtG"/>
        <w:tabs>
          <w:tab w:val="left" w:pos="567"/>
          <w:tab w:val="left" w:pos="1134"/>
          <w:tab w:val="right" w:leader="dot" w:pos="8505"/>
          <w:tab w:val="right" w:pos="9639"/>
        </w:tabs>
        <w:ind w:left="567" w:right="239"/>
      </w:pPr>
      <w:r>
        <w:rPr>
          <w:lang w:val="en-US"/>
        </w:rPr>
        <w:tab/>
        <w:t>Appendix 2</w:t>
      </w:r>
      <w:r w:rsidR="0031547B" w:rsidRPr="002A3035">
        <w:rPr>
          <w:webHidden/>
          <w:lang w:val="en-US"/>
        </w:rPr>
        <w:tab/>
      </w:r>
      <w:r w:rsidR="0031547B" w:rsidRPr="002A3035">
        <w:rPr>
          <w:webHidden/>
          <w:lang w:val="en-US"/>
        </w:rPr>
        <w:tab/>
      </w:r>
      <w:r w:rsidR="001F684C">
        <w:rPr>
          <w:webHidden/>
          <w:lang w:val="en-US"/>
        </w:rPr>
        <w:t>293</w:t>
      </w:r>
    </w:p>
    <w:p w14:paraId="791CFAC0" w14:textId="0060783F" w:rsidR="0031547B" w:rsidRDefault="00D37D63" w:rsidP="00D37D63">
      <w:pPr>
        <w:pStyle w:val="SingleTxtG"/>
        <w:tabs>
          <w:tab w:val="left" w:pos="567"/>
          <w:tab w:val="left" w:pos="1134"/>
          <w:tab w:val="right" w:leader="dot" w:pos="8505"/>
          <w:tab w:val="right" w:pos="9639"/>
        </w:tabs>
        <w:ind w:left="567" w:right="239"/>
      </w:pPr>
      <w:r>
        <w:rPr>
          <w:lang w:val="en-US"/>
        </w:rPr>
        <w:tab/>
        <w:t>Appendix 3</w:t>
      </w:r>
      <w:r w:rsidRPr="002A3035">
        <w:rPr>
          <w:webHidden/>
          <w:lang w:val="en-US"/>
        </w:rPr>
        <w:tab/>
      </w:r>
      <w:r w:rsidRPr="002A3035">
        <w:rPr>
          <w:webHidden/>
          <w:lang w:val="en-US"/>
        </w:rPr>
        <w:tab/>
      </w:r>
      <w:r w:rsidR="001F684C">
        <w:rPr>
          <w:webHidden/>
          <w:lang w:val="en-US"/>
        </w:rPr>
        <w:t>298</w:t>
      </w:r>
    </w:p>
    <w:p w14:paraId="0417629B" w14:textId="77777777" w:rsidR="00F93180" w:rsidRDefault="00F93180" w:rsidP="00F93180">
      <w:pPr>
        <w:pStyle w:val="SingleTxtG"/>
        <w:tabs>
          <w:tab w:val="left" w:pos="221"/>
          <w:tab w:val="left" w:pos="567"/>
          <w:tab w:val="left" w:pos="1134"/>
          <w:tab w:val="left" w:pos="2200"/>
          <w:tab w:val="right" w:leader="dot" w:pos="8505"/>
          <w:tab w:val="right" w:pos="9639"/>
        </w:tabs>
        <w:spacing w:after="60"/>
        <w:ind w:left="567" w:right="238"/>
        <w:jc w:val="left"/>
      </w:pPr>
    </w:p>
    <w:p w14:paraId="102E7F3F" w14:textId="77777777" w:rsidR="00F93180" w:rsidRDefault="00F93180" w:rsidP="00F93180">
      <w:pPr>
        <w:pStyle w:val="SingleTxtG"/>
        <w:tabs>
          <w:tab w:val="left" w:pos="221"/>
          <w:tab w:val="left" w:pos="567"/>
          <w:tab w:val="left" w:pos="1134"/>
          <w:tab w:val="left" w:pos="2200"/>
          <w:tab w:val="right" w:leader="dot" w:pos="8505"/>
          <w:tab w:val="right" w:pos="9639"/>
        </w:tabs>
        <w:spacing w:after="60"/>
        <w:ind w:left="567" w:right="238"/>
        <w:jc w:val="left"/>
        <w:sectPr w:rsidR="00F93180" w:rsidSect="00BB0729">
          <w:headerReference w:type="even" r:id="rId22"/>
          <w:headerReference w:type="default" r:id="rId23"/>
          <w:footerReference w:type="even" r:id="rId24"/>
          <w:footerReference w:type="default" r:id="rId25"/>
          <w:headerReference w:type="first" r:id="rId26"/>
          <w:footerReference w:type="first" r:id="rId27"/>
          <w:footnotePr>
            <w:numRestart w:val="eachSect"/>
          </w:footnotePr>
          <w:pgSz w:w="11907" w:h="16840" w:code="9"/>
          <w:pgMar w:top="1701" w:right="1134" w:bottom="2268" w:left="1134" w:header="964" w:footer="1701" w:gutter="0"/>
          <w:cols w:space="720"/>
          <w:titlePg/>
          <w:docGrid w:linePitch="272"/>
        </w:sectPr>
      </w:pPr>
    </w:p>
    <w:p w14:paraId="62D44A6F" w14:textId="77777777" w:rsidR="00F93180" w:rsidRPr="00777BE9" w:rsidRDefault="00F93180" w:rsidP="00F93180">
      <w:pPr>
        <w:pStyle w:val="HChG"/>
      </w:pPr>
      <w:r>
        <w:lastRenderedPageBreak/>
        <w:tab/>
      </w:r>
      <w:r>
        <w:tab/>
      </w:r>
      <w:bookmarkStart w:id="9" w:name="_Toc381019007"/>
      <w:bookmarkStart w:id="10" w:name="_Toc381088809"/>
      <w:r>
        <w:t>1.</w:t>
      </w:r>
      <w:r>
        <w:tab/>
      </w:r>
      <w:r>
        <w:tab/>
        <w:t>Scope</w:t>
      </w:r>
      <w:bookmarkEnd w:id="9"/>
      <w:bookmarkEnd w:id="10"/>
    </w:p>
    <w:p w14:paraId="05386729" w14:textId="77777777" w:rsidR="00F93180" w:rsidRDefault="00F93180" w:rsidP="002240DD">
      <w:pPr>
        <w:pStyle w:val="SingleTxtG"/>
        <w:ind w:left="2268" w:hanging="1134"/>
        <w:rPr>
          <w:color w:val="000000"/>
        </w:rPr>
      </w:pPr>
      <w:r>
        <w:rPr>
          <w:color w:val="000000"/>
        </w:rPr>
        <w:t>1.1.</w:t>
      </w:r>
      <w:r>
        <w:rPr>
          <w:color w:val="000000"/>
        </w:rPr>
        <w:tab/>
      </w:r>
      <w:r>
        <w:t>This Regulation applies to vehicles of categories M</w:t>
      </w:r>
      <w:r>
        <w:rPr>
          <w:vertAlign w:val="subscript"/>
        </w:rPr>
        <w:t>2</w:t>
      </w:r>
      <w:r>
        <w:t>, M</w:t>
      </w:r>
      <w:r>
        <w:rPr>
          <w:vertAlign w:val="subscript"/>
        </w:rPr>
        <w:t>3</w:t>
      </w:r>
      <w:r>
        <w:t>, N and O</w:t>
      </w:r>
      <w:r>
        <w:rPr>
          <w:rStyle w:val="Appelnotedebasdep"/>
        </w:rPr>
        <w:footnoteReference w:id="3"/>
      </w:r>
      <w:r>
        <w:t xml:space="preserve"> </w:t>
      </w:r>
      <w:proofErr w:type="gramStart"/>
      <w:r>
        <w:t>with regard to</w:t>
      </w:r>
      <w:proofErr w:type="gramEnd"/>
      <w:r>
        <w:t xml:space="preserve"> braking</w:t>
      </w:r>
      <w:r w:rsidR="001C4199">
        <w:t>.</w:t>
      </w:r>
      <w:r>
        <w:rPr>
          <w:rStyle w:val="Appelnotedebasdep"/>
        </w:rPr>
        <w:footnoteReference w:id="4"/>
      </w:r>
    </w:p>
    <w:p w14:paraId="5FDA3369" w14:textId="77777777" w:rsidR="00F93180" w:rsidRDefault="00F93180" w:rsidP="00F93180">
      <w:pPr>
        <w:pStyle w:val="SingleTxtG"/>
        <w:ind w:left="2268" w:hanging="1134"/>
        <w:rPr>
          <w:color w:val="000000"/>
        </w:rPr>
      </w:pPr>
      <w:r>
        <w:rPr>
          <w:color w:val="000000"/>
        </w:rPr>
        <w:t>1.2.</w:t>
      </w:r>
      <w:r>
        <w:rPr>
          <w:color w:val="000000"/>
        </w:rPr>
        <w:tab/>
        <w:t>This Regulation does not cover:</w:t>
      </w:r>
    </w:p>
    <w:p w14:paraId="50F320BB" w14:textId="77777777" w:rsidR="00F93180" w:rsidRDefault="00F93180" w:rsidP="00F93180">
      <w:pPr>
        <w:pStyle w:val="SingleTxtG"/>
        <w:ind w:left="2268" w:hanging="1134"/>
        <w:rPr>
          <w:color w:val="000000"/>
        </w:rPr>
      </w:pPr>
      <w:r>
        <w:rPr>
          <w:color w:val="000000"/>
        </w:rPr>
        <w:t>1.2.1.</w:t>
      </w:r>
      <w:r>
        <w:rPr>
          <w:color w:val="000000"/>
        </w:rPr>
        <w:tab/>
        <w:t>Vehicles with a design speed not exceeding 25 km/</w:t>
      </w:r>
      <w:proofErr w:type="gramStart"/>
      <w:r>
        <w:rPr>
          <w:color w:val="000000"/>
        </w:rPr>
        <w:t>h;</w:t>
      </w:r>
      <w:proofErr w:type="gramEnd"/>
    </w:p>
    <w:p w14:paraId="1A3B7AC1" w14:textId="77777777" w:rsidR="00F93180" w:rsidRDefault="00F93180" w:rsidP="00F93180">
      <w:pPr>
        <w:pStyle w:val="SingleTxtG"/>
        <w:ind w:left="2268" w:hanging="1134"/>
        <w:rPr>
          <w:color w:val="000000"/>
        </w:rPr>
      </w:pPr>
      <w:r>
        <w:rPr>
          <w:color w:val="000000"/>
        </w:rPr>
        <w:t>1.2.2.</w:t>
      </w:r>
      <w:r>
        <w:rPr>
          <w:color w:val="000000"/>
        </w:rPr>
        <w:tab/>
        <w:t>Trailers which may not be coupled to power-driven vehicles with a design speed exceeding 25 km/</w:t>
      </w:r>
      <w:proofErr w:type="gramStart"/>
      <w:r>
        <w:rPr>
          <w:color w:val="000000"/>
        </w:rPr>
        <w:t>h;</w:t>
      </w:r>
      <w:proofErr w:type="gramEnd"/>
    </w:p>
    <w:p w14:paraId="76E10943" w14:textId="77777777" w:rsidR="00F93180" w:rsidRDefault="00F93180" w:rsidP="00F93180">
      <w:pPr>
        <w:pStyle w:val="SingleTxtG"/>
        <w:ind w:left="2268" w:hanging="1134"/>
        <w:rPr>
          <w:color w:val="000000"/>
        </w:rPr>
      </w:pPr>
      <w:r>
        <w:rPr>
          <w:color w:val="000000"/>
        </w:rPr>
        <w:t>1.2.3.</w:t>
      </w:r>
      <w:r>
        <w:rPr>
          <w:color w:val="000000"/>
        </w:rPr>
        <w:tab/>
        <w:t xml:space="preserve">Vehicles fitted for invalid </w:t>
      </w:r>
      <w:proofErr w:type="gramStart"/>
      <w:r>
        <w:rPr>
          <w:color w:val="000000"/>
        </w:rPr>
        <w:t>drivers;</w:t>
      </w:r>
      <w:proofErr w:type="gramEnd"/>
    </w:p>
    <w:p w14:paraId="2D1DE5FD" w14:textId="297CB0E1" w:rsidR="006462C2" w:rsidRDefault="006462C2" w:rsidP="00F93180">
      <w:pPr>
        <w:pStyle w:val="SingleTxtG"/>
        <w:ind w:left="2268" w:hanging="1134"/>
        <w:rPr>
          <w:bCs/>
        </w:rPr>
      </w:pPr>
      <w:r w:rsidRPr="006462C2">
        <w:rPr>
          <w:bCs/>
        </w:rPr>
        <w:t>1.2.4.</w:t>
      </w:r>
      <w:r w:rsidRPr="006462C2">
        <w:rPr>
          <w:bCs/>
        </w:rPr>
        <w:tab/>
        <w:t xml:space="preserve">Hinged drawbar dolly, as defined in paragraph </w:t>
      </w:r>
      <w:proofErr w:type="gramStart"/>
      <w:r w:rsidRPr="006462C2">
        <w:rPr>
          <w:bCs/>
        </w:rPr>
        <w:t>2.4</w:t>
      </w:r>
      <w:r w:rsidR="00115D51">
        <w:rPr>
          <w:bCs/>
        </w:rPr>
        <w:t>3</w:t>
      </w:r>
      <w:r w:rsidRPr="006462C2">
        <w:rPr>
          <w:bCs/>
        </w:rPr>
        <w:t>.1;</w:t>
      </w:r>
      <w:proofErr w:type="gramEnd"/>
    </w:p>
    <w:p w14:paraId="1C0B36E5" w14:textId="62153FE8" w:rsidR="00F10D9F" w:rsidRPr="00F10D9F" w:rsidRDefault="00F10D9F" w:rsidP="00F93180">
      <w:pPr>
        <w:pStyle w:val="SingleTxtG"/>
        <w:ind w:left="2268" w:hanging="1134"/>
        <w:rPr>
          <w:color w:val="7030A0"/>
        </w:rPr>
      </w:pPr>
      <w:r w:rsidRPr="00F10D9F">
        <w:rPr>
          <w:color w:val="7030A0"/>
        </w:rPr>
        <w:t xml:space="preserve">1.2.5. </w:t>
      </w:r>
      <w:r w:rsidRPr="00F10D9F">
        <w:rPr>
          <w:color w:val="7030A0"/>
        </w:rPr>
        <w:tab/>
        <w:t>Vehicles which are not equipped with manual braking controls intended for use during normal operation.</w:t>
      </w:r>
    </w:p>
    <w:p w14:paraId="322D56A9" w14:textId="77777777" w:rsidR="00F93180" w:rsidRDefault="00F93180" w:rsidP="00F93180">
      <w:pPr>
        <w:pStyle w:val="SingleTxtG"/>
        <w:ind w:left="2268" w:hanging="1134"/>
        <w:rPr>
          <w:color w:val="000000"/>
        </w:rPr>
      </w:pPr>
      <w:r>
        <w:rPr>
          <w:color w:val="000000"/>
        </w:rPr>
        <w:t>1.3.</w:t>
      </w:r>
      <w:r>
        <w:rPr>
          <w:color w:val="000000"/>
        </w:rPr>
        <w:tab/>
        <w:t>Subject to the applicable provisions of this Regulation, the equipment, devices, methods and conditions enumerated in Annex 1 are not covered by this Regulation.</w:t>
      </w:r>
    </w:p>
    <w:p w14:paraId="10626D09" w14:textId="77777777" w:rsidR="00F93180" w:rsidRPr="001C58F3" w:rsidRDefault="00F93180" w:rsidP="00F93180">
      <w:pPr>
        <w:pStyle w:val="HChG"/>
      </w:pPr>
      <w:r>
        <w:tab/>
      </w:r>
      <w:r>
        <w:tab/>
      </w:r>
      <w:bookmarkStart w:id="11" w:name="_Toc381019008"/>
      <w:bookmarkStart w:id="12" w:name="_Toc381088810"/>
      <w:r>
        <w:t>2.</w:t>
      </w:r>
      <w:r>
        <w:tab/>
      </w:r>
      <w:r>
        <w:tab/>
        <w:t>Definitions</w:t>
      </w:r>
      <w:bookmarkEnd w:id="11"/>
      <w:bookmarkEnd w:id="12"/>
    </w:p>
    <w:p w14:paraId="2AFDAB5E" w14:textId="77777777" w:rsidR="00F93180" w:rsidRDefault="00F93180" w:rsidP="00F93180">
      <w:pPr>
        <w:pStyle w:val="SingleTxtG"/>
      </w:pPr>
      <w:r>
        <w:tab/>
      </w:r>
      <w:r>
        <w:tab/>
        <w:t>For the purposes of this Regulation:</w:t>
      </w:r>
    </w:p>
    <w:p w14:paraId="60A3F85C" w14:textId="77777777" w:rsidR="00F93180" w:rsidRDefault="00F93180" w:rsidP="00F93180">
      <w:pPr>
        <w:pStyle w:val="SingleTxtG"/>
        <w:ind w:left="2268" w:hanging="1134"/>
        <w:rPr>
          <w:color w:val="000000"/>
        </w:rPr>
      </w:pPr>
      <w:r>
        <w:rPr>
          <w:color w:val="000000"/>
        </w:rPr>
        <w:t>2.1.</w:t>
      </w:r>
      <w:r>
        <w:rPr>
          <w:color w:val="000000"/>
        </w:rPr>
        <w:tab/>
        <w:t>"</w:t>
      </w:r>
      <w:r w:rsidRPr="007A780D">
        <w:rPr>
          <w:i/>
          <w:color w:val="000000"/>
        </w:rPr>
        <w:t>Approval of a vehicle</w:t>
      </w:r>
      <w:r>
        <w:rPr>
          <w:color w:val="000000"/>
        </w:rPr>
        <w:t xml:space="preserve">" means the approval of a vehicle type with regard to </w:t>
      </w:r>
      <w:proofErr w:type="gramStart"/>
      <w:r>
        <w:rPr>
          <w:color w:val="000000"/>
        </w:rPr>
        <w:t>braking;</w:t>
      </w:r>
      <w:proofErr w:type="gramEnd"/>
    </w:p>
    <w:p w14:paraId="0D7BB8A4" w14:textId="77777777" w:rsidR="00F93180" w:rsidRDefault="00F93180" w:rsidP="00F93180">
      <w:pPr>
        <w:pStyle w:val="SingleTxtG"/>
        <w:ind w:left="2268" w:hanging="1134"/>
        <w:rPr>
          <w:color w:val="000000"/>
        </w:rPr>
      </w:pPr>
      <w:r>
        <w:rPr>
          <w:color w:val="000000"/>
        </w:rPr>
        <w:t>2.2.</w:t>
      </w:r>
      <w:r>
        <w:rPr>
          <w:color w:val="000000"/>
        </w:rPr>
        <w:tab/>
        <w:t>"</w:t>
      </w:r>
      <w:r w:rsidRPr="007A780D">
        <w:rPr>
          <w:i/>
          <w:color w:val="000000"/>
        </w:rPr>
        <w:t>Vehicle type</w:t>
      </w:r>
      <w:r>
        <w:rPr>
          <w:color w:val="000000"/>
        </w:rPr>
        <w:t>" means a category of vehicles which do not differ in such essential respects as:</w:t>
      </w:r>
    </w:p>
    <w:p w14:paraId="5E672F89" w14:textId="77777777" w:rsidR="00F93180" w:rsidRDefault="00F93180" w:rsidP="00F93180">
      <w:pPr>
        <w:pStyle w:val="SingleTxtG"/>
        <w:ind w:left="2268" w:hanging="1134"/>
        <w:rPr>
          <w:color w:val="000000"/>
        </w:rPr>
      </w:pPr>
      <w:r>
        <w:rPr>
          <w:color w:val="000000"/>
        </w:rPr>
        <w:t>2.2.1.</w:t>
      </w:r>
      <w:r>
        <w:rPr>
          <w:color w:val="000000"/>
        </w:rPr>
        <w:tab/>
        <w:t xml:space="preserve">In the case of power-driven </w:t>
      </w:r>
      <w:proofErr w:type="gramStart"/>
      <w:r>
        <w:rPr>
          <w:color w:val="000000"/>
        </w:rPr>
        <w:t>vehicle;</w:t>
      </w:r>
      <w:proofErr w:type="gramEnd"/>
    </w:p>
    <w:p w14:paraId="3797914F" w14:textId="77777777" w:rsidR="00F93180" w:rsidRDefault="00F93180" w:rsidP="00F93180">
      <w:pPr>
        <w:pStyle w:val="SingleTxtG"/>
        <w:ind w:left="2268" w:hanging="1134"/>
        <w:rPr>
          <w:color w:val="000000"/>
        </w:rPr>
      </w:pPr>
      <w:r>
        <w:rPr>
          <w:color w:val="000000"/>
        </w:rPr>
        <w:t>2.2.1.1.</w:t>
      </w:r>
      <w:r>
        <w:rPr>
          <w:color w:val="000000"/>
        </w:rPr>
        <w:tab/>
        <w:t>The vehicle category, (see paragraph 1.1. above</w:t>
      </w:r>
      <w:proofErr w:type="gramStart"/>
      <w:r>
        <w:rPr>
          <w:color w:val="000000"/>
        </w:rPr>
        <w:t>);</w:t>
      </w:r>
      <w:proofErr w:type="gramEnd"/>
    </w:p>
    <w:p w14:paraId="4CAE44D0" w14:textId="77777777" w:rsidR="00F93180" w:rsidRDefault="00F93180" w:rsidP="00F93180">
      <w:pPr>
        <w:pStyle w:val="SingleTxtG"/>
        <w:ind w:left="2268" w:hanging="1134"/>
        <w:rPr>
          <w:color w:val="000000"/>
        </w:rPr>
      </w:pPr>
      <w:r>
        <w:rPr>
          <w:color w:val="000000"/>
        </w:rPr>
        <w:t>2.2.1.2.</w:t>
      </w:r>
      <w:r>
        <w:rPr>
          <w:color w:val="000000"/>
        </w:rPr>
        <w:tab/>
        <w:t xml:space="preserve">The maximum mass, as defined in paragraph 2.16. </w:t>
      </w:r>
      <w:proofErr w:type="gramStart"/>
      <w:r>
        <w:rPr>
          <w:color w:val="000000"/>
        </w:rPr>
        <w:t>below;</w:t>
      </w:r>
      <w:proofErr w:type="gramEnd"/>
    </w:p>
    <w:p w14:paraId="5492B37B" w14:textId="77777777" w:rsidR="00F93180" w:rsidRDefault="00F93180" w:rsidP="00F93180">
      <w:pPr>
        <w:pStyle w:val="SingleTxtG"/>
        <w:ind w:left="2268" w:hanging="1134"/>
        <w:rPr>
          <w:color w:val="000000"/>
        </w:rPr>
      </w:pPr>
      <w:r>
        <w:rPr>
          <w:color w:val="000000"/>
        </w:rPr>
        <w:t>2.2.1.3.</w:t>
      </w:r>
      <w:r>
        <w:rPr>
          <w:color w:val="000000"/>
        </w:rPr>
        <w:tab/>
        <w:t xml:space="preserve">The distribution of mass among the </w:t>
      </w:r>
      <w:proofErr w:type="gramStart"/>
      <w:r>
        <w:rPr>
          <w:color w:val="000000"/>
        </w:rPr>
        <w:t>axles;</w:t>
      </w:r>
      <w:proofErr w:type="gramEnd"/>
    </w:p>
    <w:p w14:paraId="1AFC604F" w14:textId="77777777" w:rsidR="00F93180" w:rsidRDefault="00F93180" w:rsidP="00F93180">
      <w:pPr>
        <w:pStyle w:val="SingleTxtG"/>
        <w:ind w:left="2268" w:hanging="1134"/>
        <w:rPr>
          <w:color w:val="000000"/>
        </w:rPr>
      </w:pPr>
      <w:r>
        <w:rPr>
          <w:color w:val="000000"/>
        </w:rPr>
        <w:t>2.2.1.4.</w:t>
      </w:r>
      <w:r>
        <w:rPr>
          <w:color w:val="000000"/>
        </w:rPr>
        <w:tab/>
        <w:t xml:space="preserve">The maximum design </w:t>
      </w:r>
      <w:proofErr w:type="gramStart"/>
      <w:r>
        <w:rPr>
          <w:color w:val="000000"/>
        </w:rPr>
        <w:t>speed;</w:t>
      </w:r>
      <w:proofErr w:type="gramEnd"/>
    </w:p>
    <w:p w14:paraId="5F077C62" w14:textId="77777777" w:rsidR="00F93180" w:rsidRDefault="00F93180" w:rsidP="00F93180">
      <w:pPr>
        <w:pStyle w:val="SingleTxtG"/>
        <w:ind w:left="2268" w:hanging="1134"/>
        <w:rPr>
          <w:color w:val="000000"/>
        </w:rPr>
      </w:pPr>
      <w:r>
        <w:rPr>
          <w:color w:val="000000"/>
        </w:rPr>
        <w:t>2.2.1.5.</w:t>
      </w:r>
      <w:r>
        <w:rPr>
          <w:color w:val="000000"/>
        </w:rPr>
        <w:tab/>
        <w:t xml:space="preserve">A different type of braking equipment, with more particular reference to the presence or otherwise of equipment for </w:t>
      </w:r>
      <w:proofErr w:type="gramStart"/>
      <w:r>
        <w:rPr>
          <w:color w:val="000000"/>
        </w:rPr>
        <w:t>braking</w:t>
      </w:r>
      <w:proofErr w:type="gramEnd"/>
      <w:r>
        <w:rPr>
          <w:color w:val="000000"/>
        </w:rPr>
        <w:t xml:space="preserve"> a trailer, or any presence of an electric regenerative braking system;</w:t>
      </w:r>
    </w:p>
    <w:p w14:paraId="3D3B9298" w14:textId="77777777" w:rsidR="00F93180" w:rsidRDefault="00F93180" w:rsidP="00F93180">
      <w:pPr>
        <w:pStyle w:val="SingleTxtG"/>
        <w:ind w:left="2268" w:hanging="1134"/>
        <w:rPr>
          <w:color w:val="000000"/>
        </w:rPr>
      </w:pPr>
      <w:r>
        <w:rPr>
          <w:color w:val="000000"/>
        </w:rPr>
        <w:t>2.2.1.6.</w:t>
      </w:r>
      <w:r>
        <w:rPr>
          <w:color w:val="000000"/>
        </w:rPr>
        <w:tab/>
        <w:t xml:space="preserve">The number and arrangement of the </w:t>
      </w:r>
      <w:proofErr w:type="gramStart"/>
      <w:r>
        <w:rPr>
          <w:color w:val="000000"/>
        </w:rPr>
        <w:t>axles;</w:t>
      </w:r>
      <w:proofErr w:type="gramEnd"/>
    </w:p>
    <w:p w14:paraId="3173A6A3" w14:textId="77777777" w:rsidR="00F93180" w:rsidRDefault="00F93180" w:rsidP="00F93180">
      <w:pPr>
        <w:pStyle w:val="SingleTxtG"/>
        <w:ind w:left="2268" w:hanging="1134"/>
        <w:rPr>
          <w:color w:val="000000"/>
        </w:rPr>
      </w:pPr>
      <w:r>
        <w:rPr>
          <w:color w:val="000000"/>
        </w:rPr>
        <w:t>2.2.1.7.</w:t>
      </w:r>
      <w:r>
        <w:rPr>
          <w:color w:val="000000"/>
        </w:rPr>
        <w:tab/>
        <w:t xml:space="preserve">The engine </w:t>
      </w:r>
      <w:proofErr w:type="gramStart"/>
      <w:r>
        <w:rPr>
          <w:color w:val="000000"/>
        </w:rPr>
        <w:t>type;</w:t>
      </w:r>
      <w:proofErr w:type="gramEnd"/>
    </w:p>
    <w:p w14:paraId="3CCC97C0" w14:textId="77777777" w:rsidR="00F93180" w:rsidRDefault="00F93180" w:rsidP="00F93180">
      <w:pPr>
        <w:pStyle w:val="SingleTxtG"/>
        <w:ind w:left="2268" w:hanging="1134"/>
        <w:rPr>
          <w:color w:val="000000"/>
        </w:rPr>
      </w:pPr>
      <w:r>
        <w:rPr>
          <w:color w:val="000000"/>
        </w:rPr>
        <w:t>2.2.1.8.</w:t>
      </w:r>
      <w:r>
        <w:rPr>
          <w:color w:val="000000"/>
        </w:rPr>
        <w:tab/>
        <w:t xml:space="preserve">The number and ratios of </w:t>
      </w:r>
      <w:proofErr w:type="gramStart"/>
      <w:r>
        <w:rPr>
          <w:color w:val="000000"/>
        </w:rPr>
        <w:t>gears;</w:t>
      </w:r>
      <w:proofErr w:type="gramEnd"/>
    </w:p>
    <w:p w14:paraId="0FE6871B" w14:textId="77777777" w:rsidR="00F93180" w:rsidRDefault="00F93180" w:rsidP="00F93180">
      <w:pPr>
        <w:pStyle w:val="SingleTxtG"/>
        <w:ind w:left="2268" w:hanging="1134"/>
        <w:rPr>
          <w:color w:val="000000"/>
        </w:rPr>
      </w:pPr>
      <w:r>
        <w:rPr>
          <w:color w:val="000000"/>
        </w:rPr>
        <w:lastRenderedPageBreak/>
        <w:t>2.2.1.9.</w:t>
      </w:r>
      <w:r>
        <w:rPr>
          <w:color w:val="000000"/>
        </w:rPr>
        <w:tab/>
        <w:t xml:space="preserve">The final drive </w:t>
      </w:r>
      <w:proofErr w:type="gramStart"/>
      <w:r>
        <w:rPr>
          <w:color w:val="000000"/>
        </w:rPr>
        <w:t>ratios;</w:t>
      </w:r>
      <w:proofErr w:type="gramEnd"/>
    </w:p>
    <w:p w14:paraId="19D9CEEF" w14:textId="77777777" w:rsidR="00F93180" w:rsidRDefault="00F93180" w:rsidP="00F93180">
      <w:pPr>
        <w:pStyle w:val="SingleTxtG"/>
        <w:ind w:left="2268" w:hanging="1134"/>
        <w:rPr>
          <w:color w:val="000000"/>
        </w:rPr>
      </w:pPr>
      <w:r>
        <w:rPr>
          <w:color w:val="000000"/>
        </w:rPr>
        <w:t>2.2.1.10.</w:t>
      </w:r>
      <w:r>
        <w:rPr>
          <w:color w:val="000000"/>
        </w:rPr>
        <w:tab/>
        <w:t xml:space="preserve">The tyre </w:t>
      </w:r>
      <w:proofErr w:type="gramStart"/>
      <w:r>
        <w:rPr>
          <w:color w:val="000000"/>
        </w:rPr>
        <w:t>dimensions;</w:t>
      </w:r>
      <w:proofErr w:type="gramEnd"/>
    </w:p>
    <w:p w14:paraId="53E45C2C" w14:textId="77777777" w:rsidR="00F93180" w:rsidRDefault="00F93180" w:rsidP="00F93180">
      <w:pPr>
        <w:pStyle w:val="SingleTxtG"/>
        <w:ind w:left="2268" w:hanging="1134"/>
        <w:rPr>
          <w:color w:val="000000"/>
        </w:rPr>
      </w:pPr>
      <w:r>
        <w:rPr>
          <w:color w:val="000000"/>
        </w:rPr>
        <w:t>2.2.2.</w:t>
      </w:r>
      <w:r>
        <w:rPr>
          <w:color w:val="000000"/>
        </w:rPr>
        <w:tab/>
        <w:t>In the case of trailers,</w:t>
      </w:r>
    </w:p>
    <w:p w14:paraId="7AB0EA68" w14:textId="77777777" w:rsidR="00F93180" w:rsidRDefault="00F93180" w:rsidP="00F93180">
      <w:pPr>
        <w:pStyle w:val="SingleTxtG"/>
        <w:ind w:left="2268" w:hanging="1134"/>
        <w:rPr>
          <w:color w:val="000000"/>
        </w:rPr>
      </w:pPr>
      <w:r>
        <w:rPr>
          <w:color w:val="000000"/>
        </w:rPr>
        <w:t>2.2.2.1.</w:t>
      </w:r>
      <w:r>
        <w:rPr>
          <w:color w:val="000000"/>
        </w:rPr>
        <w:tab/>
        <w:t>The vehicle category (see paragraph 1.1. above</w:t>
      </w:r>
      <w:proofErr w:type="gramStart"/>
      <w:r>
        <w:rPr>
          <w:color w:val="000000"/>
        </w:rPr>
        <w:t>);</w:t>
      </w:r>
      <w:proofErr w:type="gramEnd"/>
    </w:p>
    <w:p w14:paraId="701DA398" w14:textId="77777777" w:rsidR="00F93180" w:rsidRDefault="00F93180" w:rsidP="00F93180">
      <w:pPr>
        <w:pStyle w:val="SingleTxtG"/>
        <w:ind w:left="2268" w:hanging="1134"/>
        <w:rPr>
          <w:color w:val="000000"/>
        </w:rPr>
      </w:pPr>
      <w:r>
        <w:rPr>
          <w:color w:val="000000"/>
        </w:rPr>
        <w:t>2.2.2.2.</w:t>
      </w:r>
      <w:r>
        <w:rPr>
          <w:color w:val="000000"/>
        </w:rPr>
        <w:tab/>
        <w:t xml:space="preserve">The maximum mass, as defined in paragraph 2.16. </w:t>
      </w:r>
      <w:proofErr w:type="gramStart"/>
      <w:r>
        <w:rPr>
          <w:color w:val="000000"/>
        </w:rPr>
        <w:t>below;</w:t>
      </w:r>
      <w:proofErr w:type="gramEnd"/>
    </w:p>
    <w:p w14:paraId="3C19FC53" w14:textId="77777777" w:rsidR="00F93180" w:rsidRDefault="00F93180" w:rsidP="00F93180">
      <w:pPr>
        <w:pStyle w:val="SingleTxtG"/>
        <w:ind w:left="2268" w:hanging="1134"/>
        <w:rPr>
          <w:color w:val="000000"/>
        </w:rPr>
      </w:pPr>
      <w:r>
        <w:rPr>
          <w:color w:val="000000"/>
        </w:rPr>
        <w:t>2.2.2.3.</w:t>
      </w:r>
      <w:r>
        <w:rPr>
          <w:color w:val="000000"/>
        </w:rPr>
        <w:tab/>
        <w:t xml:space="preserve">The distribution of mass among the </w:t>
      </w:r>
      <w:proofErr w:type="gramStart"/>
      <w:r>
        <w:rPr>
          <w:color w:val="000000"/>
        </w:rPr>
        <w:t>axles;</w:t>
      </w:r>
      <w:proofErr w:type="gramEnd"/>
    </w:p>
    <w:p w14:paraId="4BF1CA9A" w14:textId="77777777" w:rsidR="00F93180" w:rsidRDefault="00F93180" w:rsidP="00F93180">
      <w:pPr>
        <w:pStyle w:val="SingleTxtG"/>
        <w:ind w:left="2268" w:hanging="1134"/>
        <w:rPr>
          <w:color w:val="000000"/>
        </w:rPr>
      </w:pPr>
      <w:r>
        <w:rPr>
          <w:color w:val="000000"/>
        </w:rPr>
        <w:t>2.2.2.4.</w:t>
      </w:r>
      <w:r>
        <w:rPr>
          <w:color w:val="000000"/>
        </w:rPr>
        <w:tab/>
        <w:t xml:space="preserve">A different type of braking </w:t>
      </w:r>
      <w:proofErr w:type="gramStart"/>
      <w:r>
        <w:rPr>
          <w:color w:val="000000"/>
        </w:rPr>
        <w:t>equipment;</w:t>
      </w:r>
      <w:proofErr w:type="gramEnd"/>
    </w:p>
    <w:p w14:paraId="15F6569B" w14:textId="77777777" w:rsidR="00F93180" w:rsidRDefault="00F93180" w:rsidP="00F93180">
      <w:pPr>
        <w:pStyle w:val="SingleTxtG"/>
        <w:ind w:left="2268" w:hanging="1134"/>
        <w:rPr>
          <w:color w:val="000000"/>
        </w:rPr>
      </w:pPr>
      <w:r>
        <w:rPr>
          <w:color w:val="000000"/>
        </w:rPr>
        <w:t>2.2.2.5.</w:t>
      </w:r>
      <w:r>
        <w:rPr>
          <w:color w:val="000000"/>
        </w:rPr>
        <w:tab/>
        <w:t xml:space="preserve">The number and arrangement of the </w:t>
      </w:r>
      <w:proofErr w:type="gramStart"/>
      <w:r>
        <w:rPr>
          <w:color w:val="000000"/>
        </w:rPr>
        <w:t>axles;</w:t>
      </w:r>
      <w:proofErr w:type="gramEnd"/>
    </w:p>
    <w:p w14:paraId="266537ED" w14:textId="77777777" w:rsidR="00F93180" w:rsidRDefault="00F93180" w:rsidP="00F93180">
      <w:pPr>
        <w:pStyle w:val="SingleTxtG"/>
        <w:ind w:left="2268" w:hanging="1134"/>
        <w:rPr>
          <w:color w:val="000000"/>
        </w:rPr>
      </w:pPr>
      <w:r>
        <w:rPr>
          <w:color w:val="000000"/>
        </w:rPr>
        <w:t>2.2.2.6.</w:t>
      </w:r>
      <w:r>
        <w:rPr>
          <w:color w:val="000000"/>
        </w:rPr>
        <w:tab/>
        <w:t xml:space="preserve">The tyre </w:t>
      </w:r>
      <w:proofErr w:type="gramStart"/>
      <w:r>
        <w:rPr>
          <w:color w:val="000000"/>
        </w:rPr>
        <w:t>dimensions;</w:t>
      </w:r>
      <w:proofErr w:type="gramEnd"/>
    </w:p>
    <w:p w14:paraId="5BC14203" w14:textId="77777777" w:rsidR="00AE6A69" w:rsidRDefault="00AE6A69" w:rsidP="00AE6A69">
      <w:pPr>
        <w:pStyle w:val="SingleTxtG"/>
        <w:ind w:left="2268" w:hanging="1134"/>
      </w:pPr>
      <w:r w:rsidRPr="004F05EE">
        <w:t>2.3.</w:t>
      </w:r>
      <w:r w:rsidRPr="004F05EE">
        <w:tab/>
        <w:t>"</w:t>
      </w:r>
      <w:commentRangeStart w:id="13"/>
      <w:commentRangeStart w:id="14"/>
      <w:r w:rsidRPr="004F05EE">
        <w:rPr>
          <w:i/>
        </w:rPr>
        <w:t>Braking system</w:t>
      </w:r>
      <w:commentRangeEnd w:id="13"/>
      <w:r w:rsidRPr="004F05EE">
        <w:rPr>
          <w:rStyle w:val="Marquedecommentaire"/>
        </w:rPr>
        <w:commentReference w:id="13"/>
      </w:r>
      <w:commentRangeEnd w:id="14"/>
      <w:r>
        <w:rPr>
          <w:rStyle w:val="Marquedecommentaire"/>
        </w:rPr>
        <w:commentReference w:id="14"/>
      </w:r>
      <w:r w:rsidRPr="004F05EE">
        <w:t xml:space="preserve">" means the combination of parts whose function is progressively to reduce the speed of a moving vehicle or bring it to a halt, or to keep it stationary if it is already halted; these functions are specified in paragraph 5.1.2. The system consists of the control </w:t>
      </w:r>
      <w:r w:rsidRPr="00E94EFA">
        <w:rPr>
          <w:color w:val="FF0000"/>
        </w:rPr>
        <w:t>(if any)</w:t>
      </w:r>
      <w:r w:rsidRPr="004F05EE">
        <w:rPr>
          <w:b/>
          <w:bCs/>
        </w:rPr>
        <w:t xml:space="preserve">, </w:t>
      </w:r>
      <w:r w:rsidRPr="004F05EE">
        <w:t xml:space="preserve">the transmission, and the brake </w:t>
      </w:r>
      <w:proofErr w:type="gramStart"/>
      <w:r w:rsidRPr="004F05EE">
        <w:t>proper;</w:t>
      </w:r>
      <w:proofErr w:type="gramEnd"/>
    </w:p>
    <w:p w14:paraId="0D1D54FB" w14:textId="77777777" w:rsidR="00F93180" w:rsidRDefault="00F93180" w:rsidP="00F93180">
      <w:pPr>
        <w:pStyle w:val="SingleTxtG"/>
        <w:ind w:left="2268" w:hanging="1134"/>
        <w:rPr>
          <w:color w:val="000000"/>
        </w:rPr>
      </w:pPr>
      <w:r>
        <w:rPr>
          <w:color w:val="000000"/>
        </w:rPr>
        <w:t>2.4.</w:t>
      </w:r>
      <w:r>
        <w:rPr>
          <w:color w:val="000000"/>
        </w:rPr>
        <w:tab/>
      </w:r>
      <w:r w:rsidRPr="00D17122">
        <w:rPr>
          <w:color w:val="000000"/>
        </w:rPr>
        <w:t>"</w:t>
      </w:r>
      <w:commentRangeStart w:id="15"/>
      <w:commentRangeStart w:id="16"/>
      <w:r w:rsidRPr="00D17122">
        <w:rPr>
          <w:i/>
          <w:color w:val="000000"/>
        </w:rPr>
        <w:t>Control</w:t>
      </w:r>
      <w:commentRangeEnd w:id="15"/>
      <w:r w:rsidR="00154B04" w:rsidRPr="00D17122">
        <w:rPr>
          <w:rStyle w:val="Marquedecommentaire"/>
        </w:rPr>
        <w:commentReference w:id="15"/>
      </w:r>
      <w:commentRangeEnd w:id="16"/>
      <w:r w:rsidR="00D17122">
        <w:rPr>
          <w:rStyle w:val="Marquedecommentaire"/>
        </w:rPr>
        <w:commentReference w:id="16"/>
      </w:r>
      <w:r w:rsidRPr="00D17122">
        <w:rPr>
          <w:color w:val="000000"/>
        </w:rPr>
        <w:t xml:space="preserve">" means the part actuated directly by the driver (or in the case of some trailers, by an assistant) to furnish to the transmission the energy required for braking or controlling it. This energy may be the muscular energy of the driver, or energy from another source controlled by the driver, or in appropriate cases the kinetic energy of a trailer, or a combination of these various kinds of </w:t>
      </w:r>
      <w:proofErr w:type="gramStart"/>
      <w:r w:rsidRPr="00D17122">
        <w:rPr>
          <w:color w:val="000000"/>
        </w:rPr>
        <w:t>energy;</w:t>
      </w:r>
      <w:proofErr w:type="gramEnd"/>
    </w:p>
    <w:p w14:paraId="3951DF60" w14:textId="77777777" w:rsidR="00F93180" w:rsidRDefault="00F93180" w:rsidP="00F93180">
      <w:pPr>
        <w:pStyle w:val="SingleTxtG"/>
        <w:ind w:left="2268" w:hanging="1134"/>
        <w:rPr>
          <w:color w:val="000000"/>
        </w:rPr>
      </w:pPr>
      <w:r>
        <w:rPr>
          <w:color w:val="000000"/>
        </w:rPr>
        <w:t>2.4.1.</w:t>
      </w:r>
      <w:r>
        <w:rPr>
          <w:color w:val="000000"/>
        </w:rPr>
        <w:tab/>
        <w:t>"</w:t>
      </w:r>
      <w:r w:rsidRPr="007A780D">
        <w:rPr>
          <w:i/>
          <w:color w:val="000000"/>
        </w:rPr>
        <w:t>Actuation</w:t>
      </w:r>
      <w:r>
        <w:rPr>
          <w:color w:val="000000"/>
        </w:rPr>
        <w:t>" means both application and release of the control.</w:t>
      </w:r>
    </w:p>
    <w:p w14:paraId="14F33693" w14:textId="77777777" w:rsidR="00F93180" w:rsidRDefault="00F93180" w:rsidP="00F93180">
      <w:pPr>
        <w:pStyle w:val="SingleTxtG"/>
        <w:ind w:left="2268" w:hanging="1134"/>
        <w:rPr>
          <w:color w:val="000000"/>
        </w:rPr>
      </w:pPr>
      <w:r>
        <w:rPr>
          <w:color w:val="000000"/>
        </w:rPr>
        <w:t>2.5.</w:t>
      </w:r>
      <w:r>
        <w:rPr>
          <w:color w:val="000000"/>
        </w:rPr>
        <w:tab/>
        <w:t>"</w:t>
      </w:r>
      <w:r w:rsidRPr="007A780D">
        <w:rPr>
          <w:i/>
          <w:color w:val="000000"/>
        </w:rPr>
        <w:t>Transmission</w:t>
      </w:r>
      <w:r>
        <w:rPr>
          <w:color w:val="000000"/>
        </w:rPr>
        <w:t>" means the combination of components comprised between the control and the brake and linking them functionally. The transmission may be mechanical, hydraulic, pneumatic, electric or mixed. Where the braking power is derived from or assisted by a source of energy independent of the driver, the reserve of energy in the system is likewise part of the transmission.</w:t>
      </w:r>
    </w:p>
    <w:p w14:paraId="518170EE" w14:textId="77777777" w:rsidR="00F93180" w:rsidRDefault="00F93180" w:rsidP="00F93180">
      <w:pPr>
        <w:pStyle w:val="SingleTxtG"/>
        <w:ind w:left="2268" w:hanging="1134"/>
      </w:pPr>
      <w:r>
        <w:tab/>
      </w:r>
      <w:r>
        <w:tab/>
        <w:t xml:space="preserve">The transmission is divided into two independent functions: the control </w:t>
      </w:r>
      <w:r>
        <w:tab/>
        <w:t>transmission and the energy transmission. Whenever the term "transmission" is used alone in this Regulation, it means both the "control transmission" and the "energy transmission". The control and supply lines between towing vehicles and trailers shall not be considered as parts of the transmission.</w:t>
      </w:r>
    </w:p>
    <w:p w14:paraId="6DD637E5" w14:textId="77777777" w:rsidR="00F93180" w:rsidRDefault="00F93180" w:rsidP="00F93180">
      <w:pPr>
        <w:pStyle w:val="SingleTxtG"/>
        <w:ind w:left="2268" w:hanging="1134"/>
        <w:rPr>
          <w:color w:val="000000"/>
        </w:rPr>
      </w:pPr>
      <w:r>
        <w:rPr>
          <w:color w:val="000000"/>
        </w:rPr>
        <w:t>2.5.1.</w:t>
      </w:r>
      <w:r>
        <w:rPr>
          <w:color w:val="000000"/>
        </w:rPr>
        <w:tab/>
        <w:t>"</w:t>
      </w:r>
      <w:r w:rsidRPr="007A780D">
        <w:rPr>
          <w:i/>
          <w:color w:val="000000"/>
        </w:rPr>
        <w:t>Control transmission</w:t>
      </w:r>
      <w:r>
        <w:rPr>
          <w:color w:val="000000"/>
        </w:rPr>
        <w:t>" means the combination of the components of the transmission which control the operation of the brakes, including the control function and the necessary reserve(s) of energy.</w:t>
      </w:r>
    </w:p>
    <w:p w14:paraId="4E2B3970" w14:textId="77777777" w:rsidR="00F93180" w:rsidRDefault="00F93180" w:rsidP="00F93180">
      <w:pPr>
        <w:pStyle w:val="SingleTxtG"/>
        <w:ind w:left="2268" w:hanging="1134"/>
        <w:rPr>
          <w:color w:val="000000"/>
        </w:rPr>
      </w:pPr>
      <w:r>
        <w:rPr>
          <w:color w:val="000000"/>
        </w:rPr>
        <w:t>2.5.2.</w:t>
      </w:r>
      <w:r>
        <w:rPr>
          <w:color w:val="000000"/>
        </w:rPr>
        <w:tab/>
        <w:t>"</w:t>
      </w:r>
      <w:r w:rsidRPr="007A780D">
        <w:rPr>
          <w:i/>
          <w:color w:val="000000"/>
        </w:rPr>
        <w:t>Energy transmission</w:t>
      </w:r>
      <w:r>
        <w:rPr>
          <w:color w:val="000000"/>
        </w:rPr>
        <w:t>" means the combination of the components which supply to the brakes the necessary energy for their function, including the reserve(s) of energy necessary for the operation of the brakes.</w:t>
      </w:r>
    </w:p>
    <w:p w14:paraId="6B47513B" w14:textId="77777777" w:rsidR="00F93180" w:rsidRDefault="00F93180" w:rsidP="00F93180">
      <w:pPr>
        <w:pStyle w:val="SingleTxtG"/>
        <w:ind w:left="2268" w:hanging="1134"/>
        <w:rPr>
          <w:color w:val="000000"/>
        </w:rPr>
      </w:pPr>
      <w:r>
        <w:rPr>
          <w:color w:val="000000"/>
        </w:rPr>
        <w:t>2.6.</w:t>
      </w:r>
      <w:r>
        <w:rPr>
          <w:color w:val="000000"/>
        </w:rPr>
        <w:tab/>
        <w:t>"</w:t>
      </w:r>
      <w:r w:rsidRPr="007A780D">
        <w:rPr>
          <w:i/>
          <w:color w:val="000000"/>
        </w:rPr>
        <w:t>Brake</w:t>
      </w:r>
      <w:r>
        <w:rPr>
          <w:color w:val="000000"/>
        </w:rPr>
        <w:t xml:space="preserve">" means the part in which the forces opposing the movement of the vehicle develop. It may be a friction brake (when the forces are generated by friction between two parts of the vehicle moving relatively to one another); an electrical brake (when the forces are generated by electro-magnetic action between two parts of the vehicle moving relatively to but not in contact with one another); a fluid brake (when the forces are generated by the action of a fluid situated between two parts of the vehicle moving </w:t>
      </w:r>
      <w:r w:rsidR="00AC4A14" w:rsidRPr="00AC4A14">
        <w:rPr>
          <w:color w:val="000000"/>
        </w:rPr>
        <w:t>in relation</w:t>
      </w:r>
      <w:r>
        <w:rPr>
          <w:color w:val="000000"/>
        </w:rPr>
        <w:t xml:space="preserve"> to one </w:t>
      </w:r>
      <w:r>
        <w:rPr>
          <w:color w:val="000000"/>
        </w:rPr>
        <w:lastRenderedPageBreak/>
        <w:t>another); or an engine brake (when the forces are derived from an artificial increase in the braking action, transmitted to the wheels, of the engine);</w:t>
      </w:r>
    </w:p>
    <w:p w14:paraId="2A043294" w14:textId="77777777" w:rsidR="00F93180" w:rsidRDefault="00F93180" w:rsidP="00F93180">
      <w:pPr>
        <w:pStyle w:val="SingleTxtG"/>
        <w:keepNext/>
        <w:keepLines/>
        <w:ind w:left="2268" w:hanging="1134"/>
        <w:rPr>
          <w:color w:val="000000"/>
        </w:rPr>
      </w:pPr>
      <w:r>
        <w:rPr>
          <w:color w:val="000000"/>
        </w:rPr>
        <w:t>2.7.</w:t>
      </w:r>
      <w:r>
        <w:rPr>
          <w:color w:val="000000"/>
        </w:rPr>
        <w:tab/>
        <w:t>"</w:t>
      </w:r>
      <w:r w:rsidRPr="007A780D">
        <w:rPr>
          <w:i/>
          <w:color w:val="000000"/>
        </w:rPr>
        <w:t>Different types of braking systems</w:t>
      </w:r>
      <w:r>
        <w:rPr>
          <w:color w:val="000000"/>
        </w:rPr>
        <w:t>" means systems which differ in such essential respects as:</w:t>
      </w:r>
    </w:p>
    <w:p w14:paraId="7E153233" w14:textId="77777777" w:rsidR="00F93180" w:rsidRDefault="00F93180" w:rsidP="00F93180">
      <w:pPr>
        <w:pStyle w:val="SingleTxtG"/>
        <w:keepNext/>
        <w:keepLines/>
        <w:ind w:left="2268" w:hanging="1134"/>
        <w:rPr>
          <w:color w:val="000000"/>
        </w:rPr>
      </w:pPr>
      <w:r>
        <w:rPr>
          <w:color w:val="000000"/>
        </w:rPr>
        <w:t>2.7.1.</w:t>
      </w:r>
      <w:r>
        <w:rPr>
          <w:color w:val="000000"/>
        </w:rPr>
        <w:tab/>
        <w:t xml:space="preserve">Components having different </w:t>
      </w:r>
      <w:proofErr w:type="gramStart"/>
      <w:r>
        <w:rPr>
          <w:color w:val="000000"/>
        </w:rPr>
        <w:t>characteristics;</w:t>
      </w:r>
      <w:proofErr w:type="gramEnd"/>
    </w:p>
    <w:p w14:paraId="0E33D7F3" w14:textId="77777777" w:rsidR="00F93180" w:rsidRDefault="00F93180" w:rsidP="00F93180">
      <w:pPr>
        <w:pStyle w:val="SingleTxtG"/>
        <w:ind w:left="2268" w:hanging="1134"/>
        <w:rPr>
          <w:color w:val="000000"/>
        </w:rPr>
      </w:pPr>
      <w:r>
        <w:rPr>
          <w:color w:val="000000"/>
        </w:rPr>
        <w:t>2.7.2.</w:t>
      </w:r>
      <w:r>
        <w:rPr>
          <w:color w:val="000000"/>
        </w:rPr>
        <w:tab/>
        <w:t xml:space="preserve">A component made of materials having different characteristics, or a component differing in shape or </w:t>
      </w:r>
      <w:proofErr w:type="gramStart"/>
      <w:r>
        <w:rPr>
          <w:color w:val="000000"/>
        </w:rPr>
        <w:t>size;</w:t>
      </w:r>
      <w:proofErr w:type="gramEnd"/>
    </w:p>
    <w:p w14:paraId="75F03DD8" w14:textId="77777777" w:rsidR="00F93180" w:rsidRDefault="00F93180" w:rsidP="00F93180">
      <w:pPr>
        <w:pStyle w:val="SingleTxtG"/>
        <w:ind w:left="2268" w:hanging="1134"/>
        <w:rPr>
          <w:color w:val="000000"/>
        </w:rPr>
      </w:pPr>
      <w:r>
        <w:rPr>
          <w:color w:val="000000"/>
        </w:rPr>
        <w:t>2.7.3.</w:t>
      </w:r>
      <w:r>
        <w:rPr>
          <w:color w:val="000000"/>
        </w:rPr>
        <w:tab/>
        <w:t xml:space="preserve">A different assembly of the </w:t>
      </w:r>
      <w:proofErr w:type="gramStart"/>
      <w:r>
        <w:rPr>
          <w:color w:val="000000"/>
        </w:rPr>
        <w:t>components;</w:t>
      </w:r>
      <w:proofErr w:type="gramEnd"/>
    </w:p>
    <w:p w14:paraId="1C818CFE" w14:textId="77777777" w:rsidR="00F93180" w:rsidRDefault="00F93180" w:rsidP="00F93180">
      <w:pPr>
        <w:pStyle w:val="SingleTxtG"/>
        <w:ind w:left="2268" w:hanging="1134"/>
        <w:rPr>
          <w:color w:val="000000"/>
        </w:rPr>
      </w:pPr>
      <w:r>
        <w:rPr>
          <w:color w:val="000000"/>
        </w:rPr>
        <w:t>2.8.</w:t>
      </w:r>
      <w:r>
        <w:rPr>
          <w:color w:val="000000"/>
        </w:rPr>
        <w:tab/>
        <w:t>"</w:t>
      </w:r>
      <w:r w:rsidRPr="007A780D">
        <w:rPr>
          <w:i/>
          <w:color w:val="000000"/>
        </w:rPr>
        <w:t>Component of a braking system</w:t>
      </w:r>
      <w:r>
        <w:rPr>
          <w:color w:val="000000"/>
        </w:rPr>
        <w:t xml:space="preserve">" means one of the individual parts which, when assembled, constitute the braking </w:t>
      </w:r>
      <w:proofErr w:type="gramStart"/>
      <w:r>
        <w:rPr>
          <w:color w:val="000000"/>
        </w:rPr>
        <w:t>system;</w:t>
      </w:r>
      <w:proofErr w:type="gramEnd"/>
    </w:p>
    <w:p w14:paraId="310ABA20" w14:textId="77777777" w:rsidR="00F93180" w:rsidRPr="00811610" w:rsidRDefault="00F93180" w:rsidP="00F93180">
      <w:pPr>
        <w:pStyle w:val="SingleTxtG"/>
        <w:ind w:left="2268" w:hanging="1134"/>
        <w:rPr>
          <w:color w:val="000000"/>
        </w:rPr>
      </w:pPr>
      <w:r>
        <w:rPr>
          <w:color w:val="000000"/>
        </w:rPr>
        <w:t>2.9.</w:t>
      </w:r>
      <w:r>
        <w:rPr>
          <w:color w:val="000000"/>
        </w:rPr>
        <w:tab/>
      </w:r>
      <w:r w:rsidRPr="00811610">
        <w:rPr>
          <w:color w:val="000000"/>
        </w:rPr>
        <w:t>"</w:t>
      </w:r>
      <w:r w:rsidRPr="00811610">
        <w:rPr>
          <w:i/>
          <w:color w:val="000000"/>
        </w:rPr>
        <w:t>Continuous braking</w:t>
      </w:r>
      <w:r w:rsidRPr="00811610">
        <w:rPr>
          <w:color w:val="000000"/>
        </w:rPr>
        <w:t>" means the braking of a combination of vehicles through an installation having the following characteristics:</w:t>
      </w:r>
    </w:p>
    <w:p w14:paraId="03932CE7" w14:textId="77777777" w:rsidR="00F93180" w:rsidRPr="00811610" w:rsidRDefault="00F93180" w:rsidP="00F93180">
      <w:pPr>
        <w:pStyle w:val="SingleTxtG"/>
        <w:ind w:left="2268" w:hanging="1134"/>
        <w:rPr>
          <w:color w:val="000000"/>
        </w:rPr>
      </w:pPr>
      <w:r w:rsidRPr="00811610">
        <w:rPr>
          <w:color w:val="000000"/>
        </w:rPr>
        <w:t>2.9.1.</w:t>
      </w:r>
      <w:r w:rsidRPr="00811610">
        <w:rPr>
          <w:color w:val="000000"/>
        </w:rPr>
        <w:tab/>
        <w:t xml:space="preserve">A single control which the driver actuates progressively, by a single movement, from his driving </w:t>
      </w:r>
      <w:proofErr w:type="gramStart"/>
      <w:r w:rsidRPr="00811610">
        <w:rPr>
          <w:color w:val="000000"/>
        </w:rPr>
        <w:t>seat;</w:t>
      </w:r>
      <w:proofErr w:type="gramEnd"/>
    </w:p>
    <w:p w14:paraId="402E5423" w14:textId="77777777" w:rsidR="00F93180" w:rsidRPr="00811610" w:rsidRDefault="00F93180" w:rsidP="00F93180">
      <w:pPr>
        <w:pStyle w:val="SingleTxtG"/>
        <w:ind w:left="2268" w:hanging="1134"/>
        <w:rPr>
          <w:color w:val="000000"/>
        </w:rPr>
      </w:pPr>
      <w:r w:rsidRPr="00811610">
        <w:rPr>
          <w:color w:val="000000"/>
        </w:rPr>
        <w:t>2.9.2.</w:t>
      </w:r>
      <w:r w:rsidRPr="00811610">
        <w:rPr>
          <w:color w:val="000000"/>
        </w:rPr>
        <w:tab/>
        <w:t xml:space="preserve">The energy used for </w:t>
      </w:r>
      <w:proofErr w:type="gramStart"/>
      <w:r w:rsidRPr="00811610">
        <w:rPr>
          <w:color w:val="000000"/>
        </w:rPr>
        <w:t>braking</w:t>
      </w:r>
      <w:proofErr w:type="gramEnd"/>
      <w:r w:rsidRPr="00811610">
        <w:rPr>
          <w:color w:val="000000"/>
        </w:rPr>
        <w:t xml:space="preserve"> the vehicles constituting the combination is furnished by the same source (which may be the muscular energy of the driver);</w:t>
      </w:r>
    </w:p>
    <w:p w14:paraId="4C5EA1B9" w14:textId="77777777" w:rsidR="00F93180" w:rsidRPr="00811610" w:rsidRDefault="00F93180" w:rsidP="00F93180">
      <w:pPr>
        <w:pStyle w:val="SingleTxtG"/>
        <w:ind w:left="2268" w:hanging="1134"/>
        <w:rPr>
          <w:color w:val="000000"/>
        </w:rPr>
      </w:pPr>
      <w:r w:rsidRPr="00811610">
        <w:rPr>
          <w:color w:val="000000"/>
        </w:rPr>
        <w:t>2.9.3.</w:t>
      </w:r>
      <w:r w:rsidRPr="00811610">
        <w:rPr>
          <w:color w:val="000000"/>
        </w:rPr>
        <w:tab/>
        <w:t xml:space="preserve">The braking installation ensures simultaneous or </w:t>
      </w:r>
      <w:proofErr w:type="gramStart"/>
      <w:r w:rsidRPr="00811610">
        <w:rPr>
          <w:color w:val="000000"/>
        </w:rPr>
        <w:t>suitably-phased</w:t>
      </w:r>
      <w:proofErr w:type="gramEnd"/>
      <w:r w:rsidRPr="00811610">
        <w:rPr>
          <w:color w:val="000000"/>
        </w:rPr>
        <w:t xml:space="preserve"> braking of each of the constituent vehicles of the combination, whatever their relative positions;</w:t>
      </w:r>
    </w:p>
    <w:p w14:paraId="656F1C55" w14:textId="77777777" w:rsidR="00F93180" w:rsidRPr="00811610" w:rsidRDefault="00F93180" w:rsidP="00F93180">
      <w:pPr>
        <w:pStyle w:val="SingleTxtG"/>
        <w:ind w:left="2268" w:hanging="1134"/>
        <w:rPr>
          <w:color w:val="000000"/>
        </w:rPr>
      </w:pPr>
      <w:r w:rsidRPr="00811610">
        <w:rPr>
          <w:color w:val="000000"/>
        </w:rPr>
        <w:t>2.10.</w:t>
      </w:r>
      <w:r w:rsidRPr="00811610">
        <w:rPr>
          <w:color w:val="000000"/>
        </w:rPr>
        <w:tab/>
        <w:t>"</w:t>
      </w:r>
      <w:r w:rsidRPr="00811610">
        <w:rPr>
          <w:i/>
          <w:color w:val="000000"/>
        </w:rPr>
        <w:t>Semi-continuous braking</w:t>
      </w:r>
      <w:r w:rsidRPr="00811610">
        <w:rPr>
          <w:color w:val="000000"/>
        </w:rPr>
        <w:t>" means the braking of a combination of vehicles through an installation having the following characteristics:</w:t>
      </w:r>
    </w:p>
    <w:p w14:paraId="729ED8D2" w14:textId="77777777" w:rsidR="00F93180" w:rsidRDefault="00F93180" w:rsidP="00F93180">
      <w:pPr>
        <w:pStyle w:val="SingleTxtG"/>
        <w:ind w:left="2268" w:hanging="1134"/>
        <w:rPr>
          <w:color w:val="000000"/>
        </w:rPr>
      </w:pPr>
      <w:r w:rsidRPr="00811610">
        <w:rPr>
          <w:color w:val="000000"/>
        </w:rPr>
        <w:t>2.10.1.</w:t>
      </w:r>
      <w:r w:rsidRPr="00811610">
        <w:rPr>
          <w:color w:val="000000"/>
        </w:rPr>
        <w:tab/>
        <w:t xml:space="preserve">A single control which the driver actuates progressively, by a single movement, from his driving </w:t>
      </w:r>
      <w:proofErr w:type="gramStart"/>
      <w:r w:rsidRPr="00811610">
        <w:rPr>
          <w:color w:val="000000"/>
        </w:rPr>
        <w:t>seat;</w:t>
      </w:r>
      <w:proofErr w:type="gramEnd"/>
    </w:p>
    <w:p w14:paraId="52F0D85D" w14:textId="77777777" w:rsidR="00F93180" w:rsidRDefault="00F93180" w:rsidP="00F93180">
      <w:pPr>
        <w:pStyle w:val="SingleTxtG"/>
        <w:ind w:left="2268" w:hanging="1134"/>
        <w:rPr>
          <w:color w:val="000000"/>
        </w:rPr>
      </w:pPr>
      <w:r>
        <w:rPr>
          <w:color w:val="000000"/>
        </w:rPr>
        <w:t>2.10.2.</w:t>
      </w:r>
      <w:r>
        <w:rPr>
          <w:color w:val="000000"/>
        </w:rPr>
        <w:tab/>
        <w:t xml:space="preserve">The energy used for </w:t>
      </w:r>
      <w:proofErr w:type="gramStart"/>
      <w:r>
        <w:rPr>
          <w:color w:val="000000"/>
        </w:rPr>
        <w:t>braking</w:t>
      </w:r>
      <w:proofErr w:type="gramEnd"/>
      <w:r>
        <w:rPr>
          <w:color w:val="000000"/>
        </w:rPr>
        <w:t xml:space="preserve"> the vehicles constituting the combination is furnished by two different sources (one of which may be the muscular energy of the driver);</w:t>
      </w:r>
    </w:p>
    <w:p w14:paraId="7CA94D29" w14:textId="77777777" w:rsidR="00F93180" w:rsidRDefault="00F93180" w:rsidP="00F93180">
      <w:pPr>
        <w:pStyle w:val="SingleTxtG"/>
        <w:ind w:left="2268" w:hanging="1134"/>
        <w:rPr>
          <w:color w:val="000000"/>
        </w:rPr>
      </w:pPr>
      <w:r>
        <w:rPr>
          <w:color w:val="000000"/>
        </w:rPr>
        <w:t>2.10.3.</w:t>
      </w:r>
      <w:r>
        <w:rPr>
          <w:color w:val="000000"/>
        </w:rPr>
        <w:tab/>
        <w:t xml:space="preserve">The braking installation ensures simultaneous or </w:t>
      </w:r>
      <w:proofErr w:type="gramStart"/>
      <w:r>
        <w:rPr>
          <w:color w:val="000000"/>
        </w:rPr>
        <w:t>suitably-phased</w:t>
      </w:r>
      <w:proofErr w:type="gramEnd"/>
      <w:r>
        <w:rPr>
          <w:color w:val="000000"/>
        </w:rPr>
        <w:t xml:space="preserve"> braking of each of the constituent vehicles of the combination, whatever their relative positions;</w:t>
      </w:r>
    </w:p>
    <w:p w14:paraId="060214E2" w14:textId="77777777" w:rsidR="00F93180" w:rsidRDefault="00F93180" w:rsidP="00F93180">
      <w:pPr>
        <w:pStyle w:val="SingleTxtG"/>
        <w:ind w:left="2268" w:hanging="1134"/>
        <w:rPr>
          <w:color w:val="000000"/>
        </w:rPr>
      </w:pPr>
      <w:r>
        <w:rPr>
          <w:color w:val="000000"/>
        </w:rPr>
        <w:t>2.11.</w:t>
      </w:r>
      <w:r>
        <w:rPr>
          <w:color w:val="000000"/>
        </w:rPr>
        <w:tab/>
        <w:t>"</w:t>
      </w:r>
      <w:r w:rsidRPr="007A780D">
        <w:rPr>
          <w:i/>
          <w:color w:val="000000"/>
        </w:rPr>
        <w:t>Automatic braking</w:t>
      </w:r>
      <w:r>
        <w:rPr>
          <w:color w:val="000000"/>
        </w:rPr>
        <w:t xml:space="preserve">" means braking of the trailer or trailers occurring automatically in the event of separation of components of the combination of coupled vehicles, including such separation through the breakage of a coupling, the effectiveness of the braking of the remainder of the combination not being thereby </w:t>
      </w:r>
      <w:proofErr w:type="gramStart"/>
      <w:r>
        <w:rPr>
          <w:color w:val="000000"/>
        </w:rPr>
        <w:t>destroyed;</w:t>
      </w:r>
      <w:proofErr w:type="gramEnd"/>
    </w:p>
    <w:p w14:paraId="18E7E6AA" w14:textId="77777777" w:rsidR="00F93180" w:rsidRDefault="00F93180" w:rsidP="00F93180">
      <w:pPr>
        <w:pStyle w:val="SingleTxtG"/>
        <w:ind w:left="2268" w:hanging="1134"/>
        <w:rPr>
          <w:color w:val="000000"/>
        </w:rPr>
      </w:pPr>
      <w:r>
        <w:rPr>
          <w:color w:val="000000"/>
        </w:rPr>
        <w:t>2.12.</w:t>
      </w:r>
      <w:r>
        <w:rPr>
          <w:color w:val="000000"/>
        </w:rPr>
        <w:tab/>
        <w:t>"</w:t>
      </w:r>
      <w:r w:rsidRPr="007A780D">
        <w:rPr>
          <w:i/>
          <w:color w:val="000000"/>
        </w:rPr>
        <w:t>Inertia (or overrun) braking</w:t>
      </w:r>
      <w:r>
        <w:rPr>
          <w:color w:val="000000"/>
        </w:rPr>
        <w:t xml:space="preserve">" means braking by utilizing the forces generated by the trailer's moving up on the towing </w:t>
      </w:r>
      <w:proofErr w:type="gramStart"/>
      <w:r>
        <w:rPr>
          <w:color w:val="000000"/>
        </w:rPr>
        <w:t>vehicle;</w:t>
      </w:r>
      <w:proofErr w:type="gramEnd"/>
    </w:p>
    <w:p w14:paraId="1388C2F4" w14:textId="77777777" w:rsidR="00F93180" w:rsidRPr="00811610" w:rsidRDefault="00F93180" w:rsidP="00F93180">
      <w:pPr>
        <w:pStyle w:val="SingleTxtG"/>
        <w:ind w:left="2268" w:hanging="1134"/>
        <w:rPr>
          <w:color w:val="000000"/>
        </w:rPr>
      </w:pPr>
      <w:r>
        <w:rPr>
          <w:color w:val="000000"/>
        </w:rPr>
        <w:t>2.13.</w:t>
      </w:r>
      <w:r>
        <w:rPr>
          <w:color w:val="000000"/>
        </w:rPr>
        <w:tab/>
      </w:r>
      <w:r w:rsidRPr="00811610">
        <w:rPr>
          <w:color w:val="000000"/>
        </w:rPr>
        <w:t>"</w:t>
      </w:r>
      <w:commentRangeStart w:id="17"/>
      <w:commentRangeStart w:id="18"/>
      <w:r w:rsidRPr="00811610">
        <w:rPr>
          <w:i/>
          <w:color w:val="000000"/>
        </w:rPr>
        <w:t>Progressive and graduated braking</w:t>
      </w:r>
      <w:commentRangeEnd w:id="17"/>
      <w:r w:rsidR="00F56A01" w:rsidRPr="00811610">
        <w:rPr>
          <w:rStyle w:val="Marquedecommentaire"/>
        </w:rPr>
        <w:commentReference w:id="17"/>
      </w:r>
      <w:commentRangeEnd w:id="18"/>
      <w:r w:rsidR="00811610">
        <w:rPr>
          <w:rStyle w:val="Marquedecommentaire"/>
        </w:rPr>
        <w:commentReference w:id="18"/>
      </w:r>
      <w:r w:rsidRPr="00811610">
        <w:rPr>
          <w:color w:val="000000"/>
        </w:rPr>
        <w:t>" means braking during which, within the normal operating range of the equipment, and during actuation of the brakes (see paragraph 2.4.1. above</w:t>
      </w:r>
      <w:proofErr w:type="gramStart"/>
      <w:r w:rsidRPr="00811610">
        <w:rPr>
          <w:color w:val="000000"/>
        </w:rPr>
        <w:t>);</w:t>
      </w:r>
      <w:proofErr w:type="gramEnd"/>
    </w:p>
    <w:p w14:paraId="00ABD127" w14:textId="77777777" w:rsidR="00F93180" w:rsidRDefault="00F93180" w:rsidP="00F93180">
      <w:pPr>
        <w:pStyle w:val="SingleTxtG"/>
        <w:ind w:left="2268" w:hanging="1134"/>
        <w:rPr>
          <w:color w:val="000000"/>
        </w:rPr>
      </w:pPr>
      <w:r w:rsidRPr="00811610">
        <w:rPr>
          <w:color w:val="000000"/>
        </w:rPr>
        <w:t>2.13.1.</w:t>
      </w:r>
      <w:r w:rsidRPr="00811610">
        <w:rPr>
          <w:color w:val="000000"/>
        </w:rPr>
        <w:tab/>
        <w:t xml:space="preserve">The driver can at any moment increase or decrease the braking force by acting on the </w:t>
      </w:r>
      <w:proofErr w:type="gramStart"/>
      <w:r w:rsidRPr="00811610">
        <w:rPr>
          <w:color w:val="000000"/>
        </w:rPr>
        <w:t>control;</w:t>
      </w:r>
      <w:proofErr w:type="gramEnd"/>
    </w:p>
    <w:p w14:paraId="5A8375B8" w14:textId="77777777" w:rsidR="00F93180" w:rsidRDefault="00F93180" w:rsidP="00F93180">
      <w:pPr>
        <w:pStyle w:val="SingleTxtG"/>
        <w:ind w:left="2268" w:hanging="1134"/>
        <w:rPr>
          <w:color w:val="000000"/>
        </w:rPr>
      </w:pPr>
      <w:r>
        <w:rPr>
          <w:color w:val="000000"/>
        </w:rPr>
        <w:t>2.13.2.</w:t>
      </w:r>
      <w:r>
        <w:rPr>
          <w:color w:val="000000"/>
        </w:rPr>
        <w:tab/>
        <w:t>The braking force varies proportionally as the action on the control (monotonic function); and</w:t>
      </w:r>
    </w:p>
    <w:p w14:paraId="004808AA" w14:textId="77777777" w:rsidR="00F93180" w:rsidRDefault="00F93180" w:rsidP="00F93180">
      <w:pPr>
        <w:pStyle w:val="SingleTxtG"/>
        <w:ind w:left="2268" w:hanging="1134"/>
      </w:pPr>
      <w:r>
        <w:lastRenderedPageBreak/>
        <w:t>2.13.3.</w:t>
      </w:r>
      <w:r>
        <w:tab/>
        <w:t xml:space="preserve">The braking force can be easily regulated with sufficient </w:t>
      </w:r>
      <w:proofErr w:type="gramStart"/>
      <w:r>
        <w:t>precision;</w:t>
      </w:r>
      <w:proofErr w:type="gramEnd"/>
    </w:p>
    <w:p w14:paraId="66810127" w14:textId="77777777" w:rsidR="00F93180" w:rsidRDefault="00F93180" w:rsidP="00F93180">
      <w:pPr>
        <w:pStyle w:val="SingleTxtG"/>
        <w:ind w:left="2268" w:hanging="1134"/>
        <w:rPr>
          <w:color w:val="000000"/>
        </w:rPr>
      </w:pPr>
      <w:r>
        <w:rPr>
          <w:color w:val="000000"/>
        </w:rPr>
        <w:t>2.14.</w:t>
      </w:r>
      <w:r>
        <w:rPr>
          <w:color w:val="000000"/>
        </w:rPr>
        <w:tab/>
        <w:t>"</w:t>
      </w:r>
      <w:r w:rsidRPr="007A780D">
        <w:rPr>
          <w:i/>
          <w:color w:val="000000"/>
        </w:rPr>
        <w:t>Phased braking</w:t>
      </w:r>
      <w:r>
        <w:rPr>
          <w:color w:val="000000"/>
        </w:rPr>
        <w:t xml:space="preserve">" is a means which may be used where two or more sources of braking are operated from a common control, whereby one source may be given priority by phasing back the other source(s) </w:t>
      </w:r>
      <w:proofErr w:type="gramStart"/>
      <w:r>
        <w:rPr>
          <w:color w:val="000000"/>
        </w:rPr>
        <w:t>so as to</w:t>
      </w:r>
      <w:proofErr w:type="gramEnd"/>
      <w:r>
        <w:rPr>
          <w:color w:val="000000"/>
        </w:rPr>
        <w:t xml:space="preserve"> make increased control movement necessary before they begin to be brought into operation.</w:t>
      </w:r>
    </w:p>
    <w:p w14:paraId="7E161320" w14:textId="77777777" w:rsidR="00F93180" w:rsidRDefault="00F93180" w:rsidP="00F93180">
      <w:pPr>
        <w:pStyle w:val="SingleTxtG"/>
        <w:ind w:left="2268" w:hanging="1134"/>
        <w:rPr>
          <w:color w:val="000000"/>
        </w:rPr>
      </w:pPr>
      <w:r>
        <w:rPr>
          <w:color w:val="000000"/>
        </w:rPr>
        <w:t>2.15.</w:t>
      </w:r>
      <w:r>
        <w:rPr>
          <w:color w:val="000000"/>
        </w:rPr>
        <w:tab/>
        <w:t>"</w:t>
      </w:r>
      <w:r w:rsidRPr="007A780D">
        <w:rPr>
          <w:i/>
          <w:color w:val="000000"/>
        </w:rPr>
        <w:t>Endurance braking system</w:t>
      </w:r>
      <w:r>
        <w:rPr>
          <w:color w:val="000000"/>
        </w:rPr>
        <w:t>" means an additional braking system having the capability to provide and to maintain a braking effect over a long period of time without a significant reduction in performance. The term "endurance braking system" covers the complete system including the control device</w:t>
      </w:r>
      <w:r w:rsidR="00934CC3">
        <w:rPr>
          <w:color w:val="000000"/>
        </w:rPr>
        <w:t>.</w:t>
      </w:r>
    </w:p>
    <w:p w14:paraId="2FE8B8AC" w14:textId="77777777" w:rsidR="00F93180" w:rsidRDefault="00F93180" w:rsidP="00F93180">
      <w:pPr>
        <w:pStyle w:val="SingleTxtG"/>
        <w:ind w:left="2268" w:hanging="1134"/>
        <w:rPr>
          <w:color w:val="000000"/>
        </w:rPr>
      </w:pPr>
      <w:r>
        <w:rPr>
          <w:color w:val="000000"/>
        </w:rPr>
        <w:t>2.15.1.</w:t>
      </w:r>
      <w:r>
        <w:rPr>
          <w:color w:val="000000"/>
        </w:rPr>
        <w:tab/>
        <w:t>The endurance braking system may comprise a single device or a combination of several devices. Each device may have its own control.</w:t>
      </w:r>
    </w:p>
    <w:p w14:paraId="0E0176AE" w14:textId="77777777" w:rsidR="00F93180" w:rsidRDefault="00F93180" w:rsidP="00F93180">
      <w:pPr>
        <w:pStyle w:val="SingleTxtG"/>
        <w:ind w:left="2268" w:hanging="1134"/>
        <w:rPr>
          <w:color w:val="000000"/>
        </w:rPr>
      </w:pPr>
      <w:r>
        <w:rPr>
          <w:color w:val="000000"/>
        </w:rPr>
        <w:t>2.15.2.</w:t>
      </w:r>
      <w:r>
        <w:rPr>
          <w:color w:val="000000"/>
        </w:rPr>
        <w:tab/>
        <w:t>Control configurations for endurance braking systems:</w:t>
      </w:r>
    </w:p>
    <w:p w14:paraId="69329CAB" w14:textId="77777777" w:rsidR="00F93180" w:rsidRDefault="00F93180" w:rsidP="00F93180">
      <w:pPr>
        <w:pStyle w:val="SingleTxtG"/>
        <w:ind w:left="2268" w:hanging="1134"/>
        <w:rPr>
          <w:color w:val="000000"/>
        </w:rPr>
      </w:pPr>
      <w:r>
        <w:rPr>
          <w:color w:val="000000"/>
        </w:rPr>
        <w:t>2.15.2.1.</w:t>
      </w:r>
      <w:r>
        <w:rPr>
          <w:color w:val="000000"/>
        </w:rPr>
        <w:tab/>
        <w:t>"</w:t>
      </w:r>
      <w:r w:rsidRPr="007A780D">
        <w:rPr>
          <w:i/>
          <w:color w:val="000000"/>
        </w:rPr>
        <w:t>Independent endurance braking system</w:t>
      </w:r>
      <w:r>
        <w:rPr>
          <w:color w:val="000000"/>
        </w:rPr>
        <w:t xml:space="preserve">" means an endurance braking system whose control device is separated from that of the service and other braking </w:t>
      </w:r>
      <w:proofErr w:type="gramStart"/>
      <w:r>
        <w:rPr>
          <w:color w:val="000000"/>
        </w:rPr>
        <w:t>systems</w:t>
      </w:r>
      <w:r w:rsidR="00934CC3">
        <w:rPr>
          <w:color w:val="000000"/>
        </w:rPr>
        <w:t>;</w:t>
      </w:r>
      <w:proofErr w:type="gramEnd"/>
    </w:p>
    <w:p w14:paraId="55B13372" w14:textId="77777777" w:rsidR="00F93180" w:rsidRDefault="00F93180" w:rsidP="00F93180">
      <w:pPr>
        <w:pStyle w:val="SingleTxtG"/>
        <w:ind w:left="2268" w:hanging="1134"/>
        <w:rPr>
          <w:color w:val="000000"/>
        </w:rPr>
      </w:pPr>
      <w:r>
        <w:rPr>
          <w:color w:val="000000"/>
        </w:rPr>
        <w:t>2.15.2.2.</w:t>
      </w:r>
      <w:r>
        <w:rPr>
          <w:color w:val="000000"/>
        </w:rPr>
        <w:tab/>
        <w:t>"</w:t>
      </w:r>
      <w:r w:rsidRPr="007A780D">
        <w:rPr>
          <w:i/>
          <w:color w:val="000000"/>
        </w:rPr>
        <w:t>Integrated endurance braking system</w:t>
      </w:r>
      <w:r>
        <w:rPr>
          <w:color w:val="000000"/>
        </w:rPr>
        <w:t xml:space="preserve">" means an endurance braking system whose control device is integrated with that of the service braking system in such a way that both endurance and service braking systems are applied simultaneously or suitably phased by operation of the combined control </w:t>
      </w:r>
      <w:proofErr w:type="gramStart"/>
      <w:r>
        <w:rPr>
          <w:color w:val="000000"/>
        </w:rPr>
        <w:t>device</w:t>
      </w:r>
      <w:r w:rsidR="00934CC3">
        <w:rPr>
          <w:color w:val="000000"/>
        </w:rPr>
        <w:t>;</w:t>
      </w:r>
      <w:proofErr w:type="gramEnd"/>
    </w:p>
    <w:p w14:paraId="0A0F88C4" w14:textId="77777777" w:rsidR="00F93180" w:rsidRDefault="00F93180" w:rsidP="00F93180">
      <w:pPr>
        <w:pStyle w:val="SingleTxtG"/>
        <w:ind w:left="2268" w:hanging="1134"/>
        <w:rPr>
          <w:color w:val="000000"/>
        </w:rPr>
      </w:pPr>
      <w:r>
        <w:rPr>
          <w:color w:val="000000"/>
        </w:rPr>
        <w:t>2.15.2.3.</w:t>
      </w:r>
      <w:r>
        <w:rPr>
          <w:color w:val="000000"/>
        </w:rPr>
        <w:tab/>
        <w:t>"</w:t>
      </w:r>
      <w:r w:rsidRPr="007A780D">
        <w:rPr>
          <w:i/>
          <w:color w:val="000000"/>
        </w:rPr>
        <w:t>Combined endurance braking system</w:t>
      </w:r>
      <w:r>
        <w:rPr>
          <w:color w:val="000000"/>
        </w:rPr>
        <w:t>" means an integrated endurance braking system, which in addition has a cut-out device, which allows the combined control to apply the service braking system alone.</w:t>
      </w:r>
    </w:p>
    <w:p w14:paraId="10FE6D58" w14:textId="77777777" w:rsidR="00F93180" w:rsidRDefault="00F93180" w:rsidP="00F93180">
      <w:pPr>
        <w:pStyle w:val="SingleTxtG"/>
        <w:ind w:left="2268" w:hanging="1134"/>
        <w:rPr>
          <w:color w:val="000000"/>
        </w:rPr>
      </w:pPr>
      <w:r>
        <w:rPr>
          <w:color w:val="000000"/>
        </w:rPr>
        <w:t>2.16.</w:t>
      </w:r>
      <w:r>
        <w:rPr>
          <w:color w:val="000000"/>
        </w:rPr>
        <w:tab/>
        <w:t>"</w:t>
      </w:r>
      <w:r w:rsidRPr="007A780D">
        <w:rPr>
          <w:i/>
          <w:color w:val="000000"/>
        </w:rPr>
        <w:t>Laden vehicle</w:t>
      </w:r>
      <w:r>
        <w:rPr>
          <w:color w:val="000000"/>
        </w:rPr>
        <w:t>" means, except where otherwise stated, a vehicle so laden as to attain its "maximum mass</w:t>
      </w:r>
      <w:proofErr w:type="gramStart"/>
      <w:r>
        <w:rPr>
          <w:color w:val="000000"/>
        </w:rPr>
        <w:t>";</w:t>
      </w:r>
      <w:proofErr w:type="gramEnd"/>
    </w:p>
    <w:p w14:paraId="0BB58DE8" w14:textId="77777777" w:rsidR="00F93180" w:rsidRDefault="00F93180" w:rsidP="00F93180">
      <w:pPr>
        <w:pStyle w:val="SingleTxtG"/>
        <w:ind w:left="2268" w:hanging="1134"/>
        <w:rPr>
          <w:color w:val="000000"/>
        </w:rPr>
      </w:pPr>
      <w:r>
        <w:rPr>
          <w:color w:val="000000"/>
        </w:rPr>
        <w:t>2.17.</w:t>
      </w:r>
      <w:r>
        <w:rPr>
          <w:color w:val="000000"/>
        </w:rPr>
        <w:tab/>
        <w:t>"</w:t>
      </w:r>
      <w:r w:rsidRPr="007A780D">
        <w:rPr>
          <w:i/>
          <w:color w:val="000000"/>
        </w:rPr>
        <w:t>Maximum mass</w:t>
      </w:r>
      <w:r>
        <w:rPr>
          <w:color w:val="000000"/>
        </w:rPr>
        <w:t>" means the maximum mass stated by the vehicle manufacturer to be technically permissible (this mass may be higher than the "permissible maximum mass" laid down by the national administration</w:t>
      </w:r>
      <w:proofErr w:type="gramStart"/>
      <w:r>
        <w:rPr>
          <w:color w:val="000000"/>
        </w:rPr>
        <w:t>);</w:t>
      </w:r>
      <w:proofErr w:type="gramEnd"/>
    </w:p>
    <w:p w14:paraId="4F11B4F4" w14:textId="77777777" w:rsidR="00F93180" w:rsidRDefault="00F93180" w:rsidP="00F93180">
      <w:pPr>
        <w:pStyle w:val="SingleTxtG"/>
        <w:ind w:left="2268" w:hanging="1134"/>
        <w:rPr>
          <w:color w:val="000000"/>
        </w:rPr>
      </w:pPr>
      <w:r>
        <w:rPr>
          <w:color w:val="000000"/>
        </w:rPr>
        <w:t>2.18.</w:t>
      </w:r>
      <w:r>
        <w:rPr>
          <w:color w:val="000000"/>
        </w:rPr>
        <w:tab/>
        <w:t>"</w:t>
      </w:r>
      <w:r w:rsidRPr="00501410">
        <w:rPr>
          <w:i/>
          <w:color w:val="000000"/>
        </w:rPr>
        <w:t>The distribution of mass among the axles</w:t>
      </w:r>
      <w:r>
        <w:rPr>
          <w:color w:val="000000"/>
        </w:rPr>
        <w:t xml:space="preserve">" means the distribution of the effect of the gravity on the mass of the vehicle and/or its contents among the </w:t>
      </w:r>
      <w:proofErr w:type="gramStart"/>
      <w:r>
        <w:rPr>
          <w:color w:val="000000"/>
        </w:rPr>
        <w:t>axles;</w:t>
      </w:r>
      <w:proofErr w:type="gramEnd"/>
    </w:p>
    <w:p w14:paraId="7557CCE7" w14:textId="77777777" w:rsidR="00F93180" w:rsidRDefault="00F93180" w:rsidP="00F93180">
      <w:pPr>
        <w:pStyle w:val="SingleTxtG"/>
        <w:ind w:left="2268" w:hanging="1134"/>
        <w:rPr>
          <w:color w:val="000000"/>
        </w:rPr>
      </w:pPr>
      <w:r>
        <w:rPr>
          <w:color w:val="000000"/>
        </w:rPr>
        <w:t>2.19.</w:t>
      </w:r>
      <w:r>
        <w:rPr>
          <w:color w:val="000000"/>
        </w:rPr>
        <w:tab/>
        <w:t>"</w:t>
      </w:r>
      <w:r w:rsidRPr="00501410">
        <w:rPr>
          <w:i/>
          <w:color w:val="000000"/>
        </w:rPr>
        <w:t>Wheel/axle load</w:t>
      </w:r>
      <w:r>
        <w:rPr>
          <w:color w:val="000000"/>
        </w:rPr>
        <w:t xml:space="preserve">" means the vertical static reaction (force) of the road surface in the contact area on the wheel/wheels of the </w:t>
      </w:r>
      <w:proofErr w:type="gramStart"/>
      <w:r>
        <w:rPr>
          <w:color w:val="000000"/>
        </w:rPr>
        <w:t>axle;</w:t>
      </w:r>
      <w:proofErr w:type="gramEnd"/>
    </w:p>
    <w:p w14:paraId="445CB912" w14:textId="77777777" w:rsidR="00F93180" w:rsidRDefault="00F93180" w:rsidP="00F93180">
      <w:pPr>
        <w:pStyle w:val="SingleTxtG"/>
        <w:ind w:left="2268" w:hanging="1134"/>
        <w:rPr>
          <w:color w:val="000000"/>
        </w:rPr>
      </w:pPr>
      <w:r>
        <w:rPr>
          <w:color w:val="000000"/>
        </w:rPr>
        <w:t>2.20.</w:t>
      </w:r>
      <w:r>
        <w:rPr>
          <w:color w:val="000000"/>
        </w:rPr>
        <w:tab/>
        <w:t>"</w:t>
      </w:r>
      <w:r w:rsidRPr="00501410">
        <w:rPr>
          <w:i/>
          <w:color w:val="000000"/>
        </w:rPr>
        <w:t>Maximum stationary wheel/axle load</w:t>
      </w:r>
      <w:r>
        <w:rPr>
          <w:color w:val="000000"/>
        </w:rPr>
        <w:t xml:space="preserve">" means the stationary wheel/axle load achieved under the condition of the laden </w:t>
      </w:r>
      <w:proofErr w:type="gramStart"/>
      <w:r>
        <w:rPr>
          <w:color w:val="000000"/>
        </w:rPr>
        <w:t>vehicle;</w:t>
      </w:r>
      <w:proofErr w:type="gramEnd"/>
    </w:p>
    <w:p w14:paraId="3434CAD2" w14:textId="77777777" w:rsidR="00F93180" w:rsidRDefault="00F93180" w:rsidP="00F93180">
      <w:pPr>
        <w:pStyle w:val="SingleTxtG"/>
        <w:ind w:left="2268" w:hanging="1134"/>
        <w:rPr>
          <w:color w:val="000000"/>
        </w:rPr>
      </w:pPr>
      <w:r>
        <w:rPr>
          <w:color w:val="000000"/>
        </w:rPr>
        <w:t>2.21.</w:t>
      </w:r>
      <w:r>
        <w:rPr>
          <w:color w:val="000000"/>
        </w:rPr>
        <w:tab/>
        <w:t>"</w:t>
      </w:r>
      <w:r w:rsidRPr="00501410">
        <w:rPr>
          <w:i/>
          <w:color w:val="000000"/>
        </w:rPr>
        <w:t>Electric regenerative braking</w:t>
      </w:r>
      <w:r>
        <w:rPr>
          <w:color w:val="000000"/>
        </w:rPr>
        <w:t>" means a braking system which, during deceleration, provides for the conversion of vehicle kinetic energy into electrical energy.</w:t>
      </w:r>
    </w:p>
    <w:p w14:paraId="6855A79D" w14:textId="77777777" w:rsidR="00F93180" w:rsidRDefault="00F93180" w:rsidP="00F93180">
      <w:pPr>
        <w:pStyle w:val="SingleTxtG"/>
        <w:ind w:left="2268" w:hanging="1134"/>
        <w:rPr>
          <w:color w:val="000000"/>
        </w:rPr>
      </w:pPr>
      <w:r>
        <w:rPr>
          <w:color w:val="000000"/>
        </w:rPr>
        <w:t>2.21.1.</w:t>
      </w:r>
      <w:r>
        <w:rPr>
          <w:color w:val="000000"/>
        </w:rPr>
        <w:tab/>
        <w:t>"</w:t>
      </w:r>
      <w:r w:rsidRPr="00501410">
        <w:rPr>
          <w:i/>
          <w:color w:val="000000"/>
        </w:rPr>
        <w:t>Electric regenerative braking control</w:t>
      </w:r>
      <w:r>
        <w:rPr>
          <w:color w:val="000000"/>
        </w:rPr>
        <w:t>" means a device which modulates the action of the electric regenerative braking system.</w:t>
      </w:r>
    </w:p>
    <w:p w14:paraId="390C1D42" w14:textId="77777777" w:rsidR="00F93180" w:rsidRDefault="00F93180" w:rsidP="00F93180">
      <w:pPr>
        <w:pStyle w:val="SingleTxtG"/>
        <w:ind w:left="2268" w:hanging="1134"/>
        <w:rPr>
          <w:color w:val="000000"/>
        </w:rPr>
      </w:pPr>
      <w:r>
        <w:rPr>
          <w:color w:val="000000"/>
        </w:rPr>
        <w:t>2.21.2.</w:t>
      </w:r>
      <w:r>
        <w:rPr>
          <w:color w:val="000000"/>
        </w:rPr>
        <w:tab/>
        <w:t>"</w:t>
      </w:r>
      <w:r w:rsidRPr="00501410">
        <w:rPr>
          <w:i/>
          <w:color w:val="000000"/>
        </w:rPr>
        <w:t>Electric regenerative braking system of category A</w:t>
      </w:r>
      <w:r>
        <w:rPr>
          <w:color w:val="000000"/>
        </w:rPr>
        <w:t>" means an electric regenerative braking system which is not part of the service braking system.</w:t>
      </w:r>
    </w:p>
    <w:p w14:paraId="20CB440C" w14:textId="77777777" w:rsidR="00F93180" w:rsidRDefault="00F93180" w:rsidP="00F93180">
      <w:pPr>
        <w:pStyle w:val="SingleTxtG"/>
        <w:ind w:left="2268" w:hanging="1134"/>
        <w:rPr>
          <w:color w:val="000000"/>
        </w:rPr>
      </w:pPr>
      <w:r>
        <w:rPr>
          <w:color w:val="000000"/>
        </w:rPr>
        <w:t>2.21.3.</w:t>
      </w:r>
      <w:r>
        <w:rPr>
          <w:color w:val="000000"/>
        </w:rPr>
        <w:tab/>
        <w:t>"</w:t>
      </w:r>
      <w:r w:rsidRPr="00501410">
        <w:rPr>
          <w:i/>
          <w:color w:val="000000"/>
        </w:rPr>
        <w:t>Electric regenerative braking systems of category B</w:t>
      </w:r>
      <w:r>
        <w:rPr>
          <w:color w:val="000000"/>
        </w:rPr>
        <w:t>" means an electric regenerative braking system which is part of the service braking system.</w:t>
      </w:r>
    </w:p>
    <w:p w14:paraId="30FE3662" w14:textId="21F8E955" w:rsidR="00F93180" w:rsidRDefault="00F93180" w:rsidP="00F93180">
      <w:pPr>
        <w:pStyle w:val="SingleTxtG"/>
        <w:ind w:left="2268" w:hanging="1134"/>
        <w:rPr>
          <w:color w:val="000000"/>
        </w:rPr>
      </w:pPr>
      <w:r>
        <w:rPr>
          <w:color w:val="000000"/>
        </w:rPr>
        <w:t>2.21.4.</w:t>
      </w:r>
      <w:r>
        <w:rPr>
          <w:color w:val="000000"/>
        </w:rPr>
        <w:tab/>
        <w:t>"</w:t>
      </w:r>
      <w:r w:rsidRPr="00501410">
        <w:rPr>
          <w:i/>
          <w:color w:val="000000"/>
        </w:rPr>
        <w:t>Electric state of charge</w:t>
      </w:r>
      <w:r w:rsidR="00FB1D47">
        <w:rPr>
          <w:i/>
          <w:color w:val="000000"/>
        </w:rPr>
        <w:t xml:space="preserve"> </w:t>
      </w:r>
      <w:r w:rsidR="00FB1D47" w:rsidRPr="00C2652A">
        <w:rPr>
          <w:i/>
          <w:color w:val="ED7D31" w:themeColor="accent2"/>
        </w:rPr>
        <w:t>(SOC)</w:t>
      </w:r>
      <w:r>
        <w:rPr>
          <w:color w:val="000000"/>
        </w:rPr>
        <w:t xml:space="preserve">" means the instantaneous ratio of electric quantity of energy stored in </w:t>
      </w:r>
      <w:r w:rsidR="00C2652A" w:rsidRPr="00C2652A">
        <w:rPr>
          <w:color w:val="ED7D31" w:themeColor="accent2"/>
        </w:rPr>
        <w:t xml:space="preserve">an electrical storage device (e.g., battery, </w:t>
      </w:r>
      <w:r w:rsidR="00C2652A" w:rsidRPr="00C2652A">
        <w:rPr>
          <w:color w:val="ED7D31" w:themeColor="accent2"/>
        </w:rPr>
        <w:lastRenderedPageBreak/>
        <w:t>capacitor, etc.)</w:t>
      </w:r>
      <w:r w:rsidR="00C2652A">
        <w:rPr>
          <w:color w:val="000000"/>
        </w:rPr>
        <w:t xml:space="preserve"> </w:t>
      </w:r>
      <w:r>
        <w:rPr>
          <w:color w:val="000000"/>
        </w:rPr>
        <w:t xml:space="preserve">relative to the maximum quantity of electric energy which could be stored in this </w:t>
      </w:r>
      <w:r w:rsidR="00C2652A" w:rsidRPr="00C2652A">
        <w:rPr>
          <w:color w:val="ED7D31" w:themeColor="accent2"/>
        </w:rPr>
        <w:t>device</w:t>
      </w:r>
      <w:r>
        <w:rPr>
          <w:color w:val="000000"/>
        </w:rPr>
        <w:t>.</w:t>
      </w:r>
    </w:p>
    <w:p w14:paraId="23792605" w14:textId="77777777" w:rsidR="00F93180" w:rsidRDefault="00F93180" w:rsidP="00F93180">
      <w:pPr>
        <w:pStyle w:val="SingleTxtG"/>
        <w:ind w:left="2268" w:hanging="1134"/>
        <w:rPr>
          <w:color w:val="000000"/>
        </w:rPr>
      </w:pPr>
      <w:r>
        <w:rPr>
          <w:color w:val="000000"/>
        </w:rPr>
        <w:t>2.21.5.</w:t>
      </w:r>
      <w:r>
        <w:rPr>
          <w:color w:val="000000"/>
        </w:rPr>
        <w:tab/>
        <w:t>"</w:t>
      </w:r>
      <w:r w:rsidRPr="00501410">
        <w:rPr>
          <w:i/>
          <w:color w:val="000000"/>
        </w:rPr>
        <w:t>Traction battery</w:t>
      </w:r>
      <w:r>
        <w:rPr>
          <w:color w:val="000000"/>
        </w:rPr>
        <w:t>" means an assembly of accumulators constituting the storage of energy used for powering the traction motor(s) of the vehicle.</w:t>
      </w:r>
    </w:p>
    <w:p w14:paraId="79B44E2D" w14:textId="77777777" w:rsidR="00F93180" w:rsidRDefault="00F93180" w:rsidP="00F93180">
      <w:pPr>
        <w:pStyle w:val="SingleTxtG"/>
        <w:ind w:left="2268" w:hanging="1134"/>
        <w:rPr>
          <w:color w:val="000000"/>
        </w:rPr>
      </w:pPr>
      <w:r>
        <w:rPr>
          <w:color w:val="000000"/>
        </w:rPr>
        <w:t>2.22.</w:t>
      </w:r>
      <w:r>
        <w:rPr>
          <w:color w:val="000000"/>
        </w:rPr>
        <w:tab/>
        <w:t>"</w:t>
      </w:r>
      <w:r w:rsidRPr="00501410">
        <w:rPr>
          <w:i/>
          <w:color w:val="000000"/>
        </w:rPr>
        <w:t>Hydraulic braking system with stored energy</w:t>
      </w:r>
      <w:r>
        <w:rPr>
          <w:color w:val="000000"/>
        </w:rPr>
        <w:t xml:space="preserve">" means a braking system where energy is supplied by a hydraulic fluid under pressure, stored in one or more accumulators fed from one or more pressure pumps, each fitted with a means of limiting the pressure to a maximum value. This value shall be specified by the </w:t>
      </w:r>
      <w:proofErr w:type="gramStart"/>
      <w:r>
        <w:rPr>
          <w:color w:val="000000"/>
        </w:rPr>
        <w:t>manufacturer;</w:t>
      </w:r>
      <w:proofErr w:type="gramEnd"/>
    </w:p>
    <w:p w14:paraId="152815AD" w14:textId="77777777" w:rsidR="00F93180" w:rsidRDefault="00F93180" w:rsidP="00F93180">
      <w:pPr>
        <w:pStyle w:val="SingleTxtG"/>
        <w:ind w:left="2268" w:hanging="1134"/>
        <w:rPr>
          <w:color w:val="000000"/>
        </w:rPr>
      </w:pPr>
      <w:r>
        <w:rPr>
          <w:color w:val="000000"/>
        </w:rPr>
        <w:t>2.23.</w:t>
      </w:r>
      <w:r>
        <w:rPr>
          <w:color w:val="000000"/>
        </w:rPr>
        <w:tab/>
        <w:t>"</w:t>
      </w:r>
      <w:r w:rsidRPr="00501410">
        <w:rPr>
          <w:i/>
          <w:color w:val="000000"/>
        </w:rPr>
        <w:t>Simultaneous lockup of the front and rear wheels</w:t>
      </w:r>
      <w:r>
        <w:rPr>
          <w:color w:val="000000"/>
        </w:rPr>
        <w:t>" refers to the condition when the time interval between the first occurrence of lockup of the last (second) wheel on the rear axle and the first occurrence of lockup on the last (second) wheel on the front axle is less than 0.1 second.</w:t>
      </w:r>
    </w:p>
    <w:p w14:paraId="3DD4551B" w14:textId="77777777" w:rsidR="00F93180" w:rsidRDefault="00F93180" w:rsidP="00F93180">
      <w:pPr>
        <w:pStyle w:val="SingleTxtG"/>
        <w:ind w:left="2268" w:hanging="1134"/>
        <w:rPr>
          <w:color w:val="000000"/>
        </w:rPr>
      </w:pPr>
      <w:r w:rsidRPr="00F2074A">
        <w:t>2.24.</w:t>
      </w:r>
      <w:r w:rsidRPr="00F2074A">
        <w:tab/>
        <w:t>"</w:t>
      </w:r>
      <w:r w:rsidRPr="00FF188D">
        <w:rPr>
          <w:i/>
        </w:rPr>
        <w:t>Electric control line</w:t>
      </w:r>
      <w:r w:rsidRPr="00F2074A">
        <w:t xml:space="preserve">" means the electrical connection between </w:t>
      </w:r>
      <w:r w:rsidRPr="00F2074A">
        <w:rPr>
          <w:bCs/>
        </w:rPr>
        <w:t xml:space="preserve">two </w:t>
      </w:r>
      <w:r w:rsidRPr="00F2074A">
        <w:t>vehicle</w:t>
      </w:r>
      <w:r w:rsidRPr="00F2074A">
        <w:rPr>
          <w:bCs/>
        </w:rPr>
        <w:t xml:space="preserve">s </w:t>
      </w:r>
      <w:r w:rsidRPr="00F2074A">
        <w:t xml:space="preserve">which provides the braking control function to </w:t>
      </w:r>
      <w:r w:rsidRPr="00F2074A">
        <w:rPr>
          <w:bCs/>
        </w:rPr>
        <w:t>a towed vehicle within a combination</w:t>
      </w:r>
      <w:r w:rsidRPr="00F2074A">
        <w:t>.</w:t>
      </w:r>
      <w:r>
        <w:t xml:space="preserve"> </w:t>
      </w:r>
      <w:r w:rsidRPr="00F2074A">
        <w:t>It comprises the electrical wiring and connector and includes the parts for data communication and the electrical energy supply for the trailer control transmission.</w:t>
      </w:r>
    </w:p>
    <w:p w14:paraId="15D1BCAF" w14:textId="77777777" w:rsidR="00F93180" w:rsidRDefault="00F93180" w:rsidP="00F93180">
      <w:pPr>
        <w:pStyle w:val="SingleTxtG"/>
        <w:ind w:left="2268" w:hanging="1134"/>
        <w:rPr>
          <w:color w:val="000000"/>
        </w:rPr>
      </w:pPr>
      <w:r>
        <w:rPr>
          <w:color w:val="000000"/>
        </w:rPr>
        <w:t>2.25.</w:t>
      </w:r>
      <w:r>
        <w:rPr>
          <w:color w:val="000000"/>
        </w:rPr>
        <w:tab/>
        <w:t>"</w:t>
      </w:r>
      <w:r w:rsidRPr="00501410">
        <w:rPr>
          <w:i/>
          <w:color w:val="000000"/>
        </w:rPr>
        <w:t>Data communication</w:t>
      </w:r>
      <w:r>
        <w:rPr>
          <w:color w:val="000000"/>
        </w:rPr>
        <w:t>" means the transfer of digital data under the rules of a protocol.</w:t>
      </w:r>
    </w:p>
    <w:p w14:paraId="2A40512E" w14:textId="77777777" w:rsidR="00F93180" w:rsidRDefault="00F93180" w:rsidP="00F93180">
      <w:pPr>
        <w:pStyle w:val="SingleTxtG"/>
        <w:ind w:left="2268" w:hanging="1134"/>
        <w:rPr>
          <w:color w:val="000000"/>
        </w:rPr>
      </w:pPr>
      <w:r>
        <w:rPr>
          <w:color w:val="000000"/>
        </w:rPr>
        <w:t>2.26.</w:t>
      </w:r>
      <w:r>
        <w:rPr>
          <w:color w:val="000000"/>
        </w:rPr>
        <w:tab/>
        <w:t>"</w:t>
      </w:r>
      <w:r w:rsidRPr="00501410">
        <w:rPr>
          <w:i/>
          <w:color w:val="000000"/>
        </w:rPr>
        <w:t>Point-to-point</w:t>
      </w:r>
      <w:r>
        <w:rPr>
          <w:color w:val="000000"/>
        </w:rPr>
        <w:t>" means a topology of a communication network with only two units. Each unit has an integrated termination resistor for the communication line.</w:t>
      </w:r>
    </w:p>
    <w:p w14:paraId="00770FC1" w14:textId="77777777" w:rsidR="00F93180" w:rsidRDefault="00F93180" w:rsidP="00F93180">
      <w:pPr>
        <w:pStyle w:val="SingleTxtG"/>
        <w:ind w:left="2268" w:hanging="1134"/>
        <w:rPr>
          <w:color w:val="000000"/>
        </w:rPr>
      </w:pPr>
      <w:r>
        <w:rPr>
          <w:color w:val="000000"/>
        </w:rPr>
        <w:t>2.27.</w:t>
      </w:r>
      <w:r>
        <w:rPr>
          <w:color w:val="000000"/>
        </w:rPr>
        <w:tab/>
        <w:t>"</w:t>
      </w:r>
      <w:r w:rsidRPr="00501410">
        <w:rPr>
          <w:i/>
          <w:color w:val="000000"/>
        </w:rPr>
        <w:t>Coupling force control</w:t>
      </w:r>
      <w:r>
        <w:rPr>
          <w:color w:val="000000"/>
        </w:rPr>
        <w:t>" means a system/function to balance automatically the braking rate of towing vehicle and trailer.</w:t>
      </w:r>
    </w:p>
    <w:p w14:paraId="72A421DF" w14:textId="77777777" w:rsidR="00F93180" w:rsidRDefault="00F93180" w:rsidP="00F93180">
      <w:pPr>
        <w:pStyle w:val="SingleTxtG"/>
        <w:ind w:left="2268" w:hanging="1134"/>
        <w:rPr>
          <w:color w:val="000000"/>
        </w:rPr>
      </w:pPr>
      <w:r>
        <w:rPr>
          <w:color w:val="000000"/>
        </w:rPr>
        <w:t>2.28.</w:t>
      </w:r>
      <w:r>
        <w:rPr>
          <w:color w:val="000000"/>
        </w:rPr>
        <w:tab/>
        <w:t>"</w:t>
      </w:r>
      <w:r w:rsidRPr="00501410">
        <w:rPr>
          <w:i/>
          <w:color w:val="000000"/>
        </w:rPr>
        <w:t>Nominal value</w:t>
      </w:r>
      <w:r>
        <w:rPr>
          <w:color w:val="000000"/>
        </w:rPr>
        <w:t>" definitions for braking reference performance are required to put a value on the transfer function of the braking system, relating output to input for vehicles individually and when used in combination.</w:t>
      </w:r>
    </w:p>
    <w:p w14:paraId="1DB46226" w14:textId="77777777" w:rsidR="00F93180" w:rsidRDefault="00F93180" w:rsidP="00F93180">
      <w:pPr>
        <w:pStyle w:val="SingleTxtG"/>
        <w:ind w:left="2268" w:hanging="1134"/>
        <w:rPr>
          <w:color w:val="000000"/>
        </w:rPr>
      </w:pPr>
      <w:r>
        <w:rPr>
          <w:color w:val="000000"/>
        </w:rPr>
        <w:t>2.28.1.</w:t>
      </w:r>
      <w:r>
        <w:rPr>
          <w:color w:val="000000"/>
        </w:rPr>
        <w:tab/>
        <w:t>"</w:t>
      </w:r>
      <w:r w:rsidRPr="00501410">
        <w:rPr>
          <w:i/>
          <w:color w:val="000000"/>
        </w:rPr>
        <w:t>Nominal value</w:t>
      </w:r>
      <w:r>
        <w:rPr>
          <w:color w:val="000000"/>
        </w:rPr>
        <w:t xml:space="preserve">" is defined, for a power-driven vehicle, as the characteristic which can be demonstrated at Type </w:t>
      </w:r>
      <w:proofErr w:type="gramStart"/>
      <w:r>
        <w:rPr>
          <w:color w:val="000000"/>
        </w:rPr>
        <w:t>Approval</w:t>
      </w:r>
      <w:proofErr w:type="gramEnd"/>
      <w:r>
        <w:rPr>
          <w:color w:val="000000"/>
        </w:rPr>
        <w:t xml:space="preserve"> and which relates the braking rate of the vehicle on its own to the level of the braking input variable.</w:t>
      </w:r>
    </w:p>
    <w:p w14:paraId="2C260DAB" w14:textId="77777777" w:rsidR="00F93180" w:rsidRDefault="00F93180" w:rsidP="00F93180">
      <w:pPr>
        <w:pStyle w:val="SingleTxtG"/>
        <w:ind w:left="2268" w:hanging="1134"/>
        <w:rPr>
          <w:color w:val="000000"/>
        </w:rPr>
      </w:pPr>
      <w:r>
        <w:rPr>
          <w:color w:val="000000"/>
        </w:rPr>
        <w:t>2.28.2.</w:t>
      </w:r>
      <w:r>
        <w:rPr>
          <w:color w:val="000000"/>
        </w:rPr>
        <w:tab/>
        <w:t>"</w:t>
      </w:r>
      <w:r w:rsidRPr="00501410">
        <w:rPr>
          <w:i/>
          <w:color w:val="000000"/>
        </w:rPr>
        <w:t>Nominal value</w:t>
      </w:r>
      <w:r>
        <w:rPr>
          <w:color w:val="000000"/>
        </w:rPr>
        <w:t xml:space="preserve">" is defined, for a trailer, as the characteristic which can be demonstrated at Type </w:t>
      </w:r>
      <w:proofErr w:type="gramStart"/>
      <w:r>
        <w:rPr>
          <w:color w:val="000000"/>
        </w:rPr>
        <w:t>Approval</w:t>
      </w:r>
      <w:proofErr w:type="gramEnd"/>
      <w:r>
        <w:rPr>
          <w:color w:val="000000"/>
        </w:rPr>
        <w:t xml:space="preserve"> and which relates the braking rate to the coupling head signal.</w:t>
      </w:r>
    </w:p>
    <w:p w14:paraId="4AE725FF" w14:textId="77777777" w:rsidR="00F93180" w:rsidRDefault="00F93180" w:rsidP="00F93180">
      <w:pPr>
        <w:pStyle w:val="SingleTxtG"/>
        <w:ind w:left="2268" w:hanging="1134"/>
        <w:rPr>
          <w:color w:val="000000"/>
        </w:rPr>
      </w:pPr>
      <w:r>
        <w:rPr>
          <w:color w:val="000000"/>
        </w:rPr>
        <w:t>2.28.3.</w:t>
      </w:r>
      <w:r>
        <w:rPr>
          <w:color w:val="000000"/>
        </w:rPr>
        <w:tab/>
        <w:t>"</w:t>
      </w:r>
      <w:r w:rsidRPr="00501410">
        <w:rPr>
          <w:i/>
          <w:color w:val="000000"/>
        </w:rPr>
        <w:t>Nominal demand value</w:t>
      </w:r>
      <w:r>
        <w:rPr>
          <w:color w:val="000000"/>
        </w:rPr>
        <w:t>" is defined, for coupling force control, as the characteristic which relates the coupling head signal to the braking rate and which can be demonstrated at Type Approval, within the limits of the compatibility bands of Annex 10.</w:t>
      </w:r>
    </w:p>
    <w:p w14:paraId="20A98F6A" w14:textId="77777777" w:rsidR="00F93180" w:rsidRDefault="00F93180" w:rsidP="00F93180">
      <w:pPr>
        <w:pStyle w:val="SingleTxtG"/>
        <w:ind w:left="2268" w:hanging="1134"/>
        <w:rPr>
          <w:color w:val="000000"/>
        </w:rPr>
      </w:pPr>
      <w:r>
        <w:rPr>
          <w:color w:val="000000"/>
        </w:rPr>
        <w:t>2.29.</w:t>
      </w:r>
      <w:r>
        <w:rPr>
          <w:color w:val="000000"/>
        </w:rPr>
        <w:tab/>
        <w:t>"</w:t>
      </w:r>
      <w:r w:rsidRPr="00501410">
        <w:rPr>
          <w:i/>
          <w:color w:val="000000"/>
        </w:rPr>
        <w:t>Automatically commanded braking</w:t>
      </w:r>
      <w:r>
        <w:rPr>
          <w:color w:val="000000"/>
        </w:rPr>
        <w:t>" means a function within a complex electronic control system where actuation of the braking system(s) or brakes of certain axles is made for the purpose of generating vehicle retardation with or without a direct action of the driver, resulting from the automatic evaluation of on</w:t>
      </w:r>
      <w:r>
        <w:rPr>
          <w:color w:val="000000"/>
        </w:rPr>
        <w:noBreakHyphen/>
      </w:r>
      <w:proofErr w:type="gramStart"/>
      <w:r>
        <w:rPr>
          <w:color w:val="000000"/>
        </w:rPr>
        <w:t>board initiated</w:t>
      </w:r>
      <w:proofErr w:type="gramEnd"/>
      <w:r>
        <w:rPr>
          <w:color w:val="000000"/>
        </w:rPr>
        <w:t xml:space="preserve"> information.</w:t>
      </w:r>
    </w:p>
    <w:p w14:paraId="23EF9EF1" w14:textId="77777777" w:rsidR="00F93180" w:rsidRDefault="00F93180" w:rsidP="00F93180">
      <w:pPr>
        <w:pStyle w:val="SingleTxtG"/>
        <w:ind w:left="2268" w:hanging="1134"/>
        <w:rPr>
          <w:color w:val="000000"/>
        </w:rPr>
      </w:pPr>
      <w:r>
        <w:rPr>
          <w:color w:val="000000"/>
        </w:rPr>
        <w:t>2.30.</w:t>
      </w:r>
      <w:r>
        <w:rPr>
          <w:color w:val="000000"/>
        </w:rPr>
        <w:tab/>
        <w:t>"</w:t>
      </w:r>
      <w:r w:rsidRPr="00501410">
        <w:rPr>
          <w:i/>
          <w:color w:val="000000"/>
        </w:rPr>
        <w:t>Selective braking</w:t>
      </w:r>
      <w:r>
        <w:rPr>
          <w:color w:val="000000"/>
        </w:rPr>
        <w:t>" means a function within a complex electronic control system where actuation of individual brakes is made by automatic means in which vehicle retardation is secondary to vehicle behaviour modification.</w:t>
      </w:r>
    </w:p>
    <w:p w14:paraId="3AB13754" w14:textId="7DBCC030" w:rsidR="00F93180" w:rsidRDefault="00F93180" w:rsidP="00F93180">
      <w:pPr>
        <w:pStyle w:val="SingleTxtG"/>
        <w:ind w:left="2268" w:hanging="1134"/>
        <w:rPr>
          <w:color w:val="000000"/>
        </w:rPr>
      </w:pPr>
      <w:r>
        <w:rPr>
          <w:color w:val="000000"/>
        </w:rPr>
        <w:lastRenderedPageBreak/>
        <w:t>2.31.</w:t>
      </w:r>
      <w:r>
        <w:rPr>
          <w:color w:val="000000"/>
        </w:rPr>
        <w:tab/>
        <w:t>"</w:t>
      </w:r>
      <w:r w:rsidRPr="00501410">
        <w:rPr>
          <w:i/>
          <w:color w:val="000000"/>
        </w:rPr>
        <w:t>Reference braking forces</w:t>
      </w:r>
      <w:r>
        <w:rPr>
          <w:color w:val="000000"/>
        </w:rPr>
        <w:t>" means the braking forces of one axle generated at the circumference of the tyre on a roller brake tester, relative to brake actuator pressure</w:t>
      </w:r>
      <w:r w:rsidR="00C2652A" w:rsidRPr="00C2652A">
        <w:t xml:space="preserve"> </w:t>
      </w:r>
      <w:r w:rsidR="00C2652A" w:rsidRPr="00C2652A">
        <w:rPr>
          <w:color w:val="ED7D31" w:themeColor="accent2"/>
        </w:rPr>
        <w:t>or brake demand value respectively</w:t>
      </w:r>
      <w:r>
        <w:rPr>
          <w:color w:val="000000"/>
        </w:rPr>
        <w:t xml:space="preserve"> and declared at the time of type approval.</w:t>
      </w:r>
    </w:p>
    <w:p w14:paraId="3BA458B3" w14:textId="77777777" w:rsidR="00983530" w:rsidRPr="00983530" w:rsidRDefault="00983530" w:rsidP="00F93180">
      <w:pPr>
        <w:pStyle w:val="SingleTxtG"/>
        <w:ind w:left="2268" w:hanging="1134"/>
        <w:rPr>
          <w:color w:val="000000"/>
        </w:rPr>
      </w:pPr>
      <w:r>
        <w:rPr>
          <w:color w:val="000000"/>
        </w:rPr>
        <w:t>2.32.</w:t>
      </w:r>
      <w:r>
        <w:rPr>
          <w:color w:val="000000"/>
        </w:rPr>
        <w:tab/>
        <w:t>"</w:t>
      </w:r>
      <w:r>
        <w:rPr>
          <w:i/>
          <w:color w:val="000000"/>
        </w:rPr>
        <w:t>Braking signal</w:t>
      </w:r>
      <w:r>
        <w:rPr>
          <w:color w:val="000000"/>
        </w:rPr>
        <w:t>": logic signal indicating brake activation as specified in paragraph. 5.2.1.30.</w:t>
      </w:r>
    </w:p>
    <w:p w14:paraId="2AEB93EF" w14:textId="77777777" w:rsidR="00F93180" w:rsidRDefault="00F93180" w:rsidP="00F93180">
      <w:pPr>
        <w:pStyle w:val="SingleTxtG"/>
        <w:ind w:left="2268" w:hanging="1134"/>
        <w:rPr>
          <w:bCs/>
        </w:rPr>
      </w:pPr>
      <w:r>
        <w:rPr>
          <w:bCs/>
        </w:rPr>
        <w:t>2.33.</w:t>
      </w:r>
      <w:r>
        <w:rPr>
          <w:bCs/>
        </w:rPr>
        <w:tab/>
        <w:t>"</w:t>
      </w:r>
      <w:r w:rsidRPr="00501410">
        <w:rPr>
          <w:bCs/>
          <w:i/>
        </w:rPr>
        <w:t>Emergency braking signal</w:t>
      </w:r>
      <w:r>
        <w:rPr>
          <w:bCs/>
        </w:rPr>
        <w:t>": logic signal indicating emergency braking as specified in paragraph 5.2.1.31.</w:t>
      </w:r>
    </w:p>
    <w:p w14:paraId="2A97078D" w14:textId="77777777" w:rsidR="00F93180" w:rsidRDefault="00F93180" w:rsidP="00F93180">
      <w:pPr>
        <w:pStyle w:val="SingleTxtG"/>
        <w:ind w:left="2268" w:hanging="1134"/>
      </w:pPr>
      <w:r>
        <w:rPr>
          <w:bCs/>
          <w:color w:val="000000"/>
        </w:rPr>
        <w:t>2.34</w:t>
      </w:r>
      <w:r>
        <w:rPr>
          <w:bCs/>
        </w:rPr>
        <w:t>.</w:t>
      </w:r>
      <w:r>
        <w:rPr>
          <w:bCs/>
        </w:rPr>
        <w:tab/>
      </w:r>
      <w:r>
        <w:t>"</w:t>
      </w:r>
      <w:r w:rsidRPr="00FF188D">
        <w:rPr>
          <w:i/>
        </w:rPr>
        <w:t>Vehicle Stability Function</w:t>
      </w:r>
      <w:r>
        <w:t>" means an electronic control function for a vehicle which improves the dynamic stability of the vehicle.</w:t>
      </w:r>
    </w:p>
    <w:p w14:paraId="7F0969E3" w14:textId="77777777" w:rsidR="00F93180" w:rsidRDefault="00F93180" w:rsidP="00F93180">
      <w:pPr>
        <w:pStyle w:val="SingleTxtG"/>
        <w:ind w:left="2268" w:hanging="1134"/>
      </w:pPr>
      <w:r>
        <w:rPr>
          <w:bCs/>
        </w:rPr>
        <w:t>2.34.1.</w:t>
      </w:r>
      <w:r>
        <w:rPr>
          <w:bCs/>
        </w:rPr>
        <w:tab/>
      </w:r>
      <w:r>
        <w:t xml:space="preserve">A vehicle stability function includes one or both of the following: </w:t>
      </w:r>
    </w:p>
    <w:p w14:paraId="2730161D" w14:textId="77777777" w:rsidR="00F93180" w:rsidRDefault="00F93180" w:rsidP="00F93180">
      <w:pPr>
        <w:tabs>
          <w:tab w:val="left" w:pos="1418"/>
          <w:tab w:val="left" w:pos="1985"/>
        </w:tabs>
        <w:autoSpaceDE w:val="0"/>
        <w:autoSpaceDN w:val="0"/>
        <w:adjustRightInd w:val="0"/>
        <w:spacing w:after="120"/>
        <w:ind w:left="2835" w:hanging="567"/>
        <w:jc w:val="both"/>
      </w:pPr>
      <w:r>
        <w:t>(a)</w:t>
      </w:r>
      <w:r>
        <w:tab/>
        <w:t xml:space="preserve">Directional </w:t>
      </w:r>
      <w:proofErr w:type="gramStart"/>
      <w:r>
        <w:t>control;</w:t>
      </w:r>
      <w:proofErr w:type="gramEnd"/>
    </w:p>
    <w:p w14:paraId="7ACD18B2" w14:textId="77777777" w:rsidR="00F93180" w:rsidRDefault="00F93180" w:rsidP="00F93180">
      <w:pPr>
        <w:tabs>
          <w:tab w:val="left" w:pos="1418"/>
          <w:tab w:val="left" w:pos="1985"/>
        </w:tabs>
        <w:autoSpaceDE w:val="0"/>
        <w:autoSpaceDN w:val="0"/>
        <w:adjustRightInd w:val="0"/>
        <w:spacing w:after="120"/>
        <w:ind w:left="2835" w:hanging="567"/>
        <w:jc w:val="both"/>
      </w:pPr>
      <w:r>
        <w:t>(b)</w:t>
      </w:r>
      <w:r>
        <w:tab/>
        <w:t>Roll-over control.</w:t>
      </w:r>
    </w:p>
    <w:p w14:paraId="29394D6A" w14:textId="77777777" w:rsidR="00F93180" w:rsidRDefault="00F93180" w:rsidP="00F93180">
      <w:pPr>
        <w:pStyle w:val="SingleTxtG"/>
        <w:ind w:left="2268" w:hanging="1134"/>
      </w:pPr>
      <w:r>
        <w:rPr>
          <w:bCs/>
        </w:rPr>
        <w:t>2.34.2.</w:t>
      </w:r>
      <w:r>
        <w:rPr>
          <w:bCs/>
        </w:rPr>
        <w:tab/>
      </w:r>
      <w:r>
        <w:t>Control functions within a vehicle stability function:</w:t>
      </w:r>
    </w:p>
    <w:p w14:paraId="7732D554" w14:textId="2D3ECEA6" w:rsidR="009238A7" w:rsidRDefault="00F93180" w:rsidP="009238A7">
      <w:pPr>
        <w:pStyle w:val="SingleTxtG"/>
        <w:ind w:left="2268" w:hanging="1134"/>
      </w:pPr>
      <w:commentRangeStart w:id="19"/>
      <w:r>
        <w:rPr>
          <w:bCs/>
        </w:rPr>
        <w:t>2.34.2.1.</w:t>
      </w:r>
      <w:r>
        <w:rPr>
          <w:bCs/>
        </w:rPr>
        <w:tab/>
      </w:r>
      <w:r w:rsidR="009238A7" w:rsidRPr="00C93875">
        <w:t>"</w:t>
      </w:r>
      <w:r w:rsidR="009238A7" w:rsidRPr="00C93875">
        <w:rPr>
          <w:i/>
        </w:rPr>
        <w:t>Directional control</w:t>
      </w:r>
      <w:r w:rsidR="009238A7" w:rsidRPr="00C93875">
        <w:t xml:space="preserve">" means a function within a vehicle stability function that assists the driver </w:t>
      </w:r>
      <w:r w:rsidR="009238A7" w:rsidRPr="00C93875">
        <w:rPr>
          <w:color w:val="FF0000"/>
        </w:rPr>
        <w:t>or the ADS</w:t>
      </w:r>
      <w:r w:rsidR="009238A7" w:rsidRPr="00C93875">
        <w:t xml:space="preserve">, in the event of under steer and over steer conditions, within the physical limits of the vehicle in maintaining the direction intended by the driver </w:t>
      </w:r>
      <w:r w:rsidR="009238A7" w:rsidRPr="00C93875">
        <w:rPr>
          <w:color w:val="FF0000"/>
        </w:rPr>
        <w:t xml:space="preserve">or the ADS </w:t>
      </w:r>
      <w:r w:rsidR="009238A7" w:rsidRPr="00C93875">
        <w:t>in the case of a power-driven vehicle and assists in maintaining the direction of the trailer with that of the towing vehicle in the case of a trailer.</w:t>
      </w:r>
      <w:commentRangeEnd w:id="19"/>
      <w:r w:rsidR="00C92473">
        <w:rPr>
          <w:rStyle w:val="Marquedecommentaire"/>
        </w:rPr>
        <w:commentReference w:id="19"/>
      </w:r>
    </w:p>
    <w:p w14:paraId="56ECED24" w14:textId="77777777" w:rsidR="00F93180" w:rsidRDefault="00F93180" w:rsidP="00F93180">
      <w:pPr>
        <w:pStyle w:val="SingleTxtG"/>
        <w:ind w:left="2268" w:hanging="1134"/>
      </w:pPr>
      <w:r>
        <w:rPr>
          <w:bCs/>
        </w:rPr>
        <w:t>2.34.2.2.</w:t>
      </w:r>
      <w:r>
        <w:rPr>
          <w:bCs/>
        </w:rPr>
        <w:tab/>
      </w:r>
      <w:r>
        <w:t>"</w:t>
      </w:r>
      <w:r w:rsidRPr="00FF188D">
        <w:rPr>
          <w:i/>
        </w:rPr>
        <w:t>Roll-over control</w:t>
      </w:r>
      <w:r>
        <w:t xml:space="preserve">" means a function within a vehicle stability function that reacts to an impending roll-over </w:t>
      </w:r>
      <w:proofErr w:type="gramStart"/>
      <w:r>
        <w:t>in order to</w:t>
      </w:r>
      <w:proofErr w:type="gramEnd"/>
      <w:r>
        <w:t xml:space="preserve"> stabilise the power-driven vehicle or towing vehicle and trailer combination or the trailer during dynamic manoeuvres within the physical limits of the vehicle.</w:t>
      </w:r>
    </w:p>
    <w:p w14:paraId="5A526840" w14:textId="77777777" w:rsidR="00F93180" w:rsidRPr="009B493D" w:rsidRDefault="00F93180" w:rsidP="00F93180">
      <w:pPr>
        <w:pStyle w:val="SingleTxtG"/>
        <w:ind w:left="2268" w:hanging="1134"/>
        <w:rPr>
          <w:color w:val="000000"/>
        </w:rPr>
      </w:pPr>
      <w:r w:rsidRPr="009B493D">
        <w:rPr>
          <w:color w:val="000000"/>
        </w:rPr>
        <w:t>2.35.</w:t>
      </w:r>
      <w:r w:rsidRPr="009B493D">
        <w:rPr>
          <w:color w:val="000000"/>
        </w:rPr>
        <w:tab/>
        <w:t>"</w:t>
      </w:r>
      <w:r w:rsidRPr="00A437D9">
        <w:rPr>
          <w:i/>
          <w:color w:val="000000"/>
        </w:rPr>
        <w:t>Subject trailer</w:t>
      </w:r>
      <w:r w:rsidRPr="009B493D">
        <w:rPr>
          <w:color w:val="000000"/>
        </w:rPr>
        <w:t xml:space="preserve">" is a trailer representative of the trailer type for which </w:t>
      </w:r>
      <w:proofErr w:type="gramStart"/>
      <w:r w:rsidRPr="009B493D">
        <w:rPr>
          <w:color w:val="000000"/>
        </w:rPr>
        <w:t>type</w:t>
      </w:r>
      <w:proofErr w:type="gramEnd"/>
      <w:r w:rsidRPr="009B493D">
        <w:rPr>
          <w:color w:val="000000"/>
        </w:rPr>
        <w:t xml:space="preserve"> approval is sought.</w:t>
      </w:r>
    </w:p>
    <w:p w14:paraId="267647DA" w14:textId="77777777" w:rsidR="00F93180" w:rsidRDefault="00F93180" w:rsidP="00F93180">
      <w:pPr>
        <w:pStyle w:val="SingleTxtG"/>
        <w:ind w:left="2268" w:hanging="1134"/>
        <w:rPr>
          <w:color w:val="000000"/>
        </w:rPr>
      </w:pPr>
      <w:r w:rsidRPr="009B493D">
        <w:rPr>
          <w:color w:val="000000"/>
        </w:rPr>
        <w:t>2.36.</w:t>
      </w:r>
      <w:r w:rsidRPr="009B493D">
        <w:rPr>
          <w:color w:val="000000"/>
        </w:rPr>
        <w:tab/>
        <w:t>The "</w:t>
      </w:r>
      <w:r w:rsidRPr="00A437D9">
        <w:rPr>
          <w:i/>
          <w:color w:val="000000"/>
        </w:rPr>
        <w:t>brake factor</w:t>
      </w:r>
      <w:r w:rsidRPr="009B493D">
        <w:rPr>
          <w:color w:val="000000"/>
        </w:rPr>
        <w:t xml:space="preserve"> (B</w:t>
      </w:r>
      <w:r w:rsidRPr="00D409A1">
        <w:rPr>
          <w:color w:val="000000"/>
          <w:vertAlign w:val="subscript"/>
        </w:rPr>
        <w:t>F</w:t>
      </w:r>
      <w:r w:rsidRPr="009B493D">
        <w:rPr>
          <w:color w:val="000000"/>
        </w:rPr>
        <w:t>)" is the input to output amplification ratio of the brake.</w:t>
      </w:r>
    </w:p>
    <w:p w14:paraId="22AF3F8D" w14:textId="77777777" w:rsidR="007018BF" w:rsidRDefault="007018BF" w:rsidP="007A3C25">
      <w:pPr>
        <w:pStyle w:val="SingleTxtG"/>
        <w:tabs>
          <w:tab w:val="left" w:pos="2300"/>
        </w:tabs>
        <w:ind w:left="2268" w:hanging="1134"/>
        <w:rPr>
          <w:bCs/>
        </w:rPr>
      </w:pPr>
      <w:r w:rsidRPr="00EE72CB">
        <w:rPr>
          <w:bCs/>
        </w:rPr>
        <w:t>2.3</w:t>
      </w:r>
      <w:r>
        <w:rPr>
          <w:bCs/>
        </w:rPr>
        <w:t>7</w:t>
      </w:r>
      <w:r w:rsidRPr="00EE72CB">
        <w:rPr>
          <w:bCs/>
        </w:rPr>
        <w:t>.</w:t>
      </w:r>
      <w:r w:rsidRPr="00EE72CB">
        <w:rPr>
          <w:bCs/>
        </w:rPr>
        <w:tab/>
      </w:r>
      <w:r>
        <w:rPr>
          <w:bCs/>
        </w:rPr>
        <w:t>"</w:t>
      </w:r>
      <w:r w:rsidRPr="00EE72CB">
        <w:rPr>
          <w:bCs/>
          <w:i/>
        </w:rPr>
        <w:t>Identification Code</w:t>
      </w:r>
      <w:r>
        <w:rPr>
          <w:bCs/>
        </w:rPr>
        <w:t>"</w:t>
      </w:r>
      <w:r w:rsidRPr="00EE72CB">
        <w:rPr>
          <w:bCs/>
        </w:rPr>
        <w:t xml:space="preserve"> identifies the brake discs or brake drums covered by the braking system approval according to this regulation. It contains at least the manufacturer</w:t>
      </w:r>
      <w:r w:rsidRPr="00EE72CB">
        <w:rPr>
          <w:lang w:val="en-US"/>
        </w:rPr>
        <w:t>'</w:t>
      </w:r>
      <w:r w:rsidRPr="00EE72CB">
        <w:rPr>
          <w:bCs/>
        </w:rPr>
        <w:t>s trade name or trademark and an identification number.</w:t>
      </w:r>
    </w:p>
    <w:p w14:paraId="3825D765" w14:textId="15228D90" w:rsidR="007A3C25" w:rsidRDefault="007A3C25" w:rsidP="007A3C25">
      <w:pPr>
        <w:pStyle w:val="SingleTxtG"/>
        <w:ind w:left="2268" w:hanging="1134"/>
        <w:rPr>
          <w:iCs/>
          <w:lang w:val="en-CA"/>
        </w:rPr>
      </w:pPr>
      <w:r w:rsidRPr="00C722C2">
        <w:rPr>
          <w:iCs/>
          <w:lang w:val="en-CA"/>
        </w:rPr>
        <w:t>2.3</w:t>
      </w:r>
      <w:r>
        <w:rPr>
          <w:iCs/>
          <w:lang w:val="en-CA"/>
        </w:rPr>
        <w:t>8</w:t>
      </w:r>
      <w:r w:rsidRPr="00C722C2">
        <w:rPr>
          <w:iCs/>
          <w:lang w:val="en-CA"/>
        </w:rPr>
        <w:t>.</w:t>
      </w:r>
      <w:r w:rsidRPr="00C722C2">
        <w:rPr>
          <w:iCs/>
          <w:lang w:val="en-CA"/>
        </w:rPr>
        <w:tab/>
      </w:r>
      <w:r>
        <w:rPr>
          <w:iCs/>
          <w:lang w:val="en-CA"/>
        </w:rPr>
        <w:t>"</w:t>
      </w:r>
      <w:r w:rsidRPr="00C722C2">
        <w:rPr>
          <w:i/>
          <w:iCs/>
          <w:lang w:val="en-CA"/>
        </w:rPr>
        <w:t>Axle group</w:t>
      </w:r>
      <w:r>
        <w:rPr>
          <w:iCs/>
          <w:lang w:val="en-CA"/>
        </w:rPr>
        <w:t>"</w:t>
      </w:r>
      <w:r w:rsidRPr="00C722C2">
        <w:rPr>
          <w:iCs/>
          <w:lang w:val="en-CA"/>
        </w:rPr>
        <w:t xml:space="preserve"> means multiple axles where the axle spread between one axle and its adjacent axle is equal to or less than 2.0 m. Where the axle spread between one axle and its adjacent axle is greater than 2.0 m, each individual axle shall be considered as an independent axle group.</w:t>
      </w:r>
    </w:p>
    <w:p w14:paraId="2ADF287F" w14:textId="017AE3A3" w:rsidR="00F91462" w:rsidRPr="00F91462" w:rsidRDefault="00F91462" w:rsidP="00F91462">
      <w:pPr>
        <w:pStyle w:val="SingleTxtG"/>
        <w:tabs>
          <w:tab w:val="left" w:pos="2300"/>
          <w:tab w:val="left" w:pos="2800"/>
        </w:tabs>
        <w:ind w:left="2268" w:hanging="1134"/>
      </w:pPr>
      <w:r>
        <w:t>2.39.</w:t>
      </w:r>
      <w:r>
        <w:tab/>
        <w:t>"</w:t>
      </w:r>
      <w:r>
        <w:rPr>
          <w:i/>
        </w:rPr>
        <w:t>Character of the vehicle</w:t>
      </w:r>
      <w:r>
        <w:t>" means a descriptive term for a vehicle – tractor for semi-trailer, truck, bus, semi-trailer, full trailer, centre-axle trailer.</w:t>
      </w:r>
    </w:p>
    <w:p w14:paraId="5C81DE9C" w14:textId="6B2164DC" w:rsidR="002A3035" w:rsidRDefault="002A3035" w:rsidP="002A3035">
      <w:pPr>
        <w:tabs>
          <w:tab w:val="left" w:pos="-1440"/>
          <w:tab w:val="left" w:pos="-720"/>
        </w:tabs>
        <w:spacing w:after="120" w:line="240" w:lineRule="auto"/>
        <w:ind w:left="2268" w:right="1134" w:hanging="1134"/>
        <w:jc w:val="both"/>
        <w:rPr>
          <w:bCs/>
        </w:rPr>
      </w:pPr>
      <w:r w:rsidRPr="003A3DB1">
        <w:rPr>
          <w:bCs/>
        </w:rPr>
        <w:t>2.</w:t>
      </w:r>
      <w:r w:rsidR="005D5A50">
        <w:rPr>
          <w:bCs/>
        </w:rPr>
        <w:t>40</w:t>
      </w:r>
      <w:r w:rsidRPr="003A3DB1">
        <w:rPr>
          <w:bCs/>
        </w:rPr>
        <w:t>.</w:t>
      </w:r>
      <w:r w:rsidRPr="003A3DB1">
        <w:rPr>
          <w:bCs/>
        </w:rPr>
        <w:tab/>
        <w:t>"</w:t>
      </w:r>
      <w:r w:rsidRPr="003A3DB1">
        <w:rPr>
          <w:bCs/>
          <w:i/>
        </w:rPr>
        <w:t>Brake electric/electronic interface</w:t>
      </w:r>
      <w:r w:rsidRPr="003A3DB1">
        <w:rPr>
          <w:bCs/>
        </w:rPr>
        <w:t>" means the part of a separable electrical/electronic connection between the towing vehicle and the towed vehicle which is dedicated to the braking system.</w:t>
      </w:r>
    </w:p>
    <w:p w14:paraId="699D8EF3" w14:textId="3B8AD4E8" w:rsidR="002A3035" w:rsidRDefault="002A3035" w:rsidP="002A3035">
      <w:pPr>
        <w:pStyle w:val="SingleTxtG"/>
        <w:ind w:left="2268" w:hanging="1134"/>
        <w:rPr>
          <w:iCs/>
          <w:lang w:val="en-CA"/>
        </w:rPr>
      </w:pPr>
      <w:r w:rsidRPr="003A3DB1">
        <w:rPr>
          <w:bCs/>
        </w:rPr>
        <w:t>2.4</w:t>
      </w:r>
      <w:r w:rsidR="006E792B">
        <w:rPr>
          <w:bCs/>
        </w:rPr>
        <w:t>1</w:t>
      </w:r>
      <w:r w:rsidRPr="003A3DB1">
        <w:rPr>
          <w:bCs/>
        </w:rPr>
        <w:t>.</w:t>
      </w:r>
      <w:r w:rsidRPr="003A3DB1">
        <w:rPr>
          <w:bCs/>
        </w:rPr>
        <w:tab/>
        <w:t>"</w:t>
      </w:r>
      <w:r w:rsidRPr="003A3DB1">
        <w:rPr>
          <w:bCs/>
          <w:i/>
        </w:rPr>
        <w:t xml:space="preserve">Automated </w:t>
      </w:r>
      <w:r>
        <w:rPr>
          <w:bCs/>
          <w:i/>
        </w:rPr>
        <w:t>c</w:t>
      </w:r>
      <w:r w:rsidRPr="003A3DB1">
        <w:rPr>
          <w:bCs/>
          <w:i/>
        </w:rPr>
        <w:t>onnector</w:t>
      </w:r>
      <w:r w:rsidRPr="003A3DB1">
        <w:rPr>
          <w:bCs/>
        </w:rPr>
        <w:t>" means a system through which the electric and pneumatic connection, between the towing vehicle and towed vehicle is made automatically without direct intervention of a human operator.</w:t>
      </w:r>
    </w:p>
    <w:p w14:paraId="2234EF62" w14:textId="388A21DA" w:rsidR="006E792B" w:rsidRDefault="006E792B" w:rsidP="006E792B">
      <w:pPr>
        <w:tabs>
          <w:tab w:val="left" w:pos="-1440"/>
          <w:tab w:val="left" w:pos="-720"/>
        </w:tabs>
        <w:spacing w:after="120" w:line="240" w:lineRule="auto"/>
        <w:ind w:left="2268" w:right="1134" w:hanging="1134"/>
        <w:jc w:val="both"/>
        <w:rPr>
          <w:bCs/>
        </w:rPr>
      </w:pPr>
      <w:r w:rsidRPr="00EC679F">
        <w:rPr>
          <w:lang w:val="en-IN"/>
        </w:rPr>
        <w:t>2.4</w:t>
      </w:r>
      <w:r>
        <w:rPr>
          <w:lang w:val="en-IN"/>
        </w:rPr>
        <w:t>2</w:t>
      </w:r>
      <w:r w:rsidRPr="00EC679F">
        <w:rPr>
          <w:lang w:val="en-IN"/>
        </w:rPr>
        <w:t>.</w:t>
      </w:r>
      <w:r w:rsidRPr="00EC679F">
        <w:rPr>
          <w:i/>
          <w:lang w:val="en-IN"/>
        </w:rPr>
        <w:tab/>
      </w:r>
      <w:r>
        <w:rPr>
          <w:i/>
          <w:lang w:val="en-IN"/>
        </w:rPr>
        <w:t>"</w:t>
      </w:r>
      <w:r w:rsidRPr="00EC679F">
        <w:rPr>
          <w:i/>
          <w:lang w:val="en-IN"/>
        </w:rPr>
        <w:t>Brake performance Estimator</w:t>
      </w:r>
      <w:r>
        <w:rPr>
          <w:i/>
          <w:lang w:val="en-IN"/>
        </w:rPr>
        <w:t>"</w:t>
      </w:r>
      <w:r w:rsidRPr="00EC679F">
        <w:rPr>
          <w:i/>
          <w:lang w:val="en-IN"/>
        </w:rPr>
        <w:t xml:space="preserve"> </w:t>
      </w:r>
      <w:r w:rsidRPr="00EC679F">
        <w:rPr>
          <w:lang w:val="en-IN"/>
        </w:rPr>
        <w:t xml:space="preserve">means a function estimating the available friction brake performance </w:t>
      </w:r>
      <w:proofErr w:type="gramStart"/>
      <w:r w:rsidRPr="00EC679F">
        <w:rPr>
          <w:lang w:val="en-IN"/>
        </w:rPr>
        <w:t>taking into account</w:t>
      </w:r>
      <w:proofErr w:type="gramEnd"/>
      <w:r w:rsidRPr="00EC679F">
        <w:rPr>
          <w:lang w:val="en-IN"/>
        </w:rPr>
        <w:t xml:space="preserve"> the effect of brake heat, operating by models considering inputs such as for example type and position </w:t>
      </w:r>
      <w:r w:rsidRPr="00EC679F">
        <w:rPr>
          <w:lang w:val="en-IN"/>
        </w:rPr>
        <w:lastRenderedPageBreak/>
        <w:t>of the brakes, number and intensity of brake applications, vehicle speed or ambient temperature.</w:t>
      </w:r>
    </w:p>
    <w:p w14:paraId="5F62A6C3" w14:textId="7FB3724D" w:rsidR="007B2F5C" w:rsidRPr="007B2F5C" w:rsidRDefault="007B2F5C" w:rsidP="007B2F5C">
      <w:pPr>
        <w:pStyle w:val="SingleTxtG"/>
        <w:adjustRightInd w:val="0"/>
        <w:snapToGrid w:val="0"/>
        <w:spacing w:line="240" w:lineRule="auto"/>
        <w:ind w:left="2268" w:hanging="1134"/>
        <w:rPr>
          <w:bCs/>
        </w:rPr>
      </w:pPr>
      <w:r w:rsidRPr="007B2F5C">
        <w:rPr>
          <w:bCs/>
        </w:rPr>
        <w:t>2.4</w:t>
      </w:r>
      <w:r w:rsidR="00F91462">
        <w:rPr>
          <w:bCs/>
        </w:rPr>
        <w:t>3</w:t>
      </w:r>
      <w:r w:rsidRPr="007B2F5C">
        <w:rPr>
          <w:bCs/>
        </w:rPr>
        <w:t>.</w:t>
      </w:r>
      <w:r w:rsidRPr="007B2F5C">
        <w:rPr>
          <w:bCs/>
        </w:rPr>
        <w:tab/>
        <w:t>A</w:t>
      </w:r>
      <w:r w:rsidRPr="007B2F5C">
        <w:rPr>
          <w:bCs/>
          <w:i/>
          <w:iCs/>
        </w:rPr>
        <w:t xml:space="preserve"> "Towing trailer</w:t>
      </w:r>
      <w:r w:rsidRPr="007B2F5C">
        <w:rPr>
          <w:bCs/>
        </w:rPr>
        <w:t>" is a trailer which is equipped to tow another trailer.</w:t>
      </w:r>
    </w:p>
    <w:p w14:paraId="66A473EF" w14:textId="78CCC6B2" w:rsidR="007B2F5C" w:rsidRPr="007B2F5C" w:rsidRDefault="007B2F5C" w:rsidP="007B2F5C">
      <w:pPr>
        <w:pStyle w:val="SingleTxtG"/>
        <w:adjustRightInd w:val="0"/>
        <w:snapToGrid w:val="0"/>
        <w:spacing w:line="240" w:lineRule="auto"/>
        <w:ind w:left="2268" w:hanging="1134"/>
        <w:rPr>
          <w:bCs/>
        </w:rPr>
      </w:pPr>
      <w:r w:rsidRPr="007B2F5C">
        <w:rPr>
          <w:bCs/>
        </w:rPr>
        <w:t>2.4</w:t>
      </w:r>
      <w:r w:rsidR="00F91462">
        <w:rPr>
          <w:bCs/>
        </w:rPr>
        <w:t>3</w:t>
      </w:r>
      <w:r w:rsidRPr="007B2F5C">
        <w:rPr>
          <w:bCs/>
        </w:rPr>
        <w:t>.1.</w:t>
      </w:r>
      <w:r w:rsidRPr="007B2F5C">
        <w:rPr>
          <w:bCs/>
        </w:rPr>
        <w:tab/>
        <w:t>A "</w:t>
      </w:r>
      <w:r w:rsidRPr="007B2F5C">
        <w:rPr>
          <w:bCs/>
          <w:i/>
          <w:iCs/>
        </w:rPr>
        <w:t>Dolly</w:t>
      </w:r>
      <w:r w:rsidRPr="007B2F5C">
        <w:rPr>
          <w:bCs/>
        </w:rPr>
        <w:t>" means a towing trailer designed for the sole purpose to tow a semi-trailer. A dolly may have a rigid or a hinged drawbar.</w:t>
      </w:r>
    </w:p>
    <w:p w14:paraId="5D674F86" w14:textId="19327525" w:rsidR="007B2F5C" w:rsidRDefault="007B2F5C" w:rsidP="007B2F5C">
      <w:pPr>
        <w:pStyle w:val="SingleTxtG"/>
        <w:tabs>
          <w:tab w:val="left" w:pos="2300"/>
          <w:tab w:val="left" w:pos="2800"/>
        </w:tabs>
        <w:ind w:left="2268" w:hanging="1134"/>
        <w:rPr>
          <w:bCs/>
        </w:rPr>
      </w:pPr>
      <w:r w:rsidRPr="007B2F5C">
        <w:rPr>
          <w:bCs/>
        </w:rPr>
        <w:t>2.4</w:t>
      </w:r>
      <w:r w:rsidR="00F91462">
        <w:rPr>
          <w:bCs/>
        </w:rPr>
        <w:t>3</w:t>
      </w:r>
      <w:r w:rsidRPr="007B2F5C">
        <w:rPr>
          <w:bCs/>
        </w:rPr>
        <w:t>.2.</w:t>
      </w:r>
      <w:r w:rsidRPr="007B2F5C">
        <w:rPr>
          <w:bCs/>
        </w:rPr>
        <w:tab/>
        <w:t>A "</w:t>
      </w:r>
      <w:r w:rsidRPr="007B2F5C">
        <w:rPr>
          <w:bCs/>
          <w:i/>
          <w:iCs/>
        </w:rPr>
        <w:t>Link-trailer</w:t>
      </w:r>
      <w:r w:rsidRPr="007B2F5C">
        <w:rPr>
          <w:bCs/>
        </w:rPr>
        <w:t>" is a semi-trailer equipped with a fifth wheel in its rear end enabling a second semi-trailer to be towed.</w:t>
      </w:r>
    </w:p>
    <w:p w14:paraId="4DCAD8C3" w14:textId="1F670379" w:rsidR="00C2652A" w:rsidRDefault="00C2652A" w:rsidP="007B2F5C">
      <w:pPr>
        <w:pStyle w:val="SingleTxtG"/>
        <w:tabs>
          <w:tab w:val="left" w:pos="2300"/>
          <w:tab w:val="left" w:pos="2800"/>
        </w:tabs>
        <w:ind w:left="2268" w:hanging="1134"/>
        <w:rPr>
          <w:iCs/>
          <w:color w:val="7030A0"/>
          <w:lang w:val="en-CA"/>
        </w:rPr>
      </w:pPr>
      <w:r w:rsidRPr="00C2652A">
        <w:rPr>
          <w:iCs/>
          <w:color w:val="7030A0"/>
          <w:lang w:val="en-CA"/>
        </w:rPr>
        <w:t xml:space="preserve">2.44. </w:t>
      </w:r>
      <w:r>
        <w:rPr>
          <w:iCs/>
          <w:color w:val="7030A0"/>
          <w:lang w:val="en-CA"/>
        </w:rPr>
        <w:tab/>
        <w:t>“</w:t>
      </w:r>
      <w:r w:rsidRPr="00C2652A">
        <w:rPr>
          <w:iCs/>
          <w:color w:val="7030A0"/>
          <w:lang w:val="en-CA"/>
        </w:rPr>
        <w:t>Automated Driving System (ADS)” means the vehicle hardware and software that are collectively capable of performing the entire Dynamic Driving Task (DDT) on a sustained basis.</w:t>
      </w:r>
    </w:p>
    <w:p w14:paraId="3EBE803D" w14:textId="43E1F041" w:rsidR="0057235E" w:rsidRDefault="0057235E" w:rsidP="007B2F5C">
      <w:pPr>
        <w:pStyle w:val="SingleTxtG"/>
        <w:tabs>
          <w:tab w:val="left" w:pos="2300"/>
          <w:tab w:val="left" w:pos="2800"/>
        </w:tabs>
        <w:ind w:left="2268" w:hanging="1134"/>
        <w:rPr>
          <w:iCs/>
          <w:color w:val="7030A0"/>
          <w:lang w:val="en-CA"/>
        </w:rPr>
      </w:pPr>
      <w:r w:rsidRPr="0057235E">
        <w:rPr>
          <w:iCs/>
          <w:color w:val="7030A0"/>
          <w:lang w:val="en-CA"/>
        </w:rPr>
        <w:t xml:space="preserve">2.44.1. </w:t>
      </w:r>
      <w:r w:rsidRPr="0057235E">
        <w:rPr>
          <w:iCs/>
          <w:color w:val="7030A0"/>
          <w:lang w:val="en-CA"/>
        </w:rPr>
        <w:tab/>
        <w:t>“Dynamic Driving Task (DDT)” means the real-time operational and tactical functions required to operate the vehicle in on-road traffic.</w:t>
      </w:r>
    </w:p>
    <w:p w14:paraId="654AB943" w14:textId="232CDB38"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2.4</w:t>
      </w:r>
      <w:r w:rsidR="008F6510">
        <w:rPr>
          <w:iCs/>
          <w:color w:val="FF0000"/>
          <w:lang w:val="en-CA"/>
        </w:rPr>
        <w:t>5</w:t>
      </w:r>
      <w:r w:rsidRPr="00C2652A">
        <w:rPr>
          <w:iCs/>
          <w:color w:val="FF0000"/>
          <w:lang w:val="en-CA"/>
        </w:rPr>
        <w:t xml:space="preserve">. </w:t>
      </w:r>
      <w:r w:rsidRPr="00C2652A">
        <w:rPr>
          <w:iCs/>
          <w:color w:val="7030A0"/>
          <w:lang w:val="en-CA"/>
        </w:rPr>
        <w:tab/>
        <w:t xml:space="preserve">"Wheel brake demand value" means the demand value for the braking force of </w:t>
      </w:r>
      <w:commentRangeStart w:id="20"/>
      <w:r w:rsidRPr="00C2652A">
        <w:rPr>
          <w:iCs/>
          <w:color w:val="7030A0"/>
          <w:lang w:val="en-CA"/>
        </w:rPr>
        <w:t>a</w:t>
      </w:r>
      <w:commentRangeEnd w:id="20"/>
      <w:r>
        <w:rPr>
          <w:rStyle w:val="Marquedecommentaire"/>
        </w:rPr>
        <w:commentReference w:id="20"/>
      </w:r>
      <w:r w:rsidRPr="00C2652A">
        <w:rPr>
          <w:iCs/>
          <w:color w:val="7030A0"/>
          <w:lang w:val="en-CA"/>
        </w:rPr>
        <w:t xml:space="preserve"> single wheel brake being electrically actuated.</w:t>
      </w:r>
      <w:r w:rsidRPr="00C2652A">
        <w:rPr>
          <w:iCs/>
          <w:color w:val="7030A0"/>
          <w:lang w:val="en-CA"/>
        </w:rPr>
        <w:tab/>
      </w:r>
    </w:p>
    <w:p w14:paraId="7EB21F65" w14:textId="36937C07"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2.4</w:t>
      </w:r>
      <w:r w:rsidR="008F6510">
        <w:rPr>
          <w:iCs/>
          <w:color w:val="FF0000"/>
          <w:lang w:val="en-CA"/>
        </w:rPr>
        <w:t>6</w:t>
      </w:r>
      <w:r w:rsidRPr="00C2652A">
        <w:rPr>
          <w:iCs/>
          <w:color w:val="FF0000"/>
          <w:lang w:val="en-CA"/>
        </w:rPr>
        <w:t>.</w:t>
      </w:r>
      <w:r w:rsidRPr="00C2652A">
        <w:rPr>
          <w:iCs/>
          <w:color w:val="7030A0"/>
          <w:lang w:val="en-CA"/>
        </w:rPr>
        <w:t xml:space="preserve"> </w:t>
      </w:r>
      <w:r w:rsidRPr="00C2652A">
        <w:rPr>
          <w:iCs/>
          <w:color w:val="7030A0"/>
          <w:lang w:val="en-CA"/>
        </w:rPr>
        <w:tab/>
      </w:r>
      <w:r w:rsidRPr="00C2652A">
        <w:rPr>
          <w:iCs/>
          <w:color w:val="7030A0"/>
          <w:lang w:val="en-CA"/>
        </w:rPr>
        <w:tab/>
        <w:t>The “performance of an electrical storage device” means its ability to provide power (W) and quantity of energy (</w:t>
      </w:r>
      <w:proofErr w:type="spellStart"/>
      <w:r w:rsidRPr="00C2652A">
        <w:rPr>
          <w:iCs/>
          <w:color w:val="7030A0"/>
          <w:lang w:val="en-CA"/>
        </w:rPr>
        <w:t>Wh</w:t>
      </w:r>
      <w:proofErr w:type="spellEnd"/>
      <w:r w:rsidRPr="00C2652A">
        <w:rPr>
          <w:iCs/>
          <w:color w:val="7030A0"/>
          <w:lang w:val="en-CA"/>
        </w:rPr>
        <w:t>) when fully charged.</w:t>
      </w:r>
    </w:p>
    <w:p w14:paraId="126B60A7" w14:textId="3E683980"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2.4</w:t>
      </w:r>
      <w:r w:rsidR="008F6510">
        <w:rPr>
          <w:iCs/>
          <w:color w:val="FF0000"/>
          <w:lang w:val="en-CA"/>
        </w:rPr>
        <w:t>7</w:t>
      </w:r>
      <w:r w:rsidRPr="00C2652A">
        <w:rPr>
          <w:iCs/>
          <w:color w:val="FF0000"/>
          <w:lang w:val="en-CA"/>
        </w:rPr>
        <w:t>.</w:t>
      </w:r>
      <w:r w:rsidRPr="00C2652A">
        <w:rPr>
          <w:iCs/>
          <w:color w:val="7030A0"/>
          <w:lang w:val="en-CA"/>
        </w:rPr>
        <w:t xml:space="preserve"> </w:t>
      </w:r>
      <w:r w:rsidRPr="00C2652A">
        <w:rPr>
          <w:iCs/>
          <w:color w:val="7030A0"/>
          <w:lang w:val="en-CA"/>
        </w:rPr>
        <w:tab/>
        <w:t xml:space="preserve">"Pw" (W) means the low electrical supply power warning as required by paragraph 5.2.1.35.9. in the case of an electrical transmission braking system. </w:t>
      </w:r>
    </w:p>
    <w:p w14:paraId="3C679CFE" w14:textId="2EB71136"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2.4</w:t>
      </w:r>
      <w:r w:rsidR="008F6510">
        <w:rPr>
          <w:iCs/>
          <w:color w:val="FF0000"/>
          <w:lang w:val="en-CA"/>
        </w:rPr>
        <w:t>8</w:t>
      </w:r>
      <w:r w:rsidRPr="00C2652A">
        <w:rPr>
          <w:iCs/>
          <w:color w:val="FF0000"/>
          <w:lang w:val="en-CA"/>
        </w:rPr>
        <w:t>.</w:t>
      </w:r>
      <w:r w:rsidRPr="00C2652A">
        <w:rPr>
          <w:iCs/>
          <w:color w:val="7030A0"/>
          <w:lang w:val="en-CA"/>
        </w:rPr>
        <w:t xml:space="preserve"> </w:t>
      </w:r>
      <w:r w:rsidRPr="00C2652A">
        <w:rPr>
          <w:iCs/>
          <w:color w:val="7030A0"/>
          <w:lang w:val="en-CA"/>
        </w:rPr>
        <w:tab/>
        <w:t>"Energy source" means a device that both generates and provides energy required for the braking system.</w:t>
      </w:r>
    </w:p>
    <w:p w14:paraId="6DFE8A32" w14:textId="103C9207"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2.4</w:t>
      </w:r>
      <w:r w:rsidR="008F6510">
        <w:rPr>
          <w:iCs/>
          <w:color w:val="FF0000"/>
          <w:lang w:val="en-CA"/>
        </w:rPr>
        <w:t>9</w:t>
      </w:r>
      <w:r w:rsidRPr="00C2652A">
        <w:rPr>
          <w:iCs/>
          <w:color w:val="FF0000"/>
          <w:lang w:val="en-CA"/>
        </w:rPr>
        <w:t>.</w:t>
      </w:r>
      <w:r w:rsidRPr="00C2652A">
        <w:rPr>
          <w:iCs/>
          <w:color w:val="7030A0"/>
          <w:lang w:val="en-CA"/>
        </w:rPr>
        <w:t xml:space="preserve"> </w:t>
      </w:r>
      <w:r w:rsidRPr="00C2652A">
        <w:rPr>
          <w:iCs/>
          <w:color w:val="7030A0"/>
          <w:lang w:val="en-CA"/>
        </w:rPr>
        <w:tab/>
        <w:t>"Electrical storage device" means a device, or combination of individual devices, each capable of storing an electrical charge and of providing electrical power to the braking system transmission. Electrical storage devices which are connected in series and/or parallel for the purpose of supplying a single braking circuit, shall be considered as one electrical storage device within this Regulation.</w:t>
      </w:r>
    </w:p>
    <w:p w14:paraId="59089CC5" w14:textId="3F2DC1F9"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w:t>
      </w:r>
      <w:r w:rsidR="008F6510">
        <w:rPr>
          <w:iCs/>
          <w:color w:val="FF0000"/>
          <w:lang w:val="en-CA"/>
        </w:rPr>
        <w:t>50</w:t>
      </w:r>
      <w:r w:rsidRPr="00C2652A">
        <w:rPr>
          <w:iCs/>
          <w:color w:val="FF0000"/>
          <w:lang w:val="en-CA"/>
        </w:rPr>
        <w:t>.</w:t>
      </w:r>
      <w:r w:rsidRPr="00C2652A">
        <w:rPr>
          <w:iCs/>
          <w:color w:val="7030A0"/>
          <w:lang w:val="en-CA"/>
        </w:rPr>
        <w:t xml:space="preserve"> </w:t>
      </w:r>
      <w:r w:rsidRPr="00C2652A">
        <w:rPr>
          <w:iCs/>
          <w:color w:val="7030A0"/>
          <w:lang w:val="en-CA"/>
        </w:rPr>
        <w:tab/>
        <w:t xml:space="preserve">The “effect of ageing” is quantifying the irreversible degradation of the performance of an electrical storage device, due to e.g., the effects of time, use, and environmental exposure. </w:t>
      </w:r>
    </w:p>
    <w:p w14:paraId="3A730E1A" w14:textId="514A3105"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2.5</w:t>
      </w:r>
      <w:r w:rsidR="008F6510">
        <w:rPr>
          <w:iCs/>
          <w:color w:val="FF0000"/>
          <w:lang w:val="en-CA"/>
        </w:rPr>
        <w:t>1</w:t>
      </w:r>
      <w:r w:rsidRPr="00C2652A">
        <w:rPr>
          <w:iCs/>
          <w:color w:val="FF0000"/>
          <w:lang w:val="en-CA"/>
        </w:rPr>
        <w:t>.</w:t>
      </w:r>
      <w:r w:rsidRPr="00C2652A">
        <w:rPr>
          <w:iCs/>
          <w:color w:val="7030A0"/>
          <w:lang w:val="en-CA"/>
        </w:rPr>
        <w:t xml:space="preserve"> </w:t>
      </w:r>
      <w:r w:rsidRPr="00C2652A">
        <w:rPr>
          <w:iCs/>
          <w:color w:val="7030A0"/>
          <w:lang w:val="en-CA"/>
        </w:rPr>
        <w:tab/>
        <w:t>"Electrical supply" means a device (e.g. battery, REESS, generator, fuel-cell or a combination of these components) that supplies electrical power to the braking system's electrical storage device(s).</w:t>
      </w:r>
    </w:p>
    <w:p w14:paraId="6AF0E1CC" w14:textId="1E05F803"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2.5</w:t>
      </w:r>
      <w:r w:rsidR="008F6510">
        <w:rPr>
          <w:iCs/>
          <w:color w:val="FF0000"/>
          <w:lang w:val="en-CA"/>
        </w:rPr>
        <w:t>2</w:t>
      </w:r>
      <w:r w:rsidRPr="00C2652A">
        <w:rPr>
          <w:iCs/>
          <w:color w:val="FF0000"/>
          <w:lang w:val="en-CA"/>
        </w:rPr>
        <w:t>.</w:t>
      </w:r>
      <w:r w:rsidRPr="00C2652A">
        <w:rPr>
          <w:iCs/>
          <w:color w:val="7030A0"/>
          <w:lang w:val="en-CA"/>
        </w:rPr>
        <w:t xml:space="preserve"> </w:t>
      </w:r>
      <w:r w:rsidRPr="00C2652A">
        <w:rPr>
          <w:iCs/>
          <w:color w:val="7030A0"/>
          <w:lang w:val="en-CA"/>
        </w:rPr>
        <w:tab/>
        <w:t xml:space="preserve">“Energy Management System” means, an electrical device(s), being part of, or used by, an electrical transmission braking system, that monitors critical variables that impact on the performance and state of the electrical storage devices (e.g., voltage, temperature, internal resistance, effect of ageing, state of charge, power consumption, charging cycles, etc.) and deduces the actual capability of the devices to fulfil the performance requirements of this Regulation. </w:t>
      </w:r>
    </w:p>
    <w:p w14:paraId="36132D98" w14:textId="69EF9D52"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2.5</w:t>
      </w:r>
      <w:r w:rsidR="008F6510">
        <w:rPr>
          <w:iCs/>
          <w:color w:val="FF0000"/>
          <w:lang w:val="en-CA"/>
        </w:rPr>
        <w:t>3</w:t>
      </w:r>
      <w:r w:rsidRPr="00C2652A">
        <w:rPr>
          <w:iCs/>
          <w:color w:val="7030A0"/>
          <w:lang w:val="en-CA"/>
        </w:rPr>
        <w:t xml:space="preserve">. </w:t>
      </w:r>
      <w:r w:rsidRPr="00C2652A">
        <w:rPr>
          <w:iCs/>
          <w:color w:val="7030A0"/>
          <w:lang w:val="en-CA"/>
        </w:rPr>
        <w:tab/>
        <w:t xml:space="preserve">“Electronically controlled Braking System’” (EBS) means a service braking system where the control is generating an electrical signal in the control transmission and electrical output signals to devices which generate actuating forces produced from stored or generated pneumatic energy. </w:t>
      </w:r>
    </w:p>
    <w:p w14:paraId="18C8FC02" w14:textId="6AF32F90"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2.5</w:t>
      </w:r>
      <w:r w:rsidR="008F6510">
        <w:rPr>
          <w:iCs/>
          <w:color w:val="FF0000"/>
          <w:lang w:val="en-CA"/>
        </w:rPr>
        <w:t>4</w:t>
      </w:r>
      <w:r w:rsidRPr="00C2652A">
        <w:rPr>
          <w:iCs/>
          <w:color w:val="FF0000"/>
          <w:lang w:val="en-CA"/>
        </w:rPr>
        <w:t>.</w:t>
      </w:r>
      <w:r w:rsidRPr="00C2652A">
        <w:rPr>
          <w:iCs/>
          <w:color w:val="7030A0"/>
          <w:lang w:val="en-CA"/>
        </w:rPr>
        <w:tab/>
        <w:t xml:space="preserve">“Electrical Transmission Braking System” (ETBS) means a braking system of a power-driven vehicle where the service braking force, and transmission, </w:t>
      </w:r>
      <w:r w:rsidRPr="00C2652A">
        <w:rPr>
          <w:iCs/>
          <w:color w:val="7030A0"/>
          <w:lang w:val="en-CA"/>
        </w:rPr>
        <w:lastRenderedPageBreak/>
        <w:t xml:space="preserve">depend exclusively on the use, controlled by the driver, of energy provided from electrical storage devices. </w:t>
      </w:r>
    </w:p>
    <w:p w14:paraId="71789FC2" w14:textId="2C4584F6" w:rsidR="00C2652A" w:rsidRPr="00C2652A" w:rsidRDefault="00C2652A" w:rsidP="00C2652A">
      <w:pPr>
        <w:pStyle w:val="SingleTxtG"/>
        <w:tabs>
          <w:tab w:val="left" w:pos="2300"/>
          <w:tab w:val="left" w:pos="2800"/>
        </w:tabs>
        <w:ind w:left="2268" w:hanging="1134"/>
        <w:rPr>
          <w:iCs/>
          <w:color w:val="7030A0"/>
          <w:lang w:val="en-CA"/>
        </w:rPr>
      </w:pPr>
      <w:r w:rsidRPr="00C2652A">
        <w:rPr>
          <w:iCs/>
          <w:color w:val="FF0000"/>
          <w:lang w:val="en-CA"/>
        </w:rPr>
        <w:t>2.5</w:t>
      </w:r>
      <w:r w:rsidR="008F6510">
        <w:rPr>
          <w:iCs/>
          <w:color w:val="FF0000"/>
          <w:lang w:val="en-CA"/>
        </w:rPr>
        <w:t>5</w:t>
      </w:r>
      <w:r w:rsidRPr="00C2652A">
        <w:rPr>
          <w:iCs/>
          <w:color w:val="FF0000"/>
          <w:lang w:val="en-CA"/>
        </w:rPr>
        <w:t>.</w:t>
      </w:r>
      <w:r w:rsidRPr="00C2652A">
        <w:rPr>
          <w:iCs/>
          <w:color w:val="7030A0"/>
          <w:lang w:val="en-CA"/>
        </w:rPr>
        <w:tab/>
        <w:t>“Auxiliary equipment” means, for the purposes of this Regulation, the collective of systems, functions, or components, including those that are essential to the operation of the vehicle, that are supplied with energy from the same energy reserves as the braking system.</w:t>
      </w:r>
    </w:p>
    <w:p w14:paraId="7CD31B4D" w14:textId="6ACD6AA9" w:rsidR="00C2652A" w:rsidRPr="0057235E" w:rsidRDefault="00C2652A" w:rsidP="00C2652A">
      <w:pPr>
        <w:pStyle w:val="SingleTxtG"/>
        <w:tabs>
          <w:tab w:val="left" w:pos="2300"/>
          <w:tab w:val="left" w:pos="2800"/>
        </w:tabs>
        <w:ind w:left="2268" w:hanging="1134"/>
        <w:rPr>
          <w:iCs/>
          <w:color w:val="7030A0"/>
          <w:lang w:val="en-CA"/>
        </w:rPr>
      </w:pPr>
      <w:r w:rsidRPr="00C2652A">
        <w:rPr>
          <w:iCs/>
          <w:color w:val="FF0000"/>
          <w:lang w:val="en-CA"/>
        </w:rPr>
        <w:t>2.5</w:t>
      </w:r>
      <w:r w:rsidR="008F6510">
        <w:rPr>
          <w:iCs/>
          <w:color w:val="FF0000"/>
          <w:lang w:val="en-CA"/>
        </w:rPr>
        <w:t>6</w:t>
      </w:r>
      <w:r w:rsidRPr="00C2652A">
        <w:rPr>
          <w:iCs/>
          <w:color w:val="FF0000"/>
          <w:lang w:val="en-CA"/>
        </w:rPr>
        <w:t>.</w:t>
      </w:r>
      <w:r w:rsidRPr="00C2652A">
        <w:rPr>
          <w:iCs/>
          <w:color w:val="7030A0"/>
          <w:lang w:val="en-CA"/>
        </w:rPr>
        <w:tab/>
        <w:t>The “state of an electrical storage device” means its ability to provide power (W) and quantity of energy (</w:t>
      </w:r>
      <w:proofErr w:type="spellStart"/>
      <w:r w:rsidRPr="00C2652A">
        <w:rPr>
          <w:iCs/>
          <w:color w:val="7030A0"/>
          <w:lang w:val="en-CA"/>
        </w:rPr>
        <w:t>Wh</w:t>
      </w:r>
      <w:proofErr w:type="spellEnd"/>
      <w:r w:rsidRPr="00C2652A">
        <w:rPr>
          <w:iCs/>
          <w:color w:val="7030A0"/>
          <w:lang w:val="en-CA"/>
        </w:rPr>
        <w:t>) at the time.</w:t>
      </w:r>
    </w:p>
    <w:p w14:paraId="07F6E72C" w14:textId="77777777" w:rsidR="00F93180" w:rsidRDefault="00F93180" w:rsidP="00F93180">
      <w:pPr>
        <w:pStyle w:val="HChG"/>
      </w:pPr>
      <w:r>
        <w:tab/>
      </w:r>
      <w:r>
        <w:tab/>
      </w:r>
      <w:bookmarkStart w:id="21" w:name="_Toc381019009"/>
      <w:bookmarkStart w:id="22" w:name="_Toc381088811"/>
      <w:r>
        <w:t>3.</w:t>
      </w:r>
      <w:r>
        <w:tab/>
      </w:r>
      <w:r>
        <w:tab/>
        <w:t>Application for approval</w:t>
      </w:r>
      <w:bookmarkEnd w:id="21"/>
      <w:bookmarkEnd w:id="22"/>
      <w:r>
        <w:t xml:space="preserve"> </w:t>
      </w:r>
    </w:p>
    <w:p w14:paraId="260F2FDE" w14:textId="77777777" w:rsidR="00F93180" w:rsidRDefault="00F93180" w:rsidP="00F93180">
      <w:pPr>
        <w:pStyle w:val="SingleTxtG"/>
        <w:ind w:left="2268" w:hanging="1134"/>
        <w:rPr>
          <w:color w:val="000000"/>
        </w:rPr>
      </w:pPr>
      <w:r>
        <w:rPr>
          <w:color w:val="000000"/>
        </w:rPr>
        <w:t>3.1.</w:t>
      </w:r>
      <w:r>
        <w:rPr>
          <w:color w:val="000000"/>
        </w:rPr>
        <w:tab/>
        <w:t xml:space="preserve">The application for approval of a vehicle type </w:t>
      </w:r>
      <w:proofErr w:type="gramStart"/>
      <w:r>
        <w:rPr>
          <w:color w:val="000000"/>
        </w:rPr>
        <w:t>with regard to</w:t>
      </w:r>
      <w:proofErr w:type="gramEnd"/>
      <w:r>
        <w:rPr>
          <w:color w:val="000000"/>
        </w:rPr>
        <w:t xml:space="preserve"> braking shall be submitted by the vehicle manufacturer or by his duly accredited representative.</w:t>
      </w:r>
    </w:p>
    <w:p w14:paraId="2FAC29EC" w14:textId="77777777" w:rsidR="00F93180" w:rsidRDefault="00F93180" w:rsidP="00F93180">
      <w:pPr>
        <w:pStyle w:val="SingleTxtG"/>
        <w:ind w:left="2268" w:hanging="1134"/>
        <w:rPr>
          <w:color w:val="000000"/>
        </w:rPr>
      </w:pPr>
      <w:r>
        <w:rPr>
          <w:color w:val="000000"/>
        </w:rPr>
        <w:t>3.2.</w:t>
      </w:r>
      <w:r>
        <w:rPr>
          <w:color w:val="000000"/>
        </w:rPr>
        <w:tab/>
        <w:t>It shall be accompanied by the under-mentioned documents in triplicate and by the following particulars:</w:t>
      </w:r>
    </w:p>
    <w:p w14:paraId="7AD10724" w14:textId="77777777" w:rsidR="00F93180" w:rsidRDefault="00F93180" w:rsidP="00F93180">
      <w:pPr>
        <w:pStyle w:val="SingleTxtG"/>
        <w:ind w:left="2268" w:hanging="1134"/>
        <w:rPr>
          <w:color w:val="000000"/>
        </w:rPr>
      </w:pPr>
      <w:r>
        <w:rPr>
          <w:color w:val="000000"/>
        </w:rPr>
        <w:t>3.2.1.</w:t>
      </w:r>
      <w:r>
        <w:rPr>
          <w:color w:val="000000"/>
        </w:rPr>
        <w:tab/>
        <w:t xml:space="preserve">A description of the vehicle type </w:t>
      </w:r>
      <w:proofErr w:type="gramStart"/>
      <w:r>
        <w:rPr>
          <w:color w:val="000000"/>
        </w:rPr>
        <w:t>with regard to</w:t>
      </w:r>
      <w:proofErr w:type="gramEnd"/>
      <w:r>
        <w:rPr>
          <w:color w:val="000000"/>
        </w:rPr>
        <w:t xml:space="preserve"> the items specified in paragraph 2.2. above. The numbers and/or symbols identifying the vehicle type and, in the case of power-driven vehicles, the engine type shall be </w:t>
      </w:r>
      <w:proofErr w:type="gramStart"/>
      <w:r>
        <w:rPr>
          <w:color w:val="000000"/>
        </w:rPr>
        <w:t>specified;</w:t>
      </w:r>
      <w:proofErr w:type="gramEnd"/>
    </w:p>
    <w:p w14:paraId="400BEA10" w14:textId="77777777" w:rsidR="00F93180" w:rsidRDefault="00F93180" w:rsidP="00F93180">
      <w:pPr>
        <w:pStyle w:val="SingleTxtG"/>
        <w:ind w:left="2268" w:hanging="1134"/>
        <w:rPr>
          <w:color w:val="000000"/>
        </w:rPr>
      </w:pPr>
      <w:r>
        <w:rPr>
          <w:color w:val="000000"/>
        </w:rPr>
        <w:t>3.2.2.</w:t>
      </w:r>
      <w:r>
        <w:rPr>
          <w:color w:val="000000"/>
        </w:rPr>
        <w:tab/>
        <w:t xml:space="preserve">A list of the components, duly identified, constituting the braking </w:t>
      </w:r>
      <w:proofErr w:type="gramStart"/>
      <w:r>
        <w:rPr>
          <w:color w:val="000000"/>
        </w:rPr>
        <w:t>system;</w:t>
      </w:r>
      <w:proofErr w:type="gramEnd"/>
    </w:p>
    <w:p w14:paraId="241F3690" w14:textId="77777777" w:rsidR="00F93180" w:rsidRDefault="00F93180" w:rsidP="00F93180">
      <w:pPr>
        <w:pStyle w:val="SingleTxtG"/>
        <w:ind w:left="2268" w:hanging="1134"/>
        <w:rPr>
          <w:color w:val="000000"/>
        </w:rPr>
      </w:pPr>
      <w:r>
        <w:rPr>
          <w:color w:val="000000"/>
        </w:rPr>
        <w:t>3.2.3.</w:t>
      </w:r>
      <w:r>
        <w:rPr>
          <w:color w:val="000000"/>
        </w:rPr>
        <w:tab/>
        <w:t xml:space="preserve">A diagram of assembled braking system and an indication of the position of its components on the </w:t>
      </w:r>
      <w:proofErr w:type="gramStart"/>
      <w:r>
        <w:rPr>
          <w:color w:val="000000"/>
        </w:rPr>
        <w:t>vehicle;</w:t>
      </w:r>
      <w:proofErr w:type="gramEnd"/>
    </w:p>
    <w:p w14:paraId="5C7D087B" w14:textId="77777777" w:rsidR="00F93180" w:rsidRDefault="00F93180" w:rsidP="00F93180">
      <w:pPr>
        <w:pStyle w:val="SingleTxtG"/>
        <w:ind w:left="2268" w:hanging="1134"/>
        <w:rPr>
          <w:color w:val="000000"/>
        </w:rPr>
      </w:pPr>
      <w:r>
        <w:rPr>
          <w:color w:val="000000"/>
        </w:rPr>
        <w:t>3.2.4.</w:t>
      </w:r>
      <w:r>
        <w:rPr>
          <w:color w:val="000000"/>
        </w:rPr>
        <w:tab/>
        <w:t>Detailed drawings of each component to enable it to be easily located and identified.</w:t>
      </w:r>
    </w:p>
    <w:p w14:paraId="43BB2C2D" w14:textId="77777777" w:rsidR="00F93180" w:rsidRDefault="00F93180" w:rsidP="00F93180">
      <w:pPr>
        <w:pStyle w:val="SingleTxtG"/>
        <w:ind w:left="2268" w:hanging="1134"/>
        <w:rPr>
          <w:color w:val="000000"/>
        </w:rPr>
      </w:pPr>
      <w:r>
        <w:rPr>
          <w:color w:val="000000"/>
        </w:rPr>
        <w:t>3.3.</w:t>
      </w:r>
      <w:r>
        <w:rPr>
          <w:color w:val="000000"/>
        </w:rPr>
        <w:tab/>
        <w:t>A vehicle, representative of the vehicle type to be approved, shall be submitted to the Technical Service conducting the approval tests.</w:t>
      </w:r>
    </w:p>
    <w:p w14:paraId="7E9A9DD9" w14:textId="77777777" w:rsidR="00F93180" w:rsidRDefault="00F93180" w:rsidP="00F93180">
      <w:pPr>
        <w:pStyle w:val="SingleTxtG"/>
        <w:ind w:left="2268" w:hanging="1134"/>
        <w:rPr>
          <w:color w:val="000000"/>
        </w:rPr>
      </w:pPr>
      <w:r>
        <w:rPr>
          <w:color w:val="000000"/>
        </w:rPr>
        <w:t>3.4.</w:t>
      </w:r>
      <w:r>
        <w:rPr>
          <w:color w:val="000000"/>
        </w:rPr>
        <w:tab/>
        <w:t xml:space="preserve">The </w:t>
      </w:r>
      <w:r w:rsidR="006D1ECF">
        <w:rPr>
          <w:color w:val="000000"/>
        </w:rPr>
        <w:t>Type Approval Authority</w:t>
      </w:r>
      <w:r>
        <w:rPr>
          <w:color w:val="000000"/>
        </w:rPr>
        <w:t xml:space="preserve"> shall verify the existence of satisfactory arrangements for ensuring effective control of the conformity of production before type approval is granted.</w:t>
      </w:r>
    </w:p>
    <w:p w14:paraId="0CA6966E" w14:textId="77777777" w:rsidR="00F93180" w:rsidRDefault="00F93180" w:rsidP="00F93180">
      <w:pPr>
        <w:pStyle w:val="HChG"/>
      </w:pPr>
      <w:r>
        <w:tab/>
      </w:r>
      <w:r>
        <w:tab/>
      </w:r>
      <w:bookmarkStart w:id="23" w:name="_Toc381019010"/>
      <w:bookmarkStart w:id="24" w:name="_Toc381088812"/>
      <w:r>
        <w:t>4.</w:t>
      </w:r>
      <w:r>
        <w:tab/>
      </w:r>
      <w:r>
        <w:tab/>
        <w:t>Approval</w:t>
      </w:r>
      <w:bookmarkEnd w:id="23"/>
      <w:bookmarkEnd w:id="24"/>
    </w:p>
    <w:p w14:paraId="6DE5B288" w14:textId="77777777" w:rsidR="00F93180" w:rsidRDefault="00F93180" w:rsidP="00F93180">
      <w:pPr>
        <w:pStyle w:val="SingleTxtG"/>
        <w:ind w:left="2268" w:hanging="1134"/>
        <w:rPr>
          <w:color w:val="000000"/>
        </w:rPr>
      </w:pPr>
      <w:r>
        <w:rPr>
          <w:color w:val="000000"/>
        </w:rPr>
        <w:t>4.1.</w:t>
      </w:r>
      <w:r>
        <w:rPr>
          <w:color w:val="000000"/>
        </w:rPr>
        <w:tab/>
        <w:t>If the vehicle type submitted for approval pursuant to this Regulation meets the requirements of paragraphs 5. and 6. below, approval of that vehicle type shall be granted.</w:t>
      </w:r>
    </w:p>
    <w:p w14:paraId="1FFEEA91" w14:textId="22859119" w:rsidR="00F93180" w:rsidRDefault="00F93180" w:rsidP="00F93180">
      <w:pPr>
        <w:pStyle w:val="SingleTxtG"/>
        <w:ind w:left="2268" w:hanging="1134"/>
        <w:rPr>
          <w:color w:val="000000"/>
        </w:rPr>
      </w:pPr>
      <w:r>
        <w:rPr>
          <w:color w:val="000000"/>
        </w:rPr>
        <w:t>4.2.</w:t>
      </w:r>
      <w:r>
        <w:rPr>
          <w:color w:val="000000"/>
        </w:rPr>
        <w:tab/>
        <w:t xml:space="preserve">An approval number shall be assigned to each type </w:t>
      </w:r>
      <w:proofErr w:type="gramStart"/>
      <w:r>
        <w:rPr>
          <w:color w:val="000000"/>
        </w:rPr>
        <w:t>approved,</w:t>
      </w:r>
      <w:proofErr w:type="gramEnd"/>
      <w:r>
        <w:rPr>
          <w:color w:val="000000"/>
        </w:rPr>
        <w:t xml:space="preserve"> its first two digits (</w:t>
      </w:r>
      <w:r w:rsidRPr="008204D9">
        <w:rPr>
          <w:color w:val="00B050"/>
        </w:rPr>
        <w:t xml:space="preserve">at present </w:t>
      </w:r>
      <w:r w:rsidRPr="008204D9">
        <w:rPr>
          <w:bCs/>
          <w:color w:val="00B050"/>
        </w:rPr>
        <w:t>1</w:t>
      </w:r>
      <w:r w:rsidR="008204D9" w:rsidRPr="008204D9">
        <w:rPr>
          <w:bCs/>
          <w:color w:val="00B050"/>
        </w:rPr>
        <w:t>3</w:t>
      </w:r>
      <w:r>
        <w:rPr>
          <w:color w:val="000000"/>
        </w:rPr>
        <w:t>) shall indicate the series of amendments incorporating the most recent major technical amendments made to the Regulation at the time of issue of the approval. The same Contracting Party shall not assign the same number to the same vehicle type equipped with another type of braking system, or to another vehicle type.</w:t>
      </w:r>
    </w:p>
    <w:p w14:paraId="11798A88" w14:textId="77777777" w:rsidR="00F93180" w:rsidRDefault="00F93180" w:rsidP="00F93180">
      <w:pPr>
        <w:pStyle w:val="SingleTxtG"/>
        <w:ind w:left="2268" w:hanging="1134"/>
        <w:rPr>
          <w:color w:val="000000"/>
        </w:rPr>
      </w:pPr>
      <w:r>
        <w:rPr>
          <w:color w:val="000000"/>
        </w:rPr>
        <w:t>4.3.</w:t>
      </w:r>
      <w:r>
        <w:rPr>
          <w:color w:val="000000"/>
        </w:rPr>
        <w:tab/>
        <w:t>Notice of approval or of refusal of approval of a vehicle type pursuant to this Regulation shall be communicated to the Parties to the Agreement applying this Regulation by means of a form conforming to the model in Annex</w:t>
      </w:r>
      <w:r w:rsidR="003501F9">
        <w:rPr>
          <w:color w:val="000000"/>
        </w:rPr>
        <w:t> </w:t>
      </w:r>
      <w:r>
        <w:rPr>
          <w:color w:val="000000"/>
        </w:rPr>
        <w:t xml:space="preserve">2 to this Regulation and of a summary of the information contained in the documents referred to in </w:t>
      </w:r>
      <w:r w:rsidR="00934CC3">
        <w:rPr>
          <w:color w:val="000000"/>
        </w:rPr>
        <w:t>paragraphs </w:t>
      </w:r>
      <w:r>
        <w:rPr>
          <w:color w:val="000000"/>
        </w:rPr>
        <w:t xml:space="preserve">3.2.1. to 3.2.4. above, the drawings supplied by the </w:t>
      </w:r>
      <w:r>
        <w:rPr>
          <w:color w:val="000000"/>
        </w:rPr>
        <w:lastRenderedPageBreak/>
        <w:t>applicant being in a format not exceeding A4 (210 x 297 mm), or folded to that format, and on an appropriate scale.</w:t>
      </w:r>
    </w:p>
    <w:p w14:paraId="7EC42C50" w14:textId="77777777" w:rsidR="00F93180" w:rsidRDefault="00F93180" w:rsidP="00F93180">
      <w:pPr>
        <w:pStyle w:val="SingleTxtG"/>
        <w:ind w:left="2268" w:hanging="1134"/>
        <w:rPr>
          <w:color w:val="000000"/>
        </w:rPr>
      </w:pPr>
      <w:r>
        <w:rPr>
          <w:color w:val="000000"/>
        </w:rPr>
        <w:t>4.4.</w:t>
      </w:r>
      <w:r>
        <w:rPr>
          <w:color w:val="000000"/>
        </w:rPr>
        <w:tab/>
        <w:t>There shall be affixed, conspicuously and in a readily accessible place specified on the approval form, to every vehicle conforming to a vehicle type approved under this Regulation, an international approval mark consisting of:</w:t>
      </w:r>
    </w:p>
    <w:p w14:paraId="46E50002" w14:textId="77777777" w:rsidR="00FF188D" w:rsidRDefault="004B22B1" w:rsidP="00F93180">
      <w:pPr>
        <w:pStyle w:val="SingleTxtG"/>
        <w:ind w:left="2268" w:hanging="1134"/>
        <w:rPr>
          <w:color w:val="000000"/>
        </w:rPr>
      </w:pPr>
      <w:r>
        <w:rPr>
          <w:color w:val="000000"/>
        </w:rPr>
        <w:t>4.4.1.</w:t>
      </w:r>
      <w:r>
        <w:rPr>
          <w:color w:val="000000"/>
        </w:rPr>
        <w:tab/>
      </w:r>
      <w:r w:rsidR="00787411">
        <w:rPr>
          <w:color w:val="000000"/>
        </w:rPr>
        <w:tab/>
      </w:r>
      <w:r>
        <w:rPr>
          <w:color w:val="000000"/>
        </w:rPr>
        <w:t>A circle surrounding the letter "E" followed by the distinguishing number of the country which has granted approval</w:t>
      </w:r>
      <w:r w:rsidR="00482FCB">
        <w:rPr>
          <w:color w:val="000000"/>
        </w:rPr>
        <w:t>,</w:t>
      </w:r>
      <w:r>
        <w:rPr>
          <w:rStyle w:val="Appelnotedebasdep"/>
          <w:color w:val="000000"/>
        </w:rPr>
        <w:footnoteReference w:id="5"/>
      </w:r>
      <w:r>
        <w:rPr>
          <w:color w:val="000000"/>
        </w:rPr>
        <w:t xml:space="preserve"> and</w:t>
      </w:r>
    </w:p>
    <w:p w14:paraId="5A3E2BCF" w14:textId="77777777" w:rsidR="00F93180" w:rsidRDefault="00F93180" w:rsidP="00F93180">
      <w:pPr>
        <w:pStyle w:val="SingleTxtG"/>
        <w:ind w:left="2268" w:hanging="1134"/>
        <w:rPr>
          <w:color w:val="000000"/>
        </w:rPr>
      </w:pPr>
      <w:r>
        <w:rPr>
          <w:color w:val="000000"/>
        </w:rPr>
        <w:t>4.4.2.</w:t>
      </w:r>
      <w:r>
        <w:rPr>
          <w:color w:val="000000"/>
        </w:rPr>
        <w:tab/>
        <w:t>The number of this Regulation, followed by the letter "R", a dash and the approval number to the right of the circle prescribed in paragraph</w:t>
      </w:r>
      <w:r w:rsidR="004537DE">
        <w:rPr>
          <w:color w:val="000000"/>
        </w:rPr>
        <w:t> </w:t>
      </w:r>
      <w:r>
        <w:rPr>
          <w:color w:val="000000"/>
        </w:rPr>
        <w:t>4.4.1. above.</w:t>
      </w:r>
    </w:p>
    <w:p w14:paraId="1E23914C" w14:textId="77777777" w:rsidR="00F93180" w:rsidRDefault="00F93180" w:rsidP="00F93180">
      <w:pPr>
        <w:pStyle w:val="SingleTxtG"/>
        <w:ind w:left="2268" w:hanging="1134"/>
        <w:rPr>
          <w:color w:val="000000"/>
        </w:rPr>
      </w:pPr>
      <w:r>
        <w:rPr>
          <w:color w:val="000000"/>
        </w:rPr>
        <w:t>4.5.</w:t>
      </w:r>
      <w:r>
        <w:rPr>
          <w:color w:val="000000"/>
        </w:rPr>
        <w:tab/>
        <w:t>However, if a vehicle of categories M</w:t>
      </w:r>
      <w:r>
        <w:rPr>
          <w:color w:val="000000"/>
          <w:vertAlign w:val="subscript"/>
        </w:rPr>
        <w:t>2</w:t>
      </w:r>
      <w:r>
        <w:rPr>
          <w:color w:val="000000"/>
        </w:rPr>
        <w:t xml:space="preserve"> or M</w:t>
      </w:r>
      <w:r>
        <w:rPr>
          <w:color w:val="000000"/>
          <w:vertAlign w:val="subscript"/>
        </w:rPr>
        <w:t>3</w:t>
      </w:r>
      <w:r>
        <w:rPr>
          <w:color w:val="000000"/>
        </w:rPr>
        <w:t xml:space="preserve"> has been approved pursuant to the provisions of Annex 4, paragraph 1.8. to this Regulation, the number of the Regulation shall be followed by the letter M.</w:t>
      </w:r>
    </w:p>
    <w:p w14:paraId="5589D611" w14:textId="77777777" w:rsidR="00F93180" w:rsidRDefault="00F93180" w:rsidP="00F93180">
      <w:pPr>
        <w:pStyle w:val="SingleTxtG"/>
        <w:ind w:left="2268" w:hanging="1134"/>
        <w:rPr>
          <w:color w:val="000000"/>
        </w:rPr>
      </w:pPr>
      <w:r>
        <w:rPr>
          <w:color w:val="000000"/>
        </w:rPr>
        <w:t>4.6.</w:t>
      </w:r>
      <w:r>
        <w:rPr>
          <w:color w:val="000000"/>
        </w:rPr>
        <w:tab/>
        <w:t>If the vehicle conforms to a vehicle type approved under one or more other Regulations, annexed to the Agreement, in the country which has granted approval under this Regulation, the symbol prescribed in paragraph 4.4.1.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 above.</w:t>
      </w:r>
    </w:p>
    <w:p w14:paraId="23E632A1" w14:textId="77777777" w:rsidR="00F93180" w:rsidRDefault="00F93180" w:rsidP="00F93180">
      <w:pPr>
        <w:pStyle w:val="SingleTxtG"/>
        <w:ind w:left="2268" w:hanging="1134"/>
        <w:rPr>
          <w:color w:val="000000"/>
        </w:rPr>
      </w:pPr>
      <w:r>
        <w:rPr>
          <w:color w:val="000000"/>
        </w:rPr>
        <w:t>4.7.</w:t>
      </w:r>
      <w:r>
        <w:rPr>
          <w:color w:val="000000"/>
        </w:rPr>
        <w:tab/>
        <w:t>The approval mark shall be clearly legible and be indelible.</w:t>
      </w:r>
    </w:p>
    <w:p w14:paraId="513105E8" w14:textId="77777777" w:rsidR="00F93180" w:rsidRDefault="00F93180" w:rsidP="00F93180">
      <w:pPr>
        <w:pStyle w:val="SingleTxtG"/>
        <w:ind w:left="2268" w:hanging="1134"/>
        <w:rPr>
          <w:color w:val="000000"/>
        </w:rPr>
      </w:pPr>
      <w:r>
        <w:rPr>
          <w:color w:val="000000"/>
        </w:rPr>
        <w:t>4.8.</w:t>
      </w:r>
      <w:r>
        <w:rPr>
          <w:color w:val="000000"/>
        </w:rPr>
        <w:tab/>
        <w:t>The approval mark shall be placed close to or on the vehicle data plate.</w:t>
      </w:r>
    </w:p>
    <w:p w14:paraId="60BC70B1" w14:textId="77777777" w:rsidR="00F93180" w:rsidRDefault="00F93180" w:rsidP="00F93180">
      <w:pPr>
        <w:pStyle w:val="SingleTxtG"/>
        <w:ind w:left="2268" w:hanging="1134"/>
        <w:rPr>
          <w:color w:val="000000"/>
        </w:rPr>
      </w:pPr>
      <w:r>
        <w:rPr>
          <w:color w:val="000000"/>
        </w:rPr>
        <w:t>4.9.</w:t>
      </w:r>
      <w:r>
        <w:rPr>
          <w:color w:val="000000"/>
        </w:rPr>
        <w:tab/>
      </w:r>
      <w:r w:rsidRPr="003501F9">
        <w:rPr>
          <w:color w:val="000000"/>
          <w:spacing w:val="-3"/>
        </w:rPr>
        <w:t>Annex 3 to this Regulation gives examples of arrangements of approval marks.</w:t>
      </w:r>
    </w:p>
    <w:p w14:paraId="383C2738" w14:textId="77777777" w:rsidR="00F93180" w:rsidRDefault="00F93180" w:rsidP="00F93180">
      <w:pPr>
        <w:pStyle w:val="HChG"/>
      </w:pPr>
      <w:r>
        <w:tab/>
      </w:r>
      <w:r>
        <w:tab/>
      </w:r>
      <w:bookmarkStart w:id="25" w:name="_Toc381019011"/>
      <w:bookmarkStart w:id="26" w:name="_Toc381088813"/>
      <w:r>
        <w:t>5.</w:t>
      </w:r>
      <w:r>
        <w:tab/>
      </w:r>
      <w:r>
        <w:tab/>
        <w:t>Specifications</w:t>
      </w:r>
      <w:bookmarkEnd w:id="25"/>
      <w:bookmarkEnd w:id="26"/>
    </w:p>
    <w:p w14:paraId="76B95EEA" w14:textId="77777777" w:rsidR="00F93180" w:rsidRDefault="00F93180" w:rsidP="00F93180">
      <w:pPr>
        <w:pStyle w:val="SingleTxtG"/>
        <w:ind w:left="2268" w:hanging="1134"/>
        <w:rPr>
          <w:color w:val="000000"/>
        </w:rPr>
      </w:pPr>
      <w:r>
        <w:rPr>
          <w:bCs/>
          <w:color w:val="000000"/>
        </w:rPr>
        <w:t>5.1.</w:t>
      </w:r>
      <w:r>
        <w:rPr>
          <w:bCs/>
          <w:color w:val="000000"/>
        </w:rPr>
        <w:tab/>
      </w:r>
      <w:r w:rsidRPr="007148B9">
        <w:rPr>
          <w:bCs/>
          <w:color w:val="000000"/>
        </w:rPr>
        <w:t>General</w:t>
      </w:r>
    </w:p>
    <w:p w14:paraId="407B3377" w14:textId="77777777" w:rsidR="00F93180" w:rsidRDefault="00F93180" w:rsidP="00F93180">
      <w:pPr>
        <w:pStyle w:val="SingleTxtG"/>
        <w:ind w:left="2268" w:hanging="1134"/>
        <w:rPr>
          <w:color w:val="000000"/>
        </w:rPr>
      </w:pPr>
      <w:r>
        <w:rPr>
          <w:color w:val="000000"/>
        </w:rPr>
        <w:t>5.1.1.</w:t>
      </w:r>
      <w:r>
        <w:rPr>
          <w:color w:val="000000"/>
        </w:rPr>
        <w:tab/>
        <w:t>Braking system</w:t>
      </w:r>
    </w:p>
    <w:p w14:paraId="51722AD4" w14:textId="77777777" w:rsidR="00F93180" w:rsidRDefault="00F93180" w:rsidP="00F93180">
      <w:pPr>
        <w:pStyle w:val="SingleTxtG"/>
        <w:ind w:left="2268" w:hanging="1134"/>
        <w:rPr>
          <w:color w:val="000000"/>
        </w:rPr>
      </w:pPr>
      <w:r>
        <w:rPr>
          <w:color w:val="000000"/>
        </w:rPr>
        <w:t>5.1.1.1.</w:t>
      </w:r>
      <w:r>
        <w:rPr>
          <w:color w:val="000000"/>
        </w:rPr>
        <w:tab/>
        <w:t>The braking system shall be so designed, constructed and fitted as to enable the vehicle in normal use, despite the vibration to which it may be subjected, to comply with the provisions of this Regulation.</w:t>
      </w:r>
    </w:p>
    <w:p w14:paraId="23E1F59D" w14:textId="77777777" w:rsidR="00F93180" w:rsidRDefault="00F93180" w:rsidP="00F93180">
      <w:pPr>
        <w:pStyle w:val="SingleTxtG"/>
        <w:ind w:left="2268" w:hanging="1134"/>
        <w:rPr>
          <w:color w:val="000000"/>
        </w:rPr>
      </w:pPr>
      <w:r>
        <w:rPr>
          <w:color w:val="000000"/>
        </w:rPr>
        <w:t>5.1.1.2.</w:t>
      </w:r>
      <w:r>
        <w:rPr>
          <w:color w:val="000000"/>
        </w:rPr>
        <w:tab/>
        <w:t>In particular, the braking system shall be so designed, constructed and fitted as to be able to resist the corroding and ageing phenomena to which it is exposed.</w:t>
      </w:r>
    </w:p>
    <w:p w14:paraId="2E983F69" w14:textId="77777777" w:rsidR="00F93180" w:rsidRDefault="00F93180" w:rsidP="00F93180">
      <w:pPr>
        <w:pStyle w:val="SingleTxtG"/>
        <w:ind w:left="2268" w:hanging="1134"/>
        <w:rPr>
          <w:color w:val="000000"/>
        </w:rPr>
      </w:pPr>
      <w:r>
        <w:rPr>
          <w:color w:val="000000"/>
        </w:rPr>
        <w:t>5.1.1.3.</w:t>
      </w:r>
      <w:r>
        <w:rPr>
          <w:color w:val="000000"/>
        </w:rPr>
        <w:tab/>
        <w:t>Brake linings shall not contain asbestos.</w:t>
      </w:r>
    </w:p>
    <w:p w14:paraId="21C55B8A" w14:textId="7D54E781" w:rsidR="00F93180" w:rsidRDefault="00F93180" w:rsidP="00F93180">
      <w:pPr>
        <w:pStyle w:val="SingleTxtG"/>
        <w:ind w:left="2268" w:hanging="1134"/>
        <w:rPr>
          <w:color w:val="000000"/>
          <w:spacing w:val="-3"/>
        </w:rPr>
      </w:pPr>
      <w:r>
        <w:rPr>
          <w:color w:val="000000"/>
        </w:rPr>
        <w:t>5.1.1.4.</w:t>
      </w:r>
      <w:r>
        <w:rPr>
          <w:color w:val="000000"/>
        </w:rPr>
        <w:tab/>
        <w:t xml:space="preserve">The effectiveness of the braking systems, including the electric control line, shall not be adversely affected by magnetic or electrical fields. This shall be </w:t>
      </w:r>
      <w:r w:rsidRPr="00934CC3">
        <w:rPr>
          <w:color w:val="000000"/>
          <w:spacing w:val="-3"/>
        </w:rPr>
        <w:t xml:space="preserve">demonstrated by </w:t>
      </w:r>
      <w:r w:rsidR="002A3035" w:rsidRPr="003A3DB1">
        <w:t xml:space="preserve">fulfilling the technical requirements and </w:t>
      </w:r>
      <w:r w:rsidR="002A3035" w:rsidRPr="003A3DB1">
        <w:rPr>
          <w:spacing w:val="-4"/>
        </w:rPr>
        <w:t xml:space="preserve">respecting the </w:t>
      </w:r>
      <w:r w:rsidR="002A3035" w:rsidRPr="003A3DB1">
        <w:t>transitional provisions of</w:t>
      </w:r>
      <w:r w:rsidRPr="00934CC3">
        <w:rPr>
          <w:color w:val="000000"/>
          <w:spacing w:val="-3"/>
        </w:rPr>
        <w:t xml:space="preserve"> Regulation No. 10</w:t>
      </w:r>
      <w:r w:rsidR="00404C50">
        <w:rPr>
          <w:color w:val="000000"/>
          <w:spacing w:val="-3"/>
        </w:rPr>
        <w:t xml:space="preserve"> </w:t>
      </w:r>
      <w:r w:rsidR="002A3035">
        <w:rPr>
          <w:color w:val="000000"/>
          <w:spacing w:val="-3"/>
        </w:rPr>
        <w:t>by applying:</w:t>
      </w:r>
    </w:p>
    <w:p w14:paraId="0D8BCF66" w14:textId="77777777" w:rsidR="002A3035" w:rsidRPr="003A3DB1" w:rsidRDefault="002A3035" w:rsidP="002A3035">
      <w:pPr>
        <w:tabs>
          <w:tab w:val="left" w:pos="2835"/>
        </w:tabs>
        <w:suppressAutoHyphens w:val="0"/>
        <w:spacing w:after="120" w:line="240" w:lineRule="auto"/>
        <w:ind w:left="2835" w:right="1134" w:hanging="567"/>
        <w:jc w:val="both"/>
      </w:pPr>
      <w:r w:rsidRPr="003A3DB1">
        <w:t>(a)</w:t>
      </w:r>
      <w:r w:rsidRPr="003A3DB1">
        <w:tab/>
        <w:t>The 03 series of amendments for vehicles without a coupling system for charging the rechargeable energy storage system (traction batteries).</w:t>
      </w:r>
    </w:p>
    <w:p w14:paraId="2F132C00" w14:textId="40A1F9A8" w:rsidR="002A3035" w:rsidRPr="002A3035" w:rsidRDefault="002A3035" w:rsidP="002A3035">
      <w:pPr>
        <w:tabs>
          <w:tab w:val="left" w:pos="2835"/>
        </w:tabs>
        <w:suppressAutoHyphens w:val="0"/>
        <w:spacing w:after="120" w:line="240" w:lineRule="auto"/>
        <w:ind w:left="2835" w:right="1134" w:hanging="567"/>
        <w:jc w:val="both"/>
      </w:pPr>
      <w:r w:rsidRPr="003A3DB1">
        <w:lastRenderedPageBreak/>
        <w:t>(b)</w:t>
      </w:r>
      <w:r w:rsidRPr="003A3DB1">
        <w:tab/>
        <w:t>The 04 series of amendments for vehicles with a coupling system for charging the rechargeable energy storage system (traction batteries).</w:t>
      </w:r>
    </w:p>
    <w:p w14:paraId="2B55800C" w14:textId="77777777" w:rsidR="00F93180" w:rsidRDefault="00F93180" w:rsidP="00F93180">
      <w:pPr>
        <w:pStyle w:val="SingleTxtG"/>
        <w:ind w:left="2268" w:hanging="1134"/>
        <w:rPr>
          <w:color w:val="000000"/>
        </w:rPr>
      </w:pPr>
      <w:r>
        <w:rPr>
          <w:color w:val="000000"/>
        </w:rPr>
        <w:t>5.1.1.5.</w:t>
      </w:r>
      <w:r>
        <w:rPr>
          <w:color w:val="000000"/>
        </w:rPr>
        <w:tab/>
        <w:t>A failure detection signal may interrupt momentarily (&lt; 10 </w:t>
      </w:r>
      <w:proofErr w:type="spellStart"/>
      <w:r>
        <w:rPr>
          <w:color w:val="000000"/>
        </w:rPr>
        <w:t>ms</w:t>
      </w:r>
      <w:proofErr w:type="spellEnd"/>
      <w:r>
        <w:rPr>
          <w:color w:val="000000"/>
        </w:rPr>
        <w:t>) the demand signal in the control transmission, provided that the braking performance is thereby not reduced.</w:t>
      </w:r>
    </w:p>
    <w:p w14:paraId="0A1E07B5" w14:textId="77777777" w:rsidR="00F93180" w:rsidRDefault="00F93180" w:rsidP="00F93180">
      <w:pPr>
        <w:pStyle w:val="SingleTxtG"/>
        <w:ind w:left="2268" w:hanging="1134"/>
        <w:rPr>
          <w:color w:val="000000"/>
        </w:rPr>
      </w:pPr>
      <w:r>
        <w:rPr>
          <w:color w:val="000000"/>
        </w:rPr>
        <w:t>5.1.2.</w:t>
      </w:r>
      <w:r>
        <w:rPr>
          <w:color w:val="000000"/>
        </w:rPr>
        <w:tab/>
        <w:t>Functions of the braking system</w:t>
      </w:r>
    </w:p>
    <w:p w14:paraId="3D1A58D6" w14:textId="77777777" w:rsidR="00F93180" w:rsidRDefault="00F93180" w:rsidP="00F93180">
      <w:pPr>
        <w:pStyle w:val="SingleTxtG"/>
      </w:pPr>
      <w:r>
        <w:tab/>
      </w:r>
      <w:r>
        <w:tab/>
        <w:t xml:space="preserve">The braking system defined in paragraph 2.3. of this Regulation shall fulfil </w:t>
      </w:r>
      <w:r>
        <w:tab/>
      </w:r>
      <w:r>
        <w:tab/>
        <w:t>the following functions:</w:t>
      </w:r>
    </w:p>
    <w:p w14:paraId="38E76710" w14:textId="77777777" w:rsidR="00451D4B" w:rsidRPr="00F93ADC" w:rsidRDefault="00451D4B" w:rsidP="00451D4B">
      <w:pPr>
        <w:pStyle w:val="SingleTxtG"/>
        <w:ind w:left="2268" w:hanging="1134"/>
      </w:pPr>
      <w:r w:rsidRPr="00F93ADC">
        <w:t>5.1.2.1.</w:t>
      </w:r>
      <w:r w:rsidRPr="00F93ADC">
        <w:tab/>
        <w:t>Service braking system</w:t>
      </w:r>
    </w:p>
    <w:p w14:paraId="2069B5D1" w14:textId="77777777" w:rsidR="00451D4B" w:rsidRDefault="00451D4B" w:rsidP="00451D4B">
      <w:pPr>
        <w:pStyle w:val="SingleTxtG"/>
        <w:ind w:left="2268" w:hanging="1134"/>
      </w:pPr>
      <w:r w:rsidRPr="00F93ADC">
        <w:tab/>
      </w:r>
      <w:r w:rsidRPr="00F93ADC">
        <w:tab/>
        <w:t xml:space="preserve">The service braking system shall make it possible to control the movement of the vehicle and to halt it safely, speedily and effectively, whatever its speed and load, on any up or down gradient. It shall be possible to graduate this braking action. </w:t>
      </w:r>
      <w:commentRangeStart w:id="27"/>
      <w:commentRangeStart w:id="28"/>
      <w:r w:rsidRPr="00F93ADC">
        <w:rPr>
          <w:strike/>
          <w:color w:val="FF0000"/>
        </w:rPr>
        <w:t>The</w:t>
      </w:r>
      <w:r>
        <w:rPr>
          <w:color w:val="FF0000"/>
        </w:rPr>
        <w:t xml:space="preserve"> A </w:t>
      </w:r>
      <w:r w:rsidRPr="00F93ADC">
        <w:rPr>
          <w:color w:val="FF0000"/>
        </w:rPr>
        <w:t>driver</w:t>
      </w:r>
      <w:r w:rsidRPr="00846D1F">
        <w:rPr>
          <w:color w:val="FF0000"/>
        </w:rPr>
        <w:t xml:space="preserve">, if any, </w:t>
      </w:r>
      <w:commentRangeEnd w:id="27"/>
      <w:r>
        <w:rPr>
          <w:rStyle w:val="Marquedecommentaire"/>
        </w:rPr>
        <w:commentReference w:id="27"/>
      </w:r>
      <w:commentRangeEnd w:id="28"/>
      <w:r>
        <w:rPr>
          <w:rStyle w:val="Marquedecommentaire"/>
        </w:rPr>
        <w:commentReference w:id="28"/>
      </w:r>
      <w:r w:rsidRPr="00F93ADC">
        <w:t>shall be able to achieve this braking action from his driving seat without removing his hands from the steering control.</w:t>
      </w:r>
    </w:p>
    <w:p w14:paraId="23B3FBE1" w14:textId="77777777" w:rsidR="005B145D" w:rsidRPr="004F05EE" w:rsidRDefault="005B145D" w:rsidP="005B145D">
      <w:pPr>
        <w:pStyle w:val="SingleTxtG"/>
        <w:keepNext/>
        <w:keepLines/>
        <w:ind w:left="2268" w:hanging="1134"/>
      </w:pPr>
      <w:r w:rsidRPr="00C43892">
        <w:t>5.1.2.2.</w:t>
      </w:r>
      <w:r w:rsidRPr="00C43892">
        <w:tab/>
        <w:t>Secondary braking system</w:t>
      </w:r>
    </w:p>
    <w:p w14:paraId="4AD2A407" w14:textId="77777777" w:rsidR="005B145D" w:rsidRDefault="005B145D" w:rsidP="005B145D">
      <w:pPr>
        <w:pStyle w:val="SingleTxtG"/>
        <w:keepNext/>
        <w:keepLines/>
        <w:ind w:left="2268" w:hanging="1134"/>
      </w:pPr>
      <w:r w:rsidRPr="004F05EE">
        <w:tab/>
      </w:r>
      <w:r w:rsidRPr="00387E12">
        <w:t xml:space="preserve">The secondary braking system shall make it possible to halt the vehicle within a reasonable distance in the event of failure of the service braking system. It shall be possible to graduate this braking action. </w:t>
      </w:r>
      <w:r w:rsidRPr="00387E12">
        <w:rPr>
          <w:strike/>
          <w:color w:val="FF0000"/>
        </w:rPr>
        <w:t>The</w:t>
      </w:r>
      <w:r w:rsidRPr="00387E12">
        <w:rPr>
          <w:color w:val="FF0000"/>
        </w:rPr>
        <w:t xml:space="preserve"> A driver, if any, </w:t>
      </w:r>
      <w:r w:rsidRPr="00387E12">
        <w:t xml:space="preserve">shall be able to obtain this braking action from his driving seat while keeping at least one hand on the steering control. For the purposes of these </w:t>
      </w:r>
      <w:proofErr w:type="gramStart"/>
      <w:r w:rsidRPr="00387E12">
        <w:t>provisions</w:t>
      </w:r>
      <w:proofErr w:type="gramEnd"/>
      <w:r w:rsidRPr="00387E12">
        <w:t xml:space="preserve"> it is assumed that not more than one failure of the service braking system can occur at one time.</w:t>
      </w:r>
    </w:p>
    <w:p w14:paraId="638C754C" w14:textId="77777777" w:rsidR="008A159F" w:rsidRPr="004F05EE" w:rsidRDefault="008A159F" w:rsidP="008A159F">
      <w:pPr>
        <w:pStyle w:val="SingleTxtG"/>
        <w:ind w:left="2268" w:hanging="1134"/>
      </w:pPr>
      <w:r w:rsidRPr="00C43892">
        <w:t>5.1.2.3.</w:t>
      </w:r>
      <w:r w:rsidRPr="00C43892">
        <w:tab/>
        <w:t>Parking braking system</w:t>
      </w:r>
    </w:p>
    <w:p w14:paraId="1E7CD082" w14:textId="77777777" w:rsidR="008A159F" w:rsidRDefault="008A159F" w:rsidP="008A159F">
      <w:pPr>
        <w:pStyle w:val="SingleTxtG"/>
        <w:ind w:left="2268" w:hanging="1134"/>
      </w:pPr>
      <w:r w:rsidRPr="004F05EE">
        <w:tab/>
        <w:t xml:space="preserve">The parking braking system shall make it possible to hold the vehicle stationary on an up or down gradient even in the absence of the driver, the working parts being then held in the locked position by a purely mechanical </w:t>
      </w:r>
      <w:r w:rsidRPr="00387E12">
        <w:t xml:space="preserve">device. </w:t>
      </w:r>
      <w:r w:rsidRPr="00387E12">
        <w:rPr>
          <w:strike/>
          <w:color w:val="FF0000"/>
        </w:rPr>
        <w:t>The</w:t>
      </w:r>
      <w:r w:rsidRPr="00387E12">
        <w:rPr>
          <w:color w:val="FF0000"/>
        </w:rPr>
        <w:t xml:space="preserve"> A driver, if any, </w:t>
      </w:r>
      <w:r w:rsidRPr="00387E12">
        <w:t xml:space="preserve">shall be able to achieve this braking action from his driving seat, subject, in the case of a trailer, to the provisions of paragraph 5.2.2.10. of this Regulation. The trailer air brake and the parking braking system of the towing vehicle may be operated simultaneously </w:t>
      </w:r>
      <w:commentRangeStart w:id="29"/>
      <w:commentRangeStart w:id="30"/>
      <w:r w:rsidRPr="00387E12">
        <w:t xml:space="preserve">provided that the driver </w:t>
      </w:r>
      <w:r w:rsidRPr="00387E12">
        <w:rPr>
          <w:color w:val="FF0000"/>
        </w:rPr>
        <w:t>or the ADS</w:t>
      </w:r>
      <w:r>
        <w:rPr>
          <w:color w:val="FF0000"/>
        </w:rPr>
        <w:t xml:space="preserve"> (as appropriate)</w:t>
      </w:r>
      <w:r w:rsidRPr="00387E12">
        <w:rPr>
          <w:color w:val="FF0000"/>
        </w:rPr>
        <w:t xml:space="preserve"> </w:t>
      </w:r>
      <w:r w:rsidRPr="00387E12">
        <w:t>is able to check</w:t>
      </w:r>
      <w:commentRangeEnd w:id="29"/>
      <w:r w:rsidRPr="00387E12">
        <w:rPr>
          <w:rStyle w:val="Marquedecommentaire"/>
        </w:rPr>
        <w:commentReference w:id="29"/>
      </w:r>
      <w:commentRangeEnd w:id="30"/>
      <w:r>
        <w:rPr>
          <w:rStyle w:val="Marquedecommentaire"/>
        </w:rPr>
        <w:commentReference w:id="30"/>
      </w:r>
      <w:r w:rsidRPr="00387E12">
        <w:t>, at any time, that the parking brake performance of the vehicle combination, obtained by the purely mechanical action of the parking braking system, is sufficient.</w:t>
      </w:r>
    </w:p>
    <w:p w14:paraId="65CA3F71" w14:textId="6D0928E0" w:rsidR="00495980" w:rsidRPr="00AA66F6" w:rsidRDefault="00495980" w:rsidP="00495980">
      <w:pPr>
        <w:spacing w:after="120"/>
        <w:ind w:left="2268" w:right="1134" w:hanging="1134"/>
        <w:jc w:val="both"/>
        <w:rPr>
          <w:lang w:val="en-US"/>
        </w:rPr>
      </w:pPr>
      <w:r w:rsidRPr="00AA66F6">
        <w:rPr>
          <w:lang w:val="en-US"/>
        </w:rPr>
        <w:t>5.1.2.4.</w:t>
      </w:r>
      <w:r w:rsidRPr="00AA66F6">
        <w:rPr>
          <w:lang w:val="en-US"/>
        </w:rPr>
        <w:tab/>
      </w:r>
      <w:bookmarkStart w:id="31" w:name="_Hlk112058196"/>
      <w:r w:rsidRPr="00AA66F6">
        <w:rPr>
          <w:lang w:val="en-US"/>
        </w:rPr>
        <w:t>Endurance braking system</w:t>
      </w:r>
    </w:p>
    <w:p w14:paraId="1AF0B449" w14:textId="77777777" w:rsidR="00495980" w:rsidRPr="00AA66F6" w:rsidRDefault="00495980" w:rsidP="00495980">
      <w:pPr>
        <w:spacing w:after="120"/>
        <w:ind w:left="2268" w:right="1134"/>
        <w:jc w:val="both"/>
        <w:rPr>
          <w:lang w:val="en-US"/>
        </w:rPr>
      </w:pPr>
      <w:bookmarkStart w:id="32" w:name="_Hlk112058213"/>
      <w:bookmarkEnd w:id="31"/>
      <w:r w:rsidRPr="00AA66F6">
        <w:rPr>
          <w:lang w:val="en-US"/>
        </w:rPr>
        <w:t>The endurance braking system shall make it possible to maintain a constant downhill speed over a long period of time without the use of the friction brakes.</w:t>
      </w:r>
    </w:p>
    <w:p w14:paraId="1F410D05" w14:textId="77777777" w:rsidR="00495980" w:rsidRPr="00AA66F6" w:rsidRDefault="00495980" w:rsidP="00495980">
      <w:pPr>
        <w:spacing w:after="120"/>
        <w:ind w:left="2268" w:right="1134"/>
        <w:jc w:val="both"/>
        <w:rPr>
          <w:lang w:val="en-US"/>
        </w:rPr>
      </w:pPr>
      <w:bookmarkStart w:id="33" w:name="_Hlk112058227"/>
      <w:bookmarkEnd w:id="32"/>
      <w:r w:rsidRPr="00AA66F6">
        <w:rPr>
          <w:lang w:val="en-US"/>
        </w:rPr>
        <w:t xml:space="preserve">The following requirements only apply to vehicles specified in Annex 4 paragraph 1.8.1.  </w:t>
      </w:r>
      <w:r w:rsidRPr="00AA66F6">
        <w:t>These requirements are deemed satisfied if the relevant test requirements specified in Annex 4 paragraph 1.8. are met.</w:t>
      </w:r>
    </w:p>
    <w:bookmarkEnd w:id="33"/>
    <w:p w14:paraId="1D9D2AA5" w14:textId="77777777" w:rsidR="00495980" w:rsidRPr="00AA66F6" w:rsidRDefault="00495980" w:rsidP="00495980">
      <w:pPr>
        <w:spacing w:after="120"/>
        <w:ind w:left="2268" w:right="1134" w:hanging="1134"/>
        <w:jc w:val="both"/>
        <w:rPr>
          <w:lang w:val="en-US"/>
        </w:rPr>
      </w:pPr>
      <w:r w:rsidRPr="00AA66F6">
        <w:rPr>
          <w:lang w:val="en-US"/>
        </w:rPr>
        <w:t>5.1.2.4.1.</w:t>
      </w:r>
      <w:r w:rsidRPr="00AA66F6">
        <w:rPr>
          <w:lang w:val="en-US"/>
        </w:rPr>
        <w:tab/>
        <w:t>As an equivalent of a long period of time, a time duration of at least 12 min is deemed to be adequate.</w:t>
      </w:r>
    </w:p>
    <w:p w14:paraId="3179CDC4" w14:textId="7E71789F" w:rsidR="00495980" w:rsidRPr="00AA66F6" w:rsidRDefault="00495980" w:rsidP="00495980">
      <w:pPr>
        <w:spacing w:after="120"/>
        <w:ind w:left="2268" w:right="1134" w:hanging="1134"/>
        <w:jc w:val="both"/>
        <w:rPr>
          <w:lang w:val="en-US"/>
        </w:rPr>
      </w:pPr>
      <w:r w:rsidRPr="00AA66F6">
        <w:rPr>
          <w:lang w:val="en-US"/>
        </w:rPr>
        <w:t>5.1.2.4.2.</w:t>
      </w:r>
      <w:r w:rsidRPr="00AA66F6">
        <w:rPr>
          <w:lang w:val="en-US"/>
        </w:rPr>
        <w:tab/>
        <w:t>During the time duration specified in paragraph 5.1.2.4.1. the endurance braking system shall be able to maintain an average speed of 30 km/h on a seven per cent down-gradient</w:t>
      </w:r>
      <w:r w:rsidR="00CE7EE0">
        <w:rPr>
          <w:lang w:val="en-US"/>
        </w:rPr>
        <w:t xml:space="preserve">, </w:t>
      </w:r>
      <w:r w:rsidR="001F66F1" w:rsidRPr="001F66F1">
        <w:rPr>
          <w:color w:val="002060"/>
          <w:lang w:val="en-US"/>
        </w:rPr>
        <w:t>at the maximum mass of the vehicle or, in the case of a motor vehicle authorized to tow an O4 trailer, at the maximum mass of the vehicle combination, but not exceeding 44 tons.</w:t>
      </w:r>
    </w:p>
    <w:p w14:paraId="28D7992B" w14:textId="1B7172C2" w:rsidR="00495980" w:rsidRPr="00AA66F6" w:rsidRDefault="00495980" w:rsidP="00495980">
      <w:pPr>
        <w:spacing w:after="120"/>
        <w:ind w:left="2268" w:right="1134"/>
        <w:jc w:val="both"/>
      </w:pPr>
      <w:r w:rsidRPr="00AA66F6">
        <w:lastRenderedPageBreak/>
        <w:t>However, for vehicles in which the energy is absorbed by the braking action of the engine alone, the tolerance on the average speed, as specified in Annex</w:t>
      </w:r>
      <w:r>
        <w:t> </w:t>
      </w:r>
      <w:r w:rsidRPr="00AA66F6">
        <w:t>4 paragraph 1.8.2.3., shall be applied.</w:t>
      </w:r>
    </w:p>
    <w:p w14:paraId="721BCC9A" w14:textId="77777777" w:rsidR="00495980" w:rsidRPr="00AA66F6" w:rsidRDefault="00495980" w:rsidP="00495980">
      <w:pPr>
        <w:tabs>
          <w:tab w:val="left" w:pos="3544"/>
        </w:tabs>
        <w:spacing w:after="120"/>
        <w:ind w:left="2268" w:right="1134" w:hanging="1134"/>
        <w:jc w:val="both"/>
        <w:rPr>
          <w:lang w:val="en-US"/>
        </w:rPr>
      </w:pPr>
      <w:r w:rsidRPr="00AA66F6">
        <w:rPr>
          <w:lang w:val="en-US"/>
        </w:rPr>
        <w:t>5.1.2.4.3.</w:t>
      </w:r>
      <w:r w:rsidRPr="00AA66F6">
        <w:rPr>
          <w:lang w:val="en-US"/>
        </w:rPr>
        <w:tab/>
        <w:t>Special requirements applicable endurance braking system incorporating electric regenerative braking systems</w:t>
      </w:r>
    </w:p>
    <w:p w14:paraId="2F8522D0" w14:textId="77777777" w:rsidR="00495980" w:rsidRPr="00AA66F6" w:rsidRDefault="00495980" w:rsidP="00495980">
      <w:pPr>
        <w:tabs>
          <w:tab w:val="left" w:pos="3544"/>
        </w:tabs>
        <w:spacing w:after="120"/>
        <w:ind w:left="2268" w:right="1134" w:hanging="1134"/>
        <w:jc w:val="both"/>
        <w:rPr>
          <w:lang w:val="en-US"/>
        </w:rPr>
      </w:pPr>
      <w:r w:rsidRPr="00AA66F6">
        <w:rPr>
          <w:lang w:val="en-US"/>
        </w:rPr>
        <w:t>5.1.2.4.3.1.</w:t>
      </w:r>
      <w:r w:rsidRPr="00AA66F6">
        <w:rPr>
          <w:lang w:val="en-US"/>
        </w:rPr>
        <w:tab/>
        <w:t xml:space="preserve">It shall be deemed to comply with the requirements in paragraphs 5.1.2.4.1. and 5.1.2.4.2., if the vehicle equipped with the endurance braking system </w:t>
      </w:r>
      <w:proofErr w:type="gramStart"/>
      <w:r w:rsidRPr="00AA66F6">
        <w:rPr>
          <w:lang w:val="en-US"/>
        </w:rPr>
        <w:t>is able to</w:t>
      </w:r>
      <w:proofErr w:type="gramEnd"/>
      <w:r w:rsidRPr="00AA66F6">
        <w:rPr>
          <w:lang w:val="en-US"/>
        </w:rPr>
        <w:t xml:space="preserve"> store and/or dissipate (e.g. with an extra-endurance brake) the energy of the maximum negative vertical height difference (requiring energy storage capacity in the traction battery), limited to the energy level as required to fulfil the requirements in paragraphs 5.1.2.4.1. and 5.1.2.4.2.</w:t>
      </w:r>
      <w:r w:rsidRPr="00AA66F6">
        <w:t>,</w:t>
      </w:r>
      <w:r w:rsidRPr="00AA66F6">
        <w:rPr>
          <w:lang w:val="en-US"/>
        </w:rPr>
        <w:t xml:space="preserve"> that can be reached by the vehicle (consuming stored energy in the traction battery on the journey towards the relevant negative vertical height difference), considering the current electric state of charge, using methods such as a global navigation satellite </w:t>
      </w:r>
      <w:proofErr w:type="gramStart"/>
      <w:r w:rsidRPr="00AA66F6">
        <w:rPr>
          <w:lang w:val="en-US"/>
        </w:rPr>
        <w:t>systems</w:t>
      </w:r>
      <w:proofErr w:type="gramEnd"/>
      <w:r w:rsidRPr="00AA66F6">
        <w:rPr>
          <w:lang w:val="en-US"/>
        </w:rPr>
        <w:t xml:space="preserve"> combined with a topography model and an intelligent battery management system. </w:t>
      </w:r>
    </w:p>
    <w:p w14:paraId="21954A93" w14:textId="77777777" w:rsidR="00495980" w:rsidRPr="00AA66F6" w:rsidRDefault="00495980" w:rsidP="00495980">
      <w:pPr>
        <w:spacing w:after="120"/>
        <w:ind w:left="2268" w:right="1134"/>
        <w:jc w:val="both"/>
        <w:rPr>
          <w:lang w:val="en-US"/>
        </w:rPr>
      </w:pPr>
      <w:r w:rsidRPr="00AA66F6">
        <w:rPr>
          <w:lang w:val="en-US"/>
        </w:rPr>
        <w:t>This shall be demonstrated to the satisfaction of the Technical Service.</w:t>
      </w:r>
    </w:p>
    <w:p w14:paraId="775AA80A" w14:textId="77777777" w:rsidR="00495980" w:rsidRPr="00AA66F6" w:rsidRDefault="00495980" w:rsidP="00495980">
      <w:pPr>
        <w:spacing w:after="120"/>
        <w:ind w:left="2268" w:right="1134" w:hanging="1134"/>
        <w:jc w:val="both"/>
        <w:rPr>
          <w:lang w:val="en-US"/>
        </w:rPr>
      </w:pPr>
      <w:r w:rsidRPr="00AA66F6">
        <w:rPr>
          <w:lang w:val="en-US"/>
        </w:rPr>
        <w:t>5.1.2.4.3.2.</w:t>
      </w:r>
      <w:r w:rsidRPr="00AA66F6">
        <w:rPr>
          <w:lang w:val="en-US"/>
        </w:rPr>
        <w:tab/>
        <w:t>As an alternative to paragraph 5.1.2.4.</w:t>
      </w:r>
      <w:proofErr w:type="gramStart"/>
      <w:r w:rsidRPr="00AA66F6">
        <w:rPr>
          <w:lang w:val="en-US"/>
        </w:rPr>
        <w:t>3.1</w:t>
      </w:r>
      <w:proofErr w:type="gramEnd"/>
      <w:r w:rsidRPr="00AA66F6">
        <w:rPr>
          <w:lang w:val="en-US"/>
        </w:rPr>
        <w:t>., the service braking system shall fulfil the requirements of Annex 4, paragraph 1.8.2.5.</w:t>
      </w:r>
    </w:p>
    <w:p w14:paraId="6BED8223" w14:textId="77777777" w:rsidR="00495980" w:rsidRPr="00AA66F6" w:rsidRDefault="00495980" w:rsidP="00495980">
      <w:pPr>
        <w:spacing w:after="120"/>
        <w:ind w:left="2268" w:right="1134"/>
        <w:jc w:val="both"/>
        <w:rPr>
          <w:lang w:val="en-US"/>
        </w:rPr>
      </w:pPr>
      <w:r w:rsidRPr="00AA66F6">
        <w:rPr>
          <w:lang w:val="en-US"/>
        </w:rPr>
        <w:t xml:space="preserve">In addition, a brake performance estimator </w:t>
      </w:r>
      <w:proofErr w:type="gramStart"/>
      <w:r w:rsidRPr="00AA66F6">
        <w:rPr>
          <w:lang w:val="en-US"/>
        </w:rPr>
        <w:t>shall</w:t>
      </w:r>
      <w:proofErr w:type="gramEnd"/>
      <w:r w:rsidRPr="00AA66F6">
        <w:rPr>
          <w:lang w:val="en-US"/>
        </w:rPr>
        <w:t xml:space="preserve"> warn the driver according to paragraph 5.2.1.29.7.</w:t>
      </w:r>
    </w:p>
    <w:p w14:paraId="11A67852" w14:textId="77777777" w:rsidR="00495980" w:rsidRPr="00AA66F6" w:rsidRDefault="00495980" w:rsidP="00495980">
      <w:pPr>
        <w:spacing w:after="120"/>
        <w:ind w:left="2268" w:right="1134" w:hanging="1134"/>
        <w:jc w:val="both"/>
      </w:pPr>
      <w:r w:rsidRPr="00ED6FB2">
        <w:rPr>
          <w:lang w:val="en-US"/>
        </w:rPr>
        <w:t>5.1.2.4.3.3.</w:t>
      </w:r>
      <w:r w:rsidRPr="00AA66F6">
        <w:rPr>
          <w:lang w:val="en-US"/>
        </w:rPr>
        <w:tab/>
        <w:t>Additional requirement in the case of an endurance braking system solely based on an electric regenerative braking system:</w:t>
      </w:r>
    </w:p>
    <w:p w14:paraId="30158D7F" w14:textId="661F4950" w:rsidR="00ED7A45" w:rsidRDefault="00495980" w:rsidP="00495980">
      <w:pPr>
        <w:pStyle w:val="SingleTxtG"/>
        <w:ind w:left="2268" w:hanging="1134"/>
      </w:pPr>
      <w:r>
        <w:tab/>
      </w:r>
      <w:r w:rsidRPr="00AA66F6">
        <w:t xml:space="preserve">Prior to the time when the braking force of the electric regenerative braking can no longer be provided (e.g. when the battery is fully loaded), </w:t>
      </w:r>
      <w:commentRangeStart w:id="34"/>
      <w:r w:rsidRPr="007A54C0">
        <w:rPr>
          <w:highlight w:val="yellow"/>
        </w:rPr>
        <w:t xml:space="preserve">the driver </w:t>
      </w:r>
      <w:r w:rsidR="00635FDC" w:rsidRPr="00423DF6">
        <w:rPr>
          <w:strike/>
          <w:color w:val="FF0000"/>
          <w:highlight w:val="yellow"/>
        </w:rPr>
        <w:t xml:space="preserve">or the ADS </w:t>
      </w:r>
      <w:r w:rsidR="007411C3" w:rsidRPr="00423DF6">
        <w:rPr>
          <w:strike/>
          <w:color w:val="FF0000"/>
          <w:highlight w:val="yellow"/>
        </w:rPr>
        <w:t xml:space="preserve">as applicable </w:t>
      </w:r>
      <w:r w:rsidRPr="00423DF6">
        <w:rPr>
          <w:color w:val="FF0000"/>
          <w:highlight w:val="yellow"/>
        </w:rPr>
        <w:t xml:space="preserve">shall </w:t>
      </w:r>
      <w:r w:rsidRPr="007A54C0">
        <w:rPr>
          <w:highlight w:val="yellow"/>
        </w:rPr>
        <w:t>be informed about the situation (e.g. an information on the remaining retardation capacity, a reduction of the provided retardation force).</w:t>
      </w:r>
      <w:commentRangeEnd w:id="34"/>
      <w:r w:rsidR="00F54412">
        <w:rPr>
          <w:rStyle w:val="Marquedecommentaire"/>
        </w:rPr>
        <w:commentReference w:id="34"/>
      </w:r>
    </w:p>
    <w:p w14:paraId="74457ADB" w14:textId="31BAC5DB" w:rsidR="00F93180" w:rsidRDefault="00F93180" w:rsidP="00F93180">
      <w:pPr>
        <w:pStyle w:val="SingleTxtG"/>
        <w:ind w:left="2268" w:hanging="1134"/>
        <w:rPr>
          <w:color w:val="000000"/>
        </w:rPr>
      </w:pPr>
      <w:r>
        <w:rPr>
          <w:color w:val="000000"/>
        </w:rPr>
        <w:t>5.1.3.</w:t>
      </w:r>
      <w:r>
        <w:rPr>
          <w:color w:val="000000"/>
        </w:rPr>
        <w:tab/>
        <w:t xml:space="preserve">Connections, for compressed-air braking systems, between vehicles </w:t>
      </w:r>
      <w:r w:rsidR="00BC7361" w:rsidRPr="00BC7361">
        <w:rPr>
          <w:kern w:val="28"/>
        </w:rPr>
        <w:t>within a combination.</w:t>
      </w:r>
    </w:p>
    <w:p w14:paraId="28870E09" w14:textId="2CDFFE95" w:rsidR="00F93180" w:rsidRDefault="00F93180" w:rsidP="00F93180">
      <w:pPr>
        <w:pStyle w:val="SingleTxtG"/>
        <w:ind w:left="2268" w:hanging="1134"/>
        <w:rPr>
          <w:color w:val="000000"/>
        </w:rPr>
      </w:pPr>
      <w:r>
        <w:rPr>
          <w:color w:val="000000"/>
        </w:rPr>
        <w:t>5.1.3.1.</w:t>
      </w:r>
      <w:r>
        <w:rPr>
          <w:color w:val="000000"/>
        </w:rPr>
        <w:tab/>
        <w:t>The connections of the compressed-air braking systems between vehicles shall be provided according to paragraphs 5.1.3.1.1., 5.1.3.1.2. or 5.1.3.1.3.:</w:t>
      </w:r>
    </w:p>
    <w:p w14:paraId="60322717" w14:textId="77777777" w:rsidR="00F93180" w:rsidRDefault="00F93180" w:rsidP="00F93180">
      <w:pPr>
        <w:pStyle w:val="SingleTxtG"/>
        <w:ind w:left="2268" w:hanging="1134"/>
        <w:rPr>
          <w:color w:val="000000"/>
        </w:rPr>
      </w:pPr>
      <w:r>
        <w:rPr>
          <w:color w:val="000000"/>
        </w:rPr>
        <w:t>5.1.3.1.1.</w:t>
      </w:r>
      <w:r>
        <w:rPr>
          <w:color w:val="000000"/>
        </w:rPr>
        <w:tab/>
        <w:t xml:space="preserve">One pneumatic supply line and one pneumatic control </w:t>
      </w:r>
      <w:proofErr w:type="gramStart"/>
      <w:r>
        <w:rPr>
          <w:color w:val="000000"/>
        </w:rPr>
        <w:t>line;</w:t>
      </w:r>
      <w:proofErr w:type="gramEnd"/>
    </w:p>
    <w:p w14:paraId="7F12838E" w14:textId="77777777" w:rsidR="00F93180" w:rsidRDefault="00F93180" w:rsidP="00F93180">
      <w:pPr>
        <w:pStyle w:val="SingleTxtG"/>
        <w:ind w:left="2268" w:hanging="1134"/>
        <w:rPr>
          <w:color w:val="000000"/>
        </w:rPr>
      </w:pPr>
      <w:r>
        <w:rPr>
          <w:color w:val="000000"/>
        </w:rPr>
        <w:t>5.1.3.1.2.</w:t>
      </w:r>
      <w:r>
        <w:rPr>
          <w:color w:val="000000"/>
        </w:rPr>
        <w:tab/>
        <w:t xml:space="preserve">One pneumatic supply line, one pneumatic control line and one electric control </w:t>
      </w:r>
      <w:proofErr w:type="gramStart"/>
      <w:r>
        <w:rPr>
          <w:color w:val="000000"/>
        </w:rPr>
        <w:t>line;</w:t>
      </w:r>
      <w:proofErr w:type="gramEnd"/>
    </w:p>
    <w:p w14:paraId="044DD580" w14:textId="77777777" w:rsidR="00F93180" w:rsidRDefault="00F93180" w:rsidP="00F93180">
      <w:pPr>
        <w:pStyle w:val="SingleTxtG"/>
        <w:ind w:left="2268" w:hanging="1134"/>
        <w:rPr>
          <w:color w:val="000000"/>
        </w:rPr>
      </w:pPr>
      <w:r>
        <w:rPr>
          <w:color w:val="000000"/>
        </w:rPr>
        <w:t>5.1.3.1.3.</w:t>
      </w:r>
      <w:r>
        <w:rPr>
          <w:color w:val="000000"/>
        </w:rPr>
        <w:tab/>
        <w:t>One pneumatic supply line and one electric control line; this option is subject to footnote</w:t>
      </w:r>
      <w:r w:rsidR="00482FCB">
        <w:rPr>
          <w:color w:val="000000"/>
        </w:rPr>
        <w:t>.</w:t>
      </w:r>
      <w:r>
        <w:rPr>
          <w:rStyle w:val="Appelnotedebasdep"/>
          <w:color w:val="000000"/>
        </w:rPr>
        <w:footnoteReference w:id="6"/>
      </w:r>
    </w:p>
    <w:p w14:paraId="39044D2B" w14:textId="39D0D05F" w:rsidR="00F93180" w:rsidRDefault="00F93180" w:rsidP="00F93180">
      <w:pPr>
        <w:pStyle w:val="SingleTxtG"/>
        <w:ind w:left="2268" w:hanging="1134"/>
        <w:rPr>
          <w:color w:val="000000"/>
        </w:rPr>
      </w:pPr>
      <w:r>
        <w:rPr>
          <w:color w:val="000000"/>
        </w:rPr>
        <w:t>5.1.3.2.</w:t>
      </w:r>
      <w:r>
        <w:rPr>
          <w:color w:val="000000"/>
        </w:rPr>
        <w:tab/>
        <w:t>The electric control line of the power-driven vehicle</w:t>
      </w:r>
      <w:r w:rsidR="00C376AD">
        <w:rPr>
          <w:color w:val="000000"/>
        </w:rPr>
        <w:t xml:space="preserve"> or towing trailer</w:t>
      </w:r>
      <w:r>
        <w:rPr>
          <w:color w:val="000000"/>
        </w:rPr>
        <w:t xml:space="preserve"> shall provide information as to whether the requirements of paragraph 5.2.1.18.2. can be satisfied by the electric control line, without assistance from the pneumatic control line. It shall also provide information as to whether it is </w:t>
      </w:r>
      <w:r>
        <w:rPr>
          <w:color w:val="000000"/>
        </w:rPr>
        <w:lastRenderedPageBreak/>
        <w:t>equipped according to paragraph 5.1.3.1.2. with two control lines or according to paragraph 5.1.3.1.3. with only an electric control line.</w:t>
      </w:r>
    </w:p>
    <w:p w14:paraId="751130E7" w14:textId="77777777" w:rsidR="00F93180" w:rsidRDefault="00F93180" w:rsidP="00F93180">
      <w:pPr>
        <w:pStyle w:val="SingleTxtG"/>
        <w:ind w:left="2268" w:hanging="1134"/>
        <w:rPr>
          <w:color w:val="000000"/>
        </w:rPr>
      </w:pPr>
      <w:r w:rsidRPr="00ED6FB2">
        <w:rPr>
          <w:color w:val="000000"/>
        </w:rPr>
        <w:t>5.1.3.3.</w:t>
      </w:r>
      <w:r w:rsidRPr="00ED6FB2">
        <w:rPr>
          <w:color w:val="000000"/>
        </w:rPr>
        <w:tab/>
        <w:t>A power-driven vehicle equipped according to paragraph</w:t>
      </w:r>
      <w:r w:rsidR="004537DE" w:rsidRPr="00ED6FB2">
        <w:rPr>
          <w:color w:val="000000"/>
        </w:rPr>
        <w:t> </w:t>
      </w:r>
      <w:r w:rsidRPr="00ED6FB2">
        <w:rPr>
          <w:color w:val="000000"/>
        </w:rPr>
        <w:t xml:space="preserve">5.1.3.1.3. shall recognize that the coupling of a trailer equipped according to </w:t>
      </w:r>
      <w:r w:rsidR="00482FCB" w:rsidRPr="00ED6FB2">
        <w:rPr>
          <w:color w:val="000000"/>
        </w:rPr>
        <w:t>paragraph </w:t>
      </w:r>
      <w:r w:rsidRPr="00ED6FB2">
        <w:rPr>
          <w:color w:val="000000"/>
        </w:rPr>
        <w:t xml:space="preserve">5.1.3.1.1. is not compatible. When such vehicles are electrically connected via the electric control line of the towing vehicle, </w:t>
      </w:r>
      <w:commentRangeStart w:id="35"/>
      <w:commentRangeStart w:id="36"/>
      <w:r w:rsidRPr="00ED6FB2">
        <w:rPr>
          <w:color w:val="000000"/>
        </w:rPr>
        <w:t>the driver shall be warned</w:t>
      </w:r>
      <w:commentRangeEnd w:id="35"/>
      <w:r w:rsidR="00C1032C" w:rsidRPr="00ED6FB2">
        <w:rPr>
          <w:rStyle w:val="Marquedecommentaire"/>
        </w:rPr>
        <w:commentReference w:id="35"/>
      </w:r>
      <w:commentRangeEnd w:id="36"/>
      <w:r w:rsidR="00ED6FB2">
        <w:rPr>
          <w:rStyle w:val="Marquedecommentaire"/>
        </w:rPr>
        <w:commentReference w:id="36"/>
      </w:r>
      <w:r w:rsidRPr="00ED6FB2">
        <w:rPr>
          <w:color w:val="000000"/>
        </w:rPr>
        <w:t xml:space="preserve"> by the red optical warning signal specified in paragraph</w:t>
      </w:r>
      <w:r w:rsidR="004537DE" w:rsidRPr="00ED6FB2">
        <w:rPr>
          <w:color w:val="000000"/>
        </w:rPr>
        <w:t> </w:t>
      </w:r>
      <w:r w:rsidRPr="00ED6FB2">
        <w:rPr>
          <w:color w:val="000000"/>
        </w:rPr>
        <w:t>5.2.1.29.1.1. and when the system is energized, the brakes on the towing vehicle shall be automatically applied. This brake application shall provide at least the prescribed parking braking performance required by paragraph 2.3.1. of Annex 4 to this Regulation.</w:t>
      </w:r>
    </w:p>
    <w:p w14:paraId="2F8DF64B" w14:textId="5B9A86E7" w:rsidR="00F93180" w:rsidRDefault="00F93180" w:rsidP="00F93180">
      <w:pPr>
        <w:pStyle w:val="SingleTxtG"/>
        <w:ind w:left="2268" w:hanging="1134"/>
        <w:rPr>
          <w:color w:val="000000"/>
        </w:rPr>
      </w:pPr>
      <w:r>
        <w:rPr>
          <w:color w:val="000000"/>
        </w:rPr>
        <w:t>5.1.3.4.</w:t>
      </w:r>
      <w:r>
        <w:rPr>
          <w:color w:val="000000"/>
        </w:rPr>
        <w:tab/>
        <w:t>In the case of a power-driven vehicle</w:t>
      </w:r>
      <w:r w:rsidR="00E911EE">
        <w:rPr>
          <w:color w:val="000000"/>
        </w:rPr>
        <w:t xml:space="preserve"> or towing trailer</w:t>
      </w:r>
      <w:r>
        <w:rPr>
          <w:color w:val="000000"/>
        </w:rPr>
        <w:t xml:space="preserve"> equipped with two control lines as defined in paragraph 5.1.3.1.2., when electrically connected to a trailer which is also equipped with two control lines, the following provisions shall be fulfilled:</w:t>
      </w:r>
    </w:p>
    <w:p w14:paraId="742E7622" w14:textId="2F8886BD" w:rsidR="00F93180" w:rsidRDefault="00F93180" w:rsidP="00F93180">
      <w:pPr>
        <w:pStyle w:val="SingleTxtG"/>
        <w:ind w:left="2268" w:hanging="1134"/>
        <w:rPr>
          <w:color w:val="000000"/>
        </w:rPr>
      </w:pPr>
      <w:r>
        <w:rPr>
          <w:color w:val="000000"/>
        </w:rPr>
        <w:t>5.1.3.4.1.</w:t>
      </w:r>
      <w:r>
        <w:rPr>
          <w:color w:val="000000"/>
        </w:rPr>
        <w:tab/>
        <w:t>Both signals shall be present at the coupling head and the</w:t>
      </w:r>
      <w:r w:rsidR="00A45140">
        <w:rPr>
          <w:color w:val="000000"/>
        </w:rPr>
        <w:t xml:space="preserve"> succeeding</w:t>
      </w:r>
      <w:r>
        <w:rPr>
          <w:color w:val="000000"/>
        </w:rPr>
        <w:t xml:space="preserve"> trailer shall use the electric control signal unless this signal is deemed to have failed. In this case</w:t>
      </w:r>
      <w:r w:rsidR="00E8733D">
        <w:rPr>
          <w:color w:val="000000"/>
        </w:rPr>
        <w:t>,</w:t>
      </w:r>
      <w:r>
        <w:rPr>
          <w:color w:val="000000"/>
        </w:rPr>
        <w:t xml:space="preserve"> the trailer shall automatically switch to the pneumatic control </w:t>
      </w:r>
      <w:proofErr w:type="gramStart"/>
      <w:r>
        <w:rPr>
          <w:color w:val="000000"/>
        </w:rPr>
        <w:t>line;</w:t>
      </w:r>
      <w:proofErr w:type="gramEnd"/>
    </w:p>
    <w:p w14:paraId="3576DCDB" w14:textId="77777777" w:rsidR="00F93180" w:rsidRDefault="00F93180" w:rsidP="00F93180">
      <w:pPr>
        <w:pStyle w:val="SingleTxtG"/>
        <w:ind w:left="2268" w:hanging="1134"/>
        <w:rPr>
          <w:color w:val="000000"/>
        </w:rPr>
      </w:pPr>
      <w:r>
        <w:rPr>
          <w:color w:val="000000"/>
        </w:rPr>
        <w:t>5.1.3.4.2.</w:t>
      </w:r>
      <w:r>
        <w:rPr>
          <w:color w:val="000000"/>
        </w:rPr>
        <w:tab/>
        <w:t>Each vehicle shall conform to the relevant provisions of Annex</w:t>
      </w:r>
      <w:r w:rsidR="004537DE">
        <w:rPr>
          <w:color w:val="000000"/>
        </w:rPr>
        <w:t> </w:t>
      </w:r>
      <w:r>
        <w:rPr>
          <w:color w:val="000000"/>
        </w:rPr>
        <w:t>10 to this Regulation for both electric and pneumatic control lines; and</w:t>
      </w:r>
    </w:p>
    <w:p w14:paraId="2C03839E" w14:textId="77777777" w:rsidR="00F93180" w:rsidRPr="00ED6FB2" w:rsidRDefault="00F93180" w:rsidP="00F93180">
      <w:pPr>
        <w:pStyle w:val="SingleTxtG"/>
        <w:ind w:left="2268" w:hanging="1134"/>
        <w:rPr>
          <w:color w:val="000000"/>
        </w:rPr>
      </w:pPr>
      <w:r w:rsidRPr="00ED6FB2">
        <w:rPr>
          <w:color w:val="000000"/>
        </w:rPr>
        <w:t>5.1.3.4.3.</w:t>
      </w:r>
      <w:r w:rsidRPr="00ED6FB2">
        <w:rPr>
          <w:color w:val="000000"/>
        </w:rPr>
        <w:tab/>
        <w:t xml:space="preserve">When the electric control signal has exceeded the equivalent of 100 kPa for more than 1 second, the trailer shall verify that a pneumatic signal is present; should no pneumatic signal be present, the </w:t>
      </w:r>
      <w:commentRangeStart w:id="37"/>
      <w:r w:rsidRPr="00ED6FB2">
        <w:rPr>
          <w:color w:val="000000"/>
        </w:rPr>
        <w:t xml:space="preserve">driver shall be warned </w:t>
      </w:r>
      <w:commentRangeEnd w:id="37"/>
      <w:r w:rsidR="003F0C10" w:rsidRPr="00ED6FB2">
        <w:rPr>
          <w:rStyle w:val="Marquedecommentaire"/>
        </w:rPr>
        <w:commentReference w:id="37"/>
      </w:r>
      <w:r w:rsidRPr="00ED6FB2">
        <w:rPr>
          <w:color w:val="000000"/>
        </w:rPr>
        <w:t>from the trailer by the separate yellow warning signal specified in paragraph 5.2.1.29.2. below.</w:t>
      </w:r>
    </w:p>
    <w:p w14:paraId="40AABD87" w14:textId="28365613" w:rsidR="00A345AC" w:rsidRPr="00ED6FB2" w:rsidRDefault="00F93180" w:rsidP="00F93180">
      <w:pPr>
        <w:pStyle w:val="SingleTxtG"/>
        <w:ind w:left="2268" w:hanging="1134"/>
        <w:rPr>
          <w:color w:val="000000"/>
        </w:rPr>
      </w:pPr>
      <w:r w:rsidRPr="00ED6FB2">
        <w:rPr>
          <w:color w:val="000000"/>
        </w:rPr>
        <w:t>5.1.3.5.</w:t>
      </w:r>
      <w:r w:rsidRPr="00ED6FB2">
        <w:rPr>
          <w:color w:val="000000"/>
        </w:rPr>
        <w:tab/>
        <w:t>A trailer may be equipped as defined in paragraph</w:t>
      </w:r>
      <w:r w:rsidR="004537DE" w:rsidRPr="00ED6FB2">
        <w:rPr>
          <w:color w:val="000000"/>
        </w:rPr>
        <w:t> </w:t>
      </w:r>
      <w:r w:rsidRPr="00ED6FB2">
        <w:rPr>
          <w:color w:val="000000"/>
        </w:rPr>
        <w:t xml:space="preserve">5.1.3.1.3., </w:t>
      </w:r>
      <w:proofErr w:type="gramStart"/>
      <w:r w:rsidRPr="00ED6FB2">
        <w:rPr>
          <w:color w:val="000000"/>
        </w:rPr>
        <w:t>provided that</w:t>
      </w:r>
      <w:proofErr w:type="gramEnd"/>
      <w:r w:rsidRPr="00ED6FB2">
        <w:rPr>
          <w:color w:val="000000"/>
        </w:rPr>
        <w:t xml:space="preserve"> it can only be operated in conjunction with a power-driven vehicle with an electric control line which satisfies the requirements of paragraph</w:t>
      </w:r>
      <w:r w:rsidR="004537DE" w:rsidRPr="00ED6FB2">
        <w:rPr>
          <w:color w:val="000000"/>
        </w:rPr>
        <w:t> </w:t>
      </w:r>
      <w:r w:rsidRPr="00ED6FB2">
        <w:rPr>
          <w:color w:val="000000"/>
        </w:rPr>
        <w:t>5.2.1.18.2.</w:t>
      </w:r>
    </w:p>
    <w:p w14:paraId="1DDD17DF" w14:textId="4DE52CD6" w:rsidR="00F93180" w:rsidRDefault="00A345AC" w:rsidP="00F93180">
      <w:pPr>
        <w:pStyle w:val="SingleTxtG"/>
        <w:ind w:left="2268" w:hanging="1134"/>
        <w:rPr>
          <w:color w:val="000000"/>
        </w:rPr>
      </w:pPr>
      <w:r w:rsidRPr="00ED6FB2">
        <w:rPr>
          <w:color w:val="000000"/>
        </w:rPr>
        <w:tab/>
      </w:r>
      <w:r w:rsidR="009A6075" w:rsidRPr="00ED6FB2">
        <w:rPr>
          <w:bCs/>
        </w:rPr>
        <w:t xml:space="preserve">Whether these requirements can be satisfied by the electric control line of the towing trailer, without assistance from the pneumatic control line, shall be verified by the evaluation of message EBS12, Byte 3. </w:t>
      </w:r>
      <w:r w:rsidR="00F93180" w:rsidRPr="00ED6FB2">
        <w:rPr>
          <w:color w:val="000000"/>
        </w:rPr>
        <w:t xml:space="preserve">In any other case, the trailer, when electrically connected, shall automatically apply the brakes or remain braked. The </w:t>
      </w:r>
      <w:commentRangeStart w:id="38"/>
      <w:r w:rsidR="00F93180" w:rsidRPr="00ED6FB2">
        <w:rPr>
          <w:color w:val="000000"/>
        </w:rPr>
        <w:t xml:space="preserve">driver shall be warned </w:t>
      </w:r>
      <w:commentRangeEnd w:id="38"/>
      <w:r w:rsidR="00B833E3" w:rsidRPr="00ED6FB2">
        <w:rPr>
          <w:rStyle w:val="Marquedecommentaire"/>
        </w:rPr>
        <w:commentReference w:id="38"/>
      </w:r>
      <w:r w:rsidR="00F93180" w:rsidRPr="00ED6FB2">
        <w:rPr>
          <w:color w:val="000000"/>
        </w:rPr>
        <w:t xml:space="preserve">by the separate yellow warning signal specified in </w:t>
      </w:r>
      <w:r w:rsidR="00934CC3" w:rsidRPr="00ED6FB2">
        <w:rPr>
          <w:color w:val="000000"/>
        </w:rPr>
        <w:t>paragraph </w:t>
      </w:r>
      <w:r w:rsidR="00F93180" w:rsidRPr="00ED6FB2">
        <w:rPr>
          <w:color w:val="000000"/>
        </w:rPr>
        <w:t>5.2.1.29.2.</w:t>
      </w:r>
    </w:p>
    <w:p w14:paraId="696B5D2A" w14:textId="2C7F7481" w:rsidR="00A9083A" w:rsidRDefault="00F93180" w:rsidP="00F93180">
      <w:pPr>
        <w:pStyle w:val="SingleTxtG"/>
        <w:ind w:left="2268" w:hanging="1134"/>
        <w:rPr>
          <w:color w:val="000000"/>
        </w:rPr>
      </w:pPr>
      <w:r>
        <w:rPr>
          <w:color w:val="000000"/>
        </w:rPr>
        <w:t>5.1.3.6.</w:t>
      </w:r>
      <w:r>
        <w:rPr>
          <w:color w:val="000000"/>
        </w:rPr>
        <w:tab/>
      </w:r>
      <w:r w:rsidR="00FD762E">
        <w:rPr>
          <w:color w:val="000000"/>
        </w:rPr>
        <w:t>(a)</w:t>
      </w:r>
      <w:r w:rsidR="00FD762E">
        <w:rPr>
          <w:color w:val="000000"/>
        </w:rPr>
        <w:tab/>
      </w:r>
      <w:r>
        <w:rPr>
          <w:color w:val="000000"/>
        </w:rPr>
        <w:t xml:space="preserve">The electric control line shall conform to </w:t>
      </w:r>
      <w:r w:rsidR="007F7E41">
        <w:rPr>
          <w:color w:val="000000"/>
        </w:rPr>
        <w:t>ISO </w:t>
      </w:r>
      <w:r>
        <w:rPr>
          <w:color w:val="000000"/>
        </w:rPr>
        <w:t>11992-1 and 11992-</w:t>
      </w:r>
      <w:r w:rsidR="00FD762E">
        <w:rPr>
          <w:color w:val="000000"/>
        </w:rPr>
        <w:tab/>
      </w:r>
      <w:r w:rsidR="007D3BFD">
        <w:rPr>
          <w:color w:val="000000"/>
        </w:rPr>
        <w:tab/>
      </w:r>
      <w:r>
        <w:rPr>
          <w:color w:val="000000"/>
        </w:rPr>
        <w:t>2:2003</w:t>
      </w:r>
      <w:r w:rsidR="00E52425">
        <w:rPr>
          <w:color w:val="000000"/>
        </w:rPr>
        <w:t xml:space="preserve"> </w:t>
      </w:r>
      <w:r w:rsidR="00E52425" w:rsidRPr="003A3DB1">
        <w:t>including its amendment 1:2007</w:t>
      </w:r>
      <w:r>
        <w:rPr>
          <w:color w:val="000000"/>
        </w:rPr>
        <w:t xml:space="preserve"> and be a point-to-point type </w:t>
      </w:r>
      <w:r w:rsidR="00FD762E">
        <w:rPr>
          <w:color w:val="000000"/>
        </w:rPr>
        <w:tab/>
      </w:r>
      <w:r w:rsidR="00FD762E">
        <w:rPr>
          <w:color w:val="000000"/>
        </w:rPr>
        <w:tab/>
      </w:r>
      <w:r>
        <w:rPr>
          <w:color w:val="000000"/>
        </w:rPr>
        <w:t>using</w:t>
      </w:r>
      <w:r w:rsidR="00A9083A">
        <w:rPr>
          <w:color w:val="000000"/>
        </w:rPr>
        <w:t>:</w:t>
      </w:r>
    </w:p>
    <w:p w14:paraId="36D70471" w14:textId="1A7CA838" w:rsidR="00824CD5" w:rsidRDefault="00A9083A" w:rsidP="007D3BFD">
      <w:pPr>
        <w:pStyle w:val="SingleTxtG"/>
        <w:tabs>
          <w:tab w:val="left" w:pos="3402"/>
        </w:tabs>
        <w:ind w:left="3402" w:hanging="567"/>
        <w:rPr>
          <w:color w:val="000000"/>
        </w:rPr>
      </w:pPr>
      <w:r>
        <w:rPr>
          <w:color w:val="000000"/>
        </w:rPr>
        <w:t>(</w:t>
      </w:r>
      <w:proofErr w:type="spellStart"/>
      <w:r w:rsidR="00FD762E">
        <w:rPr>
          <w:color w:val="000000"/>
        </w:rPr>
        <w:t>i</w:t>
      </w:r>
      <w:proofErr w:type="spellEnd"/>
      <w:r>
        <w:rPr>
          <w:color w:val="000000"/>
        </w:rPr>
        <w:t>)</w:t>
      </w:r>
      <w:r>
        <w:rPr>
          <w:color w:val="000000"/>
        </w:rPr>
        <w:tab/>
        <w:t>T</w:t>
      </w:r>
      <w:r w:rsidR="00F93180">
        <w:rPr>
          <w:color w:val="000000"/>
        </w:rPr>
        <w:t>he seven pin connector according to ISO 7638-1 or 7638-2:2003</w:t>
      </w:r>
      <w:r w:rsidR="00FD762E">
        <w:rPr>
          <w:color w:val="000000"/>
        </w:rPr>
        <w:t xml:space="preserve"> or,</w:t>
      </w:r>
      <w:r w:rsidR="00F93180">
        <w:rPr>
          <w:color w:val="000000"/>
        </w:rPr>
        <w:t xml:space="preserve"> </w:t>
      </w:r>
    </w:p>
    <w:p w14:paraId="6CACB23D" w14:textId="2DF8D822" w:rsidR="0017587D" w:rsidRPr="0079468B" w:rsidRDefault="0079468B" w:rsidP="0079468B">
      <w:pPr>
        <w:spacing w:after="120" w:line="240" w:lineRule="auto"/>
        <w:ind w:left="3402" w:right="1134" w:hanging="567"/>
        <w:jc w:val="both"/>
      </w:pPr>
      <w:r w:rsidRPr="003A3DB1">
        <w:t>(ii)</w:t>
      </w:r>
      <w:r w:rsidRPr="003A3DB1">
        <w:tab/>
        <w:t>In the case of systems where the connection of the electric control line is automated, the automated connector shall</w:t>
      </w:r>
      <w:r>
        <w:t>,</w:t>
      </w:r>
      <w:r w:rsidRPr="003A3DB1">
        <w:t xml:space="preserve"> as a minimum, provide the same number of pins as the above- mentioned ISO 7638 connector and meet the requirements specified in Annex 22 </w:t>
      </w:r>
      <w:r>
        <w:t>to</w:t>
      </w:r>
      <w:r w:rsidRPr="003A3DB1">
        <w:t xml:space="preserve"> this Regulation.</w:t>
      </w:r>
    </w:p>
    <w:p w14:paraId="3AA1CF07" w14:textId="3B4E3E8A" w:rsidR="00CB733D" w:rsidRDefault="00824CD5" w:rsidP="00824CD5">
      <w:pPr>
        <w:pStyle w:val="SingleTxtG"/>
        <w:tabs>
          <w:tab w:val="left" w:pos="2835"/>
        </w:tabs>
        <w:ind w:left="2835" w:hanging="567"/>
        <w:rPr>
          <w:color w:val="000000"/>
        </w:rPr>
      </w:pPr>
      <w:r>
        <w:rPr>
          <w:color w:val="000000"/>
        </w:rPr>
        <w:t>(b)</w:t>
      </w:r>
      <w:r>
        <w:rPr>
          <w:color w:val="000000"/>
        </w:rPr>
        <w:tab/>
      </w:r>
      <w:r w:rsidR="00F93180">
        <w:rPr>
          <w:color w:val="000000"/>
        </w:rPr>
        <w:t>The data contacts of the ISO</w:t>
      </w:r>
      <w:r w:rsidR="007F7E41">
        <w:rPr>
          <w:color w:val="000000"/>
        </w:rPr>
        <w:t> </w:t>
      </w:r>
      <w:r w:rsidR="00F93180">
        <w:rPr>
          <w:color w:val="000000"/>
        </w:rPr>
        <w:t>76</w:t>
      </w:r>
      <w:r w:rsidR="0079468B">
        <w:rPr>
          <w:color w:val="000000"/>
        </w:rPr>
        <w:t>3</w:t>
      </w:r>
      <w:r w:rsidR="00F93180">
        <w:rPr>
          <w:color w:val="000000"/>
        </w:rPr>
        <w:t>8 connector shall be used to transfer information exclusively for braking (including ABS) and running gear (steering, tyres and suspension) functions as specified in ISO 11992-2:2003</w:t>
      </w:r>
      <w:r w:rsidR="00FE38BA">
        <w:rPr>
          <w:color w:val="000000"/>
        </w:rPr>
        <w:t xml:space="preserve"> </w:t>
      </w:r>
      <w:r w:rsidR="00FE38BA" w:rsidRPr="003A3DB1">
        <w:t>including its Amd.1:2007</w:t>
      </w:r>
      <w:r w:rsidR="00F93180">
        <w:rPr>
          <w:color w:val="000000"/>
        </w:rPr>
        <w:t xml:space="preserve">. The braking functions have priority </w:t>
      </w:r>
      <w:r w:rsidR="00F93180">
        <w:rPr>
          <w:color w:val="000000"/>
        </w:rPr>
        <w:lastRenderedPageBreak/>
        <w:t xml:space="preserve">and shall be maintained in the normal and failed modes. The transmission of running gear information shall not delay braking functions. </w:t>
      </w:r>
    </w:p>
    <w:p w14:paraId="45E986D3" w14:textId="69EA995F" w:rsidR="00F93180" w:rsidRDefault="00CB733D" w:rsidP="00824CD5">
      <w:pPr>
        <w:pStyle w:val="SingleTxtG"/>
        <w:tabs>
          <w:tab w:val="left" w:pos="2835"/>
        </w:tabs>
        <w:ind w:left="2835" w:hanging="567"/>
        <w:rPr>
          <w:color w:val="000000"/>
        </w:rPr>
      </w:pPr>
      <w:r>
        <w:rPr>
          <w:color w:val="000000"/>
        </w:rPr>
        <w:t>(c)</w:t>
      </w:r>
      <w:r>
        <w:rPr>
          <w:color w:val="000000"/>
        </w:rPr>
        <w:tab/>
      </w:r>
      <w:r w:rsidR="00F93180">
        <w:rPr>
          <w:color w:val="000000"/>
        </w:rPr>
        <w:t>The power supply, provided by the ISO</w:t>
      </w:r>
      <w:r w:rsidR="007F7E41">
        <w:rPr>
          <w:color w:val="000000"/>
        </w:rPr>
        <w:t> </w:t>
      </w:r>
      <w:r w:rsidR="00F93180">
        <w:rPr>
          <w:color w:val="000000"/>
        </w:rPr>
        <w:t>7638 connector, shall be used exclusively for braking and running gear functions and that required for the transfer of trailer related information not transmitted via the electric control line. However, in all cases the provisions of paragraph 5.2.2.18. of this Regulation shall apply. The power supply for all other functions shall use other measures.</w:t>
      </w:r>
    </w:p>
    <w:p w14:paraId="2AE62B10" w14:textId="77777777" w:rsidR="00F93180" w:rsidRPr="000D7783" w:rsidRDefault="00F93180" w:rsidP="00F93180">
      <w:pPr>
        <w:pStyle w:val="SingleTxtG"/>
        <w:ind w:left="2268" w:hanging="1134"/>
        <w:rPr>
          <w:color w:val="000000"/>
        </w:rPr>
      </w:pPr>
      <w:r w:rsidRPr="000D7783">
        <w:rPr>
          <w:color w:val="000000"/>
        </w:rPr>
        <w:t>5.1.3.6.1.</w:t>
      </w:r>
      <w:r w:rsidRPr="000D7783">
        <w:rPr>
          <w:color w:val="000000"/>
        </w:rPr>
        <w:tab/>
        <w:t xml:space="preserve">The support of messages defined within </w:t>
      </w:r>
      <w:r w:rsidR="00FE083F" w:rsidRPr="000D7783">
        <w:rPr>
          <w:color w:val="000000"/>
        </w:rPr>
        <w:t>ISO</w:t>
      </w:r>
      <w:r w:rsidR="00FE083F">
        <w:rPr>
          <w:color w:val="000000"/>
        </w:rPr>
        <w:t> </w:t>
      </w:r>
      <w:r w:rsidRPr="000D7783">
        <w:rPr>
          <w:color w:val="000000"/>
        </w:rPr>
        <w:t xml:space="preserve">11992-2:2003 including Amd.1:2007 is specified within </w:t>
      </w:r>
      <w:r w:rsidR="007F7E41" w:rsidRPr="000D7783">
        <w:rPr>
          <w:color w:val="000000"/>
        </w:rPr>
        <w:t>Annex</w:t>
      </w:r>
      <w:r w:rsidR="007F7E41">
        <w:rPr>
          <w:color w:val="000000"/>
        </w:rPr>
        <w:t> </w:t>
      </w:r>
      <w:r w:rsidRPr="000D7783">
        <w:rPr>
          <w:color w:val="000000"/>
        </w:rPr>
        <w:t>16 to this Regulation for the towing vehicle and trailer as appropriate.</w:t>
      </w:r>
    </w:p>
    <w:p w14:paraId="5B0ED98E" w14:textId="77777777" w:rsidR="00F93180" w:rsidRDefault="00F93180" w:rsidP="00F93180">
      <w:pPr>
        <w:pStyle w:val="SingleTxtG"/>
        <w:ind w:left="2268" w:hanging="1134"/>
        <w:rPr>
          <w:color w:val="000000"/>
        </w:rPr>
      </w:pPr>
      <w:r>
        <w:rPr>
          <w:color w:val="000000"/>
        </w:rPr>
        <w:t>5.1.3.6.2.</w:t>
      </w:r>
      <w:r>
        <w:rPr>
          <w:color w:val="000000"/>
        </w:rPr>
        <w:tab/>
        <w:t xml:space="preserve">The functional compatibility of towing and towed vehicles equipped with electric control lines as defined above shall be assessed at the time of type approval by checking that the relevant provisions of </w:t>
      </w:r>
      <w:r w:rsidR="00FE083F">
        <w:rPr>
          <w:color w:val="000000"/>
        </w:rPr>
        <w:t>ISO </w:t>
      </w:r>
      <w:r>
        <w:rPr>
          <w:color w:val="000000"/>
        </w:rPr>
        <w:t>11992:2003</w:t>
      </w:r>
      <w:r w:rsidR="00EA0778">
        <w:rPr>
          <w:color w:val="000000"/>
        </w:rPr>
        <w:t>,</w:t>
      </w:r>
      <w:r>
        <w:rPr>
          <w:color w:val="000000"/>
        </w:rPr>
        <w:t xml:space="preserve"> </w:t>
      </w:r>
      <w:r w:rsidR="007107A8">
        <w:rPr>
          <w:color w:val="000000"/>
        </w:rPr>
        <w:t>including</w:t>
      </w:r>
      <w:r>
        <w:rPr>
          <w:color w:val="000000"/>
        </w:rPr>
        <w:t xml:space="preserve"> </w:t>
      </w:r>
      <w:r w:rsidR="007F7E41">
        <w:rPr>
          <w:color w:val="000000"/>
        </w:rPr>
        <w:t>ISO </w:t>
      </w:r>
      <w:r>
        <w:rPr>
          <w:color w:val="000000"/>
        </w:rPr>
        <w:t xml:space="preserve">11992-2:2003 </w:t>
      </w:r>
      <w:r w:rsidR="007107A8">
        <w:rPr>
          <w:color w:val="000000"/>
        </w:rPr>
        <w:t>and its</w:t>
      </w:r>
      <w:r>
        <w:rPr>
          <w:color w:val="000000"/>
        </w:rPr>
        <w:t xml:space="preserve"> A</w:t>
      </w:r>
      <w:r w:rsidR="00D25D96">
        <w:rPr>
          <w:color w:val="000000"/>
        </w:rPr>
        <w:t>md</w:t>
      </w:r>
      <w:r>
        <w:rPr>
          <w:color w:val="000000"/>
        </w:rPr>
        <w:t xml:space="preserve">.1:2007 </w:t>
      </w:r>
      <w:r w:rsidR="007F7E41">
        <w:rPr>
          <w:color w:val="000000"/>
        </w:rPr>
        <w:t>parts </w:t>
      </w:r>
      <w:r>
        <w:rPr>
          <w:color w:val="000000"/>
        </w:rPr>
        <w:t xml:space="preserve">1 </w:t>
      </w:r>
      <w:r w:rsidR="007F7E41">
        <w:rPr>
          <w:color w:val="000000"/>
        </w:rPr>
        <w:t>and </w:t>
      </w:r>
      <w:r>
        <w:rPr>
          <w:color w:val="000000"/>
        </w:rPr>
        <w:t>2</w:t>
      </w:r>
      <w:r w:rsidR="00E8215A">
        <w:rPr>
          <w:color w:val="000000"/>
        </w:rPr>
        <w:t>,</w:t>
      </w:r>
      <w:r>
        <w:rPr>
          <w:color w:val="000000"/>
        </w:rPr>
        <w:t xml:space="preserve"> are fulfilled. </w:t>
      </w:r>
      <w:r w:rsidR="00FE083F">
        <w:rPr>
          <w:color w:val="000000"/>
        </w:rPr>
        <w:t>Annex </w:t>
      </w:r>
      <w:r>
        <w:rPr>
          <w:color w:val="000000"/>
        </w:rPr>
        <w:t xml:space="preserve">17 </w:t>
      </w:r>
      <w:r w:rsidR="00482FCB">
        <w:rPr>
          <w:color w:val="000000"/>
        </w:rPr>
        <w:t xml:space="preserve">to </w:t>
      </w:r>
      <w:r>
        <w:rPr>
          <w:color w:val="000000"/>
        </w:rPr>
        <w:t>this Regulation provides an example of tests that may be used to perform this assessment.</w:t>
      </w:r>
    </w:p>
    <w:p w14:paraId="63BD0722" w14:textId="081D29EF" w:rsidR="00F93180" w:rsidRPr="008E4366" w:rsidRDefault="00F93180" w:rsidP="00F93180">
      <w:pPr>
        <w:pStyle w:val="SingleTxtG"/>
        <w:ind w:left="2268" w:hanging="1134"/>
        <w:rPr>
          <w:color w:val="000000"/>
        </w:rPr>
      </w:pPr>
      <w:r w:rsidRPr="008E4366">
        <w:rPr>
          <w:color w:val="000000"/>
        </w:rPr>
        <w:t>5.1.3.6.3.</w:t>
      </w:r>
      <w:r w:rsidRPr="008E4366">
        <w:rPr>
          <w:color w:val="000000"/>
        </w:rPr>
        <w:tab/>
        <w:t xml:space="preserve">When a power-driven vehicle is equipped with an electric control line and electrically connected to a trailer equipped with an electric control line, a continuous failure </w:t>
      </w:r>
      <w:r w:rsidR="007107A8" w:rsidRPr="008E4366">
        <w:rPr>
          <w:color w:val="000000"/>
        </w:rPr>
        <w:t>(&gt; </w:t>
      </w:r>
      <w:r w:rsidRPr="008E4366">
        <w:rPr>
          <w:color w:val="000000"/>
        </w:rPr>
        <w:t xml:space="preserve">40 </w:t>
      </w:r>
      <w:proofErr w:type="spellStart"/>
      <w:r w:rsidRPr="008E4366">
        <w:rPr>
          <w:color w:val="000000"/>
        </w:rPr>
        <w:t>ms</w:t>
      </w:r>
      <w:proofErr w:type="spellEnd"/>
      <w:r w:rsidRPr="008E4366">
        <w:rPr>
          <w:color w:val="000000"/>
        </w:rPr>
        <w:t xml:space="preserve">) within the electric control line shall be detected in the power-driven vehicle and shall be signalled to the driver by the yellow warning signal specified in </w:t>
      </w:r>
      <w:r w:rsidR="007F7E41" w:rsidRPr="008E4366">
        <w:rPr>
          <w:color w:val="000000"/>
        </w:rPr>
        <w:t>paragraph </w:t>
      </w:r>
      <w:r w:rsidRPr="008E4366">
        <w:rPr>
          <w:color w:val="000000"/>
        </w:rPr>
        <w:t>5.2.1.29.1.2.</w:t>
      </w:r>
    </w:p>
    <w:p w14:paraId="74D2778F" w14:textId="7AA54F1E" w:rsidR="006517BD" w:rsidRDefault="006517BD" w:rsidP="00F93180">
      <w:pPr>
        <w:pStyle w:val="SingleTxtG"/>
        <w:ind w:left="2268" w:hanging="1134"/>
        <w:rPr>
          <w:bCs/>
        </w:rPr>
      </w:pPr>
      <w:r w:rsidRPr="008E4366">
        <w:rPr>
          <w:color w:val="000000"/>
        </w:rPr>
        <w:tab/>
      </w:r>
      <w:r w:rsidR="004D42B9" w:rsidRPr="008E4366">
        <w:rPr>
          <w:bCs/>
        </w:rPr>
        <w:t xml:space="preserve">When a towing trailer equipped with an electric control line and electrically connected to a trailer equipped with an electric control line, a continuous failure (&gt; 40 </w:t>
      </w:r>
      <w:proofErr w:type="spellStart"/>
      <w:r w:rsidR="004D42B9" w:rsidRPr="008E4366">
        <w:rPr>
          <w:bCs/>
        </w:rPr>
        <w:t>ms</w:t>
      </w:r>
      <w:proofErr w:type="spellEnd"/>
      <w:r w:rsidR="004D42B9" w:rsidRPr="008E4366">
        <w:rPr>
          <w:bCs/>
        </w:rPr>
        <w:t>) within the electric control line at the rear of the towing trailer shall be detected in the towing trailer and shall be signalled to the driver by the yellow warning signal specified in paragraph 5.2.1.29.2.</w:t>
      </w:r>
    </w:p>
    <w:p w14:paraId="169EC530" w14:textId="2CC4725F" w:rsidR="00DC56B8" w:rsidRDefault="00DC56B8" w:rsidP="00F93180">
      <w:pPr>
        <w:pStyle w:val="SingleTxtG"/>
        <w:ind w:left="2268" w:hanging="1134"/>
        <w:rPr>
          <w:color w:val="000000"/>
        </w:rPr>
      </w:pPr>
      <w:r w:rsidRPr="00DC56B8">
        <w:rPr>
          <w:bCs/>
        </w:rPr>
        <w:t>5.1.3.6.4.</w:t>
      </w:r>
      <w:r w:rsidRPr="00DC56B8">
        <w:rPr>
          <w:bCs/>
        </w:rPr>
        <w:tab/>
        <w:t>A trailer shall utilise the control line signalling defined in paragraphs 5.1.3.2. above and 4.3.2.1. or 4.3.2.2. of Annex 17 below that is generated from the vehicle (power-driven vehicle or towing trailer) that first generates the signal.</w:t>
      </w:r>
    </w:p>
    <w:p w14:paraId="65C7886E" w14:textId="77777777" w:rsidR="00F93180" w:rsidRDefault="00F93180" w:rsidP="00F93180">
      <w:pPr>
        <w:pStyle w:val="SingleTxtG"/>
        <w:ind w:left="2268" w:hanging="1134"/>
        <w:rPr>
          <w:color w:val="000000"/>
        </w:rPr>
      </w:pPr>
      <w:r>
        <w:rPr>
          <w:color w:val="000000"/>
        </w:rPr>
        <w:t>5.1.3.7.</w:t>
      </w:r>
      <w:r>
        <w:rPr>
          <w:color w:val="000000"/>
        </w:rPr>
        <w:tab/>
        <w:t xml:space="preserve">If the operation of the parking braking system on the power-driven vehicle also operates a braking system on the trailer, as permitted by </w:t>
      </w:r>
      <w:r w:rsidR="007F7E41">
        <w:rPr>
          <w:color w:val="000000"/>
        </w:rPr>
        <w:t>paragraph </w:t>
      </w:r>
      <w:r>
        <w:rPr>
          <w:color w:val="000000"/>
        </w:rPr>
        <w:t>5.1.2.3., then the following additional requirements shall be met:</w:t>
      </w:r>
    </w:p>
    <w:p w14:paraId="32C9BF13" w14:textId="77777777" w:rsidR="00F93180" w:rsidRDefault="00F93180" w:rsidP="00F93180">
      <w:pPr>
        <w:pStyle w:val="SingleTxtG"/>
        <w:ind w:left="2268" w:hanging="1134"/>
        <w:rPr>
          <w:color w:val="000000"/>
        </w:rPr>
      </w:pPr>
      <w:r>
        <w:rPr>
          <w:color w:val="000000"/>
        </w:rPr>
        <w:t>5.1.3.7.1.</w:t>
      </w:r>
      <w:r>
        <w:rPr>
          <w:color w:val="000000"/>
        </w:rPr>
        <w:tab/>
        <w:t>When the power-driven vehicle is equipped according to paragraph 5.1.3.1.1., the actuation of the parking brake system of the power-driven vehicle shall actuate a braking system on the trailer via the pneumatic control line.</w:t>
      </w:r>
    </w:p>
    <w:p w14:paraId="00B410F3" w14:textId="77777777" w:rsidR="00F93180" w:rsidRDefault="00F93180" w:rsidP="00F93180">
      <w:pPr>
        <w:pStyle w:val="SingleTxtG"/>
        <w:ind w:left="2268" w:hanging="1134"/>
        <w:rPr>
          <w:color w:val="000000"/>
        </w:rPr>
      </w:pPr>
      <w:r>
        <w:rPr>
          <w:color w:val="000000"/>
        </w:rPr>
        <w:t>5.1.3.7.2.</w:t>
      </w:r>
      <w:r>
        <w:rPr>
          <w:color w:val="000000"/>
        </w:rPr>
        <w:tab/>
        <w:t xml:space="preserve">When the power-driven vehicle is equipped according to paragraph 5.1.3.1.2., the actuation of the parking brake system on the power-driven vehicle shall actuate a braking system on the trailer as prescribed in </w:t>
      </w:r>
      <w:r w:rsidR="00934CC3">
        <w:rPr>
          <w:color w:val="000000"/>
        </w:rPr>
        <w:t>paragraph </w:t>
      </w:r>
      <w:r>
        <w:rPr>
          <w:color w:val="000000"/>
        </w:rPr>
        <w:t>5.1.3.7.1. In addition, the actuation of the parking brake system may also actuate a braking system on the trailer via the electric control line.</w:t>
      </w:r>
    </w:p>
    <w:p w14:paraId="16FAF3FA" w14:textId="77777777" w:rsidR="00F93180" w:rsidRDefault="00F93180" w:rsidP="00F93180">
      <w:pPr>
        <w:pStyle w:val="SingleTxtG"/>
        <w:ind w:left="2268" w:hanging="1134"/>
        <w:rPr>
          <w:color w:val="000000"/>
        </w:rPr>
      </w:pPr>
      <w:r>
        <w:rPr>
          <w:color w:val="000000"/>
        </w:rPr>
        <w:t>5.1.3.7.3.</w:t>
      </w:r>
      <w:r>
        <w:rPr>
          <w:color w:val="000000"/>
        </w:rPr>
        <w:tab/>
        <w:t xml:space="preserve">When the power-driven vehicle is equipped according to paragraph 5.1.3.1.3. or, if it satisfies the requirements of </w:t>
      </w:r>
      <w:r w:rsidR="00934CC3">
        <w:rPr>
          <w:color w:val="000000"/>
        </w:rPr>
        <w:t>paragraph </w:t>
      </w:r>
      <w:r>
        <w:rPr>
          <w:color w:val="000000"/>
        </w:rPr>
        <w:t xml:space="preserve">5.2.1.18.2. without assistance from the pneumatic control line, </w:t>
      </w:r>
      <w:r w:rsidR="00934CC3">
        <w:rPr>
          <w:color w:val="000000"/>
        </w:rPr>
        <w:t>paragraph </w:t>
      </w:r>
      <w:r>
        <w:rPr>
          <w:color w:val="000000"/>
        </w:rPr>
        <w:t xml:space="preserve">5.1.3.1.2., the actuation of the parking braking system on the power-driven vehicle shall actuate a braking system on the trailer via the electric control line. When the electrical energy for the braking equipment of the power-driven vehicle is switched off, the </w:t>
      </w:r>
      <w:r>
        <w:rPr>
          <w:color w:val="000000"/>
        </w:rPr>
        <w:lastRenderedPageBreak/>
        <w:t>braking of the trailer shall be effected by evacuation of the supply line (in addition, the pneumatic control line may remain pressurized); the supply line may only remain evacuated until the electrical energy for the braking equipment of the power-driven vehicle is restored and simultaneously the braking of the trailer via the electric control line is restored.</w:t>
      </w:r>
    </w:p>
    <w:p w14:paraId="346E6C0E" w14:textId="0A90CA10" w:rsidR="00F93180" w:rsidRDefault="00F93180" w:rsidP="00F93180">
      <w:pPr>
        <w:pStyle w:val="SingleTxtG"/>
        <w:ind w:left="2268" w:hanging="1134"/>
        <w:rPr>
          <w:color w:val="000000"/>
        </w:rPr>
      </w:pPr>
      <w:r>
        <w:rPr>
          <w:color w:val="000000"/>
        </w:rPr>
        <w:t>5.1.3.8.</w:t>
      </w:r>
      <w:r>
        <w:rPr>
          <w:color w:val="000000"/>
        </w:rPr>
        <w:tab/>
        <w:t>Shut-off devices which are not automatically actuated shall not be permitted.</w:t>
      </w:r>
    </w:p>
    <w:p w14:paraId="5C225804" w14:textId="7F5C0E44" w:rsidR="00EA4547" w:rsidRDefault="003A62BB" w:rsidP="003A62BB">
      <w:pPr>
        <w:spacing w:after="120" w:line="240" w:lineRule="auto"/>
        <w:ind w:left="2268" w:right="1134" w:hanging="1134"/>
        <w:jc w:val="both"/>
        <w:rPr>
          <w:color w:val="000000"/>
        </w:rPr>
      </w:pPr>
      <w:r w:rsidRPr="003A3DB1">
        <w:rPr>
          <w:color w:val="000000"/>
        </w:rPr>
        <w:t>5.1.3.9.</w:t>
      </w:r>
      <w:r w:rsidRPr="003A3DB1">
        <w:rPr>
          <w:color w:val="000000"/>
        </w:rPr>
        <w:tab/>
      </w:r>
      <w:r w:rsidR="005A1EA7" w:rsidRPr="005A1EA7">
        <w:t xml:space="preserve">The flexible hoses and cables used for the connection between a towing vehicle for semi-trailer and its following </w:t>
      </w:r>
      <w:r w:rsidRPr="003A3DB1">
        <w:rPr>
          <w:color w:val="000000"/>
        </w:rPr>
        <w:t xml:space="preserve">semi-trailer shall be part of the </w:t>
      </w:r>
      <w:r w:rsidR="00E24185">
        <w:rPr>
          <w:color w:val="000000"/>
        </w:rPr>
        <w:t xml:space="preserve">towing </w:t>
      </w:r>
      <w:r w:rsidRPr="003A3DB1">
        <w:rPr>
          <w:color w:val="000000"/>
        </w:rPr>
        <w:t>vehicle.</w:t>
      </w:r>
    </w:p>
    <w:p w14:paraId="691CCEA2" w14:textId="45088756" w:rsidR="003A62BB" w:rsidRPr="003A3DB1" w:rsidRDefault="00EA4547" w:rsidP="003A62BB">
      <w:pPr>
        <w:spacing w:after="120" w:line="240" w:lineRule="auto"/>
        <w:ind w:left="2268" w:right="1134" w:hanging="1134"/>
        <w:jc w:val="both"/>
        <w:rPr>
          <w:color w:val="000000"/>
        </w:rPr>
      </w:pPr>
      <w:r>
        <w:rPr>
          <w:color w:val="000000"/>
        </w:rPr>
        <w:tab/>
      </w:r>
      <w:r w:rsidR="00E24185">
        <w:rPr>
          <w:color w:val="000000"/>
        </w:rPr>
        <w:t>T</w:t>
      </w:r>
      <w:r w:rsidR="003A62BB" w:rsidRPr="003A3DB1">
        <w:rPr>
          <w:color w:val="000000"/>
        </w:rPr>
        <w:t>he flexible hoses and cables</w:t>
      </w:r>
      <w:r>
        <w:rPr>
          <w:color w:val="000000"/>
        </w:rPr>
        <w:t xml:space="preserve"> </w:t>
      </w:r>
      <w:r w:rsidRPr="00EA4547">
        <w:t>used for the connection between a towing vehicle for trailer other than a semi-trailer and its following trailer</w:t>
      </w:r>
      <w:r w:rsidR="003A62BB" w:rsidRPr="003A3DB1">
        <w:rPr>
          <w:color w:val="000000"/>
        </w:rPr>
        <w:t xml:space="preserve"> shall be a part of the </w:t>
      </w:r>
      <w:r w:rsidR="00771584">
        <w:rPr>
          <w:color w:val="000000"/>
        </w:rPr>
        <w:t xml:space="preserve">following </w:t>
      </w:r>
      <w:r w:rsidR="003A62BB" w:rsidRPr="003A3DB1">
        <w:rPr>
          <w:color w:val="000000"/>
        </w:rPr>
        <w:t>trailer.</w:t>
      </w:r>
    </w:p>
    <w:p w14:paraId="2DC491DE" w14:textId="26FB9FAB" w:rsidR="003A62BB" w:rsidRDefault="003A62BB" w:rsidP="003A62BB">
      <w:pPr>
        <w:spacing w:after="120" w:line="240" w:lineRule="auto"/>
        <w:ind w:left="2268" w:right="1134"/>
        <w:jc w:val="both"/>
        <w:rPr>
          <w:color w:val="000000"/>
        </w:rPr>
      </w:pPr>
      <w:r w:rsidRPr="003A3DB1">
        <w:rPr>
          <w:color w:val="000000"/>
        </w:rPr>
        <w:t>In the case of an automated connector, this requirement regarding the allocation of flexible hoses and cables is not applicable.</w:t>
      </w:r>
    </w:p>
    <w:p w14:paraId="0B3416D7" w14:textId="77777777" w:rsidR="00F93180" w:rsidRDefault="00F93180" w:rsidP="00F93180">
      <w:pPr>
        <w:pStyle w:val="SingleTxtG"/>
        <w:ind w:left="2268" w:hanging="1134"/>
        <w:rPr>
          <w:color w:val="000000"/>
        </w:rPr>
      </w:pPr>
      <w:r>
        <w:rPr>
          <w:color w:val="000000"/>
        </w:rPr>
        <w:t>5.1.4.</w:t>
      </w:r>
      <w:r>
        <w:rPr>
          <w:color w:val="000000"/>
        </w:rPr>
        <w:tab/>
        <w:t>Provisions for the periodic technical inspection of braking systems</w:t>
      </w:r>
    </w:p>
    <w:p w14:paraId="685CE558" w14:textId="77777777" w:rsidR="00F93180" w:rsidRDefault="00F93180" w:rsidP="00F93180">
      <w:pPr>
        <w:pStyle w:val="SingleTxtG"/>
        <w:ind w:left="2268" w:hanging="1134"/>
        <w:rPr>
          <w:color w:val="000000"/>
        </w:rPr>
      </w:pPr>
      <w:r>
        <w:rPr>
          <w:color w:val="000000"/>
        </w:rPr>
        <w:t>5.1.4.1.</w:t>
      </w:r>
      <w:r>
        <w:rPr>
          <w:color w:val="000000"/>
        </w:rPr>
        <w:tab/>
        <w:t xml:space="preserve">It shall be possible to assess the wear condition of the components of the service brake that are subject to wear e.g. friction linings and drums/discs (in the case of drums or discs, wear assessment may not necessarily be carried out at the time of periodic technical inspection). The method by which this may be realized is defined in </w:t>
      </w:r>
      <w:r w:rsidR="00934CC3">
        <w:rPr>
          <w:color w:val="000000"/>
        </w:rPr>
        <w:t>paragraphs </w:t>
      </w:r>
      <w:r>
        <w:rPr>
          <w:color w:val="000000"/>
        </w:rPr>
        <w:t>5.2.1.11.2 and 5.2.2.8.2. of this Regulation.</w:t>
      </w:r>
    </w:p>
    <w:p w14:paraId="4ED7621B" w14:textId="77777777" w:rsidR="00F93180" w:rsidRDefault="00F93180" w:rsidP="00F93180">
      <w:pPr>
        <w:pStyle w:val="SingleTxtG"/>
        <w:ind w:left="2268" w:hanging="1134"/>
        <w:rPr>
          <w:color w:val="000000"/>
        </w:rPr>
      </w:pPr>
      <w:r>
        <w:rPr>
          <w:color w:val="000000"/>
        </w:rPr>
        <w:t>5.1.4.2.</w:t>
      </w:r>
      <w:r>
        <w:rPr>
          <w:color w:val="000000"/>
        </w:rPr>
        <w:tab/>
      </w:r>
      <w:proofErr w:type="gramStart"/>
      <w:r>
        <w:rPr>
          <w:color w:val="000000"/>
        </w:rPr>
        <w:t>For the purpose of</w:t>
      </w:r>
      <w:proofErr w:type="gramEnd"/>
      <w:r>
        <w:rPr>
          <w:color w:val="000000"/>
        </w:rPr>
        <w:t xml:space="preserve"> determining the in-use braking forces of each axle of the vehicle, with a compressed-air braking system, air pressure test connections are required:</w:t>
      </w:r>
    </w:p>
    <w:p w14:paraId="37DB9501" w14:textId="77777777" w:rsidR="00F93180" w:rsidRDefault="00F93180" w:rsidP="00F93180">
      <w:pPr>
        <w:pStyle w:val="SingleTxtG"/>
        <w:ind w:left="2268" w:hanging="1134"/>
        <w:rPr>
          <w:color w:val="000000"/>
        </w:rPr>
      </w:pPr>
      <w:r>
        <w:rPr>
          <w:color w:val="000000"/>
        </w:rPr>
        <w:t>5.1.4.2.1.</w:t>
      </w:r>
      <w:r>
        <w:rPr>
          <w:color w:val="000000"/>
        </w:rPr>
        <w:tab/>
        <w:t xml:space="preserve">In each independent circuit of the braking system, at the closest readily accessible position to the brake cylinder which is the least favourably placed as far as the response time described in </w:t>
      </w:r>
      <w:r w:rsidR="00934CC3">
        <w:rPr>
          <w:color w:val="000000"/>
        </w:rPr>
        <w:t>Annex </w:t>
      </w:r>
      <w:r>
        <w:rPr>
          <w:color w:val="000000"/>
        </w:rPr>
        <w:t>6 is concerned.</w:t>
      </w:r>
    </w:p>
    <w:p w14:paraId="7DF0101D" w14:textId="77777777" w:rsidR="00F93180" w:rsidRDefault="00F93180" w:rsidP="00F93180">
      <w:pPr>
        <w:pStyle w:val="SingleTxtG"/>
        <w:ind w:left="2268" w:hanging="1134"/>
        <w:rPr>
          <w:color w:val="000000"/>
        </w:rPr>
      </w:pPr>
      <w:r>
        <w:rPr>
          <w:color w:val="000000"/>
        </w:rPr>
        <w:t>5.1.4.2.2.</w:t>
      </w:r>
      <w:r>
        <w:rPr>
          <w:color w:val="000000"/>
        </w:rPr>
        <w:tab/>
        <w:t xml:space="preserve">In a braking system which incorporates a pressure modulation device as referred to in </w:t>
      </w:r>
      <w:r w:rsidR="007107A8">
        <w:rPr>
          <w:color w:val="000000"/>
        </w:rPr>
        <w:t>paragraph </w:t>
      </w:r>
      <w:r>
        <w:rPr>
          <w:color w:val="000000"/>
        </w:rPr>
        <w:t>7.2. of Annex 10, located in the pressure line upstream and downstream of this device at the closest accessible position. If this device is pneumatically controlled an additional test connection is required to simulate the laden condition. Where no such device is fitted, a single pressure test connection, equivalent to the downstream connector mentioned above, shall be provided. These test connections shall be so located as to be easily accessible from the ground or within the vehicle.</w:t>
      </w:r>
    </w:p>
    <w:p w14:paraId="7DA7370C" w14:textId="77777777" w:rsidR="00F93180" w:rsidRDefault="00F93180" w:rsidP="00F93180">
      <w:pPr>
        <w:pStyle w:val="SingleTxtG"/>
        <w:ind w:left="2268" w:hanging="1134"/>
        <w:rPr>
          <w:color w:val="000000"/>
        </w:rPr>
      </w:pPr>
      <w:r>
        <w:rPr>
          <w:color w:val="000000"/>
        </w:rPr>
        <w:t>5.1.4.2.3.</w:t>
      </w:r>
      <w:r>
        <w:rPr>
          <w:color w:val="000000"/>
        </w:rPr>
        <w:tab/>
        <w:t>At the closest readily accessible position to the least favourably placed energy storage device within the meaning of paragraph 2.4. of Annex 7, section A.</w:t>
      </w:r>
    </w:p>
    <w:p w14:paraId="12F7B3C9" w14:textId="77777777" w:rsidR="00F93180" w:rsidRDefault="00F93180" w:rsidP="00F93180">
      <w:pPr>
        <w:pStyle w:val="SingleTxtG"/>
        <w:ind w:left="2268" w:hanging="1134"/>
        <w:rPr>
          <w:color w:val="000000"/>
        </w:rPr>
      </w:pPr>
      <w:r>
        <w:rPr>
          <w:color w:val="000000"/>
        </w:rPr>
        <w:t>5.1.4.2.4.</w:t>
      </w:r>
      <w:r>
        <w:rPr>
          <w:color w:val="000000"/>
        </w:rPr>
        <w:tab/>
        <w:t>In each independent circuit of the braking system so it is possible to check the input and output pressure of the complete transmission line.</w:t>
      </w:r>
    </w:p>
    <w:p w14:paraId="43B8D334" w14:textId="77777777" w:rsidR="00F93180" w:rsidRDefault="00F93180" w:rsidP="00F93180">
      <w:pPr>
        <w:pStyle w:val="SingleTxtG"/>
        <w:ind w:left="2268" w:hanging="1134"/>
        <w:rPr>
          <w:color w:val="000000"/>
        </w:rPr>
      </w:pPr>
      <w:r>
        <w:rPr>
          <w:color w:val="000000"/>
        </w:rPr>
        <w:t>5.1.4.2.5.</w:t>
      </w:r>
      <w:r>
        <w:rPr>
          <w:color w:val="000000"/>
        </w:rPr>
        <w:tab/>
        <w:t>The pressure test connections shall comply with clause 4 of ISO Standard 3583:1984.</w:t>
      </w:r>
    </w:p>
    <w:p w14:paraId="248B39AD" w14:textId="77777777" w:rsidR="00F93180" w:rsidRDefault="00F93180" w:rsidP="00F93180">
      <w:pPr>
        <w:pStyle w:val="SingleTxtG"/>
        <w:ind w:left="2268" w:hanging="1134"/>
        <w:rPr>
          <w:color w:val="000000"/>
        </w:rPr>
      </w:pPr>
      <w:r>
        <w:rPr>
          <w:color w:val="000000"/>
        </w:rPr>
        <w:t>5.1.4.3.</w:t>
      </w:r>
      <w:r>
        <w:rPr>
          <w:color w:val="000000"/>
        </w:rPr>
        <w:tab/>
        <w:t>The accessibility of required pressure test connections shall not be obstructed by modifications and assembly of accessories or the vehicle body.</w:t>
      </w:r>
    </w:p>
    <w:p w14:paraId="0C3055C7" w14:textId="77777777" w:rsidR="00F93180" w:rsidRDefault="00F93180" w:rsidP="00F93180">
      <w:pPr>
        <w:pStyle w:val="SingleTxtG"/>
        <w:ind w:left="2268" w:hanging="1134"/>
        <w:rPr>
          <w:color w:val="000000"/>
        </w:rPr>
      </w:pPr>
      <w:r>
        <w:rPr>
          <w:color w:val="000000"/>
        </w:rPr>
        <w:t>5.1.4.4.</w:t>
      </w:r>
      <w:r>
        <w:rPr>
          <w:color w:val="000000"/>
        </w:rPr>
        <w:tab/>
        <w:t>It shall be possible to generate maximum braking forces under static conditions on a rolling road or roller brake tester.</w:t>
      </w:r>
    </w:p>
    <w:p w14:paraId="3557620D" w14:textId="77777777" w:rsidR="00F93180" w:rsidRDefault="00F93180" w:rsidP="00F93180">
      <w:pPr>
        <w:pStyle w:val="SingleTxtG"/>
        <w:ind w:left="2268" w:hanging="1134"/>
        <w:rPr>
          <w:color w:val="000000"/>
        </w:rPr>
      </w:pPr>
      <w:r>
        <w:rPr>
          <w:color w:val="000000"/>
        </w:rPr>
        <w:t>5.1.4.5.</w:t>
      </w:r>
      <w:r>
        <w:rPr>
          <w:color w:val="000000"/>
        </w:rPr>
        <w:tab/>
        <w:t>Data for braking systems:</w:t>
      </w:r>
    </w:p>
    <w:p w14:paraId="74594D62" w14:textId="45D05094" w:rsidR="00F93180" w:rsidRDefault="00F93180" w:rsidP="00F93180">
      <w:pPr>
        <w:pStyle w:val="SingleTxtG"/>
        <w:ind w:left="2268" w:hanging="1134"/>
        <w:rPr>
          <w:color w:val="000000"/>
        </w:rPr>
      </w:pPr>
      <w:r>
        <w:rPr>
          <w:color w:val="000000"/>
        </w:rPr>
        <w:lastRenderedPageBreak/>
        <w:t>5.1.4.5.1.</w:t>
      </w:r>
      <w:r>
        <w:rPr>
          <w:color w:val="000000"/>
        </w:rPr>
        <w:tab/>
        <w:t xml:space="preserve">The data of the compressed-air </w:t>
      </w:r>
      <w:r w:rsidR="00551187" w:rsidRPr="00551187">
        <w:rPr>
          <w:color w:val="ED7D31" w:themeColor="accent2"/>
        </w:rPr>
        <w:t xml:space="preserve">or electrical transmission braking system </w:t>
      </w:r>
      <w:r>
        <w:rPr>
          <w:color w:val="000000"/>
        </w:rPr>
        <w:t xml:space="preserve">for the functional and efficiency test shall be specified at the vehicle in a visible position in indelible </w:t>
      </w:r>
      <w:proofErr w:type="gramStart"/>
      <w:r>
        <w:rPr>
          <w:color w:val="000000"/>
        </w:rPr>
        <w:t>form, or</w:t>
      </w:r>
      <w:proofErr w:type="gramEnd"/>
      <w:r>
        <w:rPr>
          <w:color w:val="000000"/>
        </w:rPr>
        <w:t xml:space="preserve"> made freely available in another way (e.g. handbook, electronic data record).</w:t>
      </w:r>
    </w:p>
    <w:p w14:paraId="20FA9F71" w14:textId="77777777" w:rsidR="00F93180" w:rsidRDefault="00F93180" w:rsidP="00F93180">
      <w:pPr>
        <w:pStyle w:val="SingleTxtG"/>
        <w:ind w:left="2268" w:hanging="1134"/>
        <w:rPr>
          <w:color w:val="000000"/>
        </w:rPr>
      </w:pPr>
      <w:r>
        <w:rPr>
          <w:color w:val="000000"/>
        </w:rPr>
        <w:t>5.1.4.5.2.</w:t>
      </w:r>
      <w:r>
        <w:rPr>
          <w:color w:val="000000"/>
        </w:rPr>
        <w:tab/>
        <w:t>For vehicles equipped with compressed-air braking systems at least the following data are required:</w:t>
      </w:r>
    </w:p>
    <w:p w14:paraId="49C368D3" w14:textId="77777777" w:rsidR="00F93180" w:rsidRDefault="00F93180" w:rsidP="00F93180">
      <w:pPr>
        <w:pStyle w:val="SingleTxtG"/>
        <w:keepNext/>
        <w:keepLines/>
      </w:pPr>
      <w:r w:rsidRPr="00C910CE">
        <w:rPr>
          <w:b/>
        </w:rPr>
        <w:t>Pneumatic characteristic data</w:t>
      </w:r>
      <w:r>
        <w:t>:</w:t>
      </w:r>
    </w:p>
    <w:tbl>
      <w:tblPr>
        <w:tblW w:w="8505" w:type="dxa"/>
        <w:tblInd w:w="1134" w:type="dxa"/>
        <w:tblLayout w:type="fixed"/>
        <w:tblLook w:val="01E0" w:firstRow="1" w:lastRow="1" w:firstColumn="1" w:lastColumn="1" w:noHBand="0" w:noVBand="0"/>
      </w:tblPr>
      <w:tblGrid>
        <w:gridCol w:w="3750"/>
        <w:gridCol w:w="2387"/>
        <w:gridCol w:w="2368"/>
      </w:tblGrid>
      <w:tr w:rsidR="00F93180" w:rsidRPr="00B33D7B" w14:paraId="36B88726" w14:textId="77777777" w:rsidTr="00B33D7B">
        <w:tc>
          <w:tcPr>
            <w:tcW w:w="3771" w:type="dxa"/>
            <w:tcBorders>
              <w:top w:val="single" w:sz="4" w:space="0" w:color="auto"/>
              <w:left w:val="single" w:sz="4" w:space="0" w:color="auto"/>
              <w:bottom w:val="single" w:sz="12" w:space="0" w:color="auto"/>
              <w:right w:val="single" w:sz="4" w:space="0" w:color="auto"/>
            </w:tcBorders>
            <w:shd w:val="clear" w:color="auto" w:fill="auto"/>
            <w:vAlign w:val="bottom"/>
          </w:tcPr>
          <w:p w14:paraId="68993806" w14:textId="77777777" w:rsidR="00F93180" w:rsidRPr="00B33D7B" w:rsidRDefault="00F93180" w:rsidP="00B33D7B">
            <w:pPr>
              <w:keepNext/>
              <w:keepLines/>
              <w:spacing w:before="80" w:after="80" w:line="200" w:lineRule="exact"/>
              <w:ind w:left="113"/>
              <w:jc w:val="both"/>
              <w:rPr>
                <w:i/>
                <w:color w:val="000000"/>
                <w:sz w:val="16"/>
                <w:szCs w:val="16"/>
              </w:rPr>
            </w:pPr>
            <w:r w:rsidRPr="00B33D7B">
              <w:rPr>
                <w:i/>
                <w:color w:val="000000"/>
                <w:sz w:val="16"/>
                <w:szCs w:val="16"/>
              </w:rPr>
              <w:t>Compressor/unloader valve</w:t>
            </w:r>
            <w:r w:rsidRPr="00B33D7B">
              <w:rPr>
                <w:color w:val="000000"/>
                <w:sz w:val="16"/>
                <w:szCs w:val="16"/>
                <w:vertAlign w:val="superscript"/>
              </w:rPr>
              <w:t>1</w:t>
            </w:r>
          </w:p>
        </w:tc>
        <w:tc>
          <w:tcPr>
            <w:tcW w:w="2400" w:type="dxa"/>
            <w:tcBorders>
              <w:top w:val="single" w:sz="4" w:space="0" w:color="auto"/>
              <w:left w:val="single" w:sz="4" w:space="0" w:color="auto"/>
              <w:bottom w:val="single" w:sz="12" w:space="0" w:color="auto"/>
              <w:right w:val="single" w:sz="4" w:space="0" w:color="auto"/>
            </w:tcBorders>
            <w:shd w:val="clear" w:color="auto" w:fill="auto"/>
            <w:vAlign w:val="bottom"/>
          </w:tcPr>
          <w:p w14:paraId="5907220F"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rPr>
                <w:color w:val="000000"/>
                <w:sz w:val="16"/>
                <w:szCs w:val="16"/>
              </w:rPr>
            </w:pPr>
            <w:r w:rsidRPr="00B33D7B">
              <w:rPr>
                <w:i/>
                <w:color w:val="000000"/>
                <w:sz w:val="16"/>
                <w:szCs w:val="16"/>
              </w:rPr>
              <w:t>Max. cut-out pressure</w:t>
            </w:r>
            <w:r w:rsidRPr="00B33D7B">
              <w:rPr>
                <w:i/>
                <w:color w:val="000000"/>
                <w:sz w:val="16"/>
                <w:szCs w:val="16"/>
              </w:rPr>
              <w:br/>
              <w:t xml:space="preserve">= </w:t>
            </w:r>
            <w:r w:rsidRPr="00B33D7B">
              <w:rPr>
                <w:color w:val="000000"/>
                <w:sz w:val="16"/>
                <w:szCs w:val="16"/>
              </w:rPr>
              <w:t>……………</w:t>
            </w:r>
            <w:proofErr w:type="gramStart"/>
            <w:r w:rsidRPr="00B33D7B">
              <w:rPr>
                <w:color w:val="000000"/>
                <w:sz w:val="16"/>
                <w:szCs w:val="16"/>
              </w:rPr>
              <w:t>…</w:t>
            </w:r>
            <w:r w:rsidR="00934CC3" w:rsidRPr="00B33D7B">
              <w:rPr>
                <w:color w:val="000000"/>
                <w:sz w:val="16"/>
                <w:szCs w:val="16"/>
              </w:rPr>
              <w:t>..</w:t>
            </w:r>
            <w:proofErr w:type="gramEnd"/>
            <w:r w:rsidRPr="00B33D7B">
              <w:rPr>
                <w:i/>
                <w:color w:val="000000"/>
                <w:sz w:val="16"/>
                <w:szCs w:val="16"/>
              </w:rPr>
              <w:t>kPa</w:t>
            </w:r>
          </w:p>
        </w:tc>
        <w:tc>
          <w:tcPr>
            <w:tcW w:w="2381" w:type="dxa"/>
            <w:tcBorders>
              <w:top w:val="single" w:sz="4" w:space="0" w:color="auto"/>
              <w:left w:val="single" w:sz="4" w:space="0" w:color="auto"/>
              <w:bottom w:val="single" w:sz="12" w:space="0" w:color="auto"/>
              <w:right w:val="single" w:sz="4" w:space="0" w:color="auto"/>
            </w:tcBorders>
            <w:shd w:val="clear" w:color="auto" w:fill="auto"/>
            <w:vAlign w:val="bottom"/>
          </w:tcPr>
          <w:p w14:paraId="01B2782A"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rPr>
                <w:color w:val="000000"/>
                <w:sz w:val="16"/>
                <w:szCs w:val="16"/>
              </w:rPr>
            </w:pPr>
            <w:r w:rsidRPr="00B33D7B">
              <w:rPr>
                <w:i/>
                <w:color w:val="000000"/>
                <w:sz w:val="16"/>
                <w:szCs w:val="16"/>
              </w:rPr>
              <w:t>Min. cut-in pressure</w:t>
            </w:r>
            <w:r w:rsidRPr="00B33D7B">
              <w:rPr>
                <w:i/>
                <w:color w:val="000000"/>
                <w:sz w:val="16"/>
                <w:szCs w:val="16"/>
              </w:rPr>
              <w:br/>
              <w:t>=</w:t>
            </w:r>
            <w:r w:rsidRPr="00B33D7B">
              <w:rPr>
                <w:color w:val="000000"/>
                <w:sz w:val="16"/>
                <w:szCs w:val="16"/>
              </w:rPr>
              <w:t xml:space="preserve"> ……………...</w:t>
            </w:r>
            <w:r w:rsidRPr="00B33D7B">
              <w:rPr>
                <w:i/>
                <w:color w:val="000000"/>
                <w:sz w:val="16"/>
                <w:szCs w:val="16"/>
              </w:rPr>
              <w:t>kPa</w:t>
            </w:r>
          </w:p>
        </w:tc>
      </w:tr>
      <w:tr w:rsidR="00F93180" w:rsidRPr="00B33D7B" w14:paraId="7FF05B64" w14:textId="77777777" w:rsidTr="00B33D7B">
        <w:tc>
          <w:tcPr>
            <w:tcW w:w="3771" w:type="dxa"/>
            <w:tcBorders>
              <w:top w:val="single" w:sz="12" w:space="0" w:color="auto"/>
              <w:left w:val="single" w:sz="4" w:space="0" w:color="auto"/>
              <w:right w:val="single" w:sz="4" w:space="0" w:color="auto"/>
            </w:tcBorders>
            <w:shd w:val="clear" w:color="auto" w:fill="auto"/>
          </w:tcPr>
          <w:p w14:paraId="602596DF"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40" w:after="40" w:line="220" w:lineRule="exact"/>
              <w:ind w:left="113"/>
              <w:jc w:val="both"/>
              <w:rPr>
                <w:color w:val="000000"/>
                <w:sz w:val="18"/>
                <w:szCs w:val="18"/>
              </w:rPr>
            </w:pPr>
            <w:r w:rsidRPr="00B33D7B">
              <w:rPr>
                <w:color w:val="000000"/>
                <w:sz w:val="18"/>
                <w:szCs w:val="18"/>
              </w:rPr>
              <w:t>Four-circuit protection valve</w:t>
            </w:r>
          </w:p>
        </w:tc>
        <w:tc>
          <w:tcPr>
            <w:tcW w:w="4734" w:type="dxa"/>
            <w:gridSpan w:val="2"/>
            <w:tcBorders>
              <w:top w:val="single" w:sz="12" w:space="0" w:color="auto"/>
              <w:left w:val="single" w:sz="4" w:space="0" w:color="auto"/>
              <w:right w:val="single" w:sz="4" w:space="0" w:color="auto"/>
            </w:tcBorders>
            <w:shd w:val="clear" w:color="auto" w:fill="auto"/>
          </w:tcPr>
          <w:p w14:paraId="1D19C03B"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40" w:after="40" w:line="220" w:lineRule="exact"/>
              <w:ind w:left="113"/>
              <w:jc w:val="both"/>
              <w:rPr>
                <w:color w:val="000000"/>
                <w:sz w:val="18"/>
                <w:szCs w:val="18"/>
              </w:rPr>
            </w:pPr>
            <w:r w:rsidRPr="00B33D7B">
              <w:rPr>
                <w:color w:val="000000"/>
                <w:sz w:val="18"/>
                <w:szCs w:val="18"/>
              </w:rPr>
              <w:t>Static closing pressure = ..............................................kPa</w:t>
            </w:r>
          </w:p>
        </w:tc>
      </w:tr>
      <w:tr w:rsidR="00F93180" w:rsidRPr="00B33D7B" w14:paraId="100A6681" w14:textId="77777777" w:rsidTr="00B33D7B">
        <w:tc>
          <w:tcPr>
            <w:tcW w:w="3771" w:type="dxa"/>
            <w:tcBorders>
              <w:left w:val="single" w:sz="4" w:space="0" w:color="auto"/>
              <w:right w:val="single" w:sz="4" w:space="0" w:color="auto"/>
            </w:tcBorders>
            <w:shd w:val="clear" w:color="auto" w:fill="auto"/>
          </w:tcPr>
          <w:p w14:paraId="42EF01DD" w14:textId="77777777" w:rsidR="00F93180" w:rsidRPr="00B33D7B" w:rsidRDefault="00F93180" w:rsidP="005F544A">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40" w:after="40" w:line="220" w:lineRule="exact"/>
              <w:ind w:left="113"/>
              <w:jc w:val="both"/>
              <w:rPr>
                <w:color w:val="000000"/>
                <w:sz w:val="18"/>
                <w:szCs w:val="18"/>
              </w:rPr>
            </w:pPr>
            <w:r w:rsidRPr="00B33D7B">
              <w:rPr>
                <w:color w:val="000000"/>
                <w:sz w:val="18"/>
                <w:szCs w:val="18"/>
              </w:rPr>
              <w:t xml:space="preserve">Trailer control valve or </w:t>
            </w:r>
            <w:r w:rsidR="005F544A" w:rsidRPr="00B33D7B">
              <w:rPr>
                <w:color w:val="000000"/>
                <w:sz w:val="18"/>
                <w:szCs w:val="18"/>
              </w:rPr>
              <w:t>relay</w:t>
            </w:r>
            <w:r w:rsidR="005F544A">
              <w:rPr>
                <w:color w:val="000000"/>
                <w:sz w:val="18"/>
                <w:szCs w:val="18"/>
                <w:vertAlign w:val="superscript"/>
              </w:rPr>
              <w:t>2</w:t>
            </w:r>
            <w:r w:rsidR="005F544A" w:rsidRPr="00B33D7B">
              <w:rPr>
                <w:color w:val="000000"/>
                <w:sz w:val="18"/>
                <w:szCs w:val="18"/>
              </w:rPr>
              <w:t xml:space="preserve"> </w:t>
            </w:r>
            <w:r w:rsidRPr="00B33D7B">
              <w:rPr>
                <w:color w:val="000000"/>
                <w:sz w:val="18"/>
                <w:szCs w:val="18"/>
              </w:rPr>
              <w:t>emergency valve, as</w:t>
            </w:r>
            <w:r w:rsidR="007107A8" w:rsidRPr="00B33D7B">
              <w:rPr>
                <w:color w:val="000000"/>
                <w:sz w:val="18"/>
                <w:szCs w:val="18"/>
              </w:rPr>
              <w:t xml:space="preserve"> </w:t>
            </w:r>
            <w:r w:rsidRPr="00B33D7B">
              <w:rPr>
                <w:color w:val="000000"/>
                <w:sz w:val="18"/>
                <w:szCs w:val="18"/>
              </w:rPr>
              <w:t>appropriate</w:t>
            </w:r>
          </w:p>
        </w:tc>
        <w:tc>
          <w:tcPr>
            <w:tcW w:w="4734" w:type="dxa"/>
            <w:gridSpan w:val="2"/>
            <w:tcBorders>
              <w:left w:val="single" w:sz="4" w:space="0" w:color="auto"/>
              <w:right w:val="single" w:sz="4" w:space="0" w:color="auto"/>
            </w:tcBorders>
            <w:shd w:val="clear" w:color="auto" w:fill="auto"/>
          </w:tcPr>
          <w:p w14:paraId="662762E9"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40" w:after="40" w:line="220" w:lineRule="exact"/>
              <w:ind w:left="113"/>
              <w:rPr>
                <w:color w:val="000000"/>
                <w:sz w:val="18"/>
                <w:szCs w:val="18"/>
              </w:rPr>
            </w:pPr>
            <w:r w:rsidRPr="00B33D7B">
              <w:rPr>
                <w:color w:val="000000"/>
                <w:sz w:val="18"/>
                <w:szCs w:val="18"/>
              </w:rPr>
              <w:t>Corresponding delivery pressure for a control pressure</w:t>
            </w:r>
            <w:r w:rsidRPr="00B33D7B">
              <w:rPr>
                <w:color w:val="000000"/>
                <w:sz w:val="18"/>
                <w:szCs w:val="18"/>
              </w:rPr>
              <w:br/>
              <w:t>of 150 kPa</w:t>
            </w:r>
            <w:r w:rsidRPr="00B33D7B">
              <w:rPr>
                <w:color w:val="000000"/>
                <w:sz w:val="18"/>
                <w:szCs w:val="18"/>
              </w:rPr>
              <w:tab/>
              <w:t>= ……………………………………</w:t>
            </w:r>
            <w:proofErr w:type="gramStart"/>
            <w:r w:rsidRPr="00B33D7B">
              <w:rPr>
                <w:color w:val="000000"/>
                <w:sz w:val="18"/>
                <w:szCs w:val="18"/>
              </w:rPr>
              <w:t>….kPa</w:t>
            </w:r>
            <w:proofErr w:type="gramEnd"/>
          </w:p>
        </w:tc>
      </w:tr>
      <w:tr w:rsidR="00F93180" w:rsidRPr="00B33D7B" w14:paraId="57895A6A" w14:textId="77777777" w:rsidTr="00B33D7B">
        <w:tc>
          <w:tcPr>
            <w:tcW w:w="3771" w:type="dxa"/>
            <w:tcBorders>
              <w:left w:val="single" w:sz="4" w:space="0" w:color="auto"/>
              <w:bottom w:val="single" w:sz="12" w:space="0" w:color="auto"/>
              <w:right w:val="single" w:sz="4" w:space="0" w:color="auto"/>
            </w:tcBorders>
            <w:shd w:val="clear" w:color="auto" w:fill="auto"/>
          </w:tcPr>
          <w:p w14:paraId="7A0B1EE1" w14:textId="77777777" w:rsidR="00F93180" w:rsidRPr="00B33D7B" w:rsidRDefault="00F93180" w:rsidP="005F544A">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40" w:after="40" w:line="220" w:lineRule="exact"/>
              <w:ind w:left="113"/>
              <w:jc w:val="both"/>
              <w:rPr>
                <w:color w:val="000000"/>
                <w:sz w:val="18"/>
                <w:szCs w:val="18"/>
              </w:rPr>
            </w:pPr>
            <w:r w:rsidRPr="00B33D7B">
              <w:rPr>
                <w:color w:val="000000"/>
                <w:sz w:val="18"/>
                <w:szCs w:val="18"/>
              </w:rPr>
              <w:t>Minimum design pressure in the service braking system for calculation</w:t>
            </w:r>
            <w:r w:rsidRPr="00B33D7B">
              <w:rPr>
                <w:color w:val="000000"/>
                <w:sz w:val="18"/>
                <w:szCs w:val="18"/>
                <w:vertAlign w:val="superscript"/>
              </w:rPr>
              <w:t>1</w:t>
            </w:r>
            <w:r w:rsidR="007107A8" w:rsidRPr="00B33D7B">
              <w:rPr>
                <w:color w:val="000000"/>
                <w:sz w:val="18"/>
                <w:szCs w:val="18"/>
                <w:vertAlign w:val="superscript"/>
              </w:rPr>
              <w:t>,</w:t>
            </w:r>
            <w:r w:rsidRPr="00B33D7B">
              <w:rPr>
                <w:color w:val="000000"/>
                <w:sz w:val="18"/>
                <w:szCs w:val="18"/>
                <w:vertAlign w:val="superscript"/>
              </w:rPr>
              <w:t xml:space="preserve"> </w:t>
            </w:r>
            <w:r w:rsidR="005F544A">
              <w:rPr>
                <w:color w:val="000000"/>
                <w:sz w:val="18"/>
                <w:szCs w:val="18"/>
                <w:vertAlign w:val="superscript"/>
              </w:rPr>
              <w:t>3</w:t>
            </w:r>
          </w:p>
        </w:tc>
        <w:tc>
          <w:tcPr>
            <w:tcW w:w="2400" w:type="dxa"/>
            <w:tcBorders>
              <w:left w:val="single" w:sz="4" w:space="0" w:color="auto"/>
              <w:bottom w:val="single" w:sz="12" w:space="0" w:color="auto"/>
              <w:right w:val="single" w:sz="4" w:space="0" w:color="auto"/>
            </w:tcBorders>
            <w:shd w:val="clear" w:color="auto" w:fill="auto"/>
          </w:tcPr>
          <w:p w14:paraId="17AC8A89"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sz w:val="16"/>
              </w:rPr>
            </w:pPr>
          </w:p>
        </w:tc>
        <w:tc>
          <w:tcPr>
            <w:tcW w:w="2334" w:type="dxa"/>
            <w:tcBorders>
              <w:left w:val="single" w:sz="4" w:space="0" w:color="auto"/>
              <w:bottom w:val="single" w:sz="12" w:space="0" w:color="auto"/>
              <w:right w:val="single" w:sz="4" w:space="0" w:color="auto"/>
            </w:tcBorders>
            <w:shd w:val="clear" w:color="auto" w:fill="auto"/>
          </w:tcPr>
          <w:p w14:paraId="514B79B8"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sz w:val="16"/>
              </w:rPr>
            </w:pPr>
          </w:p>
        </w:tc>
      </w:tr>
    </w:tbl>
    <w:p w14:paraId="4B5E74CA" w14:textId="77777777" w:rsidR="00F93180" w:rsidRDefault="00F93180" w:rsidP="00A63B0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p>
    <w:tbl>
      <w:tblPr>
        <w:tblW w:w="8505" w:type="dxa"/>
        <w:tblInd w:w="1134" w:type="dxa"/>
        <w:tblLayout w:type="fixed"/>
        <w:tblLook w:val="01E0" w:firstRow="1" w:lastRow="1" w:firstColumn="1" w:lastColumn="1" w:noHBand="0" w:noVBand="0"/>
      </w:tblPr>
      <w:tblGrid>
        <w:gridCol w:w="3750"/>
        <w:gridCol w:w="1585"/>
        <w:gridCol w:w="1585"/>
        <w:gridCol w:w="1585"/>
      </w:tblGrid>
      <w:tr w:rsidR="00F93180" w:rsidRPr="00B33D7B" w14:paraId="5038DCC7" w14:textId="77777777" w:rsidTr="00B33D7B">
        <w:tc>
          <w:tcPr>
            <w:tcW w:w="3750" w:type="dxa"/>
            <w:tcBorders>
              <w:top w:val="single" w:sz="4" w:space="0" w:color="auto"/>
              <w:left w:val="single" w:sz="4" w:space="0" w:color="auto"/>
              <w:bottom w:val="single" w:sz="12" w:space="0" w:color="auto"/>
              <w:right w:val="single" w:sz="4" w:space="0" w:color="auto"/>
            </w:tcBorders>
            <w:shd w:val="clear" w:color="auto" w:fill="auto"/>
            <w:vAlign w:val="bottom"/>
          </w:tcPr>
          <w:p w14:paraId="01B352E3"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both"/>
              <w:rPr>
                <w:i/>
                <w:color w:val="000000"/>
                <w:sz w:val="16"/>
                <w:szCs w:val="16"/>
              </w:rPr>
            </w:pPr>
          </w:p>
        </w:tc>
        <w:tc>
          <w:tcPr>
            <w:tcW w:w="4755" w:type="dxa"/>
            <w:gridSpan w:val="3"/>
            <w:tcBorders>
              <w:top w:val="single" w:sz="4" w:space="0" w:color="auto"/>
              <w:left w:val="single" w:sz="4" w:space="0" w:color="auto"/>
              <w:bottom w:val="single" w:sz="12" w:space="0" w:color="auto"/>
              <w:right w:val="single" w:sz="4" w:space="0" w:color="auto"/>
            </w:tcBorders>
            <w:shd w:val="clear" w:color="auto" w:fill="auto"/>
            <w:vAlign w:val="bottom"/>
          </w:tcPr>
          <w:p w14:paraId="577F7859"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rPr>
                <w:i/>
                <w:color w:val="000000"/>
                <w:sz w:val="16"/>
                <w:szCs w:val="16"/>
              </w:rPr>
            </w:pPr>
            <w:r w:rsidRPr="00B33D7B">
              <w:rPr>
                <w:i/>
                <w:color w:val="000000"/>
                <w:sz w:val="16"/>
                <w:szCs w:val="16"/>
              </w:rPr>
              <w:t>Axle(s)</w:t>
            </w:r>
          </w:p>
        </w:tc>
      </w:tr>
      <w:tr w:rsidR="00F93180" w:rsidRPr="00B33D7B" w14:paraId="47977B08" w14:textId="77777777" w:rsidTr="00B33D7B">
        <w:tc>
          <w:tcPr>
            <w:tcW w:w="3750" w:type="dxa"/>
            <w:tcBorders>
              <w:top w:val="single" w:sz="12" w:space="0" w:color="auto"/>
              <w:left w:val="single" w:sz="4" w:space="0" w:color="auto"/>
              <w:right w:val="single" w:sz="4" w:space="0" w:color="auto"/>
            </w:tcBorders>
            <w:shd w:val="clear" w:color="auto" w:fill="auto"/>
            <w:vAlign w:val="bottom"/>
          </w:tcPr>
          <w:p w14:paraId="307AA519" w14:textId="77777777" w:rsidR="00F93180" w:rsidRPr="00B33D7B" w:rsidRDefault="00F93180" w:rsidP="005F544A">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rPr>
                <w:i/>
                <w:color w:val="000000"/>
                <w:sz w:val="18"/>
                <w:szCs w:val="18"/>
              </w:rPr>
            </w:pPr>
            <w:r w:rsidRPr="00B33D7B">
              <w:rPr>
                <w:color w:val="000000"/>
                <w:sz w:val="18"/>
                <w:szCs w:val="18"/>
              </w:rPr>
              <w:t xml:space="preserve">Brake cylinder </w:t>
            </w:r>
            <w:r w:rsidR="005F544A" w:rsidRPr="00B33D7B">
              <w:rPr>
                <w:color w:val="000000"/>
                <w:sz w:val="18"/>
                <w:szCs w:val="18"/>
              </w:rPr>
              <w:t>type</w:t>
            </w:r>
            <w:r w:rsidR="005F544A">
              <w:rPr>
                <w:color w:val="000000"/>
                <w:sz w:val="18"/>
                <w:szCs w:val="18"/>
                <w:vertAlign w:val="superscript"/>
              </w:rPr>
              <w:t>4</w:t>
            </w:r>
            <w:r w:rsidRPr="00B33D7B">
              <w:rPr>
                <w:color w:val="000000"/>
                <w:sz w:val="18"/>
                <w:szCs w:val="18"/>
                <w:vertAlign w:val="superscript"/>
              </w:rPr>
              <w:br/>
            </w:r>
            <w:r w:rsidRPr="00B33D7B">
              <w:rPr>
                <w:color w:val="000000"/>
                <w:sz w:val="18"/>
                <w:szCs w:val="18"/>
              </w:rPr>
              <w:t>Service / Parking</w:t>
            </w:r>
          </w:p>
        </w:tc>
        <w:tc>
          <w:tcPr>
            <w:tcW w:w="1585" w:type="dxa"/>
            <w:tcBorders>
              <w:top w:val="single" w:sz="12" w:space="0" w:color="auto"/>
              <w:left w:val="single" w:sz="4" w:space="0" w:color="auto"/>
              <w:right w:val="single" w:sz="4" w:space="0" w:color="auto"/>
            </w:tcBorders>
            <w:shd w:val="clear" w:color="auto" w:fill="auto"/>
            <w:vAlign w:val="bottom"/>
          </w:tcPr>
          <w:p w14:paraId="6C1C6BA6"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center"/>
              <w:rPr>
                <w:color w:val="000000"/>
                <w:sz w:val="18"/>
                <w:szCs w:val="18"/>
              </w:rPr>
            </w:pPr>
            <w:r w:rsidRPr="00B33D7B">
              <w:rPr>
                <w:color w:val="000000"/>
                <w:sz w:val="18"/>
                <w:szCs w:val="18"/>
              </w:rPr>
              <w:t>/</w:t>
            </w:r>
          </w:p>
        </w:tc>
        <w:tc>
          <w:tcPr>
            <w:tcW w:w="1585" w:type="dxa"/>
            <w:tcBorders>
              <w:top w:val="single" w:sz="12" w:space="0" w:color="auto"/>
              <w:left w:val="single" w:sz="4" w:space="0" w:color="auto"/>
              <w:right w:val="single" w:sz="4" w:space="0" w:color="auto"/>
            </w:tcBorders>
            <w:shd w:val="clear" w:color="auto" w:fill="auto"/>
            <w:vAlign w:val="bottom"/>
          </w:tcPr>
          <w:p w14:paraId="195AA8A8"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center"/>
              <w:rPr>
                <w:color w:val="000000"/>
                <w:sz w:val="18"/>
                <w:szCs w:val="18"/>
              </w:rPr>
            </w:pPr>
            <w:r w:rsidRPr="00B33D7B">
              <w:rPr>
                <w:color w:val="000000"/>
                <w:sz w:val="18"/>
                <w:szCs w:val="18"/>
              </w:rPr>
              <w:t>/</w:t>
            </w:r>
          </w:p>
        </w:tc>
        <w:tc>
          <w:tcPr>
            <w:tcW w:w="1585" w:type="dxa"/>
            <w:tcBorders>
              <w:top w:val="single" w:sz="12" w:space="0" w:color="auto"/>
              <w:left w:val="single" w:sz="4" w:space="0" w:color="auto"/>
              <w:right w:val="single" w:sz="4" w:space="0" w:color="auto"/>
            </w:tcBorders>
            <w:shd w:val="clear" w:color="auto" w:fill="auto"/>
            <w:vAlign w:val="bottom"/>
          </w:tcPr>
          <w:p w14:paraId="4604F77E"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center"/>
              <w:rPr>
                <w:color w:val="000000"/>
                <w:sz w:val="18"/>
                <w:szCs w:val="18"/>
              </w:rPr>
            </w:pPr>
            <w:r w:rsidRPr="00B33D7B">
              <w:rPr>
                <w:color w:val="000000"/>
                <w:sz w:val="18"/>
                <w:szCs w:val="18"/>
              </w:rPr>
              <w:t>/</w:t>
            </w:r>
          </w:p>
        </w:tc>
      </w:tr>
      <w:tr w:rsidR="00F93180" w:rsidRPr="00B33D7B" w14:paraId="0AF77BFC" w14:textId="77777777" w:rsidTr="00B33D7B">
        <w:tc>
          <w:tcPr>
            <w:tcW w:w="3750" w:type="dxa"/>
            <w:tcBorders>
              <w:left w:val="single" w:sz="4" w:space="0" w:color="auto"/>
              <w:right w:val="single" w:sz="4" w:space="0" w:color="auto"/>
            </w:tcBorders>
            <w:shd w:val="clear" w:color="auto" w:fill="auto"/>
          </w:tcPr>
          <w:p w14:paraId="1957CF14" w14:textId="77777777" w:rsidR="00F93180" w:rsidRPr="00B33D7B" w:rsidRDefault="00F93180" w:rsidP="005F544A">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rPr>
                <w:color w:val="000000"/>
                <w:sz w:val="18"/>
                <w:szCs w:val="18"/>
              </w:rPr>
            </w:pPr>
            <w:r w:rsidRPr="00B33D7B">
              <w:rPr>
                <w:color w:val="000000"/>
                <w:sz w:val="18"/>
                <w:szCs w:val="18"/>
              </w:rPr>
              <w:t xml:space="preserve">Maximum </w:t>
            </w:r>
            <w:r w:rsidR="005F544A" w:rsidRPr="00B33D7B">
              <w:rPr>
                <w:color w:val="000000"/>
                <w:sz w:val="18"/>
                <w:szCs w:val="18"/>
              </w:rPr>
              <w:t>stroke</w:t>
            </w:r>
            <w:r w:rsidR="005F544A">
              <w:rPr>
                <w:color w:val="000000"/>
                <w:sz w:val="18"/>
                <w:szCs w:val="18"/>
                <w:vertAlign w:val="superscript"/>
              </w:rPr>
              <w:t>4</w:t>
            </w:r>
            <w:r w:rsidR="005F544A" w:rsidRPr="00B33D7B">
              <w:rPr>
                <w:color w:val="000000"/>
                <w:sz w:val="18"/>
                <w:szCs w:val="18"/>
              </w:rPr>
              <w:t xml:space="preserve"> </w:t>
            </w:r>
            <w:proofErr w:type="spellStart"/>
            <w:r w:rsidRPr="00B33D7B">
              <w:rPr>
                <w:color w:val="000000"/>
                <w:sz w:val="18"/>
                <w:szCs w:val="18"/>
              </w:rPr>
              <w:t>s</w:t>
            </w:r>
            <w:r w:rsidRPr="00B33D7B">
              <w:rPr>
                <w:color w:val="000000"/>
                <w:sz w:val="18"/>
                <w:szCs w:val="18"/>
                <w:vertAlign w:val="subscript"/>
              </w:rPr>
              <w:t>max</w:t>
            </w:r>
            <w:proofErr w:type="spellEnd"/>
            <w:r w:rsidRPr="00B33D7B">
              <w:rPr>
                <w:color w:val="000000"/>
                <w:sz w:val="18"/>
                <w:szCs w:val="18"/>
              </w:rPr>
              <w:t xml:space="preserve"> = ..................... mm</w:t>
            </w:r>
          </w:p>
        </w:tc>
        <w:tc>
          <w:tcPr>
            <w:tcW w:w="1585" w:type="dxa"/>
            <w:tcBorders>
              <w:left w:val="single" w:sz="4" w:space="0" w:color="auto"/>
              <w:right w:val="single" w:sz="4" w:space="0" w:color="auto"/>
            </w:tcBorders>
            <w:shd w:val="clear" w:color="auto" w:fill="auto"/>
            <w:vAlign w:val="bottom"/>
          </w:tcPr>
          <w:p w14:paraId="58AFFEB1"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center"/>
              <w:rPr>
                <w:color w:val="000000"/>
                <w:sz w:val="18"/>
                <w:szCs w:val="18"/>
              </w:rPr>
            </w:pPr>
          </w:p>
        </w:tc>
        <w:tc>
          <w:tcPr>
            <w:tcW w:w="1585" w:type="dxa"/>
            <w:tcBorders>
              <w:left w:val="single" w:sz="4" w:space="0" w:color="auto"/>
              <w:right w:val="single" w:sz="4" w:space="0" w:color="auto"/>
            </w:tcBorders>
            <w:shd w:val="clear" w:color="auto" w:fill="auto"/>
            <w:vAlign w:val="bottom"/>
          </w:tcPr>
          <w:p w14:paraId="72CAB0A1"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center"/>
              <w:rPr>
                <w:color w:val="000000"/>
                <w:sz w:val="18"/>
                <w:szCs w:val="18"/>
              </w:rPr>
            </w:pPr>
          </w:p>
        </w:tc>
        <w:tc>
          <w:tcPr>
            <w:tcW w:w="1585" w:type="dxa"/>
            <w:tcBorders>
              <w:left w:val="single" w:sz="4" w:space="0" w:color="auto"/>
              <w:right w:val="single" w:sz="4" w:space="0" w:color="auto"/>
            </w:tcBorders>
            <w:shd w:val="clear" w:color="auto" w:fill="auto"/>
            <w:vAlign w:val="bottom"/>
          </w:tcPr>
          <w:p w14:paraId="64E6F2A4"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center"/>
              <w:rPr>
                <w:color w:val="000000"/>
                <w:sz w:val="18"/>
                <w:szCs w:val="18"/>
              </w:rPr>
            </w:pPr>
          </w:p>
        </w:tc>
      </w:tr>
      <w:tr w:rsidR="00F93180" w:rsidRPr="00B33D7B" w14:paraId="41340168" w14:textId="77777777" w:rsidTr="00B33D7B">
        <w:tc>
          <w:tcPr>
            <w:tcW w:w="3750" w:type="dxa"/>
            <w:tcBorders>
              <w:left w:val="single" w:sz="4" w:space="0" w:color="auto"/>
              <w:bottom w:val="single" w:sz="12" w:space="0" w:color="auto"/>
              <w:right w:val="single" w:sz="4" w:space="0" w:color="auto"/>
            </w:tcBorders>
            <w:shd w:val="clear" w:color="auto" w:fill="auto"/>
          </w:tcPr>
          <w:p w14:paraId="535C366E" w14:textId="77777777" w:rsidR="00F93180" w:rsidRPr="00B33D7B" w:rsidRDefault="00F93180" w:rsidP="005F544A">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rPr>
                <w:color w:val="000000"/>
                <w:sz w:val="18"/>
                <w:szCs w:val="18"/>
              </w:rPr>
            </w:pPr>
            <w:r w:rsidRPr="00B33D7B">
              <w:rPr>
                <w:color w:val="000000"/>
                <w:sz w:val="18"/>
                <w:szCs w:val="18"/>
              </w:rPr>
              <w:t xml:space="preserve">Lever </w:t>
            </w:r>
            <w:r w:rsidR="005F544A" w:rsidRPr="00B33D7B">
              <w:rPr>
                <w:color w:val="000000"/>
                <w:sz w:val="18"/>
                <w:szCs w:val="18"/>
              </w:rPr>
              <w:t>length</w:t>
            </w:r>
            <w:r w:rsidR="005F544A">
              <w:rPr>
                <w:color w:val="000000"/>
                <w:sz w:val="18"/>
                <w:szCs w:val="18"/>
                <w:vertAlign w:val="superscript"/>
              </w:rPr>
              <w:t>4</w:t>
            </w:r>
            <w:r w:rsidR="005F544A" w:rsidRPr="00B33D7B">
              <w:rPr>
                <w:color w:val="000000"/>
                <w:sz w:val="18"/>
                <w:szCs w:val="18"/>
              </w:rPr>
              <w:t xml:space="preserve"> </w:t>
            </w:r>
            <w:r w:rsidRPr="00B33D7B">
              <w:rPr>
                <w:color w:val="000000"/>
                <w:sz w:val="18"/>
                <w:szCs w:val="18"/>
              </w:rPr>
              <w:t>= ................................... mm</w:t>
            </w:r>
          </w:p>
        </w:tc>
        <w:tc>
          <w:tcPr>
            <w:tcW w:w="1585" w:type="dxa"/>
            <w:tcBorders>
              <w:left w:val="single" w:sz="4" w:space="0" w:color="auto"/>
              <w:bottom w:val="single" w:sz="12" w:space="0" w:color="auto"/>
              <w:right w:val="single" w:sz="4" w:space="0" w:color="auto"/>
            </w:tcBorders>
            <w:shd w:val="clear" w:color="auto" w:fill="auto"/>
            <w:vAlign w:val="bottom"/>
          </w:tcPr>
          <w:p w14:paraId="13A10988"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center"/>
              <w:rPr>
                <w:color w:val="000000"/>
                <w:sz w:val="18"/>
                <w:szCs w:val="18"/>
              </w:rPr>
            </w:pPr>
          </w:p>
        </w:tc>
        <w:tc>
          <w:tcPr>
            <w:tcW w:w="1585" w:type="dxa"/>
            <w:tcBorders>
              <w:left w:val="single" w:sz="4" w:space="0" w:color="auto"/>
              <w:bottom w:val="single" w:sz="12" w:space="0" w:color="auto"/>
              <w:right w:val="single" w:sz="4" w:space="0" w:color="auto"/>
            </w:tcBorders>
            <w:shd w:val="clear" w:color="auto" w:fill="auto"/>
            <w:vAlign w:val="bottom"/>
          </w:tcPr>
          <w:p w14:paraId="23F76BA4"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center"/>
              <w:rPr>
                <w:color w:val="000000"/>
                <w:sz w:val="18"/>
                <w:szCs w:val="18"/>
              </w:rPr>
            </w:pPr>
          </w:p>
        </w:tc>
        <w:tc>
          <w:tcPr>
            <w:tcW w:w="1585" w:type="dxa"/>
            <w:tcBorders>
              <w:left w:val="single" w:sz="4" w:space="0" w:color="auto"/>
              <w:bottom w:val="single" w:sz="12" w:space="0" w:color="auto"/>
              <w:right w:val="single" w:sz="4" w:space="0" w:color="auto"/>
            </w:tcBorders>
            <w:shd w:val="clear" w:color="auto" w:fill="auto"/>
            <w:vAlign w:val="bottom"/>
          </w:tcPr>
          <w:p w14:paraId="65E9461F" w14:textId="77777777" w:rsidR="00F93180" w:rsidRPr="00B33D7B" w:rsidRDefault="00F93180" w:rsidP="00B33D7B">
            <w:pPr>
              <w:keepNext/>
              <w:keepLines/>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before="80" w:after="80" w:line="200" w:lineRule="exact"/>
              <w:ind w:left="113"/>
              <w:jc w:val="center"/>
              <w:rPr>
                <w:color w:val="000000"/>
                <w:sz w:val="18"/>
                <w:szCs w:val="18"/>
              </w:rPr>
            </w:pPr>
          </w:p>
        </w:tc>
      </w:tr>
    </w:tbl>
    <w:p w14:paraId="0326CD13" w14:textId="77777777" w:rsidR="00D25D96" w:rsidRDefault="00F93180" w:rsidP="00FC688D">
      <w:pPr>
        <w:pStyle w:val="SingleTxtG"/>
        <w:tabs>
          <w:tab w:val="left" w:pos="1800"/>
          <w:tab w:val="left" w:pos="2100"/>
        </w:tabs>
        <w:spacing w:before="120"/>
        <w:ind w:left="1304" w:hanging="170"/>
        <w:rPr>
          <w:sz w:val="18"/>
          <w:szCs w:val="18"/>
        </w:rPr>
      </w:pPr>
      <w:r w:rsidRPr="007148B9">
        <w:rPr>
          <w:i/>
          <w:sz w:val="18"/>
          <w:szCs w:val="18"/>
        </w:rPr>
        <w:t>Notes</w:t>
      </w:r>
      <w:r w:rsidRPr="00D619DF">
        <w:rPr>
          <w:sz w:val="18"/>
          <w:szCs w:val="18"/>
        </w:rPr>
        <w:t>:</w:t>
      </w:r>
    </w:p>
    <w:p w14:paraId="029600A9" w14:textId="77777777" w:rsidR="00F93180" w:rsidRPr="00D619DF" w:rsidRDefault="00F93180" w:rsidP="003501F9">
      <w:pPr>
        <w:pStyle w:val="SingleTxtG"/>
        <w:tabs>
          <w:tab w:val="left" w:pos="1800"/>
          <w:tab w:val="left" w:pos="2100"/>
        </w:tabs>
        <w:spacing w:after="0"/>
        <w:ind w:left="1304" w:hanging="170"/>
        <w:rPr>
          <w:sz w:val="18"/>
          <w:szCs w:val="18"/>
        </w:rPr>
      </w:pPr>
      <w:r w:rsidRPr="00D619DF">
        <w:rPr>
          <w:sz w:val="18"/>
          <w:szCs w:val="18"/>
          <w:vertAlign w:val="superscript"/>
        </w:rPr>
        <w:t>1</w:t>
      </w:r>
      <w:r w:rsidRPr="00D619DF">
        <w:rPr>
          <w:sz w:val="18"/>
          <w:szCs w:val="18"/>
        </w:rPr>
        <w:tab/>
        <w:t>Not applicable for trailers</w:t>
      </w:r>
      <w:r w:rsidR="007107A8">
        <w:rPr>
          <w:sz w:val="18"/>
          <w:szCs w:val="18"/>
        </w:rPr>
        <w:t>.</w:t>
      </w:r>
    </w:p>
    <w:p w14:paraId="4FA4140F" w14:textId="77777777" w:rsidR="005F544A" w:rsidRPr="00D619DF" w:rsidRDefault="005F544A" w:rsidP="005F544A">
      <w:pPr>
        <w:pStyle w:val="SingleTxtG"/>
        <w:tabs>
          <w:tab w:val="left" w:pos="1800"/>
          <w:tab w:val="left" w:pos="2100"/>
        </w:tabs>
        <w:spacing w:after="0"/>
        <w:ind w:left="1304" w:hanging="170"/>
        <w:rPr>
          <w:color w:val="000000"/>
          <w:sz w:val="18"/>
          <w:szCs w:val="18"/>
        </w:rPr>
      </w:pPr>
      <w:r w:rsidRPr="005F544A">
        <w:rPr>
          <w:color w:val="000000"/>
          <w:sz w:val="18"/>
          <w:szCs w:val="18"/>
          <w:vertAlign w:val="superscript"/>
        </w:rPr>
        <w:t>2</w:t>
      </w:r>
      <w:r w:rsidRPr="005F544A">
        <w:rPr>
          <w:color w:val="000000"/>
          <w:sz w:val="18"/>
          <w:szCs w:val="18"/>
        </w:rPr>
        <w:tab/>
        <w:t xml:space="preserve">Not applicable for vehicles with electronic control of braking systems. </w:t>
      </w:r>
    </w:p>
    <w:p w14:paraId="64A26AEB" w14:textId="77777777" w:rsidR="005F544A" w:rsidRPr="00D619DF" w:rsidRDefault="005F544A" w:rsidP="005F544A">
      <w:pPr>
        <w:pStyle w:val="SingleTxtG"/>
        <w:tabs>
          <w:tab w:val="left" w:pos="1800"/>
          <w:tab w:val="left" w:pos="2100"/>
        </w:tabs>
        <w:spacing w:after="0"/>
        <w:ind w:left="1304" w:hanging="170"/>
        <w:rPr>
          <w:color w:val="000000"/>
          <w:sz w:val="18"/>
          <w:szCs w:val="18"/>
        </w:rPr>
      </w:pPr>
      <w:r>
        <w:rPr>
          <w:color w:val="000000"/>
          <w:sz w:val="18"/>
          <w:szCs w:val="18"/>
          <w:vertAlign w:val="superscript"/>
        </w:rPr>
        <w:t>3</w:t>
      </w:r>
      <w:r w:rsidR="00F93180" w:rsidRPr="00D619DF">
        <w:rPr>
          <w:color w:val="000000"/>
          <w:sz w:val="18"/>
          <w:szCs w:val="18"/>
        </w:rPr>
        <w:tab/>
        <w:t>When different from minimum cut-in pressure</w:t>
      </w:r>
      <w:r w:rsidR="007107A8">
        <w:rPr>
          <w:color w:val="000000"/>
          <w:sz w:val="18"/>
          <w:szCs w:val="18"/>
        </w:rPr>
        <w:t>.</w:t>
      </w:r>
      <w:r w:rsidRPr="005F544A">
        <w:rPr>
          <w:color w:val="000000"/>
          <w:sz w:val="18"/>
          <w:szCs w:val="18"/>
        </w:rPr>
        <w:t xml:space="preserve"> </w:t>
      </w:r>
    </w:p>
    <w:p w14:paraId="45ECAC03" w14:textId="77777777" w:rsidR="00F93180" w:rsidRPr="00D619DF" w:rsidRDefault="005F544A" w:rsidP="005F544A">
      <w:pPr>
        <w:tabs>
          <w:tab w:val="left" w:pos="1800"/>
          <w:tab w:val="left" w:pos="2100"/>
        </w:tabs>
        <w:spacing w:after="120"/>
        <w:ind w:left="1304" w:right="1134" w:hanging="170"/>
        <w:jc w:val="both"/>
        <w:rPr>
          <w:color w:val="000000"/>
          <w:sz w:val="18"/>
          <w:szCs w:val="18"/>
        </w:rPr>
      </w:pPr>
      <w:r>
        <w:rPr>
          <w:color w:val="000000"/>
          <w:sz w:val="18"/>
          <w:szCs w:val="18"/>
          <w:vertAlign w:val="superscript"/>
        </w:rPr>
        <w:t>4</w:t>
      </w:r>
      <w:r w:rsidR="00F93180" w:rsidRPr="00D619DF">
        <w:rPr>
          <w:color w:val="000000"/>
          <w:sz w:val="18"/>
          <w:szCs w:val="18"/>
        </w:rPr>
        <w:tab/>
        <w:t>Only applicable for trailers</w:t>
      </w:r>
      <w:r w:rsidR="007107A8">
        <w:rPr>
          <w:color w:val="000000"/>
          <w:sz w:val="18"/>
          <w:szCs w:val="18"/>
        </w:rPr>
        <w:t>.</w:t>
      </w:r>
    </w:p>
    <w:p w14:paraId="3D1C6D8A" w14:textId="29660E46" w:rsidR="00551187" w:rsidRPr="00551187" w:rsidRDefault="00551187" w:rsidP="00F93180">
      <w:pPr>
        <w:pStyle w:val="SingleTxtG"/>
        <w:ind w:left="2268" w:hanging="1134"/>
        <w:rPr>
          <w:color w:val="ED7D31" w:themeColor="accent2"/>
        </w:rPr>
      </w:pPr>
      <w:r w:rsidRPr="00551187">
        <w:rPr>
          <w:color w:val="ED7D31" w:themeColor="accent2"/>
        </w:rPr>
        <w:t xml:space="preserve">5.1.4.5.3. </w:t>
      </w:r>
      <w:r w:rsidRPr="00551187">
        <w:rPr>
          <w:color w:val="ED7D31" w:themeColor="accent2"/>
        </w:rPr>
        <w:tab/>
        <w:t>For power-driven vehicle equipped with an electrical transmission braking system the vehicle manufacturer shall describe, at the time of type approval, the procedure by which it can be checked that the detection means triggering the warning signals specified in paragraphs 5.2.1.35.6., 5.2.1.35.7. and 5.2.1.35.9. are operational.</w:t>
      </w:r>
    </w:p>
    <w:p w14:paraId="238FC57C" w14:textId="03786737" w:rsidR="00F93180" w:rsidRDefault="00F93180" w:rsidP="00F93180">
      <w:pPr>
        <w:pStyle w:val="SingleTxtG"/>
        <w:ind w:left="2268" w:hanging="1134"/>
      </w:pPr>
      <w:r>
        <w:t>5.1.4.6.</w:t>
      </w:r>
      <w:r>
        <w:tab/>
        <w:t>Reference braking forces</w:t>
      </w:r>
    </w:p>
    <w:p w14:paraId="5D97EA15" w14:textId="77777777" w:rsidR="00F93180" w:rsidRDefault="00F93180" w:rsidP="00F93180">
      <w:pPr>
        <w:pStyle w:val="SingleTxtG"/>
        <w:ind w:left="2268" w:hanging="1134"/>
      </w:pPr>
      <w:r>
        <w:t>5.1.4.6.1.</w:t>
      </w:r>
      <w:r>
        <w:tab/>
        <w:t>Reference braking forces shall be defined for vehicles with compressed air operated brakes using a roller brake tester.</w:t>
      </w:r>
    </w:p>
    <w:p w14:paraId="27FBFEC6" w14:textId="7FFD3010" w:rsidR="00F93180" w:rsidRDefault="00F93180" w:rsidP="00F93180">
      <w:pPr>
        <w:pStyle w:val="SingleTxtG"/>
        <w:keepNext/>
        <w:keepLines/>
        <w:ind w:left="2268" w:hanging="1134"/>
        <w:rPr>
          <w:color w:val="000000"/>
        </w:rPr>
      </w:pPr>
      <w:r>
        <w:rPr>
          <w:color w:val="000000"/>
        </w:rPr>
        <w:t>5.1.4.6.</w:t>
      </w:r>
      <w:r w:rsidR="00551187" w:rsidRPr="00551187">
        <w:rPr>
          <w:color w:val="ED7D31" w:themeColor="accent2"/>
        </w:rPr>
        <w:t>1.1</w:t>
      </w:r>
      <w:r>
        <w:rPr>
          <w:color w:val="000000"/>
        </w:rPr>
        <w:t>.</w:t>
      </w:r>
      <w:r>
        <w:rPr>
          <w:color w:val="000000"/>
        </w:rPr>
        <w:tab/>
        <w:t>Reference braking forces are to be determined for a brake actuator pressure range from 100 kPa to the pressure generated under Type-0 conditions for each axle. The applicant for type approval shall nominate reference-braking forces for a brake activator pressure range from 100 kPa. These data shall be made available, by the vehicle manufacturer, according to paragraph 5.1.4.5.1. above.</w:t>
      </w:r>
    </w:p>
    <w:p w14:paraId="1D103B8D" w14:textId="77777777" w:rsidR="00551187" w:rsidRDefault="00F93180" w:rsidP="00551187">
      <w:pPr>
        <w:pStyle w:val="SingleTxtG"/>
        <w:ind w:left="2268" w:hanging="1134"/>
        <w:rPr>
          <w:color w:val="000000"/>
        </w:rPr>
      </w:pPr>
      <w:r>
        <w:rPr>
          <w:color w:val="000000"/>
        </w:rPr>
        <w:t>5.1.4.6.</w:t>
      </w:r>
      <w:r w:rsidR="00551187" w:rsidRPr="00551187">
        <w:rPr>
          <w:color w:val="ED7D31" w:themeColor="accent2"/>
        </w:rPr>
        <w:t>1.2.</w:t>
      </w:r>
      <w:r>
        <w:rPr>
          <w:color w:val="000000"/>
        </w:rPr>
        <w:tab/>
        <w:t xml:space="preserve">The reference braking forces shall be declared such that the vehicle is capable of generating a braking rate equivalent to that defined in </w:t>
      </w:r>
      <w:r w:rsidR="00934CC3">
        <w:rPr>
          <w:color w:val="000000"/>
        </w:rPr>
        <w:t>Annex </w:t>
      </w:r>
      <w:r>
        <w:rPr>
          <w:color w:val="000000"/>
        </w:rPr>
        <w:t>4 of this Regulation for the relevant vehicle (50 per cent in the case of vehicles of category M</w:t>
      </w:r>
      <w:r>
        <w:rPr>
          <w:color w:val="000000"/>
          <w:vertAlign w:val="subscript"/>
        </w:rPr>
        <w:t>2</w:t>
      </w:r>
      <w:r>
        <w:rPr>
          <w:color w:val="000000"/>
        </w:rPr>
        <w:t>, M</w:t>
      </w:r>
      <w:r>
        <w:rPr>
          <w:color w:val="000000"/>
          <w:vertAlign w:val="subscript"/>
        </w:rPr>
        <w:t>3</w:t>
      </w:r>
      <w:r>
        <w:rPr>
          <w:color w:val="000000"/>
        </w:rPr>
        <w:t>, N</w:t>
      </w:r>
      <w:r>
        <w:rPr>
          <w:color w:val="000000"/>
          <w:vertAlign w:val="subscript"/>
        </w:rPr>
        <w:t>2</w:t>
      </w:r>
      <w:r>
        <w:rPr>
          <w:color w:val="000000"/>
        </w:rPr>
        <w:t>, N</w:t>
      </w:r>
      <w:r>
        <w:rPr>
          <w:color w:val="000000"/>
          <w:vertAlign w:val="subscript"/>
        </w:rPr>
        <w:t>3</w:t>
      </w:r>
      <w:r>
        <w:rPr>
          <w:color w:val="000000"/>
        </w:rPr>
        <w:t>, O</w:t>
      </w:r>
      <w:r>
        <w:rPr>
          <w:color w:val="000000"/>
          <w:vertAlign w:val="subscript"/>
        </w:rPr>
        <w:t>3</w:t>
      </w:r>
      <w:r>
        <w:rPr>
          <w:color w:val="000000"/>
        </w:rPr>
        <w:t xml:space="preserve"> and O</w:t>
      </w:r>
      <w:r>
        <w:rPr>
          <w:color w:val="000000"/>
          <w:vertAlign w:val="subscript"/>
        </w:rPr>
        <w:t>4</w:t>
      </w:r>
      <w:r>
        <w:rPr>
          <w:color w:val="000000"/>
        </w:rPr>
        <w:t xml:space="preserve"> except semi-trailers, 45 per cent in the case of semi-trailers), whenever the measured roller braking force, for each axle </w:t>
      </w:r>
      <w:r>
        <w:rPr>
          <w:color w:val="000000"/>
        </w:rPr>
        <w:lastRenderedPageBreak/>
        <w:t>irrespective of load, is not less than the reference braking force for a given brake actuator pressure within the declared operating pressure range</w:t>
      </w:r>
      <w:r>
        <w:rPr>
          <w:rStyle w:val="Appelnotedebasdep"/>
          <w:color w:val="000000"/>
        </w:rPr>
        <w:footnoteReference w:id="7"/>
      </w:r>
      <w:r>
        <w:rPr>
          <w:color w:val="000000"/>
        </w:rPr>
        <w:t>.</w:t>
      </w:r>
    </w:p>
    <w:p w14:paraId="11CA7AA7" w14:textId="7B483B1A" w:rsidR="00551187" w:rsidRPr="00551187" w:rsidRDefault="00551187" w:rsidP="00551187">
      <w:pPr>
        <w:pStyle w:val="SingleTxtG"/>
        <w:ind w:left="2268" w:hanging="1134"/>
        <w:rPr>
          <w:color w:val="ED7D31" w:themeColor="accent2"/>
        </w:rPr>
      </w:pPr>
      <w:r w:rsidRPr="00551187">
        <w:rPr>
          <w:color w:val="ED7D31" w:themeColor="accent2"/>
        </w:rPr>
        <w:t xml:space="preserve">5.1.4.6.2. </w:t>
      </w:r>
      <w:r w:rsidRPr="00551187">
        <w:rPr>
          <w:color w:val="ED7D31" w:themeColor="accent2"/>
        </w:rPr>
        <w:tab/>
        <w:t xml:space="preserve">Reference braking forces for an electrical transmission braking system using a roller brake tester shall be defined according to the following requirements. </w:t>
      </w:r>
    </w:p>
    <w:p w14:paraId="1FD02120" w14:textId="77777777" w:rsidR="00551187" w:rsidRPr="00551187" w:rsidRDefault="00551187" w:rsidP="00551187">
      <w:pPr>
        <w:pStyle w:val="SingleTxtG"/>
        <w:ind w:left="2268" w:hanging="1134"/>
        <w:rPr>
          <w:color w:val="ED7D31" w:themeColor="accent2"/>
        </w:rPr>
      </w:pPr>
      <w:r w:rsidRPr="00551187">
        <w:rPr>
          <w:color w:val="ED7D31" w:themeColor="accent2"/>
        </w:rPr>
        <w:t xml:space="preserve">5.1.4.6.2.1. </w:t>
      </w:r>
      <w:r w:rsidRPr="00551187">
        <w:rPr>
          <w:color w:val="ED7D31" w:themeColor="accent2"/>
        </w:rPr>
        <w:tab/>
        <w:t>It shall be possible on the vehicle to evaluate the relationship between the brake demand value(s) (e.g. as a percent value, voltage, brake pedal force or stroke) and the measured braking force on a roller brake tester. The vehicle manufacturer shall describe the method by which this can be realized, and make this information available freely by e.g. handbook, electronic data record etc.</w:t>
      </w:r>
    </w:p>
    <w:p w14:paraId="0E9394E8" w14:textId="77777777" w:rsidR="00551187" w:rsidRPr="00551187" w:rsidRDefault="00551187" w:rsidP="00551187">
      <w:pPr>
        <w:pStyle w:val="SingleTxtG"/>
        <w:ind w:left="2268" w:hanging="1134"/>
        <w:rPr>
          <w:color w:val="ED7D31" w:themeColor="accent2"/>
        </w:rPr>
      </w:pPr>
      <w:r w:rsidRPr="00551187">
        <w:rPr>
          <w:color w:val="ED7D31" w:themeColor="accent2"/>
        </w:rPr>
        <w:t xml:space="preserve">5.1.4.6.2.2. </w:t>
      </w:r>
      <w:r w:rsidRPr="00551187">
        <w:rPr>
          <w:color w:val="ED7D31" w:themeColor="accent2"/>
        </w:rPr>
        <w:tab/>
        <w:t>Reference braking forces are to be determined for each axle for a brake demand value from zero to a value corresponding to a braking force generated under Type-0 conditions. The applicant for type approval shall nominate these reference braking forces. These data shall be made available by the vehicle manufacturer, according to paragraph 5.1.4.5.1. above.</w:t>
      </w:r>
    </w:p>
    <w:p w14:paraId="0F8ACFF3" w14:textId="77777777" w:rsidR="00551187" w:rsidRDefault="00551187" w:rsidP="00551187">
      <w:pPr>
        <w:pStyle w:val="SingleTxtG"/>
        <w:ind w:left="2268" w:hanging="1134"/>
        <w:rPr>
          <w:color w:val="ED7D31" w:themeColor="accent2"/>
        </w:rPr>
      </w:pPr>
      <w:r w:rsidRPr="00551187">
        <w:rPr>
          <w:color w:val="ED7D31" w:themeColor="accent2"/>
        </w:rPr>
        <w:t xml:space="preserve">5.1.4.6.2.3. </w:t>
      </w:r>
      <w:r w:rsidRPr="00551187">
        <w:rPr>
          <w:color w:val="ED7D31" w:themeColor="accent2"/>
        </w:rPr>
        <w:tab/>
        <w:t>The reference braking forces shall be declared such that the vehicle is capable of generating a braking rate equivalent to that defined in Annex 4 of this Regulation for the relevant vehicle (50 per cent in the case of vehicles of category M2, M3, N2, and N3) whenever the measured roller braking force, for each axle irrespective of load, is not less than the reference braking force for a given brake demand value within the declared operating brake demand value range*.</w:t>
      </w:r>
    </w:p>
    <w:p w14:paraId="0969AEED" w14:textId="5B5849A2" w:rsidR="00F93180" w:rsidRPr="00551187" w:rsidRDefault="00551187" w:rsidP="00551187">
      <w:pPr>
        <w:pStyle w:val="SingleTxtG"/>
        <w:ind w:left="2268"/>
        <w:rPr>
          <w:color w:val="ED7D31" w:themeColor="accent2"/>
        </w:rPr>
      </w:pPr>
      <w:commentRangeStart w:id="39"/>
      <w:r w:rsidRPr="00551187">
        <w:rPr>
          <w:color w:val="ED7D31" w:themeColor="accent2"/>
        </w:rPr>
        <w:t>Footnote</w:t>
      </w:r>
      <w:commentRangeEnd w:id="39"/>
      <w:r>
        <w:rPr>
          <w:rStyle w:val="Marquedecommentaire"/>
        </w:rPr>
        <w:commentReference w:id="39"/>
      </w:r>
      <w:r w:rsidRPr="00551187">
        <w:rPr>
          <w:color w:val="ED7D31" w:themeColor="accent2"/>
        </w:rPr>
        <w:t xml:space="preserve"> reads: * </w:t>
      </w:r>
      <w:proofErr w:type="gramStart"/>
      <w:r w:rsidRPr="00551187">
        <w:rPr>
          <w:color w:val="ED7D31" w:themeColor="accent2"/>
        </w:rPr>
        <w:t>For the purpose of</w:t>
      </w:r>
      <w:proofErr w:type="gramEnd"/>
      <w:r w:rsidRPr="00551187">
        <w:rPr>
          <w:color w:val="ED7D31" w:themeColor="accent2"/>
        </w:rPr>
        <w:t xml:space="preserve"> periodic technical inspection, the minimum limit braking rate values defined for the whole vehicle may need adjustment to reflect national or international in-service requirements.</w:t>
      </w:r>
    </w:p>
    <w:p w14:paraId="36686808" w14:textId="77777777" w:rsidR="001851E7" w:rsidRPr="00324691" w:rsidRDefault="001851E7" w:rsidP="001851E7">
      <w:pPr>
        <w:pStyle w:val="SingleTxtG"/>
        <w:ind w:left="2302" w:hanging="1168"/>
      </w:pPr>
      <w:r>
        <w:rPr>
          <w:rFonts w:ascii="TimesNewRomanPSMT" w:hAnsi="TimesNewRomanPSMT" w:cs="TimesNewRomanPSMT"/>
        </w:rPr>
        <w:t>5.1.4</w:t>
      </w:r>
      <w:r w:rsidRPr="00745AD5">
        <w:rPr>
          <w:rFonts w:ascii="TimesNewRomanPSMT" w:hAnsi="TimesNewRomanPSMT" w:cs="TimesNewRomanPSMT"/>
        </w:rPr>
        <w:t>.</w:t>
      </w:r>
      <w:r>
        <w:rPr>
          <w:rFonts w:ascii="TimesNewRomanPSMT" w:hAnsi="TimesNewRomanPSMT" w:cs="TimesNewRomanPSMT"/>
        </w:rPr>
        <w:t>7.</w:t>
      </w:r>
      <w:r>
        <w:rPr>
          <w:rFonts w:ascii="TimesNewRomanPSMT" w:hAnsi="TimesNewRomanPSMT" w:cs="TimesNewRomanPSMT"/>
        </w:rPr>
        <w:tab/>
      </w:r>
      <w:r w:rsidRPr="00324691">
        <w:t xml:space="preserve">It shall be possible to verify, in </w:t>
      </w:r>
      <w:r w:rsidRPr="005F6E15">
        <w:t>a frequent and</w:t>
      </w:r>
      <w:r>
        <w:t xml:space="preserve"> simple way, the correct </w:t>
      </w:r>
      <w:r w:rsidR="005F544A" w:rsidRPr="00B449E4">
        <w:t>operational status of those complex electronic systems which have control over braking.</w:t>
      </w:r>
      <w:r w:rsidR="005F544A">
        <w:t xml:space="preserve"> </w:t>
      </w:r>
      <w:r w:rsidR="005F544A" w:rsidRPr="00B449E4">
        <w:t>If special information is needed, this shall be made freely</w:t>
      </w:r>
      <w:r>
        <w:t xml:space="preserve"> available.</w:t>
      </w:r>
    </w:p>
    <w:p w14:paraId="5E6BBBA5" w14:textId="77777777" w:rsidR="00BF6E5B" w:rsidRPr="00B449E4" w:rsidRDefault="00BF6E5B" w:rsidP="00BF6E5B">
      <w:pPr>
        <w:pStyle w:val="SingleTxtG"/>
        <w:ind w:left="2259" w:hanging="1125"/>
      </w:pPr>
      <w:r w:rsidRPr="002B4EF1">
        <w:rPr>
          <w:lang w:val="en-US"/>
        </w:rPr>
        <w:t>5.1.4.7.1.</w:t>
      </w:r>
      <w:r w:rsidRPr="002B4EF1">
        <w:rPr>
          <w:lang w:val="en-US"/>
        </w:rPr>
        <w:tab/>
      </w:r>
      <w:r w:rsidRPr="002B4EF1">
        <w:rPr>
          <w:szCs w:val="24"/>
        </w:rPr>
        <w:t>Where the operational status is indicated to the driver by warning signals, as specified in this Regulation, it shall be possible at a periodic technical inspection to confirm the correct operational status by visual observation of the warning signals following a power-on.</w:t>
      </w:r>
    </w:p>
    <w:p w14:paraId="660A8061" w14:textId="77777777" w:rsidR="00F93180" w:rsidRPr="00B449E4" w:rsidRDefault="00F93180" w:rsidP="00F93180">
      <w:pPr>
        <w:pStyle w:val="SingleTxtG"/>
        <w:ind w:left="2268" w:hanging="1134"/>
      </w:pPr>
      <w:r w:rsidRPr="00B449E4">
        <w:t>5.1.4.7.</w:t>
      </w:r>
      <w:r w:rsidR="00BF6E5B">
        <w:t>2</w:t>
      </w:r>
      <w:r w:rsidRPr="00B449E4">
        <w:t>.</w:t>
      </w:r>
      <w:r w:rsidRPr="00B449E4">
        <w:tab/>
        <w:t>At the time of type approval, the means implemented to protect against simple unauthorized modification of the operation to the verification means chosen by the manufacturer (e.g. warning signal) shall be confidentially outlined.</w:t>
      </w:r>
    </w:p>
    <w:p w14:paraId="3BEC0878" w14:textId="77777777" w:rsidR="00F93180" w:rsidRDefault="00F93180" w:rsidP="00F93180">
      <w:pPr>
        <w:pStyle w:val="SingleTxtG"/>
        <w:ind w:left="2268" w:hanging="1134"/>
      </w:pPr>
      <w:r>
        <w:tab/>
      </w:r>
      <w:r>
        <w:tab/>
        <w:t xml:space="preserve">Alternatively, this protection requirement is fulfilled when a secondary </w:t>
      </w:r>
      <w:r>
        <w:tab/>
        <w:t>means of checking the correct operational status is available.</w:t>
      </w:r>
    </w:p>
    <w:p w14:paraId="690DA767" w14:textId="77777777" w:rsidR="00F93180" w:rsidRDefault="00F93180" w:rsidP="00F93180">
      <w:pPr>
        <w:pStyle w:val="SingleTxtG"/>
        <w:ind w:left="2268" w:hanging="1134"/>
        <w:rPr>
          <w:color w:val="000000"/>
        </w:rPr>
      </w:pPr>
      <w:r>
        <w:rPr>
          <w:color w:val="000000"/>
        </w:rPr>
        <w:t>5.1.5.</w:t>
      </w:r>
      <w:r>
        <w:rPr>
          <w:color w:val="000000"/>
        </w:rPr>
        <w:tab/>
        <w:t xml:space="preserve">The requirements of </w:t>
      </w:r>
      <w:r w:rsidR="00934CC3">
        <w:rPr>
          <w:color w:val="000000"/>
        </w:rPr>
        <w:t>Annex </w:t>
      </w:r>
      <w:r>
        <w:rPr>
          <w:color w:val="000000"/>
        </w:rPr>
        <w:t>18 shall be applied to the safety aspects of all complex electronic vehicle control systems which provide or form part of the control transmission of the braking function included those which utilize the braking system(s) for automatically commanded braking or selective braking.</w:t>
      </w:r>
    </w:p>
    <w:p w14:paraId="4BDC0304" w14:textId="77777777" w:rsidR="00F93180" w:rsidRDefault="00F93180" w:rsidP="00F93180">
      <w:pPr>
        <w:pStyle w:val="SingleTxtG"/>
        <w:ind w:left="2268" w:hanging="1134"/>
        <w:rPr>
          <w:color w:val="000000"/>
        </w:rPr>
      </w:pPr>
      <w:r>
        <w:rPr>
          <w:color w:val="000000"/>
        </w:rPr>
        <w:tab/>
        <w:t xml:space="preserve">However, systems or functions, which use the braking system as the means of achieving a </w:t>
      </w:r>
      <w:proofErr w:type="gramStart"/>
      <w:r>
        <w:rPr>
          <w:color w:val="000000"/>
        </w:rPr>
        <w:t>higher level</w:t>
      </w:r>
      <w:proofErr w:type="gramEnd"/>
      <w:r>
        <w:rPr>
          <w:color w:val="000000"/>
        </w:rPr>
        <w:t xml:space="preserve"> objective, are subject to Annex 18 only insofar as they </w:t>
      </w:r>
      <w:r>
        <w:rPr>
          <w:color w:val="000000"/>
        </w:rPr>
        <w:lastRenderedPageBreak/>
        <w:t>have a direct effect on the braking system. If such systems are provided, they shall not be deactivated during type approval testing of the braking system.</w:t>
      </w:r>
    </w:p>
    <w:p w14:paraId="526CA02C" w14:textId="77777777" w:rsidR="00F93180" w:rsidRDefault="00F93180" w:rsidP="00F93180">
      <w:pPr>
        <w:pStyle w:val="SingleTxtG"/>
        <w:ind w:left="2268" w:hanging="1134"/>
        <w:rPr>
          <w:color w:val="000000"/>
        </w:rPr>
      </w:pPr>
      <w:r>
        <w:rPr>
          <w:color w:val="000000"/>
        </w:rPr>
        <w:t>5.2.</w:t>
      </w:r>
      <w:r>
        <w:rPr>
          <w:color w:val="000000"/>
        </w:rPr>
        <w:tab/>
      </w:r>
      <w:r w:rsidRPr="007148B9">
        <w:rPr>
          <w:bCs/>
          <w:color w:val="000000"/>
        </w:rPr>
        <w:t>Characteristics of braking systems</w:t>
      </w:r>
    </w:p>
    <w:p w14:paraId="2C498B28" w14:textId="77777777" w:rsidR="00F93180" w:rsidRDefault="00F93180" w:rsidP="00F93180">
      <w:pPr>
        <w:pStyle w:val="SingleTxtG"/>
        <w:ind w:left="2268" w:hanging="1134"/>
        <w:rPr>
          <w:b/>
          <w:color w:val="000000"/>
        </w:rPr>
      </w:pPr>
      <w:r>
        <w:rPr>
          <w:color w:val="000000"/>
        </w:rPr>
        <w:t>5.2.1.</w:t>
      </w:r>
      <w:r>
        <w:rPr>
          <w:color w:val="000000"/>
        </w:rPr>
        <w:tab/>
      </w:r>
      <w:r>
        <w:rPr>
          <w:bCs/>
          <w:color w:val="000000"/>
        </w:rPr>
        <w:t>Vehicles of categories M</w:t>
      </w:r>
      <w:r>
        <w:rPr>
          <w:bCs/>
          <w:color w:val="000000"/>
          <w:vertAlign w:val="subscript"/>
        </w:rPr>
        <w:t>2</w:t>
      </w:r>
      <w:r>
        <w:rPr>
          <w:bCs/>
          <w:color w:val="000000"/>
        </w:rPr>
        <w:t>, M</w:t>
      </w:r>
      <w:r>
        <w:rPr>
          <w:bCs/>
          <w:color w:val="000000"/>
          <w:vertAlign w:val="subscript"/>
        </w:rPr>
        <w:t>3</w:t>
      </w:r>
      <w:r>
        <w:rPr>
          <w:bCs/>
          <w:color w:val="000000"/>
        </w:rPr>
        <w:t xml:space="preserve"> and N</w:t>
      </w:r>
    </w:p>
    <w:p w14:paraId="1C6C48D6" w14:textId="77777777" w:rsidR="00F93180" w:rsidRDefault="00F93180" w:rsidP="00F93180">
      <w:pPr>
        <w:pStyle w:val="SingleTxtG"/>
        <w:ind w:left="2268" w:hanging="1134"/>
        <w:rPr>
          <w:color w:val="000000"/>
        </w:rPr>
      </w:pPr>
      <w:r>
        <w:rPr>
          <w:color w:val="000000"/>
        </w:rPr>
        <w:t>5.2.1.1.</w:t>
      </w:r>
      <w:r>
        <w:rPr>
          <w:color w:val="000000"/>
        </w:rPr>
        <w:tab/>
        <w:t>The set of braking systems with which a vehicle is equipped shall satisfy the requirements laid down for service, secondary and parking braking systems.</w:t>
      </w:r>
    </w:p>
    <w:p w14:paraId="01330247" w14:textId="77777777" w:rsidR="00F93180" w:rsidRDefault="00F93180" w:rsidP="00F93180">
      <w:pPr>
        <w:pStyle w:val="SingleTxtG"/>
        <w:ind w:left="2268" w:hanging="1134"/>
        <w:rPr>
          <w:color w:val="000000"/>
        </w:rPr>
      </w:pPr>
      <w:r>
        <w:rPr>
          <w:color w:val="000000"/>
        </w:rPr>
        <w:t>5.2.1.2.</w:t>
      </w:r>
      <w:r>
        <w:rPr>
          <w:color w:val="000000"/>
        </w:rPr>
        <w:tab/>
        <w:t>The systems providing service, secondary and parking braking may have common components so long as they fulfil the following conditions:</w:t>
      </w:r>
    </w:p>
    <w:p w14:paraId="741659DD" w14:textId="7EAF0FD0" w:rsidR="00DA32AF" w:rsidRPr="00DA32AF" w:rsidRDefault="00DA32AF" w:rsidP="00DA32AF">
      <w:pPr>
        <w:pStyle w:val="SingleTxtG"/>
        <w:ind w:left="2268" w:hanging="1134"/>
      </w:pPr>
      <w:commentRangeStart w:id="40"/>
      <w:r w:rsidRPr="00DA32AF">
        <w:t>5.2.1.2.1.</w:t>
      </w:r>
      <w:r w:rsidRPr="00DA32AF">
        <w:tab/>
      </w:r>
      <w:r w:rsidRPr="00DA32AF">
        <w:rPr>
          <w:b/>
          <w:bCs/>
          <w:color w:val="FF0000"/>
        </w:rPr>
        <w:t>Except for vehicles of categories X and Y,</w:t>
      </w:r>
      <w:r w:rsidRPr="00DA32AF">
        <w:rPr>
          <w:color w:val="FF0000"/>
        </w:rPr>
        <w:t xml:space="preserve"> </w:t>
      </w:r>
      <w:r w:rsidRPr="00DA32AF">
        <w:t xml:space="preserve">there shall be at least two controls, independent of each other and readily accessible to the driver from his normal driving position. </w:t>
      </w:r>
    </w:p>
    <w:p w14:paraId="18827643" w14:textId="77777777" w:rsidR="00DA32AF" w:rsidRPr="00983217" w:rsidRDefault="00DA32AF" w:rsidP="00DA32AF">
      <w:pPr>
        <w:pStyle w:val="SingleTxtG"/>
        <w:ind w:left="2268" w:hanging="1134"/>
      </w:pPr>
      <w:r w:rsidRPr="00DA32AF">
        <w:tab/>
        <w:t>For all categories of vehicles, except M</w:t>
      </w:r>
      <w:r w:rsidRPr="00DA32AF">
        <w:rPr>
          <w:vertAlign w:val="subscript"/>
        </w:rPr>
        <w:t>2</w:t>
      </w:r>
      <w:r w:rsidRPr="00DA32AF">
        <w:rPr>
          <w:color w:val="FF0000"/>
          <w:vertAlign w:val="subscript"/>
        </w:rPr>
        <w:t>,</w:t>
      </w:r>
      <w:r w:rsidRPr="00DA32AF">
        <w:rPr>
          <w:strike/>
          <w:color w:val="FF0000"/>
        </w:rPr>
        <w:t xml:space="preserve"> and </w:t>
      </w:r>
      <w:r w:rsidRPr="00DA32AF">
        <w:t>M</w:t>
      </w:r>
      <w:r w:rsidRPr="00DA32AF">
        <w:rPr>
          <w:vertAlign w:val="subscript"/>
        </w:rPr>
        <w:t>3</w:t>
      </w:r>
      <w:r w:rsidRPr="00DA32AF">
        <w:rPr>
          <w:color w:val="FF0000"/>
        </w:rPr>
        <w:t xml:space="preserve">, X and Y, </w:t>
      </w:r>
      <w:r w:rsidRPr="00DA32AF">
        <w:t>every brake control (excluding an endurance braking system control) shall be designed such that it returns to the fully off position when released. This requirement shall not apply to a parking brake control (or that part of a combined control) when it is mechanically locked in an applied position;</w:t>
      </w:r>
      <w:commentRangeEnd w:id="40"/>
      <w:r>
        <w:rPr>
          <w:rStyle w:val="Marquedecommentaire"/>
        </w:rPr>
        <w:commentReference w:id="40"/>
      </w:r>
    </w:p>
    <w:p w14:paraId="696BB22C" w14:textId="77777777" w:rsidR="00F93180" w:rsidRDefault="00F93180" w:rsidP="00F93180">
      <w:pPr>
        <w:pStyle w:val="SingleTxtG"/>
        <w:ind w:left="2268" w:hanging="1134"/>
        <w:rPr>
          <w:color w:val="000000"/>
        </w:rPr>
      </w:pPr>
      <w:r>
        <w:rPr>
          <w:color w:val="000000"/>
        </w:rPr>
        <w:t>5.2.1.2.2.</w:t>
      </w:r>
      <w:r>
        <w:rPr>
          <w:color w:val="000000"/>
        </w:rPr>
        <w:tab/>
        <w:t xml:space="preserve">The control of the service braking system shall be independent of the control of the parking braking </w:t>
      </w:r>
      <w:proofErr w:type="gramStart"/>
      <w:r>
        <w:rPr>
          <w:color w:val="000000"/>
        </w:rPr>
        <w:t>system;</w:t>
      </w:r>
      <w:proofErr w:type="gramEnd"/>
    </w:p>
    <w:p w14:paraId="639F2441" w14:textId="77777777" w:rsidR="00F93180" w:rsidRDefault="00F93180" w:rsidP="00F93180">
      <w:pPr>
        <w:pStyle w:val="SingleTxtG"/>
        <w:ind w:left="2268" w:hanging="1134"/>
        <w:rPr>
          <w:color w:val="000000"/>
        </w:rPr>
      </w:pPr>
      <w:r>
        <w:rPr>
          <w:color w:val="000000"/>
        </w:rPr>
        <w:t>5.2.1.2.3.</w:t>
      </w:r>
      <w:r>
        <w:rPr>
          <w:color w:val="000000"/>
        </w:rPr>
        <w:tab/>
        <w:t xml:space="preserve">If the service braking system and the secondary braking system have the same control, the effectiveness of the linkage between that control and the different components of the transmission systems shall not be liable to diminish after a certain period of </w:t>
      </w:r>
      <w:proofErr w:type="gramStart"/>
      <w:r>
        <w:rPr>
          <w:color w:val="000000"/>
        </w:rPr>
        <w:t>use;</w:t>
      </w:r>
      <w:proofErr w:type="gramEnd"/>
    </w:p>
    <w:p w14:paraId="6B3EAE99" w14:textId="77777777" w:rsidR="00F93180" w:rsidRDefault="00F93180" w:rsidP="00F93180">
      <w:pPr>
        <w:pStyle w:val="SingleTxtG"/>
        <w:ind w:left="2268" w:hanging="1134"/>
        <w:rPr>
          <w:color w:val="000000"/>
        </w:rPr>
      </w:pPr>
      <w:r>
        <w:rPr>
          <w:color w:val="000000"/>
        </w:rPr>
        <w:t>5.2.1.2.4.</w:t>
      </w:r>
      <w:r>
        <w:rPr>
          <w:color w:val="000000"/>
        </w:rPr>
        <w:tab/>
        <w:t xml:space="preserve">If the service braking system and the secondary braking system have the same control, the parking braking system shall be so designed that it can be actuated when the vehicle is in motion. This requirement shall not apply if the vehicle's service braking system can be actuated, even partially, by means of an auxiliary </w:t>
      </w:r>
      <w:proofErr w:type="gramStart"/>
      <w:r>
        <w:rPr>
          <w:color w:val="000000"/>
        </w:rPr>
        <w:t>control;</w:t>
      </w:r>
      <w:proofErr w:type="gramEnd"/>
    </w:p>
    <w:p w14:paraId="5EBD0D61" w14:textId="77777777" w:rsidR="00F93180" w:rsidRDefault="00F93180" w:rsidP="00F93180">
      <w:pPr>
        <w:pStyle w:val="SingleTxtG"/>
        <w:ind w:left="2268" w:hanging="1134"/>
        <w:rPr>
          <w:color w:val="000000"/>
        </w:rPr>
      </w:pPr>
      <w:r>
        <w:rPr>
          <w:color w:val="000000"/>
        </w:rPr>
        <w:t>5.2.1.2.5.</w:t>
      </w:r>
      <w:r>
        <w:rPr>
          <w:color w:val="000000"/>
        </w:rPr>
        <w:tab/>
        <w:t xml:space="preserve">Without prejudice to the requirements of </w:t>
      </w:r>
      <w:r w:rsidR="00E5549C">
        <w:rPr>
          <w:color w:val="000000"/>
        </w:rPr>
        <w:t>paragraph </w:t>
      </w:r>
      <w:r>
        <w:rPr>
          <w:color w:val="000000"/>
        </w:rPr>
        <w:t xml:space="preserve">5.1.2.3. of this Regulation, the service braking system and the parking braking system may use common components in their transmission(s), provided that in the event of a failure in any part of the transmission(s) the requirements for secondary braking are still </w:t>
      </w:r>
      <w:proofErr w:type="gramStart"/>
      <w:r>
        <w:rPr>
          <w:color w:val="000000"/>
        </w:rPr>
        <w:t>ensured;</w:t>
      </w:r>
      <w:proofErr w:type="gramEnd"/>
    </w:p>
    <w:p w14:paraId="15B72E5D" w14:textId="77777777" w:rsidR="00F93180" w:rsidRDefault="00F93180" w:rsidP="00F93180">
      <w:pPr>
        <w:pStyle w:val="SingleTxtG"/>
        <w:ind w:left="2268" w:hanging="1134"/>
        <w:rPr>
          <w:color w:val="000000"/>
        </w:rPr>
      </w:pPr>
      <w:r>
        <w:rPr>
          <w:color w:val="000000"/>
        </w:rPr>
        <w:t>5.2.1.2.6.</w:t>
      </w:r>
      <w:r>
        <w:rPr>
          <w:color w:val="000000"/>
        </w:rPr>
        <w:tab/>
        <w:t xml:space="preserve">In the event of breakage of any component other than the brakes (as defined in paragraph 2.6. of this Regulation) or the components referred to in paragraph 5.2.1.2.8. below, or of any other failure of the service braking system (malfunction, partial or total exhaustion of an energy reserve), the secondary braking system or that part of the service braking </w:t>
      </w:r>
      <w:proofErr w:type="gramStart"/>
      <w:r>
        <w:rPr>
          <w:color w:val="000000"/>
        </w:rPr>
        <w:t>system</w:t>
      </w:r>
      <w:proofErr w:type="gramEnd"/>
      <w:r>
        <w:rPr>
          <w:color w:val="000000"/>
        </w:rPr>
        <w:t xml:space="preserve"> which is not affected by the failure, shall be able to bring the vehicle to a halt in the conditions prescribed for secondary braking;</w:t>
      </w:r>
    </w:p>
    <w:p w14:paraId="2F7A5D62" w14:textId="77777777" w:rsidR="00F93180" w:rsidRDefault="00F93180" w:rsidP="00F93180">
      <w:pPr>
        <w:pStyle w:val="SingleTxtG"/>
        <w:ind w:left="2268" w:hanging="1134"/>
        <w:rPr>
          <w:color w:val="000000"/>
        </w:rPr>
      </w:pPr>
      <w:r>
        <w:rPr>
          <w:color w:val="000000"/>
        </w:rPr>
        <w:t>5.2.1.2.7.</w:t>
      </w:r>
      <w:r>
        <w:rPr>
          <w:color w:val="000000"/>
        </w:rPr>
        <w:tab/>
      </w:r>
      <w:proofErr w:type="gramStart"/>
      <w:r>
        <w:rPr>
          <w:color w:val="000000"/>
        </w:rPr>
        <w:t>In particular, where</w:t>
      </w:r>
      <w:proofErr w:type="gramEnd"/>
      <w:r>
        <w:rPr>
          <w:color w:val="000000"/>
        </w:rPr>
        <w:t xml:space="preserve"> the secondary braking system and the service braking system have a common control and a common transmission:</w:t>
      </w:r>
    </w:p>
    <w:p w14:paraId="045D49E7" w14:textId="77777777" w:rsidR="00F93180" w:rsidRDefault="00F93180" w:rsidP="00F93180">
      <w:pPr>
        <w:pStyle w:val="SingleTxtG"/>
        <w:ind w:left="2268" w:hanging="1134"/>
        <w:rPr>
          <w:color w:val="000000"/>
        </w:rPr>
      </w:pPr>
      <w:r>
        <w:rPr>
          <w:color w:val="000000"/>
        </w:rPr>
        <w:t>5.2.1.2.7.1.</w:t>
      </w:r>
      <w:r>
        <w:rPr>
          <w:color w:val="000000"/>
        </w:rPr>
        <w:tab/>
        <w:t>If service braking is ensured by the action of the driver's muscular energy assisted by one or more energy reserves, secondary braking shall, in the event of failure of that assistance, be capable of being ensured by the driver's muscular energy assisted by the energy reserves, if any, which are unaffected by the failure, the force applied to the control not exceeding the prescribed maxima;</w:t>
      </w:r>
    </w:p>
    <w:p w14:paraId="09E8D978" w14:textId="631886FD" w:rsidR="00F93180" w:rsidRDefault="00F93180" w:rsidP="00F93180">
      <w:pPr>
        <w:pStyle w:val="SingleTxtG"/>
        <w:ind w:left="2268" w:hanging="1134"/>
        <w:rPr>
          <w:color w:val="000000"/>
        </w:rPr>
      </w:pPr>
      <w:r w:rsidRPr="00E31820">
        <w:rPr>
          <w:color w:val="000000"/>
        </w:rPr>
        <w:lastRenderedPageBreak/>
        <w:t>5.2.1.2.7.2.</w:t>
      </w:r>
      <w:r w:rsidRPr="00E31820">
        <w:rPr>
          <w:color w:val="000000"/>
        </w:rPr>
        <w:tab/>
        <w:t>If the service braking force and transmission depend exclusively on the use, controlled by the driver</w:t>
      </w:r>
      <w:r w:rsidR="00E31820" w:rsidRPr="00E31820">
        <w:rPr>
          <w:color w:val="000000"/>
        </w:rPr>
        <w:t xml:space="preserve"> </w:t>
      </w:r>
      <w:commentRangeStart w:id="41"/>
      <w:r w:rsidR="00E31820" w:rsidRPr="00E31820">
        <w:rPr>
          <w:color w:val="FF0000"/>
        </w:rPr>
        <w:t>or the ADS</w:t>
      </w:r>
      <w:commentRangeEnd w:id="41"/>
      <w:r w:rsidR="00E31820">
        <w:rPr>
          <w:rStyle w:val="Marquedecommentaire"/>
        </w:rPr>
        <w:commentReference w:id="41"/>
      </w:r>
      <w:r w:rsidRPr="00E31820">
        <w:rPr>
          <w:color w:val="000000"/>
        </w:rPr>
        <w:t xml:space="preserve">, of an energy reserve, there shall be at least two completely independent energy reserves, each provided with its own transmission likewise independent; each of them may act on the brakes of only two or more wheels so selected as to be capable of ensuring by themselves the prescribed degree of secondary braking without endangering the stability of the vehicle during braking; in addition, each of the aforesaid energy reserves shall be equipped with a warning device as defined in paragraph 5.2.1.13. below. In </w:t>
      </w:r>
      <w:r w:rsidR="00551187" w:rsidRPr="00E31820">
        <w:rPr>
          <w:color w:val="ED7D31" w:themeColor="accent2"/>
        </w:rPr>
        <w:t xml:space="preserve">case of compressed-air braking systems, in </w:t>
      </w:r>
      <w:r w:rsidRPr="00E31820">
        <w:rPr>
          <w:color w:val="000000"/>
        </w:rPr>
        <w:t>each service braking circuit in at least one of the air reservoirs a device for draining</w:t>
      </w:r>
      <w:r>
        <w:rPr>
          <w:color w:val="000000"/>
        </w:rPr>
        <w:t xml:space="preserve"> and exhausting is required in an adequate and easily accessible </w:t>
      </w:r>
      <w:proofErr w:type="gramStart"/>
      <w:r>
        <w:rPr>
          <w:color w:val="000000"/>
        </w:rPr>
        <w:t>position;</w:t>
      </w:r>
      <w:proofErr w:type="gramEnd"/>
    </w:p>
    <w:p w14:paraId="44EB8D10" w14:textId="77777777" w:rsidR="00F93180" w:rsidRDefault="00F93180" w:rsidP="00F93180">
      <w:pPr>
        <w:pStyle w:val="SingleTxtG"/>
        <w:ind w:left="2268" w:hanging="1134"/>
      </w:pPr>
      <w:r>
        <w:t>5.2.1.2.7.3.</w:t>
      </w:r>
      <w:r>
        <w:tab/>
        <w:t>If the service braking force and transmission depend exclusively on the use of an energy reserve, one energy reserve for the transmission is deemed to be sufficient, provided that the prescribed secondary braking is ensured by the action of the driver's muscular energy acting on the service brake control and the requirements of paragraph 5.2.1.6. are met.</w:t>
      </w:r>
    </w:p>
    <w:p w14:paraId="1B8F68B2" w14:textId="77777777" w:rsidR="00F93180" w:rsidRDefault="00F93180" w:rsidP="00F93180">
      <w:pPr>
        <w:pStyle w:val="SingleTxtG"/>
        <w:keepNext/>
        <w:keepLines/>
        <w:ind w:left="2268" w:hanging="1134"/>
        <w:rPr>
          <w:color w:val="000000"/>
        </w:rPr>
      </w:pPr>
      <w:r>
        <w:rPr>
          <w:color w:val="000000"/>
        </w:rPr>
        <w:t>5.2.1.2.8.</w:t>
      </w:r>
      <w:r>
        <w:rPr>
          <w:color w:val="000000"/>
        </w:rPr>
        <w:tab/>
      </w:r>
      <w:r w:rsidR="00D25D96">
        <w:rPr>
          <w:color w:val="000000"/>
        </w:rPr>
        <w:t>C</w:t>
      </w:r>
      <w:r>
        <w:rPr>
          <w:color w:val="000000"/>
        </w:rPr>
        <w:t>ertain parts, such as the pedal and its bearing, the master cylinder and its piston or pistons (hydraulic systems), the control valve (hydraulic and/or pneumatic systems), the linkage between the pedal and the master cylinder or the control valve, the brake cylinders and their pistons (hydraulic and/or pneumatic systems), and the lever-and-cam assemblies of brakes, shall not be regarded as liable to breakage if they are amply dimensioned, are readily accessible for maintenance, and exhibit safety features at least equal to those prescribed for other essential components (such as the steering linkage) of the vehicle. Any such part as aforesaid whose failure would make it impossible to brake the vehicle with a degree of effectiveness at least equal to that prescribed for secondary braking shall be made of metal or of a material with equivalent characteristics and shall not undergo notable distortion in normal operation of the braking systems.</w:t>
      </w:r>
    </w:p>
    <w:p w14:paraId="67B02BE2" w14:textId="77777777" w:rsidR="00F93180" w:rsidRDefault="00F93180" w:rsidP="00F93180">
      <w:pPr>
        <w:pStyle w:val="SingleTxtG"/>
        <w:ind w:left="2268" w:hanging="1134"/>
        <w:rPr>
          <w:color w:val="000000"/>
        </w:rPr>
      </w:pPr>
      <w:r>
        <w:rPr>
          <w:color w:val="000000"/>
        </w:rPr>
        <w:t>5.2.1.3.</w:t>
      </w:r>
      <w:r>
        <w:rPr>
          <w:color w:val="000000"/>
        </w:rPr>
        <w:tab/>
        <w:t>Where there are separate controls for the service braking system and the secondary braking system, simultaneous actuation of the two controls shall not render both the service braking system and the secondary braking system inoperative, either when both braking systems are in good working order or when one of them is faulty.</w:t>
      </w:r>
    </w:p>
    <w:p w14:paraId="6C907848" w14:textId="77777777" w:rsidR="00F93180" w:rsidRDefault="00F93180" w:rsidP="00F93180">
      <w:pPr>
        <w:pStyle w:val="SingleTxtG"/>
        <w:ind w:left="2268" w:hanging="1134"/>
        <w:rPr>
          <w:color w:val="000000"/>
        </w:rPr>
      </w:pPr>
      <w:r>
        <w:rPr>
          <w:color w:val="000000"/>
        </w:rPr>
        <w:t>5.2.1.4.</w:t>
      </w:r>
      <w:r>
        <w:rPr>
          <w:color w:val="000000"/>
        </w:rPr>
        <w:tab/>
        <w:t>The service braking system shall, whether or not it is combined with the secondary braking system, be such that in the event of failure in a part of its transmission a sufficient number of wheels are still braked by actuation of the service brake control; these wheels shall be so selected that the residual performance of the service braking system satisfies the requirements laid down in paragraph 2.4. of Annex 4 to this Regulation.</w:t>
      </w:r>
    </w:p>
    <w:p w14:paraId="7D6353AB" w14:textId="77777777" w:rsidR="00F93180" w:rsidRDefault="00F93180" w:rsidP="00F93180">
      <w:pPr>
        <w:pStyle w:val="SingleTxtG"/>
        <w:ind w:left="2268" w:hanging="1134"/>
        <w:rPr>
          <w:color w:val="000000"/>
        </w:rPr>
      </w:pPr>
      <w:r>
        <w:rPr>
          <w:color w:val="000000"/>
        </w:rPr>
        <w:t>5.2.1.4.1.</w:t>
      </w:r>
      <w:r>
        <w:rPr>
          <w:color w:val="000000"/>
        </w:rPr>
        <w:tab/>
        <w:t xml:space="preserve">However, the foregoing provisions shall not apply to tractor vehicles for semi-trailers when the transmission of the semi-trailer's service braking system is independent of that of the tractor vehicle's service braking </w:t>
      </w:r>
      <w:proofErr w:type="gramStart"/>
      <w:r>
        <w:rPr>
          <w:color w:val="000000"/>
        </w:rPr>
        <w:t>system;</w:t>
      </w:r>
      <w:proofErr w:type="gramEnd"/>
    </w:p>
    <w:p w14:paraId="668DCE84" w14:textId="77777777" w:rsidR="00F93180" w:rsidRDefault="00F93180" w:rsidP="00F93180">
      <w:pPr>
        <w:pStyle w:val="SingleTxtG"/>
        <w:ind w:left="2268" w:hanging="1134"/>
        <w:rPr>
          <w:color w:val="000000"/>
        </w:rPr>
      </w:pPr>
      <w:r w:rsidRPr="003A02CD">
        <w:rPr>
          <w:color w:val="000000"/>
        </w:rPr>
        <w:t>5.2.1.4.2.</w:t>
      </w:r>
      <w:r w:rsidRPr="003A02CD">
        <w:rPr>
          <w:color w:val="000000"/>
        </w:rPr>
        <w:tab/>
        <w:t>The failure of a part of a hydraulic transmission system shall be signalled to the driver by a device comprising a red warning signal, as specified in paragraph 5.2.1.29.1.1.</w:t>
      </w:r>
      <w:r>
        <w:rPr>
          <w:color w:val="000000"/>
        </w:rPr>
        <w:t xml:space="preserve"> Alternatively, the lighting up of this device when the fluid in the reservoir is below a certain level specified by the manufacturer shall be permitted.</w:t>
      </w:r>
    </w:p>
    <w:p w14:paraId="6938807B" w14:textId="76AA4CFC" w:rsidR="00F93180" w:rsidRDefault="00F93180" w:rsidP="00F93180">
      <w:pPr>
        <w:pStyle w:val="SingleTxtG"/>
        <w:ind w:left="2268" w:hanging="1134"/>
        <w:rPr>
          <w:color w:val="000000"/>
        </w:rPr>
      </w:pPr>
      <w:r>
        <w:rPr>
          <w:color w:val="000000"/>
        </w:rPr>
        <w:t>5.2.1.5.</w:t>
      </w:r>
      <w:r>
        <w:rPr>
          <w:color w:val="000000"/>
        </w:rPr>
        <w:tab/>
        <w:t xml:space="preserve">Where use is made of energy other than the muscular energy of the driver, there need not be more than one </w:t>
      </w:r>
      <w:r w:rsidR="00FD2FA0" w:rsidRPr="00FD2FA0">
        <w:rPr>
          <w:color w:val="ED7D31" w:themeColor="accent2"/>
        </w:rPr>
        <w:t xml:space="preserve">supply (energy source or electrical supply, as </w:t>
      </w:r>
      <w:r w:rsidR="00FD2FA0" w:rsidRPr="00FD2FA0">
        <w:rPr>
          <w:color w:val="ED7D31" w:themeColor="accent2"/>
        </w:rPr>
        <w:lastRenderedPageBreak/>
        <w:t>relevant)</w:t>
      </w:r>
      <w:r w:rsidR="00FD2FA0">
        <w:rPr>
          <w:color w:val="000000"/>
        </w:rPr>
        <w:t xml:space="preserve"> </w:t>
      </w:r>
      <w:r>
        <w:rPr>
          <w:color w:val="000000"/>
        </w:rPr>
        <w:t xml:space="preserve">of such energy (hydraulic pump, air compressor, etc.), but </w:t>
      </w:r>
      <w:proofErr w:type="gramStart"/>
      <w:r>
        <w:rPr>
          <w:color w:val="000000"/>
        </w:rPr>
        <w:t>the means by which</w:t>
      </w:r>
      <w:proofErr w:type="gramEnd"/>
      <w:r>
        <w:rPr>
          <w:color w:val="000000"/>
        </w:rPr>
        <w:t xml:space="preserve"> the device constituting that </w:t>
      </w:r>
      <w:r w:rsidR="00FD2FA0" w:rsidRPr="00FD2FA0">
        <w:rPr>
          <w:color w:val="ED7D31" w:themeColor="accent2"/>
        </w:rPr>
        <w:t xml:space="preserve">supply </w:t>
      </w:r>
      <w:r>
        <w:rPr>
          <w:color w:val="000000"/>
        </w:rPr>
        <w:t>is driven shall be as safe as practicable.</w:t>
      </w:r>
    </w:p>
    <w:p w14:paraId="37A5E96B" w14:textId="77777777" w:rsidR="00F93180" w:rsidRDefault="00F93180" w:rsidP="00F93180">
      <w:pPr>
        <w:pStyle w:val="SingleTxtG"/>
        <w:ind w:left="2268" w:hanging="1134"/>
        <w:rPr>
          <w:color w:val="000000"/>
        </w:rPr>
      </w:pPr>
      <w:r>
        <w:rPr>
          <w:color w:val="000000"/>
        </w:rPr>
        <w:t>5.2.1.5.1.</w:t>
      </w:r>
      <w:r>
        <w:rPr>
          <w:color w:val="000000"/>
        </w:rPr>
        <w:tab/>
        <w:t>In the event of failure in any part of the transmission of a braking system, the feed to the part not affected by the failure shall continue to be ensured if required for the purpose of halting the vehicle with the degree of effectiveness prescribed for residual and/or secondary braking. This condition shall be met by means of devices which can be easily actuated when the vehicle is stationary, or by automatic means.</w:t>
      </w:r>
    </w:p>
    <w:p w14:paraId="72F87593" w14:textId="77777777" w:rsidR="00F93180" w:rsidRDefault="00F93180" w:rsidP="005540E6">
      <w:pPr>
        <w:pStyle w:val="SingleTxtG"/>
        <w:keepNext/>
        <w:keepLines/>
        <w:ind w:left="2268" w:hanging="1134"/>
      </w:pPr>
      <w:r>
        <w:t>5.2.1.5.2.</w:t>
      </w:r>
      <w:r>
        <w:tab/>
        <w:t xml:space="preserve">Furthermore, storage devices located down-circuit of this device shall be such that in the case of a failure in the energy supply after four full-stroke actuations of the service brake control, under the conditions prescribed in </w:t>
      </w:r>
      <w:r w:rsidR="00934CC3">
        <w:t>paragraph </w:t>
      </w:r>
      <w:r>
        <w:t>1.2. of Annex 7 to this Regulation, it is still possible to halt the vehicle at the fifth application, with the degree of effectiveness prescribed for secondary braking.</w:t>
      </w:r>
    </w:p>
    <w:p w14:paraId="40C38216" w14:textId="77777777" w:rsidR="00F93180" w:rsidRDefault="00F93180" w:rsidP="00F93180">
      <w:pPr>
        <w:pStyle w:val="SingleTxtG"/>
        <w:ind w:left="2268" w:hanging="1134"/>
        <w:rPr>
          <w:color w:val="000000"/>
        </w:rPr>
      </w:pPr>
      <w:r>
        <w:rPr>
          <w:color w:val="000000"/>
        </w:rPr>
        <w:t>5.2.1.5.3.</w:t>
      </w:r>
      <w:r>
        <w:rPr>
          <w:color w:val="000000"/>
        </w:rPr>
        <w:tab/>
        <w:t xml:space="preserve">However, for hydraulic braking systems with stored energy, these provisions can </w:t>
      </w:r>
      <w:proofErr w:type="gramStart"/>
      <w:r>
        <w:rPr>
          <w:color w:val="000000"/>
        </w:rPr>
        <w:t>be considered to be</w:t>
      </w:r>
      <w:proofErr w:type="gramEnd"/>
      <w:r>
        <w:rPr>
          <w:color w:val="000000"/>
        </w:rPr>
        <w:t xml:space="preserve"> met provided that the requirements of paragraph 1.2.2. of Part C of Annex 7 to this Regulation, are satisfied.</w:t>
      </w:r>
    </w:p>
    <w:p w14:paraId="5B688016" w14:textId="77777777" w:rsidR="00FD2FA0" w:rsidRPr="00FD2FA0" w:rsidRDefault="00FD2FA0" w:rsidP="00FD2FA0">
      <w:pPr>
        <w:pStyle w:val="SingleTxtG"/>
        <w:ind w:left="2268" w:hanging="1134"/>
        <w:rPr>
          <w:color w:val="ED7D31" w:themeColor="accent2"/>
        </w:rPr>
      </w:pPr>
      <w:r w:rsidRPr="00FD2FA0">
        <w:rPr>
          <w:color w:val="ED7D31" w:themeColor="accent2"/>
        </w:rPr>
        <w:t xml:space="preserve">5.2.1.5.4. </w:t>
      </w:r>
      <w:r w:rsidRPr="00FD2FA0">
        <w:rPr>
          <w:color w:val="ED7D31" w:themeColor="accent2"/>
        </w:rPr>
        <w:tab/>
        <w:t xml:space="preserve">However, as an alternative to the provisions of paragraphs 5.2.1.5.1. and 5.2.1.5.2., for an electrical transmission braking system these requirements </w:t>
      </w:r>
      <w:proofErr w:type="gramStart"/>
      <w:r w:rsidRPr="00FD2FA0">
        <w:rPr>
          <w:color w:val="ED7D31" w:themeColor="accent2"/>
        </w:rPr>
        <w:t>are considered to be</w:t>
      </w:r>
      <w:proofErr w:type="gramEnd"/>
      <w:r w:rsidRPr="00FD2FA0">
        <w:rPr>
          <w:color w:val="ED7D31" w:themeColor="accent2"/>
        </w:rPr>
        <w:t xml:space="preserve"> met if the requirements of paragraph 5.2.1.5.4.1. are satisfied.</w:t>
      </w:r>
    </w:p>
    <w:p w14:paraId="2EED6455" w14:textId="5306C586" w:rsidR="00FD2FA0" w:rsidRPr="00FD2FA0" w:rsidRDefault="00FD2FA0" w:rsidP="00FD2FA0">
      <w:pPr>
        <w:pStyle w:val="SingleTxtG"/>
        <w:ind w:left="2268" w:hanging="1134"/>
        <w:rPr>
          <w:color w:val="ED7D31" w:themeColor="accent2"/>
        </w:rPr>
      </w:pPr>
      <w:r w:rsidRPr="00FD2FA0">
        <w:rPr>
          <w:color w:val="ED7D31" w:themeColor="accent2"/>
        </w:rPr>
        <w:t xml:space="preserve">5.2.1.5.4.1. </w:t>
      </w:r>
      <w:r w:rsidRPr="00FD2FA0">
        <w:rPr>
          <w:color w:val="ED7D31" w:themeColor="accent2"/>
        </w:rPr>
        <w:tab/>
        <w:t>After any single transmission failure, it shall still be possible after eight actuations of the service braking system control, to achieve, at the ninth application, at least the performance prescribed for the secondary braking system or, where secondary performance requiring the use of stored energy is achieved by a separate control, it shall still be possible after eight full actuations to achieve, at the ninth application, the residual performance prescribed in paragraph 5.2.1.4. of this Regulation. Each full actuation shall be as specified in Annex 7 Part D paragraph 1.2.3.3.</w:t>
      </w:r>
    </w:p>
    <w:p w14:paraId="27625F3C" w14:textId="77777777" w:rsidR="00F93180" w:rsidRDefault="00F93180" w:rsidP="00F93180">
      <w:pPr>
        <w:pStyle w:val="SingleTxtG"/>
        <w:ind w:left="2268" w:hanging="1134"/>
        <w:rPr>
          <w:color w:val="000000"/>
        </w:rPr>
      </w:pPr>
      <w:r>
        <w:rPr>
          <w:color w:val="000000"/>
        </w:rPr>
        <w:t>5.2.1.6.</w:t>
      </w:r>
      <w:r>
        <w:rPr>
          <w:color w:val="000000"/>
        </w:rPr>
        <w:tab/>
        <w:t>The requirements of paragraphs 5.2.1.2., 5.2.1.4. and 5.2.1.5. of this Regulation shall be met without the use of any automatic device of a kind such that its ineffectiveness might pass unnoticed through the fact that parts normally in a position of rest come into action only in the event of failure in the braking system.</w:t>
      </w:r>
    </w:p>
    <w:p w14:paraId="03EC4117" w14:textId="77777777" w:rsidR="00F93180" w:rsidRDefault="00F93180" w:rsidP="00F93180">
      <w:pPr>
        <w:pStyle w:val="SingleTxtG"/>
        <w:ind w:left="2268" w:hanging="1134"/>
        <w:rPr>
          <w:color w:val="000000"/>
        </w:rPr>
      </w:pPr>
      <w:r>
        <w:rPr>
          <w:color w:val="000000"/>
        </w:rPr>
        <w:t>5.2.1.7.</w:t>
      </w:r>
      <w:r>
        <w:rPr>
          <w:color w:val="000000"/>
        </w:rPr>
        <w:tab/>
        <w:t>The service braking system shall act on all wheels of the vehicle and shall distribute its action appropriately among the axles.</w:t>
      </w:r>
    </w:p>
    <w:p w14:paraId="1989BCFD" w14:textId="77777777" w:rsidR="00F93180" w:rsidRDefault="00F93180" w:rsidP="00F93180">
      <w:pPr>
        <w:pStyle w:val="SingleTxtG"/>
        <w:ind w:left="2268" w:hanging="1134"/>
        <w:rPr>
          <w:color w:val="000000"/>
        </w:rPr>
      </w:pPr>
      <w:r>
        <w:rPr>
          <w:color w:val="000000"/>
        </w:rPr>
        <w:t>5.2.1.7.1.</w:t>
      </w:r>
      <w:r>
        <w:rPr>
          <w:color w:val="000000"/>
        </w:rPr>
        <w:tab/>
        <w:t xml:space="preserve">In the case of vehicles with more than two axles, in order to avoid wheel-locking or glazing of the brake linings, the brake force on certain axles may be reduced to zero automatically when carrying a </w:t>
      </w:r>
      <w:proofErr w:type="gramStart"/>
      <w:r>
        <w:rPr>
          <w:color w:val="000000"/>
        </w:rPr>
        <w:t>much reduced</w:t>
      </w:r>
      <w:proofErr w:type="gramEnd"/>
      <w:r>
        <w:rPr>
          <w:color w:val="000000"/>
        </w:rPr>
        <w:t xml:space="preserve"> load, provided that the vehicle meets all the performance requirements prescribed in Annex 4 to this Regulation.</w:t>
      </w:r>
    </w:p>
    <w:p w14:paraId="54240123" w14:textId="77777777" w:rsidR="00F93180" w:rsidRDefault="00F93180" w:rsidP="00F93180">
      <w:pPr>
        <w:pStyle w:val="SingleTxtG"/>
        <w:ind w:left="2268" w:hanging="1134"/>
        <w:rPr>
          <w:color w:val="000000"/>
        </w:rPr>
      </w:pPr>
      <w:r>
        <w:rPr>
          <w:color w:val="000000"/>
        </w:rPr>
        <w:t>5.2.1.7.2.</w:t>
      </w:r>
      <w:r>
        <w:rPr>
          <w:color w:val="000000"/>
        </w:rPr>
        <w:tab/>
        <w:t>In the case of N</w:t>
      </w:r>
      <w:r>
        <w:rPr>
          <w:color w:val="000000"/>
          <w:vertAlign w:val="subscript"/>
        </w:rPr>
        <w:t>1</w:t>
      </w:r>
      <w:r>
        <w:rPr>
          <w:color w:val="000000"/>
        </w:rPr>
        <w:t xml:space="preserve"> category vehicles with electric regenerative braking systems of </w:t>
      </w:r>
      <w:r w:rsidR="00934CC3">
        <w:rPr>
          <w:color w:val="000000"/>
        </w:rPr>
        <w:t>category </w:t>
      </w:r>
      <w:r>
        <w:rPr>
          <w:color w:val="000000"/>
        </w:rPr>
        <w:t>B, the braking input from other sources of braking, may be suitably phased to allow the electric regenerative braking system alone to be applied, provided that both the following conditions are met:</w:t>
      </w:r>
    </w:p>
    <w:p w14:paraId="044C83A5" w14:textId="77777777" w:rsidR="00F93180" w:rsidRDefault="00F93180" w:rsidP="00F93180">
      <w:pPr>
        <w:pStyle w:val="SingleTxtG"/>
        <w:ind w:left="2268" w:hanging="1134"/>
        <w:rPr>
          <w:color w:val="000000"/>
        </w:rPr>
      </w:pPr>
      <w:r>
        <w:rPr>
          <w:color w:val="000000"/>
        </w:rPr>
        <w:t>5.2.1.7.2.1.</w:t>
      </w:r>
      <w:r>
        <w:rPr>
          <w:color w:val="000000"/>
        </w:rPr>
        <w:tab/>
        <w:t xml:space="preserve">Intrinsic variations in the torque output of the electrical regenerative braking system (e.g. </w:t>
      </w:r>
      <w:proofErr w:type="gramStart"/>
      <w:r>
        <w:rPr>
          <w:color w:val="000000"/>
        </w:rPr>
        <w:t>as a result of</w:t>
      </w:r>
      <w:proofErr w:type="gramEnd"/>
      <w:r>
        <w:rPr>
          <w:color w:val="000000"/>
        </w:rPr>
        <w:t xml:space="preserve"> changes in the electric state of charge in the traction batteries) are automatically compensated by appropriate variation in the </w:t>
      </w:r>
      <w:r>
        <w:rPr>
          <w:color w:val="000000"/>
        </w:rPr>
        <w:lastRenderedPageBreak/>
        <w:t>phasing relationship as long as the requirements</w:t>
      </w:r>
      <w:r>
        <w:rPr>
          <w:rStyle w:val="Appelnotedebasdep"/>
          <w:color w:val="000000"/>
        </w:rPr>
        <w:footnoteReference w:id="8"/>
      </w:r>
      <w:r>
        <w:rPr>
          <w:color w:val="000000"/>
        </w:rPr>
        <w:t xml:space="preserve"> of one of the following annexes to this Regulation are satisfied:</w:t>
      </w:r>
    </w:p>
    <w:p w14:paraId="066301F3" w14:textId="77777777" w:rsidR="00F93180" w:rsidRPr="00C910CE" w:rsidRDefault="00F93180" w:rsidP="00F93180">
      <w:pPr>
        <w:pStyle w:val="SingleTxtG"/>
        <w:spacing w:after="0"/>
        <w:ind w:left="2268" w:hanging="1134"/>
        <w:rPr>
          <w:lang w:val="fr-FR"/>
        </w:rPr>
      </w:pPr>
      <w:r>
        <w:tab/>
      </w:r>
      <w:r w:rsidRPr="00C910CE">
        <w:rPr>
          <w:lang w:val="fr-FR"/>
        </w:rPr>
        <w:t xml:space="preserve">Annex 4, </w:t>
      </w:r>
      <w:proofErr w:type="spellStart"/>
      <w:r w:rsidRPr="00C910CE">
        <w:rPr>
          <w:lang w:val="fr-FR"/>
        </w:rPr>
        <w:t>paragraph</w:t>
      </w:r>
      <w:proofErr w:type="spellEnd"/>
      <w:r w:rsidRPr="00C910CE">
        <w:rPr>
          <w:lang w:val="fr-FR"/>
        </w:rPr>
        <w:t xml:space="preserve"> 1.3.2., or</w:t>
      </w:r>
    </w:p>
    <w:p w14:paraId="1F4E72D0" w14:textId="77777777" w:rsidR="00F93180" w:rsidRDefault="00F93180" w:rsidP="00F93180">
      <w:pPr>
        <w:pStyle w:val="SingleTxtG"/>
        <w:ind w:left="2268" w:hanging="1134"/>
      </w:pPr>
      <w:r w:rsidRPr="00C910CE">
        <w:rPr>
          <w:lang w:val="fr-FR"/>
        </w:rPr>
        <w:tab/>
      </w:r>
      <w:r>
        <w:rPr>
          <w:lang w:val="fr-FR"/>
        </w:rPr>
        <w:tab/>
      </w:r>
      <w:r w:rsidRPr="00EE0F42">
        <w:rPr>
          <w:lang w:val="fr-FR"/>
        </w:rPr>
        <w:t xml:space="preserve">Annex 13, </w:t>
      </w:r>
      <w:proofErr w:type="spellStart"/>
      <w:r w:rsidRPr="00EE0F42">
        <w:rPr>
          <w:lang w:val="fr-FR"/>
        </w:rPr>
        <w:t>paragraph</w:t>
      </w:r>
      <w:proofErr w:type="spellEnd"/>
      <w:r w:rsidRPr="00EE0F42">
        <w:rPr>
          <w:lang w:val="fr-FR"/>
        </w:rPr>
        <w:t xml:space="preserve"> 5.3. </w:t>
      </w:r>
      <w:r>
        <w:t xml:space="preserve">(including the case with the electric motor </w:t>
      </w:r>
      <w:r>
        <w:tab/>
        <w:t>engaged); and</w:t>
      </w:r>
    </w:p>
    <w:p w14:paraId="1F975D7F" w14:textId="77777777" w:rsidR="00F93180" w:rsidRDefault="00F93180" w:rsidP="00F93180">
      <w:pPr>
        <w:pStyle w:val="SingleTxtG"/>
        <w:ind w:left="2268" w:hanging="1134"/>
        <w:rPr>
          <w:color w:val="000000"/>
        </w:rPr>
      </w:pPr>
      <w:r>
        <w:rPr>
          <w:color w:val="000000"/>
        </w:rPr>
        <w:t>5.2.1.7.2.2.</w:t>
      </w:r>
      <w:r>
        <w:rPr>
          <w:color w:val="000000"/>
        </w:rPr>
        <w:tab/>
        <w:t>Wherever necessary, to ensure that braking rate</w:t>
      </w:r>
      <w:r w:rsidRPr="00C031BB">
        <w:rPr>
          <w:color w:val="000000"/>
          <w:vertAlign w:val="superscript"/>
        </w:rPr>
        <w:t>6</w:t>
      </w:r>
      <w:r>
        <w:rPr>
          <w:color w:val="000000"/>
        </w:rPr>
        <w:t xml:space="preserve"> remains related to the driver’s braking demand, having regard to the available tyre/road adhesion, braking shall automatically be caused to act on all wheels of the vehicle.</w:t>
      </w:r>
    </w:p>
    <w:p w14:paraId="66370425" w14:textId="77777777" w:rsidR="00FD2FA0" w:rsidRPr="00FD2FA0" w:rsidRDefault="00FD2FA0" w:rsidP="00FD2FA0">
      <w:pPr>
        <w:pStyle w:val="SingleTxtG"/>
        <w:ind w:left="2268" w:hanging="1134"/>
        <w:rPr>
          <w:color w:val="ED7D31" w:themeColor="accent2"/>
        </w:rPr>
      </w:pPr>
      <w:r w:rsidRPr="00FD2FA0">
        <w:rPr>
          <w:color w:val="ED7D31" w:themeColor="accent2"/>
        </w:rPr>
        <w:t xml:space="preserve">5.2.1.7.3. </w:t>
      </w:r>
      <w:r w:rsidRPr="00FD2FA0">
        <w:rPr>
          <w:color w:val="ED7D31" w:themeColor="accent2"/>
        </w:rPr>
        <w:tab/>
        <w:t>Compensation provided, at any time, to ensure that the braking rate* of the vehicle remains related to the driver’s braking demand, shall be declared.  The manufacturer shall provide the Technical Service with a description of the compensation function(s), including the limits of operation, and the strategy that ensures this compensation does not compromise the safety of the vehicle, its occupants, or other road users.</w:t>
      </w:r>
    </w:p>
    <w:p w14:paraId="07BEF9DE" w14:textId="67A6FB98" w:rsidR="00FD2FA0" w:rsidRPr="00FD2FA0" w:rsidRDefault="00FD2FA0" w:rsidP="00FD2FA0">
      <w:pPr>
        <w:pStyle w:val="SingleTxtG"/>
        <w:ind w:left="2268"/>
        <w:rPr>
          <w:color w:val="ED7D31" w:themeColor="accent2"/>
        </w:rPr>
      </w:pPr>
      <w:r w:rsidRPr="00FD2FA0">
        <w:rPr>
          <w:color w:val="ED7D31" w:themeColor="accent2"/>
        </w:rPr>
        <w:t xml:space="preserve">Footnote reads: </w:t>
      </w:r>
      <w:commentRangeStart w:id="42"/>
      <w:r w:rsidRPr="00FD2FA0">
        <w:rPr>
          <w:color w:val="ED7D31" w:themeColor="accent2"/>
        </w:rPr>
        <w:t xml:space="preserve">* </w:t>
      </w:r>
      <w:commentRangeEnd w:id="42"/>
      <w:r>
        <w:rPr>
          <w:rStyle w:val="Marquedecommentaire"/>
        </w:rPr>
        <w:commentReference w:id="42"/>
      </w:r>
      <w:r w:rsidRPr="00FD2FA0">
        <w:rPr>
          <w:color w:val="ED7D31" w:themeColor="accent2"/>
        </w:rPr>
        <w:t>The Type Approval Authority, which is to grant approval, shall have the right to check the service braking system by additional vehicle test procedures. The assessment of the function shall be recorded in the test report.</w:t>
      </w:r>
    </w:p>
    <w:p w14:paraId="0CEA9301" w14:textId="77777777" w:rsidR="00F93180" w:rsidRDefault="00F93180" w:rsidP="00F93180">
      <w:pPr>
        <w:pStyle w:val="SingleTxtG"/>
        <w:ind w:left="2268" w:hanging="1134"/>
        <w:rPr>
          <w:color w:val="000000"/>
          <w:u w:val="single"/>
        </w:rPr>
      </w:pPr>
      <w:r>
        <w:rPr>
          <w:color w:val="000000"/>
        </w:rPr>
        <w:t>5.2.1.8.</w:t>
      </w:r>
      <w:r>
        <w:rPr>
          <w:b/>
          <w:color w:val="000000"/>
        </w:rPr>
        <w:tab/>
      </w:r>
      <w:r>
        <w:rPr>
          <w:color w:val="000000"/>
        </w:rPr>
        <w:t>The action of the service braking system shall be distributed between the wheels of one and the same axle symmetrically in relation to the longitudinal median plane of the vehicle. Compensation and functions, such as anti-lock, which may cause deviations from this symmetrical distribution, shall be declared.</w:t>
      </w:r>
    </w:p>
    <w:p w14:paraId="1E1633E1" w14:textId="77777777" w:rsidR="00F93180" w:rsidRDefault="00F93180" w:rsidP="005540E6">
      <w:pPr>
        <w:pStyle w:val="SingleTxtG"/>
        <w:keepNext/>
        <w:keepLines/>
        <w:ind w:left="2268" w:hanging="1134"/>
        <w:rPr>
          <w:color w:val="000000"/>
        </w:rPr>
      </w:pPr>
      <w:r w:rsidRPr="003A02CD">
        <w:rPr>
          <w:color w:val="000000"/>
        </w:rPr>
        <w:t>5.2.1.8.1.</w:t>
      </w:r>
      <w:r w:rsidRPr="003A02CD">
        <w:rPr>
          <w:color w:val="000000"/>
        </w:rPr>
        <w:tab/>
        <w:t xml:space="preserve">Compensation by the electric control transmission for deterioration or defect within the braking system shall be indicated to the driver by means of the yellow warning signal specified in </w:t>
      </w:r>
      <w:r w:rsidR="004E3B5A" w:rsidRPr="003A02CD">
        <w:rPr>
          <w:color w:val="000000"/>
        </w:rPr>
        <w:t>paragraph </w:t>
      </w:r>
      <w:r w:rsidRPr="003A02CD">
        <w:rPr>
          <w:color w:val="000000"/>
        </w:rPr>
        <w:t>5.2.1.29.1.2.</w:t>
      </w:r>
      <w:r>
        <w:rPr>
          <w:color w:val="000000"/>
        </w:rPr>
        <w:t xml:space="preserve"> This requirement shall apply for all conditions of loading when compensation exceeds the following limits:</w:t>
      </w:r>
    </w:p>
    <w:p w14:paraId="54D10026" w14:textId="13960308" w:rsidR="00F93180" w:rsidRDefault="00F93180" w:rsidP="00F93180">
      <w:pPr>
        <w:pStyle w:val="SingleTxtG"/>
        <w:keepNext/>
        <w:keepLines/>
        <w:ind w:left="2268" w:hanging="1134"/>
        <w:rPr>
          <w:color w:val="000000"/>
        </w:rPr>
      </w:pPr>
      <w:r>
        <w:rPr>
          <w:color w:val="000000"/>
        </w:rPr>
        <w:t>5.2.1.8.1.1.</w:t>
      </w:r>
      <w:r>
        <w:rPr>
          <w:color w:val="000000"/>
        </w:rPr>
        <w:tab/>
        <w:t>A difference in transverse braking pressures</w:t>
      </w:r>
      <w:r w:rsidR="00FD2FA0">
        <w:rPr>
          <w:b/>
          <w:bCs/>
          <w:lang w:eastAsia="de-DE"/>
        </w:rPr>
        <w:t>,</w:t>
      </w:r>
      <w:r w:rsidR="00FD2FA0">
        <w:rPr>
          <w:lang w:eastAsia="de-DE"/>
        </w:rPr>
        <w:t xml:space="preserve"> </w:t>
      </w:r>
      <w:r w:rsidR="00FD2FA0" w:rsidRPr="00FD2FA0">
        <w:rPr>
          <w:color w:val="ED7D31" w:themeColor="accent2"/>
          <w:lang w:eastAsia="de-DE"/>
        </w:rPr>
        <w:t>or wheel brake demand value,</w:t>
      </w:r>
      <w:r w:rsidRPr="00FD2FA0">
        <w:rPr>
          <w:color w:val="ED7D31" w:themeColor="accent2"/>
        </w:rPr>
        <w:t xml:space="preserve"> </w:t>
      </w:r>
      <w:r>
        <w:rPr>
          <w:color w:val="000000"/>
        </w:rPr>
        <w:t>on any axle of:</w:t>
      </w:r>
    </w:p>
    <w:p w14:paraId="70FFA198" w14:textId="77777777" w:rsidR="00F93180" w:rsidRDefault="00F93180" w:rsidP="00FF188D">
      <w:pPr>
        <w:keepNext/>
        <w:keepLines/>
        <w:spacing w:after="120"/>
        <w:ind w:left="2835" w:hanging="567"/>
        <w:jc w:val="both"/>
        <w:rPr>
          <w:color w:val="000000"/>
        </w:rPr>
      </w:pPr>
      <w:r>
        <w:rPr>
          <w:color w:val="000000"/>
        </w:rPr>
        <w:t>(a)</w:t>
      </w:r>
      <w:r>
        <w:rPr>
          <w:color w:val="000000"/>
        </w:rPr>
        <w:tab/>
        <w:t xml:space="preserve">25 per cent of the higher value for vehicle decelerations </w:t>
      </w:r>
      <w:r w:rsidR="003D645C">
        <w:rPr>
          <w:color w:val="000000"/>
        </w:rPr>
        <w:t>≥ </w:t>
      </w:r>
      <w:r>
        <w:rPr>
          <w:color w:val="000000"/>
        </w:rPr>
        <w:t>2 m/</w:t>
      </w:r>
      <w:proofErr w:type="gramStart"/>
      <w:r>
        <w:rPr>
          <w:color w:val="000000"/>
        </w:rPr>
        <w:t>s</w:t>
      </w:r>
      <w:r>
        <w:rPr>
          <w:color w:val="000000"/>
          <w:vertAlign w:val="superscript"/>
        </w:rPr>
        <w:t>2</w:t>
      </w:r>
      <w:r>
        <w:rPr>
          <w:color w:val="000000"/>
        </w:rPr>
        <w:t>;</w:t>
      </w:r>
      <w:proofErr w:type="gramEnd"/>
    </w:p>
    <w:p w14:paraId="19E744B9" w14:textId="77777777" w:rsidR="00F93180" w:rsidRDefault="00F93180" w:rsidP="00FF188D">
      <w:pPr>
        <w:pStyle w:val="SingleTxtG"/>
        <w:ind w:left="2835" w:hanging="567"/>
      </w:pPr>
      <w:r>
        <w:t>(b)</w:t>
      </w:r>
      <w:r>
        <w:tab/>
        <w:t>A value corresponding to 25 per cent at 2 m/s</w:t>
      </w:r>
      <w:r>
        <w:rPr>
          <w:vertAlign w:val="superscript"/>
        </w:rPr>
        <w:t>2</w:t>
      </w:r>
      <w:r>
        <w:t xml:space="preserve"> for decelerations below this rate.</w:t>
      </w:r>
    </w:p>
    <w:p w14:paraId="58443476" w14:textId="77777777" w:rsidR="00F93180" w:rsidRDefault="00F93180" w:rsidP="00F93180">
      <w:pPr>
        <w:pStyle w:val="SingleTxtG"/>
        <w:ind w:left="2268" w:hanging="1134"/>
        <w:rPr>
          <w:color w:val="000000"/>
        </w:rPr>
      </w:pPr>
      <w:r>
        <w:rPr>
          <w:color w:val="000000"/>
        </w:rPr>
        <w:t>5.2.1.8.1.2.</w:t>
      </w:r>
      <w:r>
        <w:rPr>
          <w:color w:val="000000"/>
        </w:rPr>
        <w:tab/>
        <w:t>An individual compensating value on any axle of:</w:t>
      </w:r>
    </w:p>
    <w:p w14:paraId="4B9D891B" w14:textId="77777777" w:rsidR="00F93180" w:rsidRDefault="00F93180" w:rsidP="00FF188D">
      <w:pPr>
        <w:keepNext/>
        <w:keepLines/>
        <w:spacing w:after="120"/>
        <w:ind w:left="2835" w:hanging="567"/>
        <w:jc w:val="both"/>
        <w:rPr>
          <w:color w:val="000000"/>
        </w:rPr>
      </w:pPr>
      <w:r>
        <w:rPr>
          <w:color w:val="000000"/>
        </w:rPr>
        <w:t>(a)</w:t>
      </w:r>
      <w:r>
        <w:rPr>
          <w:color w:val="000000"/>
        </w:rPr>
        <w:tab/>
        <w:t>&gt; 50 per cent of the nominal value for vehicle decelerations ≥</w:t>
      </w:r>
      <w:r w:rsidR="00E8215A">
        <w:rPr>
          <w:color w:val="000000"/>
        </w:rPr>
        <w:t> </w:t>
      </w:r>
      <w:r>
        <w:rPr>
          <w:color w:val="000000"/>
        </w:rPr>
        <w:t>2 m/</w:t>
      </w:r>
      <w:proofErr w:type="gramStart"/>
      <w:r>
        <w:rPr>
          <w:color w:val="000000"/>
        </w:rPr>
        <w:t>s</w:t>
      </w:r>
      <w:r>
        <w:rPr>
          <w:color w:val="000000"/>
          <w:vertAlign w:val="superscript"/>
        </w:rPr>
        <w:t>2</w:t>
      </w:r>
      <w:r>
        <w:rPr>
          <w:color w:val="000000"/>
        </w:rPr>
        <w:t>;</w:t>
      </w:r>
      <w:proofErr w:type="gramEnd"/>
    </w:p>
    <w:p w14:paraId="75A19C69" w14:textId="77777777" w:rsidR="00F93180" w:rsidRDefault="00F93180" w:rsidP="00FF188D">
      <w:pPr>
        <w:keepNext/>
        <w:keepLines/>
        <w:spacing w:after="120"/>
        <w:ind w:left="2835" w:right="1134" w:hanging="567"/>
        <w:jc w:val="both"/>
      </w:pPr>
      <w:r>
        <w:t>(b)</w:t>
      </w:r>
      <w:r>
        <w:tab/>
      </w:r>
      <w:r w:rsidRPr="00FF188D">
        <w:rPr>
          <w:rStyle w:val="SingleTxtGChar"/>
        </w:rPr>
        <w:t>A value corresponding to 50 per cent of the nominal value at 2 m/s</w:t>
      </w:r>
      <w:r w:rsidRPr="00D25D96">
        <w:rPr>
          <w:rStyle w:val="SingleTxtGChar"/>
          <w:vertAlign w:val="superscript"/>
        </w:rPr>
        <w:t>2</w:t>
      </w:r>
      <w:r w:rsidRPr="00FF188D">
        <w:rPr>
          <w:rStyle w:val="SingleTxtGChar"/>
        </w:rPr>
        <w:t xml:space="preserve"> for decelerations below this rate</w:t>
      </w:r>
      <w:r>
        <w:t>.</w:t>
      </w:r>
    </w:p>
    <w:p w14:paraId="53FA4C8C" w14:textId="77777777" w:rsidR="00F93180" w:rsidRDefault="00F93180" w:rsidP="00F93180">
      <w:pPr>
        <w:pStyle w:val="SingleTxtG"/>
        <w:ind w:left="2268" w:hanging="1134"/>
        <w:rPr>
          <w:color w:val="000000"/>
        </w:rPr>
      </w:pPr>
      <w:r>
        <w:rPr>
          <w:color w:val="000000"/>
        </w:rPr>
        <w:t>5.2.1.8.2.</w:t>
      </w:r>
      <w:r>
        <w:rPr>
          <w:color w:val="000000"/>
        </w:rPr>
        <w:tab/>
        <w:t>Compensation as defined above, is permitted only when the initial brake application is made at vehicle speeds greater than 10 km/h.</w:t>
      </w:r>
    </w:p>
    <w:p w14:paraId="44577FFC" w14:textId="44B7310C" w:rsidR="00F93180" w:rsidRDefault="00F93180" w:rsidP="00F93180">
      <w:pPr>
        <w:pStyle w:val="SingleTxtG"/>
        <w:ind w:left="2268" w:hanging="1134"/>
        <w:rPr>
          <w:color w:val="000000"/>
        </w:rPr>
      </w:pPr>
      <w:r>
        <w:rPr>
          <w:color w:val="000000"/>
        </w:rPr>
        <w:t>5.2.1.9.</w:t>
      </w:r>
      <w:r>
        <w:rPr>
          <w:color w:val="000000"/>
        </w:rPr>
        <w:tab/>
        <w:t xml:space="preserve">Malfunctions of the electric control transmission shall not apply the brakes contrary to the </w:t>
      </w:r>
      <w:r w:rsidR="0057235E" w:rsidRPr="0057235E">
        <w:rPr>
          <w:color w:val="7030A0"/>
        </w:rPr>
        <w:t>intentions of the driver or ADS</w:t>
      </w:r>
      <w:r>
        <w:rPr>
          <w:color w:val="000000"/>
        </w:rPr>
        <w:t>.</w:t>
      </w:r>
    </w:p>
    <w:p w14:paraId="6BD5BA50" w14:textId="77777777" w:rsidR="00F93180" w:rsidRDefault="00F93180" w:rsidP="00F93180">
      <w:pPr>
        <w:pStyle w:val="SingleTxtG"/>
        <w:ind w:left="2268" w:hanging="1134"/>
        <w:rPr>
          <w:color w:val="000000"/>
        </w:rPr>
      </w:pPr>
      <w:r>
        <w:rPr>
          <w:color w:val="000000"/>
        </w:rPr>
        <w:lastRenderedPageBreak/>
        <w:t>5.2.1.10.</w:t>
      </w:r>
      <w:r>
        <w:rPr>
          <w:color w:val="000000"/>
        </w:rPr>
        <w:tab/>
        <w:t>The service, secondary and parking braking systems shall act on braking surfaces connected to the wheels through components of adequate strength.</w:t>
      </w:r>
    </w:p>
    <w:p w14:paraId="0159921E" w14:textId="77777777" w:rsidR="00F93180" w:rsidRDefault="00F93180" w:rsidP="00F93180">
      <w:pPr>
        <w:pStyle w:val="SingleTxtG"/>
        <w:ind w:left="2268" w:hanging="1134"/>
        <w:rPr>
          <w:color w:val="000000"/>
        </w:rPr>
      </w:pPr>
      <w:r>
        <w:rPr>
          <w:color w:val="000000"/>
        </w:rPr>
        <w:tab/>
        <w:t>Where braking torque for a particular axle or axles is provided by both a friction braking system and an electrical regenerative braking system of category B, disconnection of the latter source is permitted, providing that the friction braking source remains permanently connected and able to provide the compensation referred to in paragraph 5.2.1.7.2.1.</w:t>
      </w:r>
    </w:p>
    <w:p w14:paraId="64473089" w14:textId="4A33D138" w:rsidR="00F93180" w:rsidRDefault="00F93180" w:rsidP="00F93180">
      <w:pPr>
        <w:pStyle w:val="SingleTxtG"/>
        <w:ind w:left="2268" w:hanging="1134"/>
        <w:rPr>
          <w:color w:val="000000"/>
        </w:rPr>
      </w:pPr>
      <w:r>
        <w:rPr>
          <w:color w:val="000000"/>
        </w:rPr>
        <w:tab/>
      </w:r>
      <w:proofErr w:type="gramStart"/>
      <w:r>
        <w:rPr>
          <w:color w:val="000000"/>
        </w:rPr>
        <w:t>However</w:t>
      </w:r>
      <w:proofErr w:type="gramEnd"/>
      <w:r>
        <w:rPr>
          <w:color w:val="000000"/>
        </w:rPr>
        <w:t xml:space="preserve"> in the case of short disconnection transients, incomplete compensation is accepted, but within </w:t>
      </w:r>
      <w:r w:rsidR="008F5B60">
        <w:rPr>
          <w:color w:val="000000"/>
        </w:rPr>
        <w:t xml:space="preserve">one </w:t>
      </w:r>
      <w:r>
        <w:rPr>
          <w:color w:val="000000"/>
        </w:rPr>
        <w:t>s</w:t>
      </w:r>
      <w:r w:rsidR="008F5B60">
        <w:rPr>
          <w:color w:val="000000"/>
        </w:rPr>
        <w:t>econd</w:t>
      </w:r>
      <w:r>
        <w:rPr>
          <w:color w:val="000000"/>
        </w:rPr>
        <w:t>, this compensation shall have attained at least 75 per cent of its final value.</w:t>
      </w:r>
    </w:p>
    <w:p w14:paraId="1A1DD4FC" w14:textId="77777777" w:rsidR="00F93180" w:rsidRDefault="00F93180" w:rsidP="00F93180">
      <w:pPr>
        <w:pStyle w:val="SingleTxtG"/>
        <w:ind w:left="2268" w:hanging="1134"/>
        <w:rPr>
          <w:color w:val="000000"/>
        </w:rPr>
      </w:pPr>
      <w:r>
        <w:rPr>
          <w:color w:val="000000"/>
        </w:rPr>
        <w:tab/>
        <w:t>Nevertheless, in all cases the permanently connected friction braking source shall ensure that both the service and secondary braking systems continue to operate with the prescribed degree of effectiveness.</w:t>
      </w:r>
    </w:p>
    <w:p w14:paraId="058084FE" w14:textId="243724CC" w:rsidR="00F93180" w:rsidRDefault="00F93180" w:rsidP="00F93180">
      <w:pPr>
        <w:pStyle w:val="SingleTxtG"/>
        <w:ind w:left="2268" w:hanging="1134"/>
        <w:rPr>
          <w:color w:val="000000"/>
        </w:rPr>
      </w:pPr>
      <w:r>
        <w:rPr>
          <w:color w:val="000000"/>
        </w:rPr>
        <w:tab/>
        <w:t>Disconnection of the braking surfaces of the parking braking system shall be permitted only on condition that the disconnection is controlled by the driver from his driving seat</w:t>
      </w:r>
      <w:r w:rsidR="00786A5C">
        <w:rPr>
          <w:color w:val="000000"/>
        </w:rPr>
        <w:t xml:space="preserve"> </w:t>
      </w:r>
      <w:r w:rsidR="00786A5C" w:rsidRPr="001547D4">
        <w:rPr>
          <w:iCs/>
          <w:lang w:eastAsia="nl-NL"/>
        </w:rPr>
        <w:t xml:space="preserve">or from a </w:t>
      </w:r>
      <w:proofErr w:type="gramStart"/>
      <w:r w:rsidR="00786A5C" w:rsidRPr="001547D4">
        <w:rPr>
          <w:iCs/>
          <w:lang w:eastAsia="nl-NL"/>
        </w:rPr>
        <w:t>remote control</w:t>
      </w:r>
      <w:proofErr w:type="gramEnd"/>
      <w:r w:rsidR="00786A5C" w:rsidRPr="001547D4">
        <w:rPr>
          <w:iCs/>
          <w:lang w:eastAsia="nl-NL"/>
        </w:rPr>
        <w:t xml:space="preserve"> device</w:t>
      </w:r>
      <w:r>
        <w:rPr>
          <w:color w:val="000000"/>
        </w:rPr>
        <w:t xml:space="preserve">, </w:t>
      </w:r>
      <w:r w:rsidR="0057235E" w:rsidRPr="0057235E">
        <w:rPr>
          <w:color w:val="7030A0"/>
        </w:rPr>
        <w:t>or by an ADS,</w:t>
      </w:r>
      <w:r w:rsidR="0057235E">
        <w:rPr>
          <w:color w:val="7030A0"/>
        </w:rPr>
        <w:t xml:space="preserve"> </w:t>
      </w:r>
      <w:r>
        <w:rPr>
          <w:color w:val="000000"/>
        </w:rPr>
        <w:t>by a system incapable of being brought into action by a leak.</w:t>
      </w:r>
    </w:p>
    <w:p w14:paraId="3F3DA547" w14:textId="194BC191" w:rsidR="00B852CB" w:rsidRDefault="00524EE3" w:rsidP="00F93180">
      <w:pPr>
        <w:pStyle w:val="SingleTxtG"/>
        <w:ind w:left="2268" w:hanging="1134"/>
        <w:rPr>
          <w:color w:val="000000"/>
        </w:rPr>
      </w:pPr>
      <w:r>
        <w:tab/>
      </w:r>
      <w:r w:rsidRPr="001547D4">
        <w:t xml:space="preserve">The </w:t>
      </w:r>
      <w:proofErr w:type="gramStart"/>
      <w:r w:rsidRPr="001547D4">
        <w:t>remote control</w:t>
      </w:r>
      <w:proofErr w:type="gramEnd"/>
      <w:r w:rsidRPr="001547D4">
        <w:t xml:space="preserve"> device mentioned above shall be part of a system fulfilling the technical requirements of an ACSF of Category A in the 02 series of amendments to UN Regulation No. 79 or later series of amendments.</w:t>
      </w:r>
    </w:p>
    <w:p w14:paraId="2E7AB5A7" w14:textId="77777777" w:rsidR="00F93180" w:rsidRPr="007116BF" w:rsidRDefault="00F93180" w:rsidP="00F93180">
      <w:pPr>
        <w:pStyle w:val="SingleTxtG"/>
        <w:ind w:left="2268" w:hanging="1134"/>
        <w:rPr>
          <w:color w:val="000000"/>
          <w:spacing w:val="-4"/>
        </w:rPr>
      </w:pPr>
      <w:r w:rsidRPr="007116BF">
        <w:rPr>
          <w:color w:val="000000"/>
          <w:spacing w:val="-4"/>
        </w:rPr>
        <w:t>5.2.1.11.</w:t>
      </w:r>
      <w:r w:rsidRPr="007116BF">
        <w:rPr>
          <w:color w:val="000000"/>
          <w:spacing w:val="-4"/>
        </w:rPr>
        <w:tab/>
        <w:t>Wear of the brakes shall be capable of being easily taken up by means of a system of manual or automatic adjustment. In addition, the control and the components of the transmission and of the brakes shall possess a reserve of travel and, if necessary, suitable means of compensation such that, when the brakes become heated, or the brake linings have reached a certain degree of wear, effective braking is ensured without immediate adjustment being necessary.</w:t>
      </w:r>
    </w:p>
    <w:p w14:paraId="3497960B" w14:textId="77777777" w:rsidR="00F93180" w:rsidRDefault="00F93180" w:rsidP="00F93180">
      <w:pPr>
        <w:pStyle w:val="SingleTxtG"/>
        <w:ind w:left="2268" w:hanging="1134"/>
        <w:rPr>
          <w:color w:val="000000"/>
        </w:rPr>
      </w:pPr>
      <w:r>
        <w:rPr>
          <w:color w:val="000000"/>
        </w:rPr>
        <w:t>5.2.1.11.1.</w:t>
      </w:r>
      <w:r>
        <w:rPr>
          <w:color w:val="000000"/>
        </w:rPr>
        <w:tab/>
        <w:t>Wear adjustment shall be automatic for the service brakes. However, the fitting of automatic brake adjustment devices is optional for off-road vehicles of categories N</w:t>
      </w:r>
      <w:r>
        <w:rPr>
          <w:color w:val="000000"/>
          <w:vertAlign w:val="subscript"/>
        </w:rPr>
        <w:t>2</w:t>
      </w:r>
      <w:r>
        <w:rPr>
          <w:color w:val="000000"/>
        </w:rPr>
        <w:t xml:space="preserve"> and N</w:t>
      </w:r>
      <w:r>
        <w:rPr>
          <w:color w:val="000000"/>
          <w:vertAlign w:val="subscript"/>
        </w:rPr>
        <w:t>3</w:t>
      </w:r>
      <w:r>
        <w:rPr>
          <w:color w:val="000000"/>
        </w:rPr>
        <w:t xml:space="preserve"> and for the rear brakes of vehicles of category N</w:t>
      </w:r>
      <w:r>
        <w:rPr>
          <w:color w:val="000000"/>
          <w:vertAlign w:val="subscript"/>
        </w:rPr>
        <w:t>1</w:t>
      </w:r>
      <w:r w:rsidRPr="00D25D96">
        <w:rPr>
          <w:color w:val="000000"/>
        </w:rPr>
        <w:t>.</w:t>
      </w:r>
      <w:r>
        <w:rPr>
          <w:color w:val="000000"/>
        </w:rPr>
        <w:t xml:space="preserve"> Brakes equipped with automatic brake adjustment devices shall, after heating followed by cooling, be capable of free running as defined in paragraph 1.5.4. of Annex 4 following the Type-I test also defined in that annex.</w:t>
      </w:r>
    </w:p>
    <w:p w14:paraId="3663FDB0" w14:textId="77777777" w:rsidR="00F93180" w:rsidRDefault="00F93180" w:rsidP="00E5549C">
      <w:pPr>
        <w:pStyle w:val="SingleTxtG"/>
        <w:keepNext/>
        <w:keepLines/>
        <w:ind w:left="2268" w:hanging="1134"/>
        <w:rPr>
          <w:color w:val="000000"/>
        </w:rPr>
      </w:pPr>
      <w:r>
        <w:rPr>
          <w:color w:val="000000"/>
        </w:rPr>
        <w:t>5.2.1.11.2.</w:t>
      </w:r>
      <w:r>
        <w:rPr>
          <w:color w:val="000000"/>
        </w:rPr>
        <w:tab/>
        <w:t>Checking the wear of the service brake friction components</w:t>
      </w:r>
    </w:p>
    <w:p w14:paraId="35080CAC" w14:textId="77777777" w:rsidR="00F93180" w:rsidRPr="00167749" w:rsidRDefault="00F93180" w:rsidP="00E5549C">
      <w:pPr>
        <w:pStyle w:val="SingleTxtG"/>
        <w:keepNext/>
        <w:keepLines/>
        <w:ind w:left="2268" w:hanging="1134"/>
      </w:pPr>
      <w:r w:rsidRPr="00167749">
        <w:rPr>
          <w:color w:val="000000"/>
        </w:rPr>
        <w:t>5.2.1.11.2.1.</w:t>
      </w:r>
      <w:r w:rsidRPr="00167749">
        <w:rPr>
          <w:color w:val="000000"/>
        </w:rPr>
        <w:tab/>
      </w:r>
      <w:r w:rsidRPr="00167749">
        <w:t>It shall be possible to easily assess this wear on service brake linings from the outside or underside of the vehicle, without the removal of the wheels, by the provision of appropriate inspection holes or by some other means. This may be achieved by utilizing simple standard workshop tools or common inspection equipment for vehicles.</w:t>
      </w:r>
    </w:p>
    <w:p w14:paraId="10DB041F" w14:textId="77777777" w:rsidR="00F93180" w:rsidRPr="004537DE" w:rsidRDefault="00F93180" w:rsidP="00BC4879">
      <w:pPr>
        <w:pStyle w:val="SingleTxtG"/>
        <w:ind w:left="2268" w:hanging="1134"/>
        <w:rPr>
          <w:spacing w:val="-3"/>
        </w:rPr>
      </w:pPr>
      <w:r w:rsidRPr="00167749">
        <w:tab/>
      </w:r>
      <w:r w:rsidRPr="00167749">
        <w:tab/>
        <w:t xml:space="preserve">Alternatively, a sensing device per wheel (twin wheels are considered as a single wheel), which will warn the driver at his driving position when lining </w:t>
      </w:r>
      <w:r w:rsidRPr="00167749">
        <w:rPr>
          <w:spacing w:val="-3"/>
        </w:rPr>
        <w:t xml:space="preserve">replacement is necessary, is acceptable. In the case of an optical warning, the yellow warning signal specified in </w:t>
      </w:r>
      <w:r w:rsidR="003D645C" w:rsidRPr="00167749">
        <w:rPr>
          <w:spacing w:val="-3"/>
        </w:rPr>
        <w:t>paragraph </w:t>
      </w:r>
      <w:r w:rsidRPr="00167749">
        <w:rPr>
          <w:spacing w:val="-3"/>
        </w:rPr>
        <w:t>5.2.1.29.1.2. below may be used.</w:t>
      </w:r>
    </w:p>
    <w:p w14:paraId="3D39C060" w14:textId="77777777" w:rsidR="00F93180" w:rsidRDefault="00F93180" w:rsidP="00F93180">
      <w:pPr>
        <w:pStyle w:val="SingleTxtG"/>
        <w:ind w:left="2268" w:hanging="1134"/>
      </w:pPr>
      <w:r>
        <w:rPr>
          <w:color w:val="000000"/>
        </w:rPr>
        <w:t>5.2.1.11.2.2.</w:t>
      </w:r>
      <w:r>
        <w:rPr>
          <w:color w:val="000000"/>
        </w:rPr>
        <w:tab/>
      </w:r>
      <w:r>
        <w:t xml:space="preserve">Assessment of the wear condition of the friction surfaces of brake discs or drums may only be performed by direct measurement of the actual component or examination of </w:t>
      </w:r>
      <w:r>
        <w:rPr>
          <w:iCs/>
        </w:rPr>
        <w:t>any</w:t>
      </w:r>
      <w:r>
        <w:t xml:space="preserve"> brake disc or drum wear indicators, which may necessitate some level of disassembly. Therefore, at the time of type approval, the vehicle manufacturer shall define the following:</w:t>
      </w:r>
    </w:p>
    <w:p w14:paraId="6B95F5AB" w14:textId="77777777" w:rsidR="00F93180" w:rsidRPr="00155838" w:rsidRDefault="00F93180" w:rsidP="00F93180">
      <w:pPr>
        <w:pStyle w:val="SingleTxtG"/>
        <w:ind w:left="1701" w:hanging="567"/>
      </w:pPr>
      <w:r w:rsidRPr="00155838">
        <w:lastRenderedPageBreak/>
        <w:tab/>
      </w:r>
      <w:r>
        <w:tab/>
      </w:r>
      <w:r w:rsidRPr="00155838">
        <w:t>(a)</w:t>
      </w:r>
      <w:r w:rsidRPr="00155838">
        <w:tab/>
        <w:t xml:space="preserve">The method by which wear of the friction surfaces of drums and discs </w:t>
      </w:r>
      <w:r>
        <w:tab/>
      </w:r>
      <w:r>
        <w:tab/>
      </w:r>
      <w:r w:rsidRPr="00155838">
        <w:t xml:space="preserve">may be assessed, including the level of disassembly required and the </w:t>
      </w:r>
      <w:r>
        <w:tab/>
      </w:r>
      <w:r>
        <w:tab/>
      </w:r>
      <w:r w:rsidRPr="00155838">
        <w:t>tools and p</w:t>
      </w:r>
      <w:r>
        <w:t xml:space="preserve">rocess required to achieve </w:t>
      </w:r>
      <w:proofErr w:type="gramStart"/>
      <w:r>
        <w:t>this;</w:t>
      </w:r>
      <w:proofErr w:type="gramEnd"/>
    </w:p>
    <w:p w14:paraId="72FE964E" w14:textId="77777777" w:rsidR="00F93180" w:rsidRDefault="00F93180" w:rsidP="00F93180">
      <w:pPr>
        <w:pStyle w:val="SingleTxtG"/>
        <w:ind w:left="1701" w:hanging="567"/>
      </w:pPr>
      <w:r>
        <w:tab/>
      </w:r>
      <w:r>
        <w:tab/>
        <w:t>(b)</w:t>
      </w:r>
      <w:r>
        <w:tab/>
        <w:t xml:space="preserve">Information defining the maximum acceptable wear limit at the point </w:t>
      </w:r>
      <w:r>
        <w:tab/>
      </w:r>
      <w:r>
        <w:tab/>
        <w:t>at which replacement becomes necessary.</w:t>
      </w:r>
    </w:p>
    <w:p w14:paraId="2BD931D6" w14:textId="77777777" w:rsidR="00F93180" w:rsidRDefault="00F93180" w:rsidP="00F93180">
      <w:pPr>
        <w:pStyle w:val="SingleTxtG"/>
        <w:rPr>
          <w:color w:val="000000"/>
        </w:rPr>
      </w:pPr>
      <w:r>
        <w:tab/>
      </w:r>
      <w:r>
        <w:tab/>
        <w:t xml:space="preserve">This information shall be made freely available, e.g. vehicle handbook or </w:t>
      </w:r>
      <w:r>
        <w:tab/>
      </w:r>
      <w:r>
        <w:tab/>
        <w:t>electronic data record.</w:t>
      </w:r>
    </w:p>
    <w:p w14:paraId="4659B030" w14:textId="2C90F04C" w:rsidR="00F93180" w:rsidRDefault="00F93180" w:rsidP="00F93180">
      <w:pPr>
        <w:pStyle w:val="SingleTxtG"/>
        <w:ind w:left="2268" w:hanging="1134"/>
        <w:rPr>
          <w:color w:val="000000"/>
        </w:rPr>
      </w:pPr>
      <w:r w:rsidRPr="00BC16D3">
        <w:rPr>
          <w:color w:val="000000"/>
          <w:highlight w:val="yellow"/>
        </w:rPr>
        <w:t>5.2.1.12.</w:t>
      </w:r>
      <w:r>
        <w:rPr>
          <w:color w:val="000000"/>
        </w:rPr>
        <w:tab/>
        <w:t xml:space="preserve">In hydraulic-transmission braking systems, the filling ports of the fluid reservoirs shall be readily accessible; in addition, the receptacles containing the reserve fluid shall be so designed and constructed that the level of the reserve fluid can be easily checked without the receptacles having to be opened. </w:t>
      </w:r>
      <w:r w:rsidRPr="00BC16D3">
        <w:rPr>
          <w:color w:val="000000"/>
          <w:highlight w:val="yellow"/>
        </w:rPr>
        <w:t xml:space="preserve">If this latter condition is not fulfilled, the red warning signal specified in paragraph 5.2.1.29.1.1. shall draw the </w:t>
      </w:r>
      <w:commentRangeStart w:id="43"/>
      <w:commentRangeStart w:id="44"/>
      <w:r w:rsidRPr="00BC16D3">
        <w:rPr>
          <w:color w:val="000000"/>
          <w:highlight w:val="yellow"/>
        </w:rPr>
        <w:t>driver's attention</w:t>
      </w:r>
      <w:commentRangeEnd w:id="43"/>
      <w:r w:rsidR="000357C9" w:rsidRPr="00BC16D3">
        <w:rPr>
          <w:rStyle w:val="Marquedecommentaire"/>
          <w:highlight w:val="yellow"/>
        </w:rPr>
        <w:commentReference w:id="43"/>
      </w:r>
      <w:commentRangeEnd w:id="44"/>
      <w:r w:rsidR="00D15FCB">
        <w:rPr>
          <w:rStyle w:val="Marquedecommentaire"/>
        </w:rPr>
        <w:commentReference w:id="44"/>
      </w:r>
      <w:r w:rsidRPr="00BC16D3">
        <w:rPr>
          <w:color w:val="000000"/>
          <w:highlight w:val="yellow"/>
        </w:rPr>
        <w:t xml:space="preserve"> to any fall in the level of reserve fluid liable to cause a failure of the braking system</w:t>
      </w:r>
      <w:r w:rsidR="00941566" w:rsidRPr="00D31567">
        <w:rPr>
          <w:rStyle w:val="Appelnotedebasdep"/>
          <w:b/>
          <w:bCs/>
          <w:strike/>
          <w:color w:val="FF0000"/>
        </w:rPr>
        <w:footnoteReference w:id="9"/>
      </w:r>
      <w:r w:rsidR="00941566" w:rsidRPr="00D31567">
        <w:rPr>
          <w:rStyle w:val="Appelnotedebasdep"/>
          <w:b/>
          <w:bCs/>
          <w:strike/>
          <w:color w:val="FF0000"/>
        </w:rPr>
        <w:footnoteReference w:id="10"/>
      </w:r>
      <w:r w:rsidRPr="00BC16D3">
        <w:rPr>
          <w:color w:val="000000"/>
          <w:highlight w:val="yellow"/>
        </w:rPr>
        <w:t>.</w:t>
      </w:r>
      <w:r>
        <w:rPr>
          <w:color w:val="000000"/>
        </w:rPr>
        <w:t xml:space="preserve"> The type of fluid to be used in the hydraulic transmission braking systems shall be identified by the symbol in accordance with figure 1 or 2 of Standard ISO 9128:2006. The symbol shall be affixed in a visible position in indelible form within 100 mm of the filling ports of the fluid reservoirs; additional information may be provided by the manufacturer.</w:t>
      </w:r>
    </w:p>
    <w:p w14:paraId="79C90C48" w14:textId="77777777" w:rsidR="00F93180" w:rsidRDefault="00F93180" w:rsidP="00F93180">
      <w:pPr>
        <w:pStyle w:val="SingleTxtG"/>
        <w:ind w:left="2268" w:hanging="1134"/>
        <w:rPr>
          <w:color w:val="000000"/>
        </w:rPr>
      </w:pPr>
      <w:r>
        <w:rPr>
          <w:color w:val="000000"/>
        </w:rPr>
        <w:t>5.2.1.13.</w:t>
      </w:r>
      <w:r>
        <w:rPr>
          <w:color w:val="000000"/>
        </w:rPr>
        <w:tab/>
        <w:t>Warning device</w:t>
      </w:r>
    </w:p>
    <w:p w14:paraId="0FC6995F" w14:textId="1EBDB5CA" w:rsidR="00FD2FA0" w:rsidRDefault="00F93180" w:rsidP="00FD2FA0">
      <w:pPr>
        <w:pStyle w:val="Textebrut"/>
        <w:spacing w:after="120"/>
        <w:ind w:left="2268" w:right="1134" w:hanging="1134"/>
        <w:jc w:val="both"/>
        <w:rPr>
          <w:rFonts w:eastAsia="Times New Roman" w:cs="Times New Roman"/>
          <w:b/>
          <w:bCs/>
        </w:rPr>
      </w:pPr>
      <w:r>
        <w:rPr>
          <w:color w:val="000000"/>
        </w:rPr>
        <w:t>5.2.1.13.1.</w:t>
      </w:r>
      <w:r>
        <w:rPr>
          <w:color w:val="000000"/>
        </w:rPr>
        <w:tab/>
        <w:t xml:space="preserve">Any vehicle fitted with a service </w:t>
      </w:r>
      <w:proofErr w:type="spellStart"/>
      <w:r>
        <w:rPr>
          <w:color w:val="000000"/>
        </w:rPr>
        <w:t>brake</w:t>
      </w:r>
      <w:proofErr w:type="spellEnd"/>
      <w:r>
        <w:rPr>
          <w:color w:val="000000"/>
        </w:rPr>
        <w:t xml:space="preserve"> actuated from an energy </w:t>
      </w:r>
      <w:r w:rsidR="00FD2FA0" w:rsidRPr="00FD2FA0">
        <w:rPr>
          <w:rFonts w:eastAsia="Times New Roman" w:cs="Times New Roman"/>
          <w:color w:val="ED7D31" w:themeColor="accent2"/>
        </w:rPr>
        <w:t>reserve</w:t>
      </w:r>
      <w:r w:rsidR="00FD2FA0" w:rsidRPr="00FD2FA0">
        <w:rPr>
          <w:color w:val="ED7D31" w:themeColor="accent2"/>
        </w:rPr>
        <w:t xml:space="preserve"> </w:t>
      </w:r>
      <w:r>
        <w:rPr>
          <w:color w:val="000000"/>
        </w:rPr>
        <w:t xml:space="preserve">shall, where the prescribed secondary braking performance cannot be obtained by means of this braking system without the use of the stored energy, be provided with a warning device, in addition to </w:t>
      </w:r>
      <w:r w:rsidR="00FD2FA0" w:rsidRPr="00FD2FA0">
        <w:rPr>
          <w:rFonts w:eastAsia="Times New Roman" w:cs="Times New Roman"/>
          <w:color w:val="ED7D31" w:themeColor="accent2"/>
        </w:rPr>
        <w:t>an indication of the available energy (e.g. a pressure gauge)</w:t>
      </w:r>
      <w:r w:rsidR="00FD2FA0" w:rsidRPr="00FD2FA0">
        <w:rPr>
          <w:rFonts w:eastAsia="Times New Roman" w:cs="Times New Roman"/>
          <w:b/>
          <w:bCs/>
          <w:color w:val="ED7D31" w:themeColor="accent2"/>
        </w:rPr>
        <w:t xml:space="preserve"> </w:t>
      </w:r>
      <w:r>
        <w:rPr>
          <w:color w:val="000000"/>
        </w:rPr>
        <w:t xml:space="preserve">a pressure gauge, where fitted, giving an optical or acoustic signal </w:t>
      </w:r>
      <w:r w:rsidR="00FD2FA0" w:rsidRPr="00FD2FA0">
        <w:rPr>
          <w:rFonts w:eastAsia="Times New Roman" w:cs="Times New Roman"/>
          <w:color w:val="ED7D31" w:themeColor="accent2"/>
        </w:rPr>
        <w:t xml:space="preserve">at the latest </w:t>
      </w:r>
      <w:r>
        <w:rPr>
          <w:color w:val="000000"/>
        </w:rPr>
        <w:t xml:space="preserve">when the stored energy, </w:t>
      </w:r>
      <w:r w:rsidR="00FD2FA0" w:rsidRPr="00FD2FA0">
        <w:rPr>
          <w:rFonts w:eastAsia="Times New Roman" w:cs="Times New Roman"/>
          <w:color w:val="ED7D31" w:themeColor="accent2"/>
        </w:rPr>
        <w:t xml:space="preserve">(or the state of an electrical storage device, as relevant) </w:t>
      </w:r>
      <w:r w:rsidR="00FD2FA0" w:rsidRPr="00FD2FA0">
        <w:rPr>
          <w:rFonts w:eastAsia="Times New Roman" w:cs="Times New Roman"/>
          <w:color w:val="000000" w:themeColor="text1"/>
        </w:rPr>
        <w:t xml:space="preserve">in any part of the system, falls to a </w:t>
      </w:r>
      <w:r w:rsidR="00FD2FA0" w:rsidRPr="00FD2FA0">
        <w:rPr>
          <w:rFonts w:eastAsia="Times New Roman" w:cs="Times New Roman"/>
          <w:color w:val="ED7D31" w:themeColor="accent2"/>
        </w:rPr>
        <w:t xml:space="preserve">level at which without re-charging of the </w:t>
      </w:r>
      <w:r w:rsidR="00FD2FA0">
        <w:rPr>
          <w:rFonts w:eastAsia="Times New Roman" w:cs="Times New Roman"/>
          <w:color w:val="ED7D31" w:themeColor="accent2"/>
        </w:rPr>
        <w:t>r</w:t>
      </w:r>
      <w:r w:rsidR="00FD2FA0" w:rsidRPr="00FD2FA0">
        <w:rPr>
          <w:rFonts w:eastAsia="Times New Roman" w:cs="Times New Roman"/>
          <w:color w:val="ED7D31" w:themeColor="accent2"/>
        </w:rPr>
        <w:t>eserve</w:t>
      </w:r>
      <w:r w:rsidR="00FD2FA0">
        <w:rPr>
          <w:rFonts w:eastAsia="Times New Roman" w:cs="Times New Roman"/>
        </w:rPr>
        <w:t xml:space="preserve"> and irrespective of the load conditions of the vehicle:</w:t>
      </w:r>
      <w:r w:rsidR="00FD2FA0">
        <w:rPr>
          <w:rFonts w:eastAsia="Times New Roman" w:cs="Times New Roman"/>
          <w:b/>
          <w:bCs/>
        </w:rPr>
        <w:t xml:space="preserve"> </w:t>
      </w:r>
    </w:p>
    <w:p w14:paraId="48C0CDC2" w14:textId="77777777" w:rsidR="00FD2FA0" w:rsidRPr="00FD2FA0" w:rsidRDefault="00FD2FA0" w:rsidP="00FD2FA0">
      <w:pPr>
        <w:pStyle w:val="Textebrut"/>
        <w:spacing w:after="120"/>
        <w:ind w:left="2835" w:right="1134"/>
        <w:jc w:val="both"/>
        <w:rPr>
          <w:rFonts w:eastAsia="Times New Roman" w:cs="Times New Roman"/>
          <w:color w:val="ED7D31" w:themeColor="accent2"/>
        </w:rPr>
      </w:pPr>
      <w:r w:rsidRPr="00FD2FA0">
        <w:rPr>
          <w:rFonts w:eastAsia="Times New Roman" w:cs="Times New Roman"/>
          <w:color w:val="ED7D31" w:themeColor="accent2"/>
        </w:rPr>
        <w:t>(a)</w:t>
      </w:r>
      <w:r w:rsidRPr="00FD2FA0">
        <w:rPr>
          <w:rFonts w:eastAsia="Times New Roman" w:cs="Times New Roman"/>
          <w:color w:val="ED7D31" w:themeColor="accent2"/>
        </w:rPr>
        <w:tab/>
        <w:t xml:space="preserve">For braking systems other than an electrical transmission braking system, it is possible to apply the service brake control a fifth time after four full-stroke actuations and obtain the prescribed secondary braking </w:t>
      </w:r>
      <w:proofErr w:type="gramStart"/>
      <w:r w:rsidRPr="00FD2FA0">
        <w:rPr>
          <w:rFonts w:eastAsia="Times New Roman" w:cs="Times New Roman"/>
          <w:color w:val="ED7D31" w:themeColor="accent2"/>
        </w:rPr>
        <w:t>performance;</w:t>
      </w:r>
      <w:proofErr w:type="gramEnd"/>
    </w:p>
    <w:p w14:paraId="27A27234" w14:textId="77777777" w:rsidR="00FD2FA0" w:rsidRPr="00FD2FA0" w:rsidRDefault="00FD2FA0" w:rsidP="00FD2FA0">
      <w:pPr>
        <w:pStyle w:val="Textebrut"/>
        <w:spacing w:after="120"/>
        <w:ind w:left="2835" w:right="1134"/>
        <w:jc w:val="both"/>
        <w:rPr>
          <w:rFonts w:eastAsiaTheme="minorHAnsi" w:cs="Times New Roman"/>
          <w:color w:val="ED7D31" w:themeColor="accent2"/>
        </w:rPr>
      </w:pPr>
      <w:bookmarkStart w:id="45" w:name="_Hlk150276029"/>
      <w:r w:rsidRPr="00FD2FA0">
        <w:rPr>
          <w:rFonts w:eastAsia="Times New Roman" w:cs="Times New Roman"/>
          <w:color w:val="ED7D31" w:themeColor="accent2"/>
        </w:rPr>
        <w:t>(b)</w:t>
      </w:r>
      <w:r w:rsidRPr="00FD2FA0">
        <w:rPr>
          <w:rFonts w:eastAsia="Times New Roman" w:cs="Times New Roman"/>
          <w:color w:val="ED7D31" w:themeColor="accent2"/>
        </w:rPr>
        <w:tab/>
        <w:t>For electrical transmission braking systems, the prescribed service brake performance cannot be achieved, or it is still possible to apply the service brake control a fifth time after four full</w:t>
      </w:r>
      <w:r w:rsidRPr="00FD2FA0">
        <w:rPr>
          <w:rFonts w:eastAsia="Times New Roman" w:cs="Times New Roman"/>
          <w:i/>
          <w:iCs/>
          <w:color w:val="ED7D31" w:themeColor="accent2"/>
        </w:rPr>
        <w:t xml:space="preserve">* </w:t>
      </w:r>
      <w:r w:rsidRPr="00FD2FA0">
        <w:rPr>
          <w:rFonts w:eastAsia="Times New Roman" w:cs="Times New Roman"/>
          <w:color w:val="ED7D31" w:themeColor="accent2"/>
        </w:rPr>
        <w:t>actuations and obtain at least the secondary braking performance, whichever occurs first</w:t>
      </w:r>
      <w:bookmarkEnd w:id="45"/>
      <w:r w:rsidRPr="00FD2FA0">
        <w:rPr>
          <w:rFonts w:eastAsia="Times New Roman" w:cs="Times New Roman"/>
          <w:color w:val="ED7D31" w:themeColor="accent2"/>
        </w:rPr>
        <w:t>,</w:t>
      </w:r>
    </w:p>
    <w:p w14:paraId="1E040FDB" w14:textId="77777777" w:rsidR="00FD2FA0" w:rsidRPr="00FD2FA0" w:rsidRDefault="00FD2FA0" w:rsidP="00FD2FA0">
      <w:pPr>
        <w:pStyle w:val="Textebrut"/>
        <w:spacing w:after="120"/>
        <w:ind w:left="2268" w:right="1134"/>
        <w:jc w:val="both"/>
        <w:rPr>
          <w:rFonts w:cs="Times New Roman"/>
          <w:color w:val="ED7D31" w:themeColor="accent2"/>
        </w:rPr>
      </w:pPr>
      <w:r w:rsidRPr="00FD2FA0">
        <w:rPr>
          <w:rFonts w:eastAsia="Times New Roman" w:cs="Times New Roman"/>
          <w:color w:val="ED7D31" w:themeColor="accent2"/>
        </w:rPr>
        <w:t>without faults in the service brake transmission and with the brakes adjusted as closely as possible</w:t>
      </w:r>
      <w:r w:rsidRPr="00FD2FA0">
        <w:rPr>
          <w:rFonts w:cs="Times New Roman"/>
          <w:color w:val="ED7D31" w:themeColor="accent2"/>
        </w:rPr>
        <w:t>.</w:t>
      </w:r>
    </w:p>
    <w:p w14:paraId="1CE10BAB" w14:textId="77777777" w:rsidR="00FD2FA0" w:rsidRPr="00881C13" w:rsidRDefault="00FD2FA0" w:rsidP="00FD2FA0">
      <w:pPr>
        <w:pStyle w:val="Textebrut"/>
        <w:spacing w:after="120"/>
        <w:ind w:left="2268" w:right="1134"/>
        <w:jc w:val="both"/>
        <w:rPr>
          <w:rFonts w:eastAsia="Times New Roman" w:cs="Times New Roman"/>
          <w:color w:val="ED7D31" w:themeColor="accent2"/>
        </w:rPr>
      </w:pPr>
      <w:r w:rsidRPr="008F56AA">
        <w:rPr>
          <w:rFonts w:eastAsia="Times New Roman" w:cs="Times New Roman"/>
          <w:highlight w:val="yellow"/>
        </w:rPr>
        <w:lastRenderedPageBreak/>
        <w:t>This warning device shall be directly and permanently connected to the circuit.</w:t>
      </w:r>
      <w:r>
        <w:rPr>
          <w:rFonts w:eastAsia="Times New Roman" w:cs="Times New Roman"/>
        </w:rPr>
        <w:t xml:space="preserve"> </w:t>
      </w:r>
      <w:r w:rsidRPr="00881C13">
        <w:rPr>
          <w:rFonts w:eastAsia="Times New Roman" w:cs="Times New Roman"/>
          <w:color w:val="ED7D31" w:themeColor="accent2"/>
        </w:rPr>
        <w:t>The red warning signal specified in paragraph 5.2.1.29.1.1. shall be used as the optical warning signal. When the engine is running, or during a run cycle (e.g., in case of a vehicle propelled by an electric motor),</w:t>
      </w:r>
      <w:r w:rsidRPr="00881C13">
        <w:rPr>
          <w:rFonts w:eastAsia="Times New Roman" w:cs="Times New Roman"/>
          <w:b/>
          <w:bCs/>
          <w:color w:val="ED7D31" w:themeColor="accent2"/>
        </w:rPr>
        <w:t xml:space="preserve"> </w:t>
      </w:r>
      <w:r>
        <w:rPr>
          <w:rFonts w:eastAsia="Times New Roman" w:cs="Times New Roman"/>
        </w:rPr>
        <w:t>under normal operating conditions and there are no faults in the braking system, as is the case in approval tests for this type, the warning device shall give no signal except during the time required for charging the energy</w:t>
      </w:r>
      <w:r>
        <w:rPr>
          <w:rFonts w:eastAsia="Times New Roman" w:cs="Times New Roman"/>
          <w:b/>
          <w:bCs/>
        </w:rPr>
        <w:t xml:space="preserve"> </w:t>
      </w:r>
      <w:r w:rsidRPr="00881C13">
        <w:rPr>
          <w:rFonts w:eastAsia="Times New Roman" w:cs="Times New Roman"/>
          <w:color w:val="ED7D31" w:themeColor="accent2"/>
        </w:rPr>
        <w:t>reserve(s) after each new engine start/run cycle, as relevant.</w:t>
      </w:r>
    </w:p>
    <w:p w14:paraId="00896110" w14:textId="77777777" w:rsidR="00FD2FA0" w:rsidRPr="00881C13" w:rsidRDefault="00FD2FA0" w:rsidP="00FD2FA0">
      <w:pPr>
        <w:pStyle w:val="Textebrut"/>
        <w:spacing w:after="120"/>
        <w:ind w:left="2268" w:right="1134"/>
        <w:jc w:val="both"/>
        <w:rPr>
          <w:rFonts w:eastAsia="Times New Roman" w:cs="Times New Roman"/>
          <w:color w:val="ED7D31" w:themeColor="accent2"/>
          <w:sz w:val="18"/>
          <w:szCs w:val="18"/>
        </w:rPr>
      </w:pPr>
      <w:bookmarkStart w:id="46" w:name="_Hlk162534678"/>
      <w:bookmarkStart w:id="47" w:name="_Hlk162204685"/>
      <w:r w:rsidRPr="00881C13">
        <w:rPr>
          <w:rFonts w:eastAsia="Times New Roman" w:cs="Times New Roman"/>
          <w:i/>
          <w:iCs/>
          <w:color w:val="ED7D31" w:themeColor="accent2"/>
          <w:u w:val="single"/>
        </w:rPr>
        <w:t>Footnote reads:</w:t>
      </w:r>
      <w:r w:rsidRPr="00881C13">
        <w:rPr>
          <w:rFonts w:eastAsia="Times New Roman" w:cs="Times New Roman"/>
          <w:i/>
          <w:iCs/>
          <w:color w:val="ED7D31" w:themeColor="accent2"/>
        </w:rPr>
        <w:t xml:space="preserve"> </w:t>
      </w:r>
      <w:commentRangeStart w:id="48"/>
      <w:r w:rsidRPr="00881C13">
        <w:rPr>
          <w:rFonts w:eastAsia="Times New Roman" w:cs="Times New Roman"/>
          <w:color w:val="ED7D31" w:themeColor="accent2"/>
          <w:sz w:val="18"/>
          <w:szCs w:val="18"/>
        </w:rPr>
        <w:t>*</w:t>
      </w:r>
      <w:bookmarkEnd w:id="46"/>
      <w:r w:rsidRPr="00881C13">
        <w:rPr>
          <w:rFonts w:eastAsia="Times New Roman" w:cs="Times New Roman"/>
          <w:color w:val="ED7D31" w:themeColor="accent2"/>
          <w:sz w:val="18"/>
          <w:szCs w:val="18"/>
        </w:rPr>
        <w:t xml:space="preserve"> </w:t>
      </w:r>
      <w:commentRangeEnd w:id="48"/>
      <w:r w:rsidR="00881C13">
        <w:rPr>
          <w:rStyle w:val="Marquedecommentaire"/>
          <w:rFonts w:eastAsia="Times New Roman" w:cs="Times New Roman"/>
        </w:rPr>
        <w:commentReference w:id="48"/>
      </w:r>
      <w:r w:rsidRPr="00881C13">
        <w:rPr>
          <w:rFonts w:eastAsia="Times New Roman" w:cs="Times New Roman"/>
          <w:color w:val="ED7D31" w:themeColor="accent2"/>
          <w:sz w:val="18"/>
          <w:szCs w:val="18"/>
        </w:rPr>
        <w:t>A full actuation means the actuation of the control in accordance with Annex 7, Part D, paragraph 1.2.3.3 for a duration of 8.0 seconds or for a time T as described in that paragraph.</w:t>
      </w:r>
    </w:p>
    <w:bookmarkEnd w:id="47"/>
    <w:p w14:paraId="7B8E27DF" w14:textId="77777777" w:rsidR="00F93180" w:rsidRDefault="00F93180" w:rsidP="00881C13">
      <w:pPr>
        <w:pStyle w:val="SingleTxtG"/>
        <w:ind w:left="2268" w:hanging="1134"/>
        <w:rPr>
          <w:color w:val="000000"/>
        </w:rPr>
      </w:pPr>
      <w:r w:rsidRPr="005B74CB">
        <w:rPr>
          <w:color w:val="000000"/>
          <w:highlight w:val="yellow"/>
        </w:rPr>
        <w:t>5.2.1.13.1.1.</w:t>
      </w:r>
      <w:r>
        <w:rPr>
          <w:color w:val="000000"/>
        </w:rPr>
        <w:tab/>
        <w:t xml:space="preserve">However, in the case of vehicles which are only considered to comply with the requirements of </w:t>
      </w:r>
      <w:r w:rsidR="00BC4879">
        <w:rPr>
          <w:color w:val="000000"/>
        </w:rPr>
        <w:t>paragraph </w:t>
      </w:r>
      <w:r>
        <w:rPr>
          <w:color w:val="000000"/>
        </w:rPr>
        <w:t xml:space="preserve">5.2.1.5.1. of this Regulation by virtue of meeting the requirements of paragraph 1.2.2. of Part C of Annex 7 to this Regulation, </w:t>
      </w:r>
      <w:r w:rsidRPr="005B74CB">
        <w:rPr>
          <w:color w:val="000000"/>
          <w:highlight w:val="yellow"/>
        </w:rPr>
        <w:t xml:space="preserve">the warning device shall consist of an acoustic signal in addition to an optical signal. These devices need not operate simultaneously, provided that each of them </w:t>
      </w:r>
      <w:proofErr w:type="gramStart"/>
      <w:r w:rsidRPr="005B74CB">
        <w:rPr>
          <w:color w:val="000000"/>
          <w:highlight w:val="yellow"/>
        </w:rPr>
        <w:t>meet</w:t>
      </w:r>
      <w:proofErr w:type="gramEnd"/>
      <w:r w:rsidRPr="005B74CB">
        <w:rPr>
          <w:color w:val="000000"/>
          <w:highlight w:val="yellow"/>
        </w:rPr>
        <w:t xml:space="preserve"> the above requirements and the acoustic signal is not actuated before the optical signal. The red warning signal specified in paragraph 5.2.1.29.1.1. shall be used as the optical warning signal.</w:t>
      </w:r>
    </w:p>
    <w:p w14:paraId="2844182C" w14:textId="77777777" w:rsidR="00881C13" w:rsidRPr="00881C13" w:rsidRDefault="00881C13" w:rsidP="00881C13">
      <w:pPr>
        <w:pStyle w:val="Textebrut"/>
        <w:spacing w:after="120"/>
        <w:ind w:left="2268" w:right="1134" w:hanging="1134"/>
        <w:jc w:val="both"/>
        <w:rPr>
          <w:rFonts w:cs="Times New Roman"/>
          <w:color w:val="ED7D31" w:themeColor="accent2"/>
        </w:rPr>
      </w:pPr>
      <w:r w:rsidRPr="00881C13">
        <w:rPr>
          <w:rFonts w:cs="Times New Roman"/>
          <w:color w:val="ED7D31" w:themeColor="accent2"/>
        </w:rPr>
        <w:t>5.2.1.13.1.2.</w:t>
      </w:r>
      <w:r w:rsidRPr="00881C13">
        <w:rPr>
          <w:rFonts w:cs="Times New Roman"/>
          <w:color w:val="ED7D31" w:themeColor="accent2"/>
        </w:rPr>
        <w:tab/>
        <w:t>In addition, for vehicles equipped with an electrical transmission braking system, there shall be an acoustic signal that is activated no later than 60 seconds after the activation of the red warning signal required by paragraph 5.2.1.13.1. (b) or following the first application of the service brake control after activation of that red warning signal, whichever occurs first.</w:t>
      </w:r>
    </w:p>
    <w:p w14:paraId="5760081B" w14:textId="77777777" w:rsidR="00881C13" w:rsidRPr="00881C13" w:rsidRDefault="00881C13" w:rsidP="00881C13">
      <w:pPr>
        <w:pStyle w:val="Textebrut"/>
        <w:spacing w:after="120"/>
        <w:ind w:left="2268" w:right="1134"/>
        <w:jc w:val="both"/>
        <w:rPr>
          <w:rFonts w:cs="Times New Roman"/>
          <w:color w:val="ED7D31" w:themeColor="accent2"/>
        </w:rPr>
      </w:pPr>
      <w:r w:rsidRPr="00881C13">
        <w:rPr>
          <w:rFonts w:cs="Times New Roman"/>
          <w:color w:val="ED7D31" w:themeColor="accent2"/>
        </w:rPr>
        <w:t>Vehicles which rely for their propulsion on energy from an electrical storage device or devices, shall be deemed to comply with this requirement if the energy to the traction motor(s) is stopped before the energy in the electrical storage device(s) has fallen to a level at which the red warning signal is activated.</w:t>
      </w:r>
    </w:p>
    <w:p w14:paraId="179C99E3" w14:textId="548AC135" w:rsidR="00F93180" w:rsidRDefault="00F93180" w:rsidP="00F93180">
      <w:pPr>
        <w:pStyle w:val="SingleTxtG"/>
        <w:ind w:left="2268" w:hanging="1134"/>
        <w:rPr>
          <w:color w:val="000000"/>
        </w:rPr>
      </w:pPr>
      <w:r w:rsidRPr="00881C13">
        <w:rPr>
          <w:color w:val="ED7D31" w:themeColor="accent2"/>
        </w:rPr>
        <w:t>5.2.1.13.1.</w:t>
      </w:r>
      <w:r w:rsidR="00881C13" w:rsidRPr="00881C13">
        <w:rPr>
          <w:color w:val="ED7D31" w:themeColor="accent2"/>
        </w:rPr>
        <w:t>3</w:t>
      </w:r>
      <w:r w:rsidRPr="00881C13">
        <w:rPr>
          <w:color w:val="ED7D31" w:themeColor="accent2"/>
        </w:rPr>
        <w:t>.</w:t>
      </w:r>
      <w:r>
        <w:rPr>
          <w:color w:val="000000"/>
        </w:rPr>
        <w:tab/>
        <w:t>This acoustic device may be rendered inoperative while the handbrake is applied and/or, at the choice of the manufacturer, in the case of automatic transmission the selector is in the "Park" position.</w:t>
      </w:r>
    </w:p>
    <w:p w14:paraId="29DBBE75" w14:textId="77777777" w:rsidR="00881C13" w:rsidRPr="00881C13" w:rsidRDefault="00881C13" w:rsidP="00881C13">
      <w:pPr>
        <w:pStyle w:val="Textebrut"/>
        <w:spacing w:after="120"/>
        <w:ind w:left="2268" w:right="1134" w:hanging="1134"/>
        <w:jc w:val="both"/>
        <w:rPr>
          <w:rFonts w:eastAsia="Times New Roman" w:cs="Times New Roman"/>
          <w:color w:val="ED7D31" w:themeColor="accent2"/>
        </w:rPr>
      </w:pPr>
      <w:r w:rsidRPr="00881C13">
        <w:rPr>
          <w:rFonts w:eastAsia="Times New Roman" w:cs="Times New Roman"/>
          <w:color w:val="ED7D31" w:themeColor="accent2"/>
        </w:rPr>
        <w:t>5.2.1.13.2.</w:t>
      </w:r>
      <w:r w:rsidRPr="00881C13">
        <w:rPr>
          <w:rFonts w:eastAsia="Times New Roman" w:cs="Times New Roman"/>
          <w:color w:val="ED7D31" w:themeColor="accent2"/>
        </w:rPr>
        <w:tab/>
        <w:t>In addition, any vehicle equipped with an electrical transmission braking system shall have an indicator reflecting the effect of ageing on each of the electrical storage devices. This requirement shall not apply to the traction battery that also has the function of an energy storage device (within the meaning of Annex 7, part D).</w:t>
      </w:r>
    </w:p>
    <w:p w14:paraId="6E26663E" w14:textId="77777777" w:rsidR="00881C13" w:rsidRPr="00881C13" w:rsidRDefault="00881C13" w:rsidP="00881C13">
      <w:pPr>
        <w:pStyle w:val="Textebrut"/>
        <w:spacing w:after="120"/>
        <w:ind w:left="2268" w:right="1134"/>
        <w:jc w:val="both"/>
        <w:rPr>
          <w:rFonts w:eastAsia="Times New Roman" w:cs="Times New Roman"/>
          <w:color w:val="ED7D31" w:themeColor="accent2"/>
        </w:rPr>
      </w:pPr>
      <w:r w:rsidRPr="00881C13">
        <w:rPr>
          <w:rFonts w:eastAsia="Times New Roman" w:cs="Times New Roman"/>
          <w:color w:val="ED7D31" w:themeColor="accent2"/>
        </w:rPr>
        <w:t>The indicators for electrical storage devices may share a common space in accordance with UN Regulation No. 121. They need not be permanently visible; however, they shall be visible immediately to the driver in response to a manual demand at any time that the ignition/start switch is in the "on" (run) position.</w:t>
      </w:r>
    </w:p>
    <w:p w14:paraId="522D4D43" w14:textId="77777777" w:rsidR="00881C13" w:rsidRPr="00881C13" w:rsidRDefault="00881C13" w:rsidP="00881C13">
      <w:pPr>
        <w:pStyle w:val="Textebrut"/>
        <w:spacing w:after="120"/>
        <w:ind w:left="2268" w:right="1134"/>
        <w:jc w:val="both"/>
        <w:rPr>
          <w:rFonts w:eastAsia="Times New Roman" w:cs="Times New Roman"/>
          <w:color w:val="ED7D31" w:themeColor="accent2"/>
        </w:rPr>
      </w:pPr>
      <w:r w:rsidRPr="00881C13">
        <w:rPr>
          <w:rFonts w:eastAsia="Times New Roman" w:cs="Times New Roman"/>
          <w:color w:val="ED7D31" w:themeColor="accent2"/>
        </w:rPr>
        <w:t>The indicator shall provide at least 4 different levels of ageing above the level at which a maintenance of the electrical storage device(s) is recommended. This 5th level shall be given before the warning signal required by 5.2.1.35.6. is activated. The different levels above this indication shall be evenly distributed with respect to the performance of the electrical storage devices.</w:t>
      </w:r>
    </w:p>
    <w:p w14:paraId="6DC86750" w14:textId="77777777" w:rsidR="00F93180" w:rsidRDefault="00F93180" w:rsidP="00F93180">
      <w:pPr>
        <w:pStyle w:val="SingleTxtG"/>
        <w:ind w:left="2268" w:hanging="1134"/>
        <w:rPr>
          <w:color w:val="000000"/>
        </w:rPr>
      </w:pPr>
      <w:r>
        <w:rPr>
          <w:color w:val="000000"/>
        </w:rPr>
        <w:t>5.2.1.14.</w:t>
      </w:r>
      <w:r>
        <w:rPr>
          <w:color w:val="000000"/>
        </w:rPr>
        <w:tab/>
        <w:t xml:space="preserve">Without prejudice to the requirements of </w:t>
      </w:r>
      <w:r w:rsidR="00BC4879">
        <w:rPr>
          <w:color w:val="000000"/>
        </w:rPr>
        <w:t>paragraph </w:t>
      </w:r>
      <w:r>
        <w:rPr>
          <w:color w:val="000000"/>
        </w:rPr>
        <w:t xml:space="preserve">5.1.2.3. of this Regulation, where an auxiliary source of energy is essential to the functioning of a braking </w:t>
      </w:r>
      <w:r>
        <w:rPr>
          <w:color w:val="000000"/>
        </w:rPr>
        <w:lastRenderedPageBreak/>
        <w:t xml:space="preserve">system, the reserve of energy shall be such as to ensure that, if the engine stops or in the event of a failure of the means by which the energy source is driven, the braking performance remains adequate to bring the vehicle to a halt in the prescribed conditions. In addition, if the muscular effort applied by the driver to the parking braking system is reinforced by a servo device, the actuation of the parking braking system shall be ensured in the event of a failure of the servo device, if </w:t>
      </w:r>
      <w:proofErr w:type="gramStart"/>
      <w:r>
        <w:rPr>
          <w:color w:val="000000"/>
        </w:rPr>
        <w:t>necessary</w:t>
      </w:r>
      <w:proofErr w:type="gramEnd"/>
      <w:r>
        <w:rPr>
          <w:color w:val="000000"/>
        </w:rPr>
        <w:t xml:space="preserve"> by using a reserve of energy independent of that normally supplying the servo device. This reserve of energy may be that intended for the service braking system.</w:t>
      </w:r>
    </w:p>
    <w:p w14:paraId="3C305DB3" w14:textId="0C797070" w:rsidR="00F93180" w:rsidRDefault="00F93180" w:rsidP="00506F94">
      <w:pPr>
        <w:pStyle w:val="SingleTxtG"/>
        <w:keepNext/>
        <w:keepLines/>
        <w:ind w:left="2268" w:hanging="1134"/>
        <w:rPr>
          <w:color w:val="000000"/>
        </w:rPr>
      </w:pPr>
      <w:r>
        <w:rPr>
          <w:color w:val="000000"/>
        </w:rPr>
        <w:t>5.2.1.15.</w:t>
      </w:r>
      <w:r>
        <w:rPr>
          <w:color w:val="000000"/>
        </w:rPr>
        <w:tab/>
        <w:t xml:space="preserve">In the case of a power-driven vehicle to which the coupling of a trailer equipped with a brake controlled by the driver of the </w:t>
      </w:r>
      <w:r w:rsidR="00E95212">
        <w:rPr>
          <w:color w:val="000000"/>
        </w:rPr>
        <w:t xml:space="preserve">power-driven </w:t>
      </w:r>
      <w:r>
        <w:rPr>
          <w:color w:val="000000"/>
        </w:rPr>
        <w:t xml:space="preserve">vehicle is authorized, the service braking system of the </w:t>
      </w:r>
      <w:r w:rsidR="000A3A60">
        <w:rPr>
          <w:color w:val="000000"/>
        </w:rPr>
        <w:t xml:space="preserve">power-driven </w:t>
      </w:r>
      <w:r>
        <w:rPr>
          <w:color w:val="000000"/>
        </w:rPr>
        <w:t xml:space="preserve">vehicle shall be equipped with a device so designed that in the event of failure of the trailer's braking system, or in the event of an interruption in the air supply pipe (or of such other type of connection as may be adopted) between the </w:t>
      </w:r>
      <w:r w:rsidR="000A3A60">
        <w:rPr>
          <w:color w:val="000000"/>
        </w:rPr>
        <w:t xml:space="preserve">power-driven </w:t>
      </w:r>
      <w:r>
        <w:rPr>
          <w:color w:val="000000"/>
        </w:rPr>
        <w:t xml:space="preserve">vehicle and its trailer, it shall still be possible to brake the </w:t>
      </w:r>
      <w:r w:rsidR="000A3A60">
        <w:rPr>
          <w:color w:val="000000"/>
        </w:rPr>
        <w:t xml:space="preserve">power-driven </w:t>
      </w:r>
      <w:r>
        <w:rPr>
          <w:color w:val="000000"/>
        </w:rPr>
        <w:t xml:space="preserve">vehicle with the effectiveness prescribed for secondary braking; it is accordingly prescribed, in particular, that this device shall be situated on the </w:t>
      </w:r>
      <w:r w:rsidR="000A3A60">
        <w:rPr>
          <w:color w:val="000000"/>
        </w:rPr>
        <w:t xml:space="preserve">power-driven </w:t>
      </w:r>
      <w:r>
        <w:rPr>
          <w:color w:val="000000"/>
        </w:rPr>
        <w:t>vehicle.</w:t>
      </w:r>
    </w:p>
    <w:p w14:paraId="26877CC3" w14:textId="2D89EB24" w:rsidR="00F93180" w:rsidRDefault="00F93180" w:rsidP="00F93180">
      <w:pPr>
        <w:pStyle w:val="SingleTxtG"/>
        <w:ind w:left="2268" w:hanging="1134"/>
        <w:rPr>
          <w:color w:val="000000"/>
        </w:rPr>
      </w:pPr>
      <w:r>
        <w:rPr>
          <w:color w:val="000000"/>
        </w:rPr>
        <w:t>5.2.1.16.</w:t>
      </w:r>
      <w:r>
        <w:rPr>
          <w:color w:val="000000"/>
        </w:rPr>
        <w:tab/>
        <w:t>The pneumatic/hydraulic</w:t>
      </w:r>
      <w:r w:rsidR="00881C13">
        <w:rPr>
          <w:color w:val="000000"/>
        </w:rPr>
        <w:t>/</w:t>
      </w:r>
      <w:r w:rsidR="00881C13" w:rsidRPr="00881C13">
        <w:rPr>
          <w:color w:val="ED7D31" w:themeColor="accent2"/>
        </w:rPr>
        <w:t>electrical</w:t>
      </w:r>
      <w:r>
        <w:rPr>
          <w:color w:val="000000"/>
        </w:rPr>
        <w:t xml:space="preserve"> auxiliary equipment shall be supplied with energy in such a way that during its operation, the prescribed deceleration values can be reached and that even in the event of damage to the source of energy the operation of the auxiliary equipment cannot cause the reserves of energy </w:t>
      </w:r>
      <w:r w:rsidR="00881C13" w:rsidRPr="00881C13">
        <w:rPr>
          <w:color w:val="ED7D31" w:themeColor="accent2"/>
        </w:rPr>
        <w:t xml:space="preserve">(i.e. reserve within reservoir, accumulator, or electrical storage devices *) </w:t>
      </w:r>
      <w:r>
        <w:rPr>
          <w:color w:val="000000"/>
        </w:rPr>
        <w:t>feeding the braking systems to fall below the level indicated in paragraph 5.2.1.13. above.</w:t>
      </w:r>
    </w:p>
    <w:p w14:paraId="622D0562" w14:textId="77777777" w:rsidR="00881C13" w:rsidRPr="00881C13" w:rsidRDefault="00881C13" w:rsidP="00881C13">
      <w:pPr>
        <w:pStyle w:val="Textebrut"/>
        <w:spacing w:after="120"/>
        <w:ind w:left="2268" w:right="1134"/>
        <w:jc w:val="both"/>
        <w:rPr>
          <w:i/>
          <w:iCs/>
          <w:color w:val="ED7D31" w:themeColor="accent2"/>
        </w:rPr>
      </w:pPr>
      <w:r w:rsidRPr="00881C13">
        <w:rPr>
          <w:rFonts w:cs="Times New Roman"/>
          <w:i/>
          <w:iCs/>
          <w:color w:val="ED7D31" w:themeColor="accent2"/>
        </w:rPr>
        <w:t xml:space="preserve">Footnote reads: </w:t>
      </w:r>
      <w:commentRangeStart w:id="49"/>
      <w:r w:rsidRPr="00881C13">
        <w:rPr>
          <w:rFonts w:cs="Times New Roman"/>
          <w:i/>
          <w:iCs/>
          <w:color w:val="ED7D31" w:themeColor="accent2"/>
        </w:rPr>
        <w:t>*</w:t>
      </w:r>
      <w:commentRangeEnd w:id="49"/>
      <w:r>
        <w:rPr>
          <w:rStyle w:val="Marquedecommentaire"/>
          <w:rFonts w:eastAsia="Times New Roman" w:cs="Times New Roman"/>
        </w:rPr>
        <w:commentReference w:id="49"/>
      </w:r>
      <w:r w:rsidRPr="00881C13">
        <w:rPr>
          <w:rFonts w:cs="Times New Roman"/>
          <w:color w:val="ED7D31" w:themeColor="accent2"/>
          <w:sz w:val="18"/>
          <w:szCs w:val="18"/>
        </w:rPr>
        <w:t xml:space="preserve">  It is understood that an Electronically controlled Braking System according to paragraph 5.2.1.27., is not equipped with an electrical storage device within the meaning of this regulation.</w:t>
      </w:r>
    </w:p>
    <w:p w14:paraId="36CA0B6C" w14:textId="77777777" w:rsidR="00F93180" w:rsidRDefault="00F93180" w:rsidP="00F93180">
      <w:pPr>
        <w:pStyle w:val="SingleTxtG"/>
        <w:ind w:left="2268" w:hanging="1134"/>
        <w:rPr>
          <w:color w:val="000000"/>
        </w:rPr>
      </w:pPr>
      <w:r>
        <w:rPr>
          <w:color w:val="000000"/>
        </w:rPr>
        <w:t>5.2.1.17.</w:t>
      </w:r>
      <w:r>
        <w:rPr>
          <w:color w:val="000000"/>
        </w:rPr>
        <w:tab/>
        <w:t>If the trailer is of category O</w:t>
      </w:r>
      <w:r>
        <w:rPr>
          <w:color w:val="000000"/>
          <w:vertAlign w:val="subscript"/>
        </w:rPr>
        <w:t>3</w:t>
      </w:r>
      <w:r>
        <w:rPr>
          <w:color w:val="000000"/>
        </w:rPr>
        <w:t xml:space="preserve"> or O</w:t>
      </w:r>
      <w:r>
        <w:rPr>
          <w:color w:val="000000"/>
          <w:vertAlign w:val="subscript"/>
        </w:rPr>
        <w:t>4</w:t>
      </w:r>
      <w:r>
        <w:rPr>
          <w:color w:val="000000"/>
        </w:rPr>
        <w:t>, the service braking system shall be of the continuous or semi-continuous type.</w:t>
      </w:r>
    </w:p>
    <w:p w14:paraId="00250C20" w14:textId="19395970" w:rsidR="00F93180" w:rsidRDefault="00F93180" w:rsidP="00F93180">
      <w:pPr>
        <w:pStyle w:val="SingleTxtG"/>
        <w:ind w:left="2268" w:hanging="1134"/>
        <w:rPr>
          <w:color w:val="000000"/>
        </w:rPr>
      </w:pPr>
      <w:r>
        <w:rPr>
          <w:color w:val="000000"/>
        </w:rPr>
        <w:t>5.2.1.18.</w:t>
      </w:r>
      <w:r>
        <w:rPr>
          <w:color w:val="000000"/>
        </w:rPr>
        <w:tab/>
        <w:t>In the case of a</w:t>
      </w:r>
      <w:r w:rsidR="00154155">
        <w:rPr>
          <w:color w:val="000000"/>
        </w:rPr>
        <w:t xml:space="preserve"> </w:t>
      </w:r>
      <w:r w:rsidR="006E46C1" w:rsidRPr="006E46C1">
        <w:rPr>
          <w:bCs/>
        </w:rPr>
        <w:t>power-driven</w:t>
      </w:r>
      <w:r>
        <w:rPr>
          <w:color w:val="000000"/>
        </w:rPr>
        <w:t xml:space="preserve"> vehicle authorized to tow a trailer of categor</w:t>
      </w:r>
      <w:r w:rsidR="00881C13" w:rsidRPr="00881C13">
        <w:rPr>
          <w:color w:val="ED7D31" w:themeColor="accent2"/>
        </w:rPr>
        <w:t>ies</w:t>
      </w:r>
      <w:r>
        <w:rPr>
          <w:color w:val="000000"/>
        </w:rPr>
        <w:t xml:space="preserve"> O</w:t>
      </w:r>
      <w:r>
        <w:rPr>
          <w:color w:val="000000"/>
          <w:vertAlign w:val="subscript"/>
        </w:rPr>
        <w:t>3</w:t>
      </w:r>
      <w:r>
        <w:rPr>
          <w:color w:val="000000"/>
        </w:rPr>
        <w:t xml:space="preserve"> or O</w:t>
      </w:r>
      <w:r>
        <w:rPr>
          <w:color w:val="000000"/>
          <w:vertAlign w:val="subscript"/>
        </w:rPr>
        <w:t>4</w:t>
      </w:r>
      <w:r w:rsidR="00881C13" w:rsidRPr="00881C13">
        <w:rPr>
          <w:b/>
          <w:bCs/>
        </w:rPr>
        <w:t xml:space="preserve"> </w:t>
      </w:r>
      <w:r w:rsidR="00881C13" w:rsidRPr="00881C13">
        <w:rPr>
          <w:color w:val="ED7D31" w:themeColor="accent2"/>
        </w:rPr>
        <w:t>which is equipped with a compressed-air braking system,</w:t>
      </w:r>
      <w:r>
        <w:rPr>
          <w:color w:val="000000"/>
        </w:rPr>
        <w:t xml:space="preserve"> its braking system shall satisfy the following conditions:</w:t>
      </w:r>
    </w:p>
    <w:p w14:paraId="284ECB98" w14:textId="29DB39E0" w:rsidR="00F93180" w:rsidRDefault="00F93180" w:rsidP="00F93180">
      <w:pPr>
        <w:pStyle w:val="SingleTxtG"/>
        <w:ind w:left="2268" w:hanging="1134"/>
        <w:rPr>
          <w:color w:val="000000"/>
        </w:rPr>
      </w:pPr>
      <w:r>
        <w:rPr>
          <w:color w:val="000000"/>
        </w:rPr>
        <w:t>5.2.1.18.1.</w:t>
      </w:r>
      <w:r>
        <w:rPr>
          <w:color w:val="000000"/>
        </w:rPr>
        <w:tab/>
        <w:t xml:space="preserve">When the </w:t>
      </w:r>
      <w:r w:rsidR="006E46C1" w:rsidRPr="006E46C1">
        <w:rPr>
          <w:bCs/>
        </w:rPr>
        <w:t xml:space="preserve">power-driven </w:t>
      </w:r>
      <w:r>
        <w:rPr>
          <w:color w:val="000000"/>
        </w:rPr>
        <w:t xml:space="preserve">vehicle's secondary braking system comes into action, there shall also be a graduated braking action in the </w:t>
      </w:r>
      <w:proofErr w:type="gramStart"/>
      <w:r>
        <w:rPr>
          <w:color w:val="000000"/>
        </w:rPr>
        <w:t>trailer;</w:t>
      </w:r>
      <w:proofErr w:type="gramEnd"/>
    </w:p>
    <w:p w14:paraId="71E540E3" w14:textId="5A482143" w:rsidR="00F93180" w:rsidRDefault="00F93180" w:rsidP="007116BF">
      <w:pPr>
        <w:pStyle w:val="SingleTxtG"/>
        <w:keepNext/>
        <w:keepLines/>
        <w:ind w:left="2268" w:hanging="1134"/>
        <w:rPr>
          <w:color w:val="000000"/>
        </w:rPr>
      </w:pPr>
      <w:r>
        <w:rPr>
          <w:color w:val="000000"/>
        </w:rPr>
        <w:t>5.2.1.18.2.</w:t>
      </w:r>
      <w:r>
        <w:rPr>
          <w:color w:val="000000"/>
        </w:rPr>
        <w:tab/>
        <w:t xml:space="preserve">In the event of failure of the </w:t>
      </w:r>
      <w:r w:rsidR="006E46C1" w:rsidRPr="006E46C1">
        <w:rPr>
          <w:bCs/>
        </w:rPr>
        <w:t xml:space="preserve">power-driven </w:t>
      </w:r>
      <w:r>
        <w:rPr>
          <w:color w:val="000000"/>
        </w:rPr>
        <w:t xml:space="preserve">vehicle's service braking system, where that system consists of at least two independent parts, the part or parts not affected by the failure shall be capable of partially or fully actuating the brakes of the trailer. It shall be possible to graduate this braking action. If this operation is achieved by a valve which is normally at rest, then such a valve may only be incorporated if its correct functioning can easily be checked by the driver, either from within the cab or from outside the vehicle, without the use of </w:t>
      </w:r>
      <w:proofErr w:type="gramStart"/>
      <w:r>
        <w:rPr>
          <w:color w:val="000000"/>
        </w:rPr>
        <w:t>tools;</w:t>
      </w:r>
      <w:proofErr w:type="gramEnd"/>
    </w:p>
    <w:p w14:paraId="02F73550" w14:textId="77777777" w:rsidR="00F93180" w:rsidRDefault="00F93180" w:rsidP="00F93180">
      <w:pPr>
        <w:pStyle w:val="SingleTxtG"/>
        <w:ind w:left="2268" w:hanging="1134"/>
        <w:rPr>
          <w:color w:val="000000"/>
        </w:rPr>
      </w:pPr>
      <w:r>
        <w:rPr>
          <w:color w:val="000000"/>
        </w:rPr>
        <w:t>5.2.1.18.3.</w:t>
      </w:r>
      <w:r>
        <w:rPr>
          <w:color w:val="000000"/>
        </w:rPr>
        <w:tab/>
        <w:t xml:space="preserve">In the event of a failure (e.g. breakage or leak) in one of the pneumatic connecting lines, interruption or defect in the electric control line, it shall nevertheless be possible for the driver, fully or partially, to actuate the brakes of the trailer by means either of the service braking control or of the secondary braking control or of the parking braking control, unless the failure </w:t>
      </w:r>
      <w:r>
        <w:rPr>
          <w:color w:val="000000"/>
        </w:rPr>
        <w:lastRenderedPageBreak/>
        <w:t xml:space="preserve">automatically causes the trailer to be braked with the performance prescribed in paragraph 3.3. of </w:t>
      </w:r>
      <w:r w:rsidR="00BC4879">
        <w:rPr>
          <w:color w:val="000000"/>
        </w:rPr>
        <w:t>Annex </w:t>
      </w:r>
      <w:r>
        <w:rPr>
          <w:color w:val="000000"/>
        </w:rPr>
        <w:t>4 to this Regulation.</w:t>
      </w:r>
    </w:p>
    <w:p w14:paraId="60C4E074" w14:textId="77777777" w:rsidR="00F93180" w:rsidRDefault="00F93180" w:rsidP="00F93180">
      <w:pPr>
        <w:pStyle w:val="SingleTxtG"/>
        <w:ind w:left="2268" w:hanging="1134"/>
        <w:rPr>
          <w:color w:val="000000"/>
        </w:rPr>
      </w:pPr>
      <w:r>
        <w:rPr>
          <w:color w:val="000000"/>
        </w:rPr>
        <w:t>5.2.1.18.4.</w:t>
      </w:r>
      <w:r>
        <w:rPr>
          <w:color w:val="000000"/>
        </w:rPr>
        <w:tab/>
        <w:t xml:space="preserve">The automatic braking in </w:t>
      </w:r>
      <w:r w:rsidR="00BC4879">
        <w:rPr>
          <w:color w:val="000000"/>
        </w:rPr>
        <w:t>paragraph </w:t>
      </w:r>
      <w:r>
        <w:rPr>
          <w:color w:val="000000"/>
        </w:rPr>
        <w:t xml:space="preserve">5.2.1.18.3. above shall </w:t>
      </w:r>
      <w:proofErr w:type="gramStart"/>
      <w:r>
        <w:rPr>
          <w:color w:val="000000"/>
        </w:rPr>
        <w:t>be considered to be</w:t>
      </w:r>
      <w:proofErr w:type="gramEnd"/>
      <w:r>
        <w:rPr>
          <w:color w:val="000000"/>
        </w:rPr>
        <w:t xml:space="preserve"> met when the following conditions are fulfilled:</w:t>
      </w:r>
    </w:p>
    <w:p w14:paraId="7BE3AA4A" w14:textId="77777777" w:rsidR="00F93180" w:rsidRDefault="00F93180" w:rsidP="00F93180">
      <w:pPr>
        <w:pStyle w:val="SingleTxtG"/>
        <w:ind w:left="2268" w:hanging="1134"/>
        <w:rPr>
          <w:color w:val="000000"/>
        </w:rPr>
      </w:pPr>
      <w:r>
        <w:rPr>
          <w:color w:val="000000"/>
        </w:rPr>
        <w:t>5.2.1.18.4.1.</w:t>
      </w:r>
      <w:r>
        <w:rPr>
          <w:color w:val="000000"/>
        </w:rPr>
        <w:tab/>
        <w:t>When the designated brake control of those controls mentioned in paragraph 5.2.1.18.3. above, is fully actuated, the pressure in the supply line shall fall to 150 kPa within the following two seconds; in addition, when the brake control is released, the supply line shall be re-pressurized.</w:t>
      </w:r>
    </w:p>
    <w:p w14:paraId="6808DC28" w14:textId="77777777" w:rsidR="00F93180" w:rsidRDefault="00F93180" w:rsidP="00F93180">
      <w:pPr>
        <w:pStyle w:val="SingleTxtG"/>
        <w:ind w:left="2268" w:hanging="1134"/>
        <w:rPr>
          <w:color w:val="000000"/>
        </w:rPr>
      </w:pPr>
      <w:r>
        <w:rPr>
          <w:color w:val="000000"/>
        </w:rPr>
        <w:t>5.2.1.18.4.2.</w:t>
      </w:r>
      <w:r>
        <w:rPr>
          <w:color w:val="000000"/>
        </w:rPr>
        <w:tab/>
        <w:t xml:space="preserve">When the supply line is evacuated at the rate of at least </w:t>
      </w:r>
      <w:r w:rsidR="004E3B5A">
        <w:rPr>
          <w:color w:val="000000"/>
        </w:rPr>
        <w:t>100 </w:t>
      </w:r>
      <w:r>
        <w:rPr>
          <w:color w:val="000000"/>
        </w:rPr>
        <w:t>kPa per second the automatic braking of the trailer shall start to operate before the pressure in the supply line falls to</w:t>
      </w:r>
      <w:r w:rsidR="00BC4879">
        <w:rPr>
          <w:color w:val="000000"/>
        </w:rPr>
        <w:t xml:space="preserve"> </w:t>
      </w:r>
      <w:r>
        <w:rPr>
          <w:color w:val="000000"/>
        </w:rPr>
        <w:t>200 kPa.</w:t>
      </w:r>
    </w:p>
    <w:p w14:paraId="36F2CD5D" w14:textId="77777777" w:rsidR="00F93180" w:rsidRDefault="00F93180" w:rsidP="00F93180">
      <w:pPr>
        <w:pStyle w:val="SingleTxtG"/>
        <w:ind w:left="2268" w:hanging="1134"/>
        <w:rPr>
          <w:color w:val="000000"/>
        </w:rPr>
      </w:pPr>
      <w:r>
        <w:rPr>
          <w:color w:val="000000"/>
        </w:rPr>
        <w:t>5.2.1.18.5.</w:t>
      </w:r>
      <w:r>
        <w:rPr>
          <w:color w:val="000000"/>
        </w:rPr>
        <w:tab/>
        <w:t xml:space="preserve">In the event of a failure in one of the control lines connecting two vehicles equipped according to paragraph 5.1.3.1.2., the control line not affected by the failure shall automatically ensure the braking performance prescribed for the trailer in paragraph 3.1. of </w:t>
      </w:r>
      <w:r w:rsidR="004E3B5A">
        <w:rPr>
          <w:color w:val="000000"/>
        </w:rPr>
        <w:t>Annex </w:t>
      </w:r>
      <w:r>
        <w:rPr>
          <w:color w:val="000000"/>
        </w:rPr>
        <w:t>4.</w:t>
      </w:r>
    </w:p>
    <w:p w14:paraId="1BBD32AB" w14:textId="77777777" w:rsidR="00F93180" w:rsidRDefault="00F93180" w:rsidP="00F93180">
      <w:pPr>
        <w:pStyle w:val="SingleTxtG"/>
        <w:ind w:left="2268" w:hanging="1134"/>
        <w:rPr>
          <w:color w:val="000000"/>
        </w:rPr>
      </w:pPr>
      <w:r>
        <w:rPr>
          <w:color w:val="000000"/>
        </w:rPr>
        <w:t>5.2.1.19.</w:t>
      </w:r>
      <w:r>
        <w:rPr>
          <w:color w:val="000000"/>
        </w:rPr>
        <w:tab/>
        <w:t>In the case of a power-driven vehicle equipped to draw a trailer with an electrical braking system, according to paragraph 1.1. of Annex</w:t>
      </w:r>
      <w:r w:rsidR="004537DE">
        <w:rPr>
          <w:color w:val="000000"/>
        </w:rPr>
        <w:t> </w:t>
      </w:r>
      <w:r>
        <w:rPr>
          <w:color w:val="000000"/>
        </w:rPr>
        <w:t>14 to this Regulation, the following requirements shall be met:</w:t>
      </w:r>
    </w:p>
    <w:p w14:paraId="444D8158" w14:textId="77777777" w:rsidR="00F93180" w:rsidRDefault="00F93180" w:rsidP="00F93180">
      <w:pPr>
        <w:pStyle w:val="SingleTxtG"/>
        <w:ind w:left="2268" w:hanging="1134"/>
        <w:rPr>
          <w:color w:val="000000"/>
        </w:rPr>
      </w:pPr>
      <w:r>
        <w:rPr>
          <w:color w:val="000000"/>
        </w:rPr>
        <w:t>5.2.1.19.1.</w:t>
      </w:r>
      <w:r>
        <w:rPr>
          <w:color w:val="000000"/>
        </w:rPr>
        <w:tab/>
        <w:t xml:space="preserve">The power supply (generator and battery) of the power-driven vehicle shall have a sufficient capacity to provide the current for an electrical braking system. With the engine running at the idling speed recommended by the manufacturer and all electrical devices supplied by the manufacturer as standard equipment of the vehicle switched on, the voltage in the electrical lines shall at maximum current consumption of the electrical braking system (15 A) not fall below the value of 9.6 V measured at the connection. The electrical lines shall not be capable of short circuiting even when </w:t>
      </w:r>
      <w:proofErr w:type="gramStart"/>
      <w:r>
        <w:rPr>
          <w:color w:val="000000"/>
        </w:rPr>
        <w:t>overloaded;</w:t>
      </w:r>
      <w:proofErr w:type="gramEnd"/>
    </w:p>
    <w:p w14:paraId="6C67E1C9" w14:textId="1C30EDD8" w:rsidR="00F93180" w:rsidRDefault="00F93180" w:rsidP="00F93180">
      <w:pPr>
        <w:pStyle w:val="SingleTxtG"/>
        <w:ind w:left="2268" w:hanging="1134"/>
        <w:rPr>
          <w:color w:val="000000"/>
        </w:rPr>
      </w:pPr>
      <w:r>
        <w:rPr>
          <w:color w:val="000000"/>
        </w:rPr>
        <w:t>5.2.1.19.2.</w:t>
      </w:r>
      <w:r>
        <w:rPr>
          <w:color w:val="000000"/>
        </w:rPr>
        <w:tab/>
        <w:t xml:space="preserve">In the event of a failure in the </w:t>
      </w:r>
      <w:r w:rsidR="00583852">
        <w:rPr>
          <w:color w:val="000000"/>
        </w:rPr>
        <w:t xml:space="preserve">power-driven </w:t>
      </w:r>
      <w:r>
        <w:rPr>
          <w:color w:val="000000"/>
        </w:rPr>
        <w:t xml:space="preserve">vehicle's service braking system, where that system consists of at least two independent parts, the part or parts not affected by the failure should be capable of partially or fully actuating the brakes of the </w:t>
      </w:r>
      <w:proofErr w:type="gramStart"/>
      <w:r>
        <w:rPr>
          <w:color w:val="000000"/>
        </w:rPr>
        <w:t>trailer;</w:t>
      </w:r>
      <w:proofErr w:type="gramEnd"/>
    </w:p>
    <w:p w14:paraId="684DCD89" w14:textId="77777777" w:rsidR="00F93180" w:rsidRDefault="00F93180" w:rsidP="00F93180">
      <w:pPr>
        <w:pStyle w:val="SingleTxtG"/>
        <w:ind w:left="2268" w:hanging="1134"/>
        <w:rPr>
          <w:color w:val="000000"/>
        </w:rPr>
      </w:pPr>
      <w:r>
        <w:rPr>
          <w:color w:val="000000"/>
        </w:rPr>
        <w:t>5.2.1.19.3.</w:t>
      </w:r>
      <w:r>
        <w:rPr>
          <w:color w:val="000000"/>
        </w:rPr>
        <w:tab/>
        <w:t xml:space="preserve">The use of the stop-lamp switch and circuit for actuating the electrical braking system is permissible only if the actuating line is connected in parallel with the stop-lamp and the existing stop-lamp switch and circuit </w:t>
      </w:r>
      <w:proofErr w:type="gramStart"/>
      <w:r>
        <w:rPr>
          <w:color w:val="000000"/>
        </w:rPr>
        <w:t>are capable of taking</w:t>
      </w:r>
      <w:proofErr w:type="gramEnd"/>
      <w:r>
        <w:rPr>
          <w:color w:val="000000"/>
        </w:rPr>
        <w:t xml:space="preserve"> the extra load.</w:t>
      </w:r>
    </w:p>
    <w:p w14:paraId="0BD2E1CE" w14:textId="77777777" w:rsidR="00F93180" w:rsidRDefault="00F93180" w:rsidP="00F93180">
      <w:pPr>
        <w:pStyle w:val="SingleTxtG"/>
        <w:ind w:left="2268" w:hanging="1134"/>
      </w:pPr>
      <w:r>
        <w:t>5.2.1.20.</w:t>
      </w:r>
      <w:r>
        <w:tab/>
        <w:t xml:space="preserve">In the case of a pneumatic service braking system comprising two or more independent sections, any leakage between those sections at or downstream of the control shall be continuously vented to atmosphere. </w:t>
      </w:r>
    </w:p>
    <w:p w14:paraId="342D57EE" w14:textId="015883C5" w:rsidR="00F93180" w:rsidRDefault="00F93180" w:rsidP="00F93180">
      <w:pPr>
        <w:pStyle w:val="SingleTxtG"/>
        <w:ind w:left="2268" w:hanging="1134"/>
        <w:rPr>
          <w:color w:val="000000"/>
        </w:rPr>
      </w:pPr>
      <w:r>
        <w:rPr>
          <w:color w:val="000000"/>
        </w:rPr>
        <w:t>5.2.1.21.</w:t>
      </w:r>
      <w:r>
        <w:rPr>
          <w:color w:val="000000"/>
        </w:rPr>
        <w:tab/>
        <w:t xml:space="preserve">In the case of a power-driven vehicle authorized to tow a trailer of </w:t>
      </w:r>
      <w:r w:rsidR="002E771C">
        <w:rPr>
          <w:color w:val="000000"/>
        </w:rPr>
        <w:t>C</w:t>
      </w:r>
      <w:r>
        <w:rPr>
          <w:color w:val="000000"/>
        </w:rPr>
        <w:t>ategories O</w:t>
      </w:r>
      <w:r>
        <w:rPr>
          <w:color w:val="000000"/>
          <w:vertAlign w:val="subscript"/>
        </w:rPr>
        <w:t>3</w:t>
      </w:r>
      <w:r>
        <w:rPr>
          <w:color w:val="000000"/>
        </w:rPr>
        <w:t xml:space="preserve"> or O</w:t>
      </w:r>
      <w:r>
        <w:rPr>
          <w:color w:val="000000"/>
          <w:vertAlign w:val="subscript"/>
        </w:rPr>
        <w:t>4</w:t>
      </w:r>
      <w:r>
        <w:rPr>
          <w:color w:val="000000"/>
        </w:rPr>
        <w:t xml:space="preserve">, the service braking system of the trailer may only be operated in conjunction with the service, secondary or parking braking system of the </w:t>
      </w:r>
      <w:r w:rsidR="002E771C" w:rsidRPr="002E771C">
        <w:t xml:space="preserve">power-driven </w:t>
      </w:r>
      <w:r>
        <w:rPr>
          <w:color w:val="000000"/>
        </w:rPr>
        <w:t xml:space="preserve">vehicle. However, automatic application of the trailer brakes alone is permitted where the operation of the trailer brakes is initiated automatically by the </w:t>
      </w:r>
      <w:r w:rsidR="00D16C66" w:rsidRPr="00D16C66">
        <w:t xml:space="preserve">power-driven </w:t>
      </w:r>
      <w:r>
        <w:rPr>
          <w:color w:val="000000"/>
        </w:rPr>
        <w:t>vehicle for the sole purpose of vehicle stabilization.</w:t>
      </w:r>
    </w:p>
    <w:p w14:paraId="4A9312DD" w14:textId="77777777" w:rsidR="00F93180" w:rsidRDefault="00F93180" w:rsidP="00F93180">
      <w:pPr>
        <w:pStyle w:val="SingleTxtG"/>
        <w:ind w:left="2268" w:hanging="1134"/>
        <w:rPr>
          <w:color w:val="000000"/>
        </w:rPr>
      </w:pPr>
      <w:r>
        <w:rPr>
          <w:color w:val="000000"/>
        </w:rPr>
        <w:t>5.2.1.22.</w:t>
      </w:r>
      <w:r>
        <w:rPr>
          <w:color w:val="000000"/>
        </w:rPr>
        <w:tab/>
        <w:t>Power-driven vehicles of categories M</w:t>
      </w:r>
      <w:r>
        <w:rPr>
          <w:color w:val="000000"/>
          <w:vertAlign w:val="subscript"/>
        </w:rPr>
        <w:t>2</w:t>
      </w:r>
      <w:r>
        <w:rPr>
          <w:color w:val="000000"/>
        </w:rPr>
        <w:t>, M</w:t>
      </w:r>
      <w:r>
        <w:rPr>
          <w:color w:val="000000"/>
          <w:vertAlign w:val="subscript"/>
        </w:rPr>
        <w:t>3</w:t>
      </w:r>
      <w:r>
        <w:rPr>
          <w:color w:val="000000"/>
        </w:rPr>
        <w:t>, N</w:t>
      </w:r>
      <w:r>
        <w:rPr>
          <w:color w:val="000000"/>
          <w:vertAlign w:val="subscript"/>
        </w:rPr>
        <w:t>2</w:t>
      </w:r>
      <w:r>
        <w:rPr>
          <w:color w:val="000000"/>
        </w:rPr>
        <w:t xml:space="preserve"> and N</w:t>
      </w:r>
      <w:r>
        <w:rPr>
          <w:color w:val="000000"/>
          <w:vertAlign w:val="subscript"/>
        </w:rPr>
        <w:t>3</w:t>
      </w:r>
      <w:r>
        <w:rPr>
          <w:color w:val="000000"/>
        </w:rPr>
        <w:t xml:space="preserve"> with not more than four axles shall be equipped with anti-lock systems of category 1 in accordance with Annex 13 to this Regulation. </w:t>
      </w:r>
    </w:p>
    <w:p w14:paraId="0A2A614C" w14:textId="650EC4DA" w:rsidR="00843BF0" w:rsidRDefault="00F93180" w:rsidP="00F93180">
      <w:pPr>
        <w:pStyle w:val="SingleTxtG"/>
        <w:ind w:left="2268" w:hanging="1134"/>
        <w:rPr>
          <w:lang w:val="en-US"/>
        </w:rPr>
      </w:pPr>
      <w:r w:rsidRPr="007B4558">
        <w:rPr>
          <w:lang w:val="en-US"/>
        </w:rPr>
        <w:lastRenderedPageBreak/>
        <w:t>5.</w:t>
      </w:r>
      <w:r>
        <w:rPr>
          <w:lang w:val="en-US"/>
        </w:rPr>
        <w:t>2.1</w:t>
      </w:r>
      <w:r w:rsidRPr="007B4558">
        <w:rPr>
          <w:lang w:val="en-US"/>
        </w:rPr>
        <w:t>.23.</w:t>
      </w:r>
      <w:r w:rsidRPr="007B4558">
        <w:rPr>
          <w:lang w:val="en-US"/>
        </w:rPr>
        <w:tab/>
        <w:t xml:space="preserve">Power driven vehicles authorized to tow a trailer equipped with an anti-lock system shall also be equipped with </w:t>
      </w:r>
      <w:r w:rsidR="00645213" w:rsidRPr="003A3DB1">
        <w:rPr>
          <w:bCs/>
          <w:lang w:val="en-US"/>
        </w:rPr>
        <w:t>either one or both of the following</w:t>
      </w:r>
      <w:r w:rsidR="00645213" w:rsidRPr="003A3DB1">
        <w:t>,</w:t>
      </w:r>
      <w:r w:rsidR="00645213" w:rsidRPr="003A3DB1">
        <w:rPr>
          <w:lang w:val="en-US"/>
        </w:rPr>
        <w:t xml:space="preserve"> for the electric control transmission</w:t>
      </w:r>
      <w:r w:rsidR="00645213" w:rsidRPr="003A3DB1">
        <w:rPr>
          <w:b/>
          <w:bCs/>
          <w:lang w:val="en-US"/>
        </w:rPr>
        <w:t>:</w:t>
      </w:r>
    </w:p>
    <w:p w14:paraId="0747741E" w14:textId="09274B4F" w:rsidR="00F93180" w:rsidRDefault="00645213" w:rsidP="00645213">
      <w:pPr>
        <w:pStyle w:val="SingleTxtG"/>
        <w:ind w:left="2835" w:hanging="567"/>
        <w:rPr>
          <w:lang w:val="en-US"/>
        </w:rPr>
      </w:pPr>
      <w:r>
        <w:rPr>
          <w:lang w:val="en-US"/>
        </w:rPr>
        <w:t>(a)</w:t>
      </w:r>
      <w:r>
        <w:rPr>
          <w:lang w:val="en-US"/>
        </w:rPr>
        <w:tab/>
        <w:t>A</w:t>
      </w:r>
      <w:r w:rsidR="00F93180" w:rsidRPr="007B4558">
        <w:rPr>
          <w:lang w:val="en-US"/>
        </w:rPr>
        <w:t xml:space="preserve"> special electrical connector, conforming to ISO</w:t>
      </w:r>
      <w:r w:rsidR="003D645C">
        <w:rPr>
          <w:lang w:val="en-US"/>
        </w:rPr>
        <w:t> </w:t>
      </w:r>
      <w:r w:rsidR="00F93180" w:rsidRPr="007B4558">
        <w:rPr>
          <w:lang w:val="en-US"/>
        </w:rPr>
        <w:t>7638:2003</w:t>
      </w:r>
      <w:r w:rsidR="00680923">
        <w:rPr>
          <w:lang w:val="en-US"/>
        </w:rPr>
        <w:t>;</w:t>
      </w:r>
      <w:r w:rsidR="00053B2A">
        <w:rPr>
          <w:rStyle w:val="Appelnotedebasdep"/>
          <w:lang w:val="en-US"/>
        </w:rPr>
        <w:footnoteReference w:id="11"/>
      </w:r>
    </w:p>
    <w:p w14:paraId="1FA95572" w14:textId="50509CD9" w:rsidR="00680923" w:rsidRPr="00337982" w:rsidRDefault="00337982" w:rsidP="0085188A">
      <w:pPr>
        <w:pStyle w:val="a"/>
        <w:ind w:right="1134"/>
        <w:rPr>
          <w:lang w:val="en-US"/>
        </w:rPr>
      </w:pPr>
      <w:r w:rsidRPr="003A3DB1">
        <w:rPr>
          <w:lang w:val="en-US"/>
        </w:rPr>
        <w:t>(b)</w:t>
      </w:r>
      <w:r w:rsidRPr="003A3DB1">
        <w:rPr>
          <w:lang w:val="en-US"/>
        </w:rPr>
        <w:tab/>
        <w:t xml:space="preserve">An </w:t>
      </w:r>
      <w:r w:rsidRPr="0085188A">
        <w:rPr>
          <w:lang w:val="en-US"/>
        </w:rPr>
        <w:t>automated connector meeting the requirements specified in Annex 22.</w:t>
      </w:r>
    </w:p>
    <w:p w14:paraId="5B3E4F7B" w14:textId="77777777" w:rsidR="00F93180" w:rsidRDefault="00F93180" w:rsidP="00F93180">
      <w:pPr>
        <w:pStyle w:val="SingleTxtG"/>
        <w:ind w:left="2268" w:hanging="1134"/>
        <w:rPr>
          <w:color w:val="000000"/>
        </w:rPr>
      </w:pPr>
      <w:r>
        <w:rPr>
          <w:color w:val="000000"/>
        </w:rPr>
        <w:t>5.2.1.24.</w:t>
      </w:r>
      <w:r>
        <w:rPr>
          <w:color w:val="000000"/>
        </w:rPr>
        <w:tab/>
        <w:t>Additional requirements for vehicles of categories M</w:t>
      </w:r>
      <w:r>
        <w:rPr>
          <w:color w:val="000000"/>
          <w:vertAlign w:val="subscript"/>
        </w:rPr>
        <w:t>2</w:t>
      </w:r>
      <w:r>
        <w:rPr>
          <w:color w:val="000000"/>
        </w:rPr>
        <w:t>, N</w:t>
      </w:r>
      <w:r>
        <w:rPr>
          <w:color w:val="000000"/>
          <w:vertAlign w:val="subscript"/>
        </w:rPr>
        <w:t>1</w:t>
      </w:r>
      <w:r>
        <w:rPr>
          <w:color w:val="000000"/>
        </w:rPr>
        <w:t xml:space="preserve"> and category N</w:t>
      </w:r>
      <w:r>
        <w:rPr>
          <w:color w:val="000000"/>
          <w:vertAlign w:val="subscript"/>
        </w:rPr>
        <w:t>2</w:t>
      </w:r>
      <w:r>
        <w:rPr>
          <w:color w:val="000000"/>
        </w:rPr>
        <w:t xml:space="preserve"> &lt; 5 tonnes equipped with an electric regenerative braking system of </w:t>
      </w:r>
      <w:r w:rsidR="00506F94">
        <w:rPr>
          <w:color w:val="000000"/>
        </w:rPr>
        <w:t>category </w:t>
      </w:r>
      <w:r>
        <w:rPr>
          <w:color w:val="000000"/>
        </w:rPr>
        <w:t>A:</w:t>
      </w:r>
    </w:p>
    <w:p w14:paraId="007BFE73" w14:textId="5682E2E9" w:rsidR="00F93180" w:rsidRDefault="00F93180" w:rsidP="00F93180">
      <w:pPr>
        <w:pStyle w:val="SingleTxtG"/>
        <w:ind w:left="2268" w:hanging="1134"/>
        <w:rPr>
          <w:color w:val="000000"/>
        </w:rPr>
      </w:pPr>
      <w:r>
        <w:rPr>
          <w:color w:val="000000"/>
        </w:rPr>
        <w:t>5.2.1.24.1.</w:t>
      </w:r>
      <w:r>
        <w:rPr>
          <w:color w:val="000000"/>
        </w:rPr>
        <w:tab/>
        <w:t xml:space="preserve">The electric regenerative braking shall only be actuated by the </w:t>
      </w:r>
      <w:r w:rsidR="0057235E" w:rsidRPr="0057235E">
        <w:rPr>
          <w:color w:val="7030A0"/>
        </w:rPr>
        <w:t>reduction of the accelerator control acceleration demand</w:t>
      </w:r>
      <w:r w:rsidR="0057235E">
        <w:rPr>
          <w:color w:val="000000"/>
        </w:rPr>
        <w:t xml:space="preserve"> </w:t>
      </w:r>
      <w:r>
        <w:rPr>
          <w:color w:val="000000"/>
        </w:rPr>
        <w:t>and/or the gear selector neutral position for vehicles of category N</w:t>
      </w:r>
      <w:r>
        <w:rPr>
          <w:color w:val="000000"/>
          <w:vertAlign w:val="subscript"/>
        </w:rPr>
        <w:t>1</w:t>
      </w:r>
      <w:r>
        <w:rPr>
          <w:color w:val="000000"/>
        </w:rPr>
        <w:t>.</w:t>
      </w:r>
    </w:p>
    <w:p w14:paraId="2FDD304F" w14:textId="77777777" w:rsidR="00F93180" w:rsidRDefault="00F93180" w:rsidP="00F93180">
      <w:pPr>
        <w:pStyle w:val="SingleTxtG"/>
        <w:ind w:left="2268" w:hanging="1134"/>
        <w:rPr>
          <w:color w:val="000000"/>
        </w:rPr>
      </w:pPr>
      <w:r>
        <w:rPr>
          <w:color w:val="000000"/>
        </w:rPr>
        <w:t>5.2.1.24.2.</w:t>
      </w:r>
      <w:r>
        <w:rPr>
          <w:color w:val="000000"/>
        </w:rPr>
        <w:tab/>
        <w:t>In addition, for vehicles of categories M</w:t>
      </w:r>
      <w:r>
        <w:rPr>
          <w:color w:val="000000"/>
          <w:vertAlign w:val="subscript"/>
        </w:rPr>
        <w:t>2</w:t>
      </w:r>
      <w:r>
        <w:rPr>
          <w:color w:val="000000"/>
        </w:rPr>
        <w:t xml:space="preserve"> and N</w:t>
      </w:r>
      <w:r>
        <w:rPr>
          <w:color w:val="000000"/>
          <w:vertAlign w:val="subscript"/>
        </w:rPr>
        <w:t>2</w:t>
      </w:r>
      <w:r>
        <w:rPr>
          <w:color w:val="000000"/>
        </w:rPr>
        <w:t xml:space="preserve"> (&lt; 5 tonnes), the electric regenerative braking control can be a separate switch or lever.</w:t>
      </w:r>
    </w:p>
    <w:p w14:paraId="539318D2" w14:textId="77777777" w:rsidR="00F93180" w:rsidRDefault="00F93180" w:rsidP="00F93180">
      <w:pPr>
        <w:pStyle w:val="SingleTxtG"/>
        <w:ind w:left="2268" w:hanging="1134"/>
        <w:rPr>
          <w:color w:val="000000"/>
        </w:rPr>
      </w:pPr>
      <w:r>
        <w:rPr>
          <w:color w:val="000000"/>
        </w:rPr>
        <w:t>5.2.1.24.3.</w:t>
      </w:r>
      <w:r>
        <w:rPr>
          <w:color w:val="000000"/>
        </w:rPr>
        <w:tab/>
        <w:t>The requirements of paragraphs 5.2.1.25.6. and 5.2.1.25.7. also apply to Category A regenerative braking systems.</w:t>
      </w:r>
    </w:p>
    <w:p w14:paraId="4D2C18A0" w14:textId="77777777" w:rsidR="00F93180" w:rsidRDefault="00F93180" w:rsidP="00F93180">
      <w:pPr>
        <w:pStyle w:val="SingleTxtG"/>
        <w:ind w:left="2268" w:hanging="1134"/>
        <w:rPr>
          <w:color w:val="000000"/>
        </w:rPr>
      </w:pPr>
      <w:r>
        <w:rPr>
          <w:color w:val="000000"/>
        </w:rPr>
        <w:t>5.2.1.25.</w:t>
      </w:r>
      <w:r>
        <w:rPr>
          <w:color w:val="000000"/>
        </w:rPr>
        <w:tab/>
        <w:t>Additional requirements for vehicles of Categories M</w:t>
      </w:r>
      <w:r>
        <w:rPr>
          <w:color w:val="000000"/>
          <w:vertAlign w:val="subscript"/>
        </w:rPr>
        <w:t>2</w:t>
      </w:r>
      <w:r>
        <w:rPr>
          <w:color w:val="000000"/>
        </w:rPr>
        <w:t>, N</w:t>
      </w:r>
      <w:r>
        <w:rPr>
          <w:color w:val="000000"/>
          <w:vertAlign w:val="subscript"/>
        </w:rPr>
        <w:t>1</w:t>
      </w:r>
      <w:r>
        <w:rPr>
          <w:color w:val="000000"/>
        </w:rPr>
        <w:t>, and N</w:t>
      </w:r>
      <w:r>
        <w:rPr>
          <w:color w:val="000000"/>
          <w:vertAlign w:val="subscript"/>
        </w:rPr>
        <w:t>2</w:t>
      </w:r>
      <w:r>
        <w:rPr>
          <w:color w:val="000000"/>
        </w:rPr>
        <w:t xml:space="preserve"> &lt; 5 tonnes fitted with an electric regenerative braking system of category B:</w:t>
      </w:r>
    </w:p>
    <w:p w14:paraId="2FB99CAD" w14:textId="77777777" w:rsidR="00F93180" w:rsidRDefault="00F93180" w:rsidP="00F93180">
      <w:pPr>
        <w:pStyle w:val="SingleTxtG"/>
        <w:ind w:left="2268" w:hanging="1134"/>
        <w:rPr>
          <w:color w:val="000000"/>
        </w:rPr>
      </w:pPr>
      <w:r>
        <w:rPr>
          <w:color w:val="000000"/>
        </w:rPr>
        <w:t>5.2.1.25.1.</w:t>
      </w:r>
      <w:r>
        <w:rPr>
          <w:color w:val="000000"/>
        </w:rPr>
        <w:tab/>
        <w:t>It shall not be possible to disconnect, partially or totally, one part of the service braking system other than by automatic means. This should not be construed as a departure from the requirements of paragraph 5.2.1.10.</w:t>
      </w:r>
    </w:p>
    <w:p w14:paraId="7EBC578F" w14:textId="77777777" w:rsidR="00F93180" w:rsidRDefault="00F93180" w:rsidP="00F93180">
      <w:pPr>
        <w:pStyle w:val="SingleTxtG"/>
        <w:keepNext/>
        <w:keepLines/>
        <w:ind w:left="2268" w:hanging="1134"/>
        <w:rPr>
          <w:color w:val="000000"/>
        </w:rPr>
      </w:pPr>
      <w:r>
        <w:rPr>
          <w:color w:val="000000"/>
        </w:rPr>
        <w:t>5.2.1.25.2.</w:t>
      </w:r>
      <w:r>
        <w:rPr>
          <w:color w:val="000000"/>
        </w:rPr>
        <w:tab/>
        <w:t>The service braking system shall have only one control device.</w:t>
      </w:r>
    </w:p>
    <w:p w14:paraId="1A780A6E" w14:textId="77777777" w:rsidR="00F93180" w:rsidRDefault="00F93180" w:rsidP="00F93180">
      <w:pPr>
        <w:pStyle w:val="SingleTxtG"/>
        <w:keepNext/>
        <w:keepLines/>
        <w:ind w:left="2268" w:hanging="1134"/>
        <w:rPr>
          <w:color w:val="000000"/>
        </w:rPr>
      </w:pPr>
      <w:r>
        <w:rPr>
          <w:color w:val="000000"/>
        </w:rPr>
        <w:t>5.2.1.25.3.</w:t>
      </w:r>
      <w:r>
        <w:rPr>
          <w:color w:val="000000"/>
        </w:rPr>
        <w:tab/>
        <w:t>For vehicles fitted with electric regenerative braking systems of both categories, all the relevant prescriptions shall apply except paragraph 5.2.1.24.1.</w:t>
      </w:r>
    </w:p>
    <w:p w14:paraId="0A34CCA5" w14:textId="6A0E0FF5" w:rsidR="00F93180" w:rsidRDefault="00F93180" w:rsidP="00F93180">
      <w:pPr>
        <w:pStyle w:val="SingleTxtG"/>
        <w:ind w:left="2268" w:hanging="1134"/>
      </w:pPr>
      <w:r>
        <w:tab/>
      </w:r>
      <w:r>
        <w:tab/>
        <w:t xml:space="preserve">In this case, the electric regenerative braking may be actuated by </w:t>
      </w:r>
      <w:r w:rsidR="0057235E" w:rsidRPr="0057235E">
        <w:rPr>
          <w:color w:val="7030A0"/>
        </w:rPr>
        <w:t>reduction of the accelerator control acceleration demand</w:t>
      </w:r>
      <w:r>
        <w:t xml:space="preserve"> and/or the gear selector neutral position for vehicles of category N</w:t>
      </w:r>
      <w:r>
        <w:rPr>
          <w:vertAlign w:val="subscript"/>
        </w:rPr>
        <w:t>1</w:t>
      </w:r>
      <w:r>
        <w:t>.</w:t>
      </w:r>
    </w:p>
    <w:p w14:paraId="269B8FA3" w14:textId="52117257" w:rsidR="00F93180" w:rsidRDefault="00F93180" w:rsidP="00F93180">
      <w:pPr>
        <w:pStyle w:val="SingleTxtG"/>
        <w:ind w:left="2268" w:hanging="1134"/>
      </w:pPr>
      <w:r>
        <w:tab/>
        <w:t xml:space="preserve">Additionally, the action on the service braking control shall not reduce the above braking effect generated by </w:t>
      </w:r>
      <w:r w:rsidR="00A53789" w:rsidRPr="00A53789">
        <w:rPr>
          <w:color w:val="7030A0"/>
        </w:rPr>
        <w:t>reduction of the accelerator control acceleration demand.</w:t>
      </w:r>
    </w:p>
    <w:p w14:paraId="38E234CF" w14:textId="77777777" w:rsidR="00F93180" w:rsidRDefault="00F93180" w:rsidP="00F93180">
      <w:pPr>
        <w:pStyle w:val="SingleTxtG"/>
        <w:ind w:left="2268" w:hanging="1134"/>
      </w:pPr>
      <w:r>
        <w:t>5.2.1.25.4.</w:t>
      </w:r>
      <w:r>
        <w:tab/>
        <w:t>The service braking system shall not be adversely affected by the disengagement of the motor(s) or by the gear ratio used.</w:t>
      </w:r>
    </w:p>
    <w:p w14:paraId="5910C5CF" w14:textId="77777777" w:rsidR="00F93180" w:rsidRDefault="00F93180" w:rsidP="007116BF">
      <w:pPr>
        <w:pStyle w:val="SingleTxtG"/>
        <w:keepNext/>
        <w:keepLines/>
        <w:ind w:left="2268" w:hanging="1134"/>
        <w:rPr>
          <w:color w:val="000000"/>
        </w:rPr>
      </w:pPr>
      <w:r w:rsidRPr="00196E5D">
        <w:rPr>
          <w:color w:val="000000"/>
        </w:rPr>
        <w:t>5.2.1.25.5.</w:t>
      </w:r>
      <w:r w:rsidRPr="00196E5D">
        <w:rPr>
          <w:color w:val="000000"/>
        </w:rPr>
        <w:tab/>
        <w:t>If the operation of the electric component of braking is ensured by a relation established between the information coming from the control of the service brake and the braking force at the respective wheels, a failure of this relation leading to the modification of the braking distribution among the axles (Annex 10 or 13, whichever is applicable) shall be signalled to the driver by an optical warning signal at the latest at the moment when the control is actuated and this signal shall remain lit as long as this defect exists and that the vehicle control switch (key) is in the "ON" position.</w:t>
      </w:r>
    </w:p>
    <w:p w14:paraId="73818384" w14:textId="77777777" w:rsidR="00F93180" w:rsidRDefault="00F93180" w:rsidP="00F93180">
      <w:pPr>
        <w:pStyle w:val="SingleTxtG"/>
        <w:ind w:left="2268" w:hanging="1134"/>
        <w:rPr>
          <w:color w:val="000000"/>
        </w:rPr>
      </w:pPr>
      <w:r>
        <w:rPr>
          <w:color w:val="000000"/>
        </w:rPr>
        <w:t>5.2.1.25.6.</w:t>
      </w:r>
      <w:r>
        <w:rPr>
          <w:color w:val="000000"/>
        </w:rPr>
        <w:tab/>
        <w:t>The operation of the electric regenerative braking shall not be adversely affected by magnetic or electric fields.</w:t>
      </w:r>
    </w:p>
    <w:p w14:paraId="4A9F5FAE" w14:textId="77777777" w:rsidR="00F93180" w:rsidRDefault="00F93180" w:rsidP="00F93180">
      <w:pPr>
        <w:pStyle w:val="SingleTxtG"/>
        <w:ind w:left="2268" w:hanging="1134"/>
        <w:rPr>
          <w:color w:val="000000"/>
        </w:rPr>
      </w:pPr>
      <w:r>
        <w:rPr>
          <w:color w:val="000000"/>
        </w:rPr>
        <w:lastRenderedPageBreak/>
        <w:t>5.2.1.25.7.</w:t>
      </w:r>
      <w:r>
        <w:rPr>
          <w:color w:val="000000"/>
        </w:rPr>
        <w:tab/>
        <w:t>For vehicles equipped with an anti-lock device, the anti-lock device shall control the electric regenerative braking system.</w:t>
      </w:r>
    </w:p>
    <w:p w14:paraId="5F267272" w14:textId="77777777" w:rsidR="00F93180" w:rsidRDefault="00F93180" w:rsidP="00F93180">
      <w:pPr>
        <w:pStyle w:val="SingleTxtG"/>
        <w:ind w:left="2268" w:hanging="1134"/>
        <w:rPr>
          <w:color w:val="000000"/>
        </w:rPr>
      </w:pPr>
      <w:r>
        <w:rPr>
          <w:color w:val="000000"/>
        </w:rPr>
        <w:t>5.2.1.26.</w:t>
      </w:r>
      <w:r>
        <w:rPr>
          <w:color w:val="000000"/>
        </w:rPr>
        <w:tab/>
        <w:t>Special additional requirements for the electric transmission of the parking braking system</w:t>
      </w:r>
    </w:p>
    <w:p w14:paraId="61017041" w14:textId="77777777" w:rsidR="00F93180" w:rsidRDefault="00F93180" w:rsidP="00F93180">
      <w:pPr>
        <w:pStyle w:val="SingleTxtG"/>
        <w:ind w:left="2268" w:hanging="1134"/>
        <w:rPr>
          <w:color w:val="000000"/>
        </w:rPr>
      </w:pPr>
      <w:r>
        <w:rPr>
          <w:color w:val="000000"/>
        </w:rPr>
        <w:t>5.2.1.26.1.</w:t>
      </w:r>
      <w:r>
        <w:rPr>
          <w:color w:val="000000"/>
        </w:rPr>
        <w:tab/>
        <w:t>In the case of a failure within the electric transmission, any unintended actuation of the parking braking system shall be prevented.</w:t>
      </w:r>
    </w:p>
    <w:p w14:paraId="0F3C5C96" w14:textId="77777777" w:rsidR="00F93180" w:rsidRDefault="00F93180" w:rsidP="00F93180">
      <w:pPr>
        <w:pStyle w:val="SingleTxtG"/>
        <w:ind w:left="2268" w:hanging="1134"/>
        <w:rPr>
          <w:color w:val="000000"/>
        </w:rPr>
      </w:pPr>
      <w:r>
        <w:rPr>
          <w:snapToGrid w:val="0"/>
        </w:rPr>
        <w:t>5.2.1.26.2.</w:t>
      </w:r>
      <w:r>
        <w:rPr>
          <w:snapToGrid w:val="0"/>
        </w:rPr>
        <w:tab/>
        <w:t>The following requirements shall be fulfilled in the event of an electrical failure as specified:</w:t>
      </w:r>
    </w:p>
    <w:p w14:paraId="19B89A58" w14:textId="77777777" w:rsidR="00F93180" w:rsidRDefault="00F93180" w:rsidP="00F93180">
      <w:pPr>
        <w:pStyle w:val="SingleTxtG"/>
        <w:keepNext/>
        <w:keepLines/>
        <w:ind w:left="2268" w:hanging="1134"/>
        <w:rPr>
          <w:color w:val="000000"/>
        </w:rPr>
      </w:pPr>
      <w:r>
        <w:rPr>
          <w:color w:val="000000"/>
        </w:rPr>
        <w:t>5.2.1.26.2.1.</w:t>
      </w:r>
      <w:r>
        <w:rPr>
          <w:color w:val="000000"/>
        </w:rPr>
        <w:tab/>
      </w:r>
      <w:r>
        <w:t>Vehicles of categories M</w:t>
      </w:r>
      <w:r>
        <w:rPr>
          <w:vertAlign w:val="subscript"/>
        </w:rPr>
        <w:t>2</w:t>
      </w:r>
      <w:r>
        <w:t>, M</w:t>
      </w:r>
      <w:r>
        <w:rPr>
          <w:vertAlign w:val="subscript"/>
        </w:rPr>
        <w:t>3</w:t>
      </w:r>
      <w:r>
        <w:t>, N</w:t>
      </w:r>
      <w:r>
        <w:rPr>
          <w:vertAlign w:val="subscript"/>
        </w:rPr>
        <w:t>2</w:t>
      </w:r>
      <w:r>
        <w:t xml:space="preserve"> and N</w:t>
      </w:r>
      <w:r>
        <w:rPr>
          <w:vertAlign w:val="subscript"/>
        </w:rPr>
        <w:t>3</w:t>
      </w:r>
      <w:r>
        <w:t>:</w:t>
      </w:r>
    </w:p>
    <w:p w14:paraId="5A05F01E" w14:textId="77BE9388" w:rsidR="00F93180" w:rsidRDefault="00F93180" w:rsidP="00F93180">
      <w:pPr>
        <w:pStyle w:val="SingleTxtG"/>
        <w:ind w:left="2268" w:hanging="1134"/>
        <w:rPr>
          <w:color w:val="000000"/>
        </w:rPr>
      </w:pPr>
      <w:r>
        <w:rPr>
          <w:color w:val="000000"/>
        </w:rPr>
        <w:tab/>
      </w:r>
      <w:r>
        <w:rPr>
          <w:snapToGrid w:val="0"/>
        </w:rPr>
        <w:t>In the case of an electrical failure in the control or a break in the wiring within the electric control transmission external to the electronic control unit(s), excluding the energy supply, it shall remain possible to apply the parking braking system from the driver's seat and thereby be capable of holding the laden vehicle sta</w:t>
      </w:r>
      <w:r w:rsidR="004537DE">
        <w:rPr>
          <w:snapToGrid w:val="0"/>
        </w:rPr>
        <w:t xml:space="preserve">tionary on an </w:t>
      </w:r>
      <w:r>
        <w:rPr>
          <w:snapToGrid w:val="0"/>
        </w:rPr>
        <w:t xml:space="preserve">8 per cent up or down gradient. Alternatively, in this case, an automatic actuation of the parking brake is allowed when the vehicle is stationary, provided that the above performance is achieved </w:t>
      </w:r>
      <w:proofErr w:type="gramStart"/>
      <w:r>
        <w:rPr>
          <w:snapToGrid w:val="0"/>
        </w:rPr>
        <w:t>and,</w:t>
      </w:r>
      <w:proofErr w:type="gramEnd"/>
      <w:r>
        <w:rPr>
          <w:snapToGrid w:val="0"/>
        </w:rPr>
        <w:t xml:space="preserve"> once applied, the parking brake remains engaged independently of the status of the ignition (start) switch. In this alternative, the parking brake shall be automatically released as soon as the driver </w:t>
      </w:r>
      <w:r w:rsidR="00A53789" w:rsidRPr="00A53789">
        <w:rPr>
          <w:snapToGrid w:val="0"/>
          <w:color w:val="7030A0"/>
        </w:rPr>
        <w:t>or ADS</w:t>
      </w:r>
      <w:r w:rsidR="00A53789">
        <w:rPr>
          <w:snapToGrid w:val="0"/>
        </w:rPr>
        <w:t xml:space="preserve"> </w:t>
      </w:r>
      <w:r>
        <w:rPr>
          <w:snapToGrid w:val="0"/>
        </w:rPr>
        <w:t xml:space="preserve">starts to set the vehicle in motion again. It shall also be possible to release the parking braking system, if </w:t>
      </w:r>
      <w:proofErr w:type="gramStart"/>
      <w:r>
        <w:rPr>
          <w:snapToGrid w:val="0"/>
        </w:rPr>
        <w:t>necessary</w:t>
      </w:r>
      <w:proofErr w:type="gramEnd"/>
      <w:r>
        <w:rPr>
          <w:snapToGrid w:val="0"/>
        </w:rPr>
        <w:t xml:space="preserve"> by the use of tools and/or an auxiliary device carried/fitted on the vehicle.</w:t>
      </w:r>
    </w:p>
    <w:p w14:paraId="30D99A0C" w14:textId="77777777" w:rsidR="00F93180" w:rsidRDefault="00F93180" w:rsidP="00F93180">
      <w:pPr>
        <w:pStyle w:val="SingleTxtG"/>
        <w:keepNext/>
        <w:keepLines/>
        <w:ind w:left="2268" w:hanging="1134"/>
      </w:pPr>
      <w:r>
        <w:t>5.2.1.26.2.2.</w:t>
      </w:r>
      <w:r>
        <w:tab/>
      </w:r>
      <w:r>
        <w:rPr>
          <w:snapToGrid w:val="0"/>
        </w:rPr>
        <w:t>V</w:t>
      </w:r>
      <w:r>
        <w:t>ehicles of category N</w:t>
      </w:r>
      <w:r>
        <w:rPr>
          <w:vertAlign w:val="subscript"/>
        </w:rPr>
        <w:t>1</w:t>
      </w:r>
      <w:r>
        <w:t>:</w:t>
      </w:r>
    </w:p>
    <w:p w14:paraId="26F78E76" w14:textId="550B15BA" w:rsidR="00F93180" w:rsidRDefault="00F93180" w:rsidP="00F93180">
      <w:pPr>
        <w:pStyle w:val="SingleTxtG"/>
        <w:ind w:left="2268" w:hanging="1134"/>
        <w:rPr>
          <w:color w:val="000000"/>
        </w:rPr>
      </w:pPr>
      <w:r>
        <w:rPr>
          <w:snapToGrid w:val="0"/>
        </w:rPr>
        <w:tab/>
        <w:t xml:space="preserve">In the case of an electrical failure in the control or a break in the wiring within the electric control transmission between the control and the ECU directly connected with it, excluding the energy supply, it shall remain possible to apply the parking braking system from the driver's seat and thereby be capable of holding the laden vehicle stationary on an 8 per cent up or down gradient. Alternatively, in this case, an automatic actuation of the parking brake is allowed when the vehicle is stationary, provided that the above performance is achieved </w:t>
      </w:r>
      <w:proofErr w:type="gramStart"/>
      <w:r>
        <w:rPr>
          <w:snapToGrid w:val="0"/>
        </w:rPr>
        <w:t>and,</w:t>
      </w:r>
      <w:proofErr w:type="gramEnd"/>
      <w:r>
        <w:rPr>
          <w:snapToGrid w:val="0"/>
        </w:rPr>
        <w:t xml:space="preserve"> once applied, the parking brake remains engaged independently of the status of the ignition (start) switch. In this alternative, the parking brake shall be automatically released as soon as the driver </w:t>
      </w:r>
      <w:r w:rsidR="00A53789" w:rsidRPr="00A53789">
        <w:rPr>
          <w:color w:val="7030A0"/>
        </w:rPr>
        <w:t xml:space="preserve">or ADS </w:t>
      </w:r>
      <w:r>
        <w:rPr>
          <w:snapToGrid w:val="0"/>
        </w:rPr>
        <w:t>starts to set the vehicle in motion again. The engine/manual transmission or the automatic transmission (park position) may be used to achieve or assist in achieving the above performance.</w:t>
      </w:r>
    </w:p>
    <w:p w14:paraId="0220FF04" w14:textId="77777777" w:rsidR="00F93180" w:rsidRPr="00196E5D" w:rsidRDefault="00F93180" w:rsidP="007116BF">
      <w:pPr>
        <w:pStyle w:val="SingleTxtG"/>
        <w:keepNext/>
        <w:keepLines/>
        <w:ind w:left="2268" w:hanging="1134"/>
        <w:rPr>
          <w:color w:val="000000"/>
        </w:rPr>
      </w:pPr>
      <w:r w:rsidRPr="00196E5D">
        <w:rPr>
          <w:color w:val="000000"/>
        </w:rPr>
        <w:lastRenderedPageBreak/>
        <w:t>5.2.1.26.2.3.</w:t>
      </w:r>
      <w:r w:rsidRPr="00196E5D">
        <w:rPr>
          <w:color w:val="000000"/>
        </w:rPr>
        <w:tab/>
        <w:t xml:space="preserve">A break in the wiring within the electric transmission, or an electric failure in the control of the parking braking system shall be signalled to the driver by the yellow warning signal specified in </w:t>
      </w:r>
      <w:r w:rsidR="003D645C" w:rsidRPr="00196E5D">
        <w:rPr>
          <w:color w:val="000000"/>
        </w:rPr>
        <w:t>paragraph </w:t>
      </w:r>
      <w:r w:rsidRPr="00196E5D">
        <w:rPr>
          <w:color w:val="000000"/>
        </w:rPr>
        <w:t xml:space="preserve">5.2.1.29.1.2. When caused by a break in the wiring within the electric control transmission of the parking braking system, this yellow warning signal shall be signalled as soon as the break occurs. In addition, such an electric failure in the control or break in the wiring external to the electronic control unit(s) and excluding the energy supply shall be signalled to the driver by flashing the red warning signal specified in paragraph 5.2.1.29.1.1. </w:t>
      </w:r>
      <w:proofErr w:type="gramStart"/>
      <w:r w:rsidRPr="00196E5D">
        <w:rPr>
          <w:color w:val="000000"/>
        </w:rPr>
        <w:t>as long as</w:t>
      </w:r>
      <w:proofErr w:type="gramEnd"/>
      <w:r w:rsidRPr="00196E5D">
        <w:rPr>
          <w:color w:val="000000"/>
        </w:rPr>
        <w:t xml:space="preserve"> the ignition (start) switch is in the "on" (run) position including a period of not less than 10 seconds thereafter and the control is in the "on" (activated) position.</w:t>
      </w:r>
    </w:p>
    <w:p w14:paraId="46E3EE21" w14:textId="77777777" w:rsidR="00F93180" w:rsidRPr="00196E5D" w:rsidRDefault="00F93180" w:rsidP="00F93180">
      <w:pPr>
        <w:pStyle w:val="SingleTxtG"/>
        <w:ind w:left="2268" w:hanging="1134"/>
        <w:rPr>
          <w:color w:val="000000"/>
        </w:rPr>
      </w:pPr>
      <w:r w:rsidRPr="00196E5D">
        <w:rPr>
          <w:snapToGrid w:val="0"/>
        </w:rPr>
        <w:tab/>
        <w:t xml:space="preserve">However, if the parking braking system detects correct clamping of the parking brake, the flashing of the red warning signal may be </w:t>
      </w:r>
      <w:proofErr w:type="gramStart"/>
      <w:r w:rsidRPr="00196E5D">
        <w:rPr>
          <w:snapToGrid w:val="0"/>
        </w:rPr>
        <w:t>suppressed</w:t>
      </w:r>
      <w:proofErr w:type="gramEnd"/>
      <w:r w:rsidRPr="00196E5D">
        <w:rPr>
          <w:snapToGrid w:val="0"/>
        </w:rPr>
        <w:t xml:space="preserve"> and the non-flashing red signal shall be used to indicate parking brake applied.</w:t>
      </w:r>
    </w:p>
    <w:p w14:paraId="3133523D" w14:textId="77777777" w:rsidR="00F93180" w:rsidRDefault="00F93180" w:rsidP="00F93180">
      <w:pPr>
        <w:pStyle w:val="SingleTxtG"/>
        <w:ind w:left="2268" w:hanging="1134"/>
        <w:rPr>
          <w:color w:val="000000"/>
        </w:rPr>
      </w:pPr>
      <w:r w:rsidRPr="00196E5D">
        <w:rPr>
          <w:color w:val="000000"/>
        </w:rPr>
        <w:tab/>
        <w:t>Where actuation of the parking brake is normally indicated by a separate red warning signal, satisfying all the requirements of 5.2.1.29.3., this signal shall be used to satisfy the above requirement for a red signal.</w:t>
      </w:r>
    </w:p>
    <w:p w14:paraId="18E6CE5F" w14:textId="723A8670" w:rsidR="00F93180" w:rsidRDefault="00F93180" w:rsidP="00F93180">
      <w:pPr>
        <w:pStyle w:val="SingleTxtG"/>
        <w:ind w:left="2268" w:hanging="1134"/>
        <w:rPr>
          <w:color w:val="000000"/>
        </w:rPr>
      </w:pPr>
      <w:r>
        <w:rPr>
          <w:color w:val="000000"/>
        </w:rPr>
        <w:t>5.2.1.26.3.</w:t>
      </w:r>
      <w:r>
        <w:rPr>
          <w:color w:val="000000"/>
        </w:rPr>
        <w:tab/>
        <w:t xml:space="preserve">Auxiliary equipment may be supplied with energy from the electric transmission of the parking braking system provided that the supply of energy is sufficient to allow the actuation of the parking braking system in addition to the vehicle electrical load under non-fault conditions. In addition, where the energy reserve is also used by the service braking system, the requirements of paragraph 5.2.1.27.7. </w:t>
      </w:r>
      <w:r w:rsidR="00881C13" w:rsidRPr="00881C13">
        <w:rPr>
          <w:color w:val="ED7D31" w:themeColor="accent2"/>
          <w:lang w:eastAsia="de-DE"/>
        </w:rPr>
        <w:t xml:space="preserve">or, in the case of electrical transmission braking systems, paragraph 5.2.1.35.12. respectively </w:t>
      </w:r>
      <w:r>
        <w:rPr>
          <w:color w:val="000000"/>
        </w:rPr>
        <w:t>shall apply.</w:t>
      </w:r>
    </w:p>
    <w:p w14:paraId="0DC98EC1" w14:textId="77777777" w:rsidR="009F5D53" w:rsidRPr="00983217" w:rsidRDefault="009F5D53" w:rsidP="009F5D53">
      <w:pPr>
        <w:pStyle w:val="SingleTxtG"/>
        <w:ind w:left="2268" w:hanging="1134"/>
      </w:pPr>
      <w:r w:rsidRPr="00864CB8">
        <w:rPr>
          <w:color w:val="FF0000"/>
          <w:highlight w:val="yellow"/>
        </w:rPr>
        <w:t>5.2.1.26.4.</w:t>
      </w:r>
      <w:r w:rsidRPr="00864CB8">
        <w:rPr>
          <w:color w:val="FF0000"/>
          <w:highlight w:val="yellow"/>
        </w:rPr>
        <w:tab/>
      </w:r>
      <w:r w:rsidRPr="00864CB8">
        <w:rPr>
          <w:strike/>
          <w:color w:val="FF0000"/>
          <w:highlight w:val="yellow"/>
        </w:rPr>
        <w:t>After the ignition/start switch which controls the electrical energy for the braking equipment has been switched off and/or the key removed,</w:t>
      </w:r>
      <w:r w:rsidRPr="00864CB8">
        <w:rPr>
          <w:color w:val="FF0000"/>
          <w:highlight w:val="yellow"/>
        </w:rPr>
        <w:t xml:space="preserve"> </w:t>
      </w:r>
      <w:commentRangeStart w:id="50"/>
      <w:r w:rsidRPr="00864CB8">
        <w:rPr>
          <w:color w:val="FF0000"/>
          <w:highlight w:val="yellow"/>
        </w:rPr>
        <w:t>[</w:t>
      </w:r>
      <w:r w:rsidRPr="00864CB8">
        <w:rPr>
          <w:b/>
          <w:bCs/>
          <w:color w:val="FF0000"/>
          <w:highlight w:val="yellow"/>
        </w:rPr>
        <w:t>If the braking system is no longer energized,]</w:t>
      </w:r>
      <w:r w:rsidRPr="00864CB8">
        <w:rPr>
          <w:highlight w:val="yellow"/>
        </w:rPr>
        <w:t xml:space="preserve"> </w:t>
      </w:r>
      <w:commentRangeEnd w:id="50"/>
      <w:r w:rsidRPr="00864CB8">
        <w:rPr>
          <w:rStyle w:val="Marquedecommentaire"/>
          <w:highlight w:val="yellow"/>
        </w:rPr>
        <w:commentReference w:id="50"/>
      </w:r>
      <w:r w:rsidRPr="00983217">
        <w:t xml:space="preserve">it shall remain possible to apply the parking braking system, whereas releasing </w:t>
      </w:r>
      <w:r w:rsidRPr="00983217">
        <w:rPr>
          <w:rFonts w:eastAsia="Calibri"/>
        </w:rPr>
        <w:t>by using the parking brake control</w:t>
      </w:r>
      <w:r w:rsidRPr="00983217">
        <w:t xml:space="preserve"> shall be prevented.</w:t>
      </w:r>
    </w:p>
    <w:p w14:paraId="087642DB" w14:textId="77777777" w:rsidR="009F5D53" w:rsidRPr="00983217" w:rsidRDefault="009F5D53" w:rsidP="009F5D53">
      <w:pPr>
        <w:pStyle w:val="SingleTxtG"/>
        <w:ind w:left="2268"/>
      </w:pPr>
      <w:r w:rsidRPr="00983217">
        <w:t>However, the parking braking system may also be released when this action is part of an operation of a remote-control system fulfilling the technical requirements of an ACSF of Category A as specified in the 02 series of amendments to UN Regulation No. 79 or later series of amendments.</w:t>
      </w:r>
    </w:p>
    <w:p w14:paraId="3BEF7CA3" w14:textId="77777777" w:rsidR="009F5D53" w:rsidRPr="00983217" w:rsidRDefault="009F5D53" w:rsidP="009F5D53">
      <w:pPr>
        <w:suppressAutoHyphens w:val="0"/>
        <w:spacing w:after="120"/>
        <w:ind w:left="2268" w:right="1134"/>
        <w:jc w:val="both"/>
        <w:rPr>
          <w:rFonts w:eastAsia="Calibri"/>
        </w:rPr>
      </w:pPr>
      <w:r w:rsidRPr="00983217">
        <w:rPr>
          <w:rFonts w:eastAsia="Calibri"/>
        </w:rPr>
        <w:t>Furthermore, the parking brake shall be automatically applied, at least when the vehicle is detected to be stationary and additionally any of the following conditions is fulfilled:</w:t>
      </w:r>
    </w:p>
    <w:p w14:paraId="6D8D5214" w14:textId="77777777" w:rsidR="009F5D53" w:rsidRPr="00983217" w:rsidRDefault="009F5D53" w:rsidP="009F5D53">
      <w:pPr>
        <w:suppressAutoHyphens w:val="0"/>
        <w:spacing w:after="120"/>
        <w:ind w:left="3402" w:right="1134" w:hanging="567"/>
        <w:jc w:val="both"/>
        <w:rPr>
          <w:rFonts w:eastAsia="Calibri"/>
        </w:rPr>
      </w:pPr>
      <w:r w:rsidRPr="00A54A12">
        <w:rPr>
          <w:rFonts w:eastAsia="Calibri"/>
          <w:highlight w:val="yellow"/>
        </w:rPr>
        <w:t>(a)</w:t>
      </w:r>
      <w:r w:rsidRPr="00A54A12">
        <w:rPr>
          <w:rFonts w:eastAsia="Calibri"/>
          <w:highlight w:val="yellow"/>
        </w:rPr>
        <w:tab/>
        <w:t xml:space="preserve">The ignition/start switch which controls the electrical energy for the braking equipment has been switched off and/or the key </w:t>
      </w:r>
      <w:proofErr w:type="gramStart"/>
      <w:r w:rsidRPr="00A54A12">
        <w:rPr>
          <w:rFonts w:eastAsia="Calibri"/>
          <w:highlight w:val="yellow"/>
        </w:rPr>
        <w:t>removed;</w:t>
      </w:r>
      <w:proofErr w:type="gramEnd"/>
    </w:p>
    <w:p w14:paraId="34F316AC" w14:textId="77777777" w:rsidR="00FA5AE6" w:rsidRDefault="009F5D53" w:rsidP="009F5D53">
      <w:pPr>
        <w:suppressAutoHyphens w:val="0"/>
        <w:spacing w:after="120"/>
        <w:ind w:left="2268" w:right="1134"/>
        <w:jc w:val="both"/>
        <w:rPr>
          <w:rFonts w:eastAsia="Calibri"/>
        </w:rPr>
      </w:pPr>
      <w:r w:rsidRPr="00B87A78">
        <w:rPr>
          <w:rFonts w:eastAsia="Calibri"/>
          <w:highlight w:val="yellow"/>
        </w:rPr>
        <w:t>(b)</w:t>
      </w:r>
      <w:r w:rsidRPr="00B87A78">
        <w:rPr>
          <w:rFonts w:eastAsia="Calibri"/>
          <w:highlight w:val="yellow"/>
        </w:rPr>
        <w:tab/>
        <w:t xml:space="preserve">The driver is deemed to leave the driving seat (e.g. via a detection of door opening, unfastening of seat belt). Alternatively, for vehicles of category M, the parking brake shall be automatically applied if no input to any control by the driver </w:t>
      </w:r>
      <w:r w:rsidRPr="00B87A78">
        <w:rPr>
          <w:rFonts w:eastAsia="Calibri"/>
          <w:b/>
          <w:bCs/>
          <w:color w:val="FF0000"/>
          <w:highlight w:val="yellow"/>
        </w:rPr>
        <w:t>[or an ADS]</w:t>
      </w:r>
      <w:r w:rsidRPr="00B87A78">
        <w:rPr>
          <w:rFonts w:eastAsia="Calibri"/>
          <w:color w:val="FF0000"/>
          <w:highlight w:val="yellow"/>
        </w:rPr>
        <w:t xml:space="preserve"> </w:t>
      </w:r>
      <w:r w:rsidRPr="00B87A78">
        <w:rPr>
          <w:rFonts w:eastAsia="Calibri"/>
          <w:highlight w:val="yellow"/>
        </w:rPr>
        <w:t>nor any brakes application are detected for a time greater than 30 seconds.</w:t>
      </w:r>
    </w:p>
    <w:p w14:paraId="50577495" w14:textId="0551FA11" w:rsidR="00247FB4" w:rsidRDefault="00704A4D" w:rsidP="009F5D53">
      <w:pPr>
        <w:suppressAutoHyphens w:val="0"/>
        <w:spacing w:after="120"/>
        <w:ind w:left="2268" w:right="1134"/>
        <w:jc w:val="both"/>
        <w:rPr>
          <w:rFonts w:eastAsia="Calibri"/>
        </w:rPr>
      </w:pPr>
      <w:r w:rsidRPr="000262A8">
        <w:rPr>
          <w:rFonts w:eastAsia="Calibri"/>
        </w:rPr>
        <w:t>However, the automatic application of the parking braking system may be suppressed by the driver (e.g. during maintenance operation, manoeuvring situations, to avoid park brake freezing in winter conditions) with a dedicated action (e.g. by pedal actuation, a switch).</w:t>
      </w:r>
    </w:p>
    <w:p w14:paraId="07C3EEDD" w14:textId="5ED503E9" w:rsidR="00973DA0" w:rsidRPr="00FC3CBF" w:rsidRDefault="00973DA0" w:rsidP="00973DA0">
      <w:pPr>
        <w:spacing w:after="120"/>
        <w:ind w:left="2268" w:right="1134" w:hanging="1134"/>
        <w:jc w:val="both"/>
        <w:rPr>
          <w:rFonts w:eastAsia="MS Mincho"/>
          <w:color w:val="0070C0"/>
          <w:lang w:eastAsia="fr-FR"/>
        </w:rPr>
      </w:pPr>
      <w:r w:rsidRPr="00FC3CBF">
        <w:rPr>
          <w:rFonts w:eastAsia="MS Mincho"/>
          <w:color w:val="0070C0"/>
          <w:lang w:eastAsia="fr-FR"/>
        </w:rPr>
        <w:lastRenderedPageBreak/>
        <w:t>5.2.1.26.5.</w:t>
      </w:r>
      <w:r w:rsidRPr="00FC3CBF">
        <w:rPr>
          <w:rFonts w:eastAsia="MS Mincho"/>
          <w:color w:val="0070C0"/>
          <w:lang w:eastAsia="fr-FR"/>
        </w:rPr>
        <w:tab/>
        <w:t>If the parking braking</w:t>
      </w:r>
      <w:r w:rsidRPr="00FC3CBF">
        <w:rPr>
          <w:rFonts w:eastAsia="MS Mincho"/>
          <w:snapToGrid w:val="0"/>
          <w:color w:val="0070C0"/>
          <w:lang w:eastAsia="fr-FR"/>
        </w:rPr>
        <w:t xml:space="preserve"> </w:t>
      </w:r>
      <w:r w:rsidRPr="00FC3CBF">
        <w:rPr>
          <w:rFonts w:eastAsia="MS Mincho"/>
          <w:color w:val="0070C0"/>
          <w:lang w:eastAsia="fr-FR"/>
        </w:rPr>
        <w:t>system detects a request (generated automatically or by the driver</w:t>
      </w:r>
      <w:r w:rsidR="00FA5AE6">
        <w:rPr>
          <w:rFonts w:eastAsia="MS Mincho"/>
          <w:color w:val="0070C0"/>
          <w:lang w:eastAsia="fr-FR"/>
        </w:rPr>
        <w:t xml:space="preserve"> </w:t>
      </w:r>
      <w:commentRangeStart w:id="51"/>
      <w:r w:rsidR="00FA5AE6" w:rsidRPr="00FA5AE6">
        <w:rPr>
          <w:rFonts w:eastAsia="MS Mincho"/>
          <w:color w:val="FF0000"/>
          <w:lang w:eastAsia="fr-FR"/>
        </w:rPr>
        <w:t>or the ADS</w:t>
      </w:r>
      <w:commentRangeEnd w:id="51"/>
      <w:r w:rsidR="00FA5AE6">
        <w:rPr>
          <w:rStyle w:val="Marquedecommentaire"/>
        </w:rPr>
        <w:commentReference w:id="51"/>
      </w:r>
      <w:r w:rsidRPr="00FC3CBF">
        <w:rPr>
          <w:rFonts w:eastAsia="MS Mincho"/>
          <w:color w:val="0070C0"/>
          <w:lang w:eastAsia="fr-FR"/>
        </w:rPr>
        <w:t>):</w:t>
      </w:r>
    </w:p>
    <w:p w14:paraId="02AF4D89" w14:textId="77777777" w:rsidR="00973DA0" w:rsidRPr="00FC3CBF" w:rsidRDefault="00973DA0" w:rsidP="00973DA0">
      <w:pPr>
        <w:spacing w:after="120"/>
        <w:ind w:left="2268" w:right="1134" w:hanging="1134"/>
        <w:jc w:val="both"/>
        <w:rPr>
          <w:rFonts w:eastAsia="MS Mincho"/>
          <w:color w:val="0070C0"/>
          <w:lang w:val="en-US" w:eastAsia="fr-FR"/>
        </w:rPr>
      </w:pPr>
      <w:r w:rsidRPr="00FC3CBF">
        <w:rPr>
          <w:rFonts w:eastAsia="MS Mincho"/>
          <w:color w:val="0070C0"/>
          <w:lang w:eastAsia="fr-FR"/>
        </w:rPr>
        <w:tab/>
        <w:t>(a)</w:t>
      </w:r>
      <w:r w:rsidRPr="00FC3CBF">
        <w:rPr>
          <w:rFonts w:eastAsia="MS Mincho"/>
          <w:color w:val="0070C0"/>
          <w:lang w:eastAsia="fr-FR"/>
        </w:rPr>
        <w:tab/>
        <w:t>To fully apply the parking brake (i.e. to reach the mechanically locked position of the parking brake), or</w:t>
      </w:r>
    </w:p>
    <w:p w14:paraId="1A3E2B8E" w14:textId="77777777" w:rsidR="00973DA0" w:rsidRPr="00FC3CBF" w:rsidRDefault="00973DA0" w:rsidP="00973DA0">
      <w:pPr>
        <w:spacing w:after="120"/>
        <w:ind w:left="2268" w:right="1134" w:hanging="1134"/>
        <w:jc w:val="both"/>
        <w:rPr>
          <w:rFonts w:eastAsia="MS Mincho"/>
          <w:color w:val="0070C0"/>
          <w:lang w:val="en-US" w:eastAsia="fr-FR"/>
        </w:rPr>
      </w:pPr>
      <w:r w:rsidRPr="00FC3CBF">
        <w:rPr>
          <w:rFonts w:eastAsia="MS Mincho"/>
          <w:color w:val="0070C0"/>
          <w:lang w:eastAsia="fr-FR"/>
        </w:rPr>
        <w:tab/>
        <w:t>(b)</w:t>
      </w:r>
      <w:r w:rsidRPr="00FC3CBF">
        <w:rPr>
          <w:rFonts w:eastAsia="MS Mincho"/>
          <w:color w:val="0070C0"/>
          <w:lang w:eastAsia="fr-FR"/>
        </w:rPr>
        <w:tab/>
        <w:t>To gradually control the parking brake action,</w:t>
      </w:r>
    </w:p>
    <w:p w14:paraId="5E19B590" w14:textId="680B745D" w:rsidR="00973DA0" w:rsidRPr="00973DA0" w:rsidRDefault="00973DA0" w:rsidP="00973DA0">
      <w:pPr>
        <w:spacing w:after="120"/>
        <w:ind w:left="2268" w:right="1134"/>
        <w:jc w:val="both"/>
        <w:rPr>
          <w:rFonts w:eastAsia="MS Mincho"/>
          <w:color w:val="0070C0"/>
          <w:lang w:eastAsia="fr-FR"/>
        </w:rPr>
      </w:pPr>
      <w:r w:rsidRPr="00FC3CBF">
        <w:rPr>
          <w:rFonts w:eastAsia="MS Mincho"/>
          <w:color w:val="0070C0"/>
          <w:lang w:eastAsia="fr-FR"/>
        </w:rPr>
        <w:t xml:space="preserve">The actuation of the warning as required in paragraph 2.6. of Annex 8 may be delayed until the parking brake system has detected the correct clamping of the parking </w:t>
      </w:r>
      <w:proofErr w:type="gramStart"/>
      <w:r w:rsidRPr="00FC3CBF">
        <w:rPr>
          <w:rFonts w:eastAsia="MS Mincho"/>
          <w:color w:val="0070C0"/>
          <w:lang w:eastAsia="fr-FR"/>
        </w:rPr>
        <w:t>brake.</w:t>
      </w:r>
      <w:r w:rsidRPr="00FC3CBF">
        <w:rPr>
          <w:rFonts w:eastAsia="MS Mincho"/>
          <w:color w:val="0070C0"/>
          <w:lang w:val="en-US" w:eastAsia="fr-FR"/>
        </w:rPr>
        <w:t>The</w:t>
      </w:r>
      <w:proofErr w:type="gramEnd"/>
      <w:r w:rsidRPr="00FC3CBF">
        <w:rPr>
          <w:rFonts w:eastAsia="MS Mincho"/>
          <w:color w:val="0070C0"/>
          <w:lang w:val="en-US" w:eastAsia="fr-FR"/>
        </w:rPr>
        <w:t xml:space="preserve"> yellow warning signal specified in paragraph 5.2.1.29.1.2. shall be displayed at the latest 10s after the request for a full parking brake application, in </w:t>
      </w:r>
      <w:proofErr w:type="gramStart"/>
      <w:r w:rsidRPr="00FC3CBF">
        <w:rPr>
          <w:rFonts w:eastAsia="MS Mincho"/>
          <w:color w:val="0070C0"/>
          <w:lang w:val="en-US" w:eastAsia="fr-FR"/>
        </w:rPr>
        <w:t>the case</w:t>
      </w:r>
      <w:proofErr w:type="gramEnd"/>
      <w:r w:rsidRPr="00FC3CBF">
        <w:rPr>
          <w:rFonts w:eastAsia="MS Mincho"/>
          <w:color w:val="0070C0"/>
          <w:lang w:val="en-US" w:eastAsia="fr-FR"/>
        </w:rPr>
        <w:t xml:space="preserve"> the stable state is not reached.</w:t>
      </w:r>
    </w:p>
    <w:p w14:paraId="434CF152" w14:textId="77777777" w:rsidR="009E6CEB" w:rsidRDefault="00F93180" w:rsidP="009E6CEB">
      <w:pPr>
        <w:pStyle w:val="Textebrut"/>
        <w:spacing w:after="120"/>
        <w:ind w:left="2268" w:right="1134" w:hanging="1134"/>
        <w:jc w:val="both"/>
        <w:rPr>
          <w:rFonts w:ascii="Calibri" w:hAnsi="Calibri" w:cstheme="minorBidi"/>
          <w:b/>
          <w:bCs/>
          <w:iCs/>
          <w:sz w:val="22"/>
          <w:szCs w:val="21"/>
        </w:rPr>
      </w:pPr>
      <w:r>
        <w:rPr>
          <w:color w:val="000000"/>
        </w:rPr>
        <w:t>5.2.1.27.</w:t>
      </w:r>
      <w:r>
        <w:rPr>
          <w:color w:val="000000"/>
        </w:rPr>
        <w:tab/>
        <w:t xml:space="preserve">Special additional requirements </w:t>
      </w:r>
      <w:r w:rsidR="009E6CEB" w:rsidRPr="009E6CEB">
        <w:rPr>
          <w:rFonts w:eastAsia="Times New Roman" w:cs="Times New Roman"/>
          <w:color w:val="ED7D31" w:themeColor="accent2"/>
        </w:rPr>
        <w:t>Electronically controlled Braking Systems</w:t>
      </w:r>
      <w:r w:rsidR="009E6CEB" w:rsidRPr="009E6CEB">
        <w:rPr>
          <w:rFonts w:cs="Times New Roman"/>
          <w:i/>
          <w:iCs/>
          <w:color w:val="ED7D31" w:themeColor="accent2"/>
        </w:rPr>
        <w:t xml:space="preserve"> </w:t>
      </w:r>
    </w:p>
    <w:p w14:paraId="0F45C4D7" w14:textId="79D2BD23" w:rsidR="00F93180" w:rsidRDefault="00F93180" w:rsidP="00F93180">
      <w:pPr>
        <w:pStyle w:val="SingleTxtG"/>
        <w:ind w:left="2268" w:hanging="1134"/>
        <w:rPr>
          <w:color w:val="000000"/>
        </w:rPr>
      </w:pPr>
      <w:r>
        <w:rPr>
          <w:color w:val="000000"/>
        </w:rPr>
        <w:t>5.2.1.27.1.</w:t>
      </w:r>
      <w:r>
        <w:rPr>
          <w:color w:val="000000"/>
        </w:rPr>
        <w:tab/>
        <w:t>With the parking brake released, the service braking system shall be able to generate a static total braking force at least equivalent to that required by the prescribed Type-0 test, even when the ignition/start switch has been switched off and/or the key has been removed. In the case of power-driven vehicles authorized to tow trailers of category O</w:t>
      </w:r>
      <w:r>
        <w:rPr>
          <w:color w:val="000000"/>
          <w:vertAlign w:val="subscript"/>
        </w:rPr>
        <w:t>3</w:t>
      </w:r>
      <w:r>
        <w:rPr>
          <w:color w:val="000000"/>
        </w:rPr>
        <w:t xml:space="preserve"> or O</w:t>
      </w:r>
      <w:r>
        <w:rPr>
          <w:color w:val="000000"/>
          <w:vertAlign w:val="subscript"/>
        </w:rPr>
        <w:t>4</w:t>
      </w:r>
      <w:r>
        <w:rPr>
          <w:color w:val="000000"/>
        </w:rPr>
        <w:t xml:space="preserve">, such vehicles shall provide a full control signal for the service braking system of the trailer. </w:t>
      </w:r>
      <w:proofErr w:type="gramStart"/>
      <w:r>
        <w:rPr>
          <w:color w:val="000000"/>
        </w:rPr>
        <w:t>It should be understood that sufficient</w:t>
      </w:r>
      <w:proofErr w:type="gramEnd"/>
      <w:r>
        <w:rPr>
          <w:color w:val="000000"/>
        </w:rPr>
        <w:t xml:space="preserve"> energy is available in the energy transmission of the service braking system.</w:t>
      </w:r>
    </w:p>
    <w:p w14:paraId="029D1911" w14:textId="77777777" w:rsidR="00F93180" w:rsidRDefault="00F93180" w:rsidP="00F93180">
      <w:pPr>
        <w:pStyle w:val="SingleTxtG"/>
        <w:ind w:left="2268" w:hanging="1134"/>
      </w:pPr>
      <w:r>
        <w:t>5.2.1.27.2.</w:t>
      </w:r>
      <w:r>
        <w:tab/>
        <w:t xml:space="preserve">In the case of a single temporary failure (&lt; 40 </w:t>
      </w:r>
      <w:proofErr w:type="spellStart"/>
      <w:r>
        <w:t>ms</w:t>
      </w:r>
      <w:proofErr w:type="spellEnd"/>
      <w:r>
        <w:t xml:space="preserve">) within the electric control </w:t>
      </w:r>
      <w:r w:rsidRPr="000B070C">
        <w:rPr>
          <w:spacing w:val="-4"/>
        </w:rPr>
        <w:t>transmission, excluding its energy supply, (e.g. non-transmitted signal or data error) there shall be no distinguishable effect on the service braking performance</w:t>
      </w:r>
      <w:r>
        <w:t>.</w:t>
      </w:r>
    </w:p>
    <w:p w14:paraId="5FD7540D" w14:textId="77777777" w:rsidR="00F93180" w:rsidRPr="002F4190" w:rsidRDefault="00F93180" w:rsidP="00BB4F89">
      <w:pPr>
        <w:pStyle w:val="SingleTxtG"/>
        <w:ind w:left="2268" w:hanging="1134"/>
        <w:rPr>
          <w:color w:val="000000"/>
          <w:spacing w:val="-2"/>
        </w:rPr>
      </w:pPr>
      <w:r w:rsidRPr="002F4190">
        <w:rPr>
          <w:color w:val="000000"/>
          <w:spacing w:val="-2"/>
        </w:rPr>
        <w:t>5.2.1.27.3.</w:t>
      </w:r>
      <w:r w:rsidRPr="002F4190">
        <w:rPr>
          <w:color w:val="000000"/>
          <w:spacing w:val="-2"/>
        </w:rPr>
        <w:tab/>
        <w:t>A failure within the electric control transmission</w:t>
      </w:r>
      <w:r w:rsidR="00C7232F" w:rsidRPr="002F4190">
        <w:rPr>
          <w:color w:val="000000"/>
          <w:spacing w:val="-2"/>
        </w:rPr>
        <w:t>,</w:t>
      </w:r>
      <w:r w:rsidRPr="002F4190">
        <w:rPr>
          <w:rStyle w:val="Appelnotedebasdep"/>
          <w:color w:val="000000"/>
          <w:spacing w:val="-2"/>
        </w:rPr>
        <w:footnoteReference w:id="12"/>
      </w:r>
      <w:r w:rsidRPr="002F4190">
        <w:rPr>
          <w:color w:val="000000"/>
          <w:spacing w:val="-2"/>
        </w:rPr>
        <w:t xml:space="preserve"> not including its energy reserve, that affects the function and performance of systems addressed in this Regulation shall be indicated to the driver by the red or yellow warning signal specified in </w:t>
      </w:r>
      <w:r w:rsidR="003D645C" w:rsidRPr="002F4190">
        <w:rPr>
          <w:color w:val="000000"/>
          <w:spacing w:val="-2"/>
        </w:rPr>
        <w:t>paragraphs </w:t>
      </w:r>
      <w:r w:rsidRPr="002F4190">
        <w:rPr>
          <w:color w:val="000000"/>
          <w:spacing w:val="-2"/>
        </w:rPr>
        <w:t>5.2.1.29.1.1. and 5.2.1.29.1.2., respectively, as appropriate. When the prescribed service braking performance can no longer be achieved (red warning signal), failures resulting from a loss of electrical continuity (e.g. breakage, disconnection) shall be signalled to the driver as soon as they occur, and the prescribed residual braking performance shall be fulfilled by operating the service braking control in accordance with paragraph 2.4. of Annex 4 to this Regulation. These requirements shall not be construed as a departure from the requirements concerning secondary braking.</w:t>
      </w:r>
    </w:p>
    <w:p w14:paraId="62C05D60" w14:textId="6A271645" w:rsidR="00F93180" w:rsidRDefault="00F93180" w:rsidP="00F93180">
      <w:pPr>
        <w:pStyle w:val="SingleTxtG"/>
        <w:ind w:left="2268" w:hanging="1134"/>
      </w:pPr>
      <w:r w:rsidRPr="00552B0F">
        <w:t>5.2.1.27.4.</w:t>
      </w:r>
      <w:r w:rsidRPr="00552B0F">
        <w:tab/>
        <w:t>A power-driven vehicle, electrically connected to a trailer via an electric control line, shall provide a clear warning to the driver whenever the trailer provides the failure information that the stored energy in any part of the service braking system on the trailer falls below the warning level, as specified in paragraph 5.2.2.16. below. A similar</w:t>
      </w:r>
      <w:r>
        <w:t xml:space="preserve"> warning shall also be provided when a continuous failure (&gt; 40 </w:t>
      </w:r>
      <w:proofErr w:type="spellStart"/>
      <w:r>
        <w:t>ms</w:t>
      </w:r>
      <w:proofErr w:type="spellEnd"/>
      <w:r>
        <w:t>) within the electric control transmission of the trailer, excluding its energy reserve, precludes achievement of the prescribed service braking performance of the trailer, as specified in paragraph 5.2.2.15.2.1. below. The red warning signal specified in paragraph 5.2.1.29.2.1. shall be used for this purpose.</w:t>
      </w:r>
    </w:p>
    <w:p w14:paraId="08CB16E0" w14:textId="77777777" w:rsidR="00F93180" w:rsidRDefault="00F93180" w:rsidP="00F93180">
      <w:pPr>
        <w:pStyle w:val="SingleTxtG"/>
        <w:ind w:left="2268" w:hanging="1134"/>
        <w:rPr>
          <w:color w:val="000000"/>
        </w:rPr>
      </w:pPr>
      <w:r>
        <w:rPr>
          <w:color w:val="000000"/>
        </w:rPr>
        <w:lastRenderedPageBreak/>
        <w:t>5.2.1.27.5.</w:t>
      </w:r>
      <w:r>
        <w:rPr>
          <w:color w:val="000000"/>
        </w:rPr>
        <w:tab/>
        <w:t xml:space="preserve">In the event of a failure of the energy source of the electric control transmission, starting from the nominal value of the energy level, the full control range of the service braking system shall be guaranteed after twenty consecutive full stroke actuations of the service braking control. During the test, the braking control shall be fully applied for 20 seconds and released for </w:t>
      </w:r>
      <w:r w:rsidR="0007199E">
        <w:rPr>
          <w:color w:val="000000"/>
        </w:rPr>
        <w:t>5 </w:t>
      </w:r>
      <w:r>
        <w:rPr>
          <w:color w:val="000000"/>
        </w:rPr>
        <w:t xml:space="preserve">seconds on each actuation. </w:t>
      </w:r>
      <w:proofErr w:type="gramStart"/>
      <w:r>
        <w:rPr>
          <w:color w:val="000000"/>
        </w:rPr>
        <w:t>It should be understood that during</w:t>
      </w:r>
      <w:proofErr w:type="gramEnd"/>
      <w:r>
        <w:rPr>
          <w:color w:val="000000"/>
        </w:rPr>
        <w:t xml:space="preserve"> the above test, sufficient energy is available in the energy transmission to ensure full actuation of the service braking system. This requirement shall not be construed as a departure from the requirements of Annex 7.</w:t>
      </w:r>
    </w:p>
    <w:p w14:paraId="72395189" w14:textId="77777777" w:rsidR="00F93180" w:rsidRDefault="00F93180" w:rsidP="00F93180">
      <w:pPr>
        <w:pStyle w:val="SingleTxtG"/>
        <w:ind w:left="2268" w:hanging="1134"/>
        <w:rPr>
          <w:color w:val="000000"/>
        </w:rPr>
      </w:pPr>
      <w:r>
        <w:rPr>
          <w:color w:val="000000"/>
        </w:rPr>
        <w:t>5.2.1.27.6.</w:t>
      </w:r>
      <w:r>
        <w:rPr>
          <w:color w:val="000000"/>
        </w:rPr>
        <w:tab/>
        <w:t xml:space="preserve">When the battery voltage falls below a value nominated by the manufacturer at which the prescribed service braking performance can no longer be guaranteed and/or which precludes at least two independent service braking circuits from each achieving the prescribed secondary or residual braking performance, the red warning signal specified in paragraph 5.2.1.29.1.1. shall be activated. After the warning signal has been activated, it shall be possible to apply the service braking control and obtain at least the residual performance prescribed in paragraph 2.4. of Annex 4 to this Regulation. </w:t>
      </w:r>
      <w:proofErr w:type="gramStart"/>
      <w:r w:rsidR="00506F94">
        <w:rPr>
          <w:color w:val="000000"/>
        </w:rPr>
        <w:t>It </w:t>
      </w:r>
      <w:r>
        <w:rPr>
          <w:color w:val="000000"/>
        </w:rPr>
        <w:t>should be understood that sufficient</w:t>
      </w:r>
      <w:proofErr w:type="gramEnd"/>
      <w:r>
        <w:rPr>
          <w:color w:val="000000"/>
        </w:rPr>
        <w:t xml:space="preserve"> energy is available in the energy transmission of the service braking system. This requirement shall not be construed as a departure from the requirement concerning secondary braking.</w:t>
      </w:r>
    </w:p>
    <w:p w14:paraId="1BF9DD86" w14:textId="77777777" w:rsidR="00F93180" w:rsidRPr="00721ABE" w:rsidRDefault="00F93180" w:rsidP="00721ABE">
      <w:pPr>
        <w:pStyle w:val="SingleTxtG"/>
        <w:ind w:left="2268" w:hanging="1134"/>
        <w:rPr>
          <w:color w:val="000000"/>
          <w:spacing w:val="-4"/>
        </w:rPr>
      </w:pPr>
      <w:r w:rsidRPr="00721ABE">
        <w:rPr>
          <w:color w:val="000000"/>
          <w:spacing w:val="-4"/>
        </w:rPr>
        <w:t>5.2.1.27.7.</w:t>
      </w:r>
      <w:r w:rsidRPr="00721ABE">
        <w:rPr>
          <w:color w:val="000000"/>
          <w:spacing w:val="-4"/>
        </w:rPr>
        <w:tab/>
        <w:t xml:space="preserve">If auxiliary equipment is supplied with energy from the same reserve as the electric control transmission, it shall be ensured that, with the engine running at a speed not greater than </w:t>
      </w:r>
      <w:r w:rsidR="004E3B5A" w:rsidRPr="00721ABE">
        <w:rPr>
          <w:color w:val="000000"/>
          <w:spacing w:val="-4"/>
        </w:rPr>
        <w:t>80 </w:t>
      </w:r>
      <w:r w:rsidRPr="00721ABE">
        <w:rPr>
          <w:color w:val="000000"/>
          <w:spacing w:val="-4"/>
        </w:rPr>
        <w:t xml:space="preserve">per cent of the maximum power speed, the supply of energy is sufficient to fulfil the prescribed deceleration values by either provision of an energy supply which is able to prevent discharge of this reserve when all auxiliary equipment is functioning or by automatically switching off pre-selected parts of the auxiliary equipment at a voltage above the critical level referred to in </w:t>
      </w:r>
      <w:r w:rsidR="004E3B5A" w:rsidRPr="00721ABE">
        <w:rPr>
          <w:color w:val="000000"/>
          <w:spacing w:val="-4"/>
        </w:rPr>
        <w:t>paragraph </w:t>
      </w:r>
      <w:r w:rsidRPr="00721ABE">
        <w:rPr>
          <w:color w:val="000000"/>
          <w:spacing w:val="-4"/>
        </w:rPr>
        <w:t>5.2.1.27.6. of this Regulation such that further discharge of this reserve is prevented. Compliance may be demonstrated by calculation or by a practical test. For vehicles authorized to tow a trailer of category O</w:t>
      </w:r>
      <w:r w:rsidRPr="00721ABE">
        <w:rPr>
          <w:color w:val="000000"/>
          <w:spacing w:val="-4"/>
          <w:vertAlign w:val="subscript"/>
        </w:rPr>
        <w:t>3</w:t>
      </w:r>
      <w:r w:rsidRPr="00721ABE">
        <w:rPr>
          <w:color w:val="000000"/>
          <w:spacing w:val="-4"/>
        </w:rPr>
        <w:t xml:space="preserve"> or O</w:t>
      </w:r>
      <w:r w:rsidRPr="00721ABE">
        <w:rPr>
          <w:color w:val="000000"/>
          <w:spacing w:val="-4"/>
          <w:vertAlign w:val="subscript"/>
        </w:rPr>
        <w:t>4</w:t>
      </w:r>
      <w:r w:rsidRPr="00721ABE">
        <w:rPr>
          <w:color w:val="000000"/>
          <w:spacing w:val="-4"/>
        </w:rPr>
        <w:t xml:space="preserve"> the energy consumption of the trailer shall be </w:t>
      </w:r>
      <w:proofErr w:type="gramStart"/>
      <w:r w:rsidRPr="00721ABE">
        <w:rPr>
          <w:color w:val="000000"/>
          <w:spacing w:val="-4"/>
        </w:rPr>
        <w:t>taken into account</w:t>
      </w:r>
      <w:proofErr w:type="gramEnd"/>
      <w:r w:rsidRPr="00721ABE">
        <w:rPr>
          <w:color w:val="000000"/>
          <w:spacing w:val="-4"/>
        </w:rPr>
        <w:t xml:space="preserve"> by a load of </w:t>
      </w:r>
      <w:r w:rsidR="0007199E" w:rsidRPr="00721ABE">
        <w:rPr>
          <w:color w:val="000000"/>
          <w:spacing w:val="-4"/>
        </w:rPr>
        <w:t>400 </w:t>
      </w:r>
      <w:r w:rsidRPr="00721ABE">
        <w:rPr>
          <w:color w:val="000000"/>
          <w:spacing w:val="-4"/>
        </w:rPr>
        <w:t>W. This paragraph does not apply to vehicles where the prescribed deceleration values can be reached without the use of electrical energy.</w:t>
      </w:r>
    </w:p>
    <w:p w14:paraId="5BB40EC2" w14:textId="77777777" w:rsidR="00F93180" w:rsidRDefault="00F93180" w:rsidP="001824C4">
      <w:pPr>
        <w:pStyle w:val="SingleTxtG"/>
        <w:spacing w:after="80"/>
        <w:ind w:left="2268" w:hanging="1134"/>
        <w:rPr>
          <w:color w:val="000000"/>
        </w:rPr>
      </w:pPr>
      <w:r>
        <w:rPr>
          <w:color w:val="000000"/>
        </w:rPr>
        <w:t>5.2.1.27.8.</w:t>
      </w:r>
      <w:r>
        <w:rPr>
          <w:color w:val="000000"/>
        </w:rPr>
        <w:tab/>
        <w:t>If the auxiliary equipment is supplied with energy from the electric control transmission, the following requirements shall be fulfilled.</w:t>
      </w:r>
    </w:p>
    <w:p w14:paraId="25A70158" w14:textId="77777777" w:rsidR="00F93180" w:rsidRDefault="00F93180" w:rsidP="001824C4">
      <w:pPr>
        <w:pStyle w:val="SingleTxtG"/>
        <w:spacing w:after="80"/>
        <w:ind w:left="2268" w:hanging="1134"/>
      </w:pPr>
      <w:r>
        <w:t>5.2.1.27.8.1.</w:t>
      </w:r>
      <w:r>
        <w:tab/>
        <w:t>In the event of a failure in the energy source, whilst the vehicle is in motion, the energy in the reservoir shall be sufficient to actuate the brakes when the control is applied.</w:t>
      </w:r>
    </w:p>
    <w:p w14:paraId="12EB50C8" w14:textId="77777777" w:rsidR="00F93180" w:rsidRDefault="00F93180" w:rsidP="001824C4">
      <w:pPr>
        <w:pStyle w:val="SingleTxtG"/>
        <w:spacing w:after="80"/>
        <w:ind w:left="2268" w:hanging="1134"/>
      </w:pPr>
      <w:r>
        <w:t>5.2.1.27.8.2.</w:t>
      </w:r>
      <w:r>
        <w:tab/>
        <w:t>In the event of a failure in the energy source, whilst the vehicle is stationary and the parking braking system applied, the energy in the reservoir shall be sufficient to actuate the lights even when the brakes are applied.</w:t>
      </w:r>
    </w:p>
    <w:p w14:paraId="6886CAE4" w14:textId="69DF8381" w:rsidR="00F93180" w:rsidRDefault="00F93180" w:rsidP="001824C4">
      <w:pPr>
        <w:pStyle w:val="SingleTxtG"/>
        <w:spacing w:after="80"/>
        <w:ind w:left="2268" w:hanging="1134"/>
        <w:rPr>
          <w:color w:val="000000"/>
        </w:rPr>
      </w:pPr>
      <w:r>
        <w:rPr>
          <w:color w:val="000000"/>
        </w:rPr>
        <w:t>5.2.1.27.9.</w:t>
      </w:r>
      <w:r>
        <w:rPr>
          <w:color w:val="000000"/>
        </w:rPr>
        <w:tab/>
        <w:t xml:space="preserve">In the case of a failure in the electric control transmission of the service braking system of a </w:t>
      </w:r>
      <w:r w:rsidR="00F824F0" w:rsidRPr="00F824F0">
        <w:t xml:space="preserve">power-driven </w:t>
      </w:r>
      <w:r>
        <w:rPr>
          <w:color w:val="000000"/>
        </w:rPr>
        <w:t>vehicle equipped with an electric control line according to paragraph 5.1.3.1.2. or 5.1.3.1.3., the full actuation of the brakes of the trailer shall remain ensured.</w:t>
      </w:r>
    </w:p>
    <w:p w14:paraId="16227C8D" w14:textId="77777777" w:rsidR="00F93180" w:rsidRDefault="00F93180" w:rsidP="001824C4">
      <w:pPr>
        <w:pStyle w:val="SingleTxtG"/>
        <w:spacing w:after="80"/>
        <w:ind w:left="2268" w:hanging="1134"/>
        <w:rPr>
          <w:color w:val="000000"/>
        </w:rPr>
      </w:pPr>
      <w:r>
        <w:rPr>
          <w:color w:val="000000"/>
        </w:rPr>
        <w:t>5.2.1.27.10.</w:t>
      </w:r>
      <w:r>
        <w:rPr>
          <w:color w:val="000000"/>
        </w:rPr>
        <w:tab/>
        <w:t xml:space="preserve">In the case of a failure in the electric control transmission of a trailer, electrically connected via an electric control line only, according to paragraph 5.1.3.1.3., braking of the trailer shall be ensured according to paragraph 5.2.1.18.4.1. This shall be the case whenever the trailer provides the "supply line braking request" signal via the data communication part of the </w:t>
      </w:r>
      <w:r>
        <w:rPr>
          <w:color w:val="000000"/>
        </w:rPr>
        <w:lastRenderedPageBreak/>
        <w:t>electric control line or in the event of the continuous absence of this data communication. This paragraph shall not apply to power-driven vehicles which cannot be operated with trailers connected via an electric control line only, as described in paragraph 5.1.3.5.</w:t>
      </w:r>
    </w:p>
    <w:p w14:paraId="4410DA08" w14:textId="77777777" w:rsidR="00F93180" w:rsidRDefault="00F93180" w:rsidP="001824C4">
      <w:pPr>
        <w:pStyle w:val="SingleTxtG"/>
        <w:spacing w:after="80"/>
        <w:ind w:left="2268" w:hanging="1134"/>
        <w:rPr>
          <w:color w:val="000000"/>
        </w:rPr>
      </w:pPr>
      <w:r>
        <w:rPr>
          <w:color w:val="000000"/>
        </w:rPr>
        <w:t>5.2.1.28.</w:t>
      </w:r>
      <w:r>
        <w:rPr>
          <w:color w:val="000000"/>
        </w:rPr>
        <w:tab/>
        <w:t>Special requirements for coupling force control</w:t>
      </w:r>
    </w:p>
    <w:p w14:paraId="55893035" w14:textId="1E8DD44E" w:rsidR="00F93180" w:rsidRDefault="00F93180" w:rsidP="001824C4">
      <w:pPr>
        <w:pStyle w:val="SingleTxtG"/>
        <w:spacing w:after="80"/>
        <w:ind w:left="2268" w:hanging="1134"/>
        <w:rPr>
          <w:color w:val="000000"/>
        </w:rPr>
      </w:pPr>
      <w:r>
        <w:rPr>
          <w:color w:val="000000"/>
        </w:rPr>
        <w:t>5.2.1.28.1.</w:t>
      </w:r>
      <w:r>
        <w:rPr>
          <w:color w:val="000000"/>
        </w:rPr>
        <w:tab/>
        <w:t xml:space="preserve">Coupling force control shall only be permitted </w:t>
      </w:r>
      <w:r w:rsidR="00CF6068">
        <w:rPr>
          <w:color w:val="000000"/>
        </w:rPr>
        <w:t>o</w:t>
      </w:r>
      <w:r>
        <w:rPr>
          <w:color w:val="000000"/>
        </w:rPr>
        <w:t xml:space="preserve">n the </w:t>
      </w:r>
      <w:r w:rsidR="00AB6897">
        <w:rPr>
          <w:color w:val="000000"/>
        </w:rPr>
        <w:t xml:space="preserve">power-driven </w:t>
      </w:r>
      <w:r>
        <w:rPr>
          <w:color w:val="000000"/>
        </w:rPr>
        <w:t>vehicle.</w:t>
      </w:r>
    </w:p>
    <w:p w14:paraId="0B0B5027" w14:textId="42167CA4" w:rsidR="00F93180" w:rsidRDefault="00F93180" w:rsidP="001824C4">
      <w:pPr>
        <w:pStyle w:val="SingleTxtG"/>
        <w:spacing w:after="80"/>
        <w:ind w:left="2268" w:hanging="1134"/>
        <w:rPr>
          <w:color w:val="000000"/>
        </w:rPr>
      </w:pPr>
      <w:r>
        <w:rPr>
          <w:color w:val="000000"/>
        </w:rPr>
        <w:t>5.2.1.28.2.</w:t>
      </w:r>
      <w:r>
        <w:rPr>
          <w:color w:val="000000"/>
        </w:rPr>
        <w:tab/>
        <w:t xml:space="preserve">The action of the coupling force control shall be to reduce the difference between the dynamic braking rates of </w:t>
      </w:r>
      <w:r w:rsidR="00D240F2" w:rsidRPr="00D240F2">
        <w:t xml:space="preserve">power-driven </w:t>
      </w:r>
      <w:r>
        <w:rPr>
          <w:color w:val="000000"/>
        </w:rPr>
        <w:t xml:space="preserve">and towed vehicles. The operation of the coupling force control shall be checked at the time of type approval. The method by which this check is carried out shall be agreed between the vehicle manufacturer and the technical service with the method of assessment and results being appended to the </w:t>
      </w:r>
      <w:proofErr w:type="gramStart"/>
      <w:r>
        <w:rPr>
          <w:color w:val="000000"/>
        </w:rPr>
        <w:t>type</w:t>
      </w:r>
      <w:proofErr w:type="gramEnd"/>
      <w:r>
        <w:rPr>
          <w:color w:val="000000"/>
        </w:rPr>
        <w:t xml:space="preserve"> approval report</w:t>
      </w:r>
      <w:r w:rsidR="00562CF8">
        <w:rPr>
          <w:color w:val="000000"/>
        </w:rPr>
        <w:t>.</w:t>
      </w:r>
    </w:p>
    <w:p w14:paraId="4C0E950D" w14:textId="73B88447" w:rsidR="00F93180" w:rsidRDefault="00F93180" w:rsidP="001824C4">
      <w:pPr>
        <w:pStyle w:val="SingleTxtG"/>
        <w:spacing w:after="80"/>
        <w:ind w:left="2268" w:hanging="1134"/>
        <w:rPr>
          <w:color w:val="000000"/>
        </w:rPr>
      </w:pPr>
      <w:r>
        <w:rPr>
          <w:color w:val="000000"/>
        </w:rPr>
        <w:t>5.2.1.28.2.1.</w:t>
      </w:r>
      <w:r>
        <w:rPr>
          <w:color w:val="000000"/>
        </w:rPr>
        <w:tab/>
        <w:t>The coupling force control may control the braking rate T</w:t>
      </w:r>
      <w:r>
        <w:rPr>
          <w:color w:val="000000"/>
          <w:vertAlign w:val="subscript"/>
        </w:rPr>
        <w:t>M</w:t>
      </w:r>
      <w:r>
        <w:rPr>
          <w:color w:val="000000"/>
        </w:rPr>
        <w:t>/</w:t>
      </w:r>
      <w:r w:rsidR="00EA0778">
        <w:rPr>
          <w:color w:val="000000"/>
        </w:rPr>
        <w:t>P</w:t>
      </w:r>
      <w:r>
        <w:rPr>
          <w:color w:val="000000"/>
          <w:vertAlign w:val="subscript"/>
        </w:rPr>
        <w:t>M</w:t>
      </w:r>
      <w:r>
        <w:rPr>
          <w:color w:val="000000"/>
        </w:rPr>
        <w:t xml:space="preserve"> and/or the brake demand value(s) for the trailer. In the case of a </w:t>
      </w:r>
      <w:r w:rsidR="006D4010" w:rsidRPr="006D4010">
        <w:t xml:space="preserve">power-driven </w:t>
      </w:r>
      <w:r>
        <w:rPr>
          <w:color w:val="000000"/>
        </w:rPr>
        <w:t>vehicle equipped with two control lines according to paragraph 5.1.3.1.2. above, both signals shall be subject to similar control adjustments.</w:t>
      </w:r>
    </w:p>
    <w:p w14:paraId="6678E5FE" w14:textId="77777777" w:rsidR="00F93180" w:rsidRDefault="00F93180" w:rsidP="001824C4">
      <w:pPr>
        <w:pStyle w:val="SingleTxtG"/>
        <w:spacing w:after="80"/>
        <w:ind w:left="2268" w:hanging="1134"/>
        <w:rPr>
          <w:color w:val="000000"/>
        </w:rPr>
      </w:pPr>
      <w:r>
        <w:rPr>
          <w:color w:val="000000"/>
        </w:rPr>
        <w:t>5.2.1.28.2.2.</w:t>
      </w:r>
      <w:r>
        <w:rPr>
          <w:color w:val="000000"/>
        </w:rPr>
        <w:tab/>
        <w:t>The coupling force control shall not prevent the maximum possible braking pressure(s) from being applied.</w:t>
      </w:r>
    </w:p>
    <w:p w14:paraId="471C2C0C" w14:textId="77777777" w:rsidR="00F93180" w:rsidRDefault="00F93180" w:rsidP="001824C4">
      <w:pPr>
        <w:pStyle w:val="SingleTxtG"/>
        <w:spacing w:after="80"/>
        <w:ind w:left="2268" w:hanging="1134"/>
        <w:rPr>
          <w:color w:val="000000"/>
        </w:rPr>
      </w:pPr>
      <w:r>
        <w:rPr>
          <w:color w:val="000000"/>
        </w:rPr>
        <w:t>5.2.1.28.3.</w:t>
      </w:r>
      <w:r>
        <w:rPr>
          <w:color w:val="000000"/>
        </w:rPr>
        <w:tab/>
        <w:t>The vehicle shall fulfil the laden compatibility requirements of Annex 10, but to achieve the objectives of paragraph 5.2.1.28.2. the vehicle may deviate from these requirements when the coupling force control is in operation.</w:t>
      </w:r>
    </w:p>
    <w:p w14:paraId="1ED29BFB" w14:textId="77777777" w:rsidR="00F93180" w:rsidRDefault="00F93180" w:rsidP="001824C4">
      <w:pPr>
        <w:pStyle w:val="SingleTxtG"/>
        <w:spacing w:after="80"/>
        <w:ind w:left="2268" w:hanging="1134"/>
        <w:rPr>
          <w:color w:val="000000"/>
        </w:rPr>
      </w:pPr>
      <w:r w:rsidRPr="00552B0F">
        <w:rPr>
          <w:color w:val="000000"/>
        </w:rPr>
        <w:t>5.2.1.28.4.</w:t>
      </w:r>
      <w:r w:rsidRPr="00552B0F">
        <w:rPr>
          <w:color w:val="000000"/>
        </w:rPr>
        <w:tab/>
        <w:t xml:space="preserve">A coupling force control failure shall be detected and indicated to the driver </w:t>
      </w:r>
      <w:r w:rsidRPr="00552B0F">
        <w:rPr>
          <w:color w:val="000000"/>
          <w:spacing w:val="-3"/>
        </w:rPr>
        <w:t>by a yellow warning signal such as that specified in paragraph 5.2.1.29.1.2. In the event of a failure the relevant requirements of Annex 10 shall be fulfilled</w:t>
      </w:r>
      <w:r w:rsidRPr="00552B0F">
        <w:rPr>
          <w:color w:val="000000"/>
        </w:rPr>
        <w:t>.</w:t>
      </w:r>
    </w:p>
    <w:p w14:paraId="10B6BAF0" w14:textId="77777777" w:rsidR="00F93180" w:rsidRDefault="00F93180" w:rsidP="001824C4">
      <w:pPr>
        <w:pStyle w:val="SingleTxtG"/>
        <w:spacing w:after="80"/>
        <w:ind w:left="2268" w:hanging="1134"/>
        <w:rPr>
          <w:color w:val="000000"/>
        </w:rPr>
      </w:pPr>
      <w:r>
        <w:rPr>
          <w:color w:val="000000"/>
        </w:rPr>
        <w:t>5.2.1.28.5.</w:t>
      </w:r>
      <w:r>
        <w:rPr>
          <w:color w:val="000000"/>
        </w:rPr>
        <w:tab/>
        <w:t xml:space="preserve">Compensation by the coupling force control system shall be indicated by means of the yellow warning signal specified in paragraph 5.2.1.29.1.2. if this compensation exceeds </w:t>
      </w:r>
      <w:r w:rsidR="00AA4647">
        <w:rPr>
          <w:color w:val="000000"/>
        </w:rPr>
        <w:t>150 </w:t>
      </w:r>
      <w:r>
        <w:rPr>
          <w:color w:val="000000"/>
        </w:rPr>
        <w:t>kPa away from the nominal demand value defined in paragraph 2.28.3. up to a limit, in p</w:t>
      </w:r>
      <w:r>
        <w:rPr>
          <w:color w:val="000000"/>
          <w:vertAlign w:val="subscript"/>
        </w:rPr>
        <w:t>m</w:t>
      </w:r>
      <w:r>
        <w:rPr>
          <w:color w:val="000000"/>
        </w:rPr>
        <w:t>, of 650 kPa (or the equivalent digital demand). Above the level of 650 kPa the warning shall be given if the compensation causes the operating point to lie outside the laden compatibility band as specified in Annex 10 for the motor vehicle.</w:t>
      </w:r>
    </w:p>
    <w:p w14:paraId="4D2E38FE" w14:textId="77777777" w:rsidR="00F93180" w:rsidRPr="00B762CB" w:rsidRDefault="00F93180" w:rsidP="00F93180">
      <w:pPr>
        <w:pStyle w:val="Titre1"/>
      </w:pPr>
      <w:r>
        <w:br w:type="page"/>
      </w:r>
      <w:bookmarkStart w:id="52" w:name="_Toc381019012"/>
      <w:bookmarkStart w:id="53" w:name="_Toc381088814"/>
      <w:r>
        <w:lastRenderedPageBreak/>
        <w:t>Diagram 1</w:t>
      </w:r>
      <w:bookmarkEnd w:id="52"/>
      <w:bookmarkEnd w:id="53"/>
    </w:p>
    <w:p w14:paraId="014D3DC5" w14:textId="501499B2" w:rsidR="00F93180" w:rsidRPr="00B762CB" w:rsidRDefault="0072677A" w:rsidP="00F93180">
      <w:pPr>
        <w:pStyle w:val="SingleTxtG"/>
        <w:rPr>
          <w:b/>
        </w:rPr>
      </w:pPr>
      <w:r>
        <w:rPr>
          <w:b/>
          <w:noProof/>
          <w:color w:val="000000"/>
          <w:lang w:val="en-US"/>
        </w:rPr>
        <mc:AlternateContent>
          <mc:Choice Requires="wps">
            <w:drawing>
              <wp:anchor distT="0" distB="0" distL="114300" distR="114300" simplePos="0" relativeHeight="251517440" behindDoc="0" locked="0" layoutInCell="1" allowOverlap="1" wp14:anchorId="211C6D78" wp14:editId="54AEC6FC">
                <wp:simplePos x="0" y="0"/>
                <wp:positionH relativeFrom="column">
                  <wp:posOffset>254000</wp:posOffset>
                </wp:positionH>
                <wp:positionV relativeFrom="paragraph">
                  <wp:posOffset>139700</wp:posOffset>
                </wp:positionV>
                <wp:extent cx="93345" cy="147320"/>
                <wp:effectExtent l="2540" t="0" r="0" b="0"/>
                <wp:wrapNone/>
                <wp:docPr id="111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953AB" w14:textId="77777777" w:rsidR="00DC4DF9" w:rsidRDefault="00DC4DF9" w:rsidP="00F93180">
                            <w:pPr>
                              <w:rPr>
                                <w:snapToGrid w:val="0"/>
                                <w:color w:val="000000"/>
                                <w:sz w:val="48"/>
                                <w:lang w:val="en-US"/>
                              </w:rPr>
                            </w:pPr>
                            <w:r>
                              <w:rPr>
                                <w:b/>
                                <w:snapToGrid w:val="0"/>
                                <w:color w:val="000000"/>
                                <w:lang w:val="en-US"/>
                              </w:rPr>
                              <w:t>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11C6D78" id="Rectangle 461" o:spid="_x0000_s1026" style="position:absolute;left:0;text-align:left;margin-left:20pt;margin-top:11pt;width:7.35pt;height:11.6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" filled="f" stroked="f">
                <v:textbox inset="0,0,0,0">
                  <w:txbxContent>
                    <w:p w14:paraId="30C953AB" w14:textId="77777777" w:rsidR="00DC4DF9" w:rsidRDefault="00DC4DF9" w:rsidP="00F93180">
                      <w:pPr>
                        <w:rPr>
                          <w:snapToGrid w:val="0"/>
                          <w:color w:val="000000"/>
                          <w:sz w:val="48"/>
                          <w:lang w:val="en-US"/>
                        </w:rPr>
                      </w:pPr>
                      <w:r>
                        <w:rPr>
                          <w:b/>
                          <w:snapToGrid w:val="0"/>
                          <w:color w:val="000000"/>
                          <w:lang w:val="en-US"/>
                        </w:rPr>
                        <w:t>T</w:t>
                      </w:r>
                    </w:p>
                  </w:txbxContent>
                </v:textbox>
              </v:rect>
            </w:pict>
          </mc:Fallback>
        </mc:AlternateContent>
      </w:r>
      <w:r>
        <w:rPr>
          <w:b/>
          <w:noProof/>
          <w:color w:val="000000"/>
          <w:lang w:val="en-US"/>
        </w:rPr>
        <mc:AlternateContent>
          <mc:Choice Requires="wps">
            <w:drawing>
              <wp:anchor distT="0" distB="0" distL="114300" distR="114300" simplePos="0" relativeHeight="251520512" behindDoc="0" locked="0" layoutInCell="1" allowOverlap="1" wp14:anchorId="5AA04C57" wp14:editId="53FED1F4">
                <wp:simplePos x="0" y="0"/>
                <wp:positionH relativeFrom="column">
                  <wp:posOffset>328930</wp:posOffset>
                </wp:positionH>
                <wp:positionV relativeFrom="paragraph">
                  <wp:posOffset>198120</wp:posOffset>
                </wp:positionV>
                <wp:extent cx="93345" cy="102870"/>
                <wp:effectExtent l="1270" t="0" r="635" b="1905"/>
                <wp:wrapNone/>
                <wp:docPr id="1113"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0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3DDC" w14:textId="77777777" w:rsidR="00DC4DF9" w:rsidRPr="004E351C" w:rsidRDefault="00DC4DF9" w:rsidP="00F93180">
                            <w:pPr>
                              <w:rPr>
                                <w:b/>
                                <w:snapToGrid w:val="0"/>
                                <w:color w:val="000000"/>
                                <w:vertAlign w:val="superscript"/>
                                <w:lang w:val="en-US"/>
                              </w:rPr>
                            </w:pPr>
                            <w:r w:rsidRPr="004E351C">
                              <w:rPr>
                                <w:b/>
                                <w:snapToGrid w:val="0"/>
                                <w:color w:val="000000"/>
                                <w:vertAlign w:val="superscript"/>
                                <w:lang w:val="en-US"/>
                              </w:rPr>
                              <w:t>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AA04C57" id="Rectangle 464" o:spid="_x0000_s1027" style="position:absolute;left:0;text-align:left;margin-left:25.9pt;margin-top:15.6pt;width:7.35pt;height:8.1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" filled="f" stroked="f">
                <v:textbox inset="0,0,0,0">
                  <w:txbxContent>
                    <w:p w14:paraId="076A3DDC" w14:textId="77777777" w:rsidR="00DC4DF9" w:rsidRPr="004E351C" w:rsidRDefault="00DC4DF9" w:rsidP="00F93180">
                      <w:pPr>
                        <w:rPr>
                          <w:b/>
                          <w:snapToGrid w:val="0"/>
                          <w:color w:val="000000"/>
                          <w:vertAlign w:val="superscript"/>
                          <w:lang w:val="en-US"/>
                        </w:rPr>
                      </w:pPr>
                      <w:r w:rsidRPr="004E351C">
                        <w:rPr>
                          <w:b/>
                          <w:snapToGrid w:val="0"/>
                          <w:color w:val="000000"/>
                          <w:vertAlign w:val="superscript"/>
                          <w:lang w:val="en-US"/>
                        </w:rPr>
                        <w:t>M</w:t>
                      </w:r>
                    </w:p>
                  </w:txbxContent>
                </v:textbox>
              </v:rect>
            </w:pict>
          </mc:Fallback>
        </mc:AlternateContent>
      </w:r>
      <w:r w:rsidR="00F93180" w:rsidRPr="00B762CB">
        <w:rPr>
          <w:b/>
        </w:rPr>
        <w:t>Towing vehicles for trailers (except semi-trailers)</w:t>
      </w:r>
    </w:p>
    <w:p w14:paraId="0B476BB6" w14:textId="24EB850C" w:rsidR="00F93180" w:rsidRDefault="0072677A" w:rsidP="00F93180">
      <w:pPr>
        <w:rPr>
          <w:color w:val="000000"/>
        </w:rPr>
      </w:pPr>
      <w:r>
        <w:rPr>
          <w:noProof/>
          <w:color w:val="000000"/>
          <w:lang w:val="en-US"/>
        </w:rPr>
        <mc:AlternateContent>
          <mc:Choice Requires="wps">
            <w:drawing>
              <wp:anchor distT="0" distB="0" distL="114300" distR="114300" simplePos="0" relativeHeight="251518464" behindDoc="0" locked="0" layoutInCell="1" allowOverlap="1" wp14:anchorId="529D84D7" wp14:editId="640813C6">
                <wp:simplePos x="0" y="0"/>
                <wp:positionH relativeFrom="column">
                  <wp:posOffset>184150</wp:posOffset>
                </wp:positionH>
                <wp:positionV relativeFrom="paragraph">
                  <wp:posOffset>120650</wp:posOffset>
                </wp:positionV>
                <wp:extent cx="122555" cy="183515"/>
                <wp:effectExtent l="0" t="0" r="1905" b="0"/>
                <wp:wrapNone/>
                <wp:docPr id="111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2702" w14:textId="77777777" w:rsidR="00DC4DF9" w:rsidRDefault="00DC4DF9" w:rsidP="00F93180">
                            <w:pPr>
                              <w:rPr>
                                <w:snapToGrid w:val="0"/>
                                <w:color w:val="000000"/>
                                <w:sz w:val="48"/>
                                <w:lang w:val="en-US"/>
                              </w:rPr>
                            </w:pPr>
                            <w:r>
                              <w:rPr>
                                <w:b/>
                                <w:snapToGrid w:val="0"/>
                                <w:color w:val="000000"/>
                                <w:lang w:val="en-US"/>
                              </w:rPr>
                              <w:t>F</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29D84D7" id="Rectangle 462" o:spid="_x0000_s1028" style="position:absolute;margin-left:14.5pt;margin-top:9.5pt;width:9.65pt;height:14.4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" filled="f" stroked="f">
                <v:textbox inset="0,0,0,0">
                  <w:txbxContent>
                    <w:p w14:paraId="05D02702" w14:textId="77777777" w:rsidR="00DC4DF9" w:rsidRDefault="00DC4DF9" w:rsidP="00F93180">
                      <w:pPr>
                        <w:rPr>
                          <w:snapToGrid w:val="0"/>
                          <w:color w:val="000000"/>
                          <w:sz w:val="48"/>
                          <w:lang w:val="en-US"/>
                        </w:rPr>
                      </w:pPr>
                      <w:r>
                        <w:rPr>
                          <w:b/>
                          <w:snapToGrid w:val="0"/>
                          <w:color w:val="000000"/>
                          <w:lang w:val="en-US"/>
                        </w:rPr>
                        <w:t>F</w:t>
                      </w:r>
                    </w:p>
                  </w:txbxContent>
                </v:textbox>
              </v:rect>
            </w:pict>
          </mc:Fallback>
        </mc:AlternateContent>
      </w:r>
      <w:r>
        <w:rPr>
          <w:noProof/>
          <w:color w:val="000000"/>
          <w:lang w:val="en-US"/>
        </w:rPr>
        <mc:AlternateContent>
          <mc:Choice Requires="wps">
            <w:drawing>
              <wp:anchor distT="0" distB="0" distL="114300" distR="114300" simplePos="0" relativeHeight="251521536" behindDoc="0" locked="0" layoutInCell="1" allowOverlap="1" wp14:anchorId="7FFE00C5" wp14:editId="06F88B20">
                <wp:simplePos x="0" y="0"/>
                <wp:positionH relativeFrom="column">
                  <wp:posOffset>190500</wp:posOffset>
                </wp:positionH>
                <wp:positionV relativeFrom="paragraph">
                  <wp:posOffset>73025</wp:posOffset>
                </wp:positionV>
                <wp:extent cx="259080" cy="1270"/>
                <wp:effectExtent l="5715" t="8255" r="11430" b="9525"/>
                <wp:wrapNone/>
                <wp:docPr id="1111"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127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41E25" id="Line 465"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75pt" to="35.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" strokeweight=".2205mm"/>
            </w:pict>
          </mc:Fallback>
        </mc:AlternateContent>
      </w:r>
    </w:p>
    <w:p w14:paraId="4DFBE0FC" w14:textId="13E51F52" w:rsidR="00F93180" w:rsidRDefault="0072677A" w:rsidP="00F93180">
      <w:pPr>
        <w:rPr>
          <w:color w:val="000000"/>
        </w:rPr>
      </w:pPr>
      <w:r>
        <w:rPr>
          <w:noProof/>
          <w:color w:val="000000"/>
          <w:lang w:val="en-US"/>
        </w:rPr>
        <mc:AlternateContent>
          <mc:Choice Requires="wps">
            <w:drawing>
              <wp:anchor distT="0" distB="0" distL="114300" distR="114300" simplePos="0" relativeHeight="251519488" behindDoc="0" locked="0" layoutInCell="1" allowOverlap="1" wp14:anchorId="4E708F82" wp14:editId="6C5855EC">
                <wp:simplePos x="0" y="0"/>
                <wp:positionH relativeFrom="column">
                  <wp:posOffset>263525</wp:posOffset>
                </wp:positionH>
                <wp:positionV relativeFrom="paragraph">
                  <wp:posOffset>27305</wp:posOffset>
                </wp:positionV>
                <wp:extent cx="129540" cy="140335"/>
                <wp:effectExtent l="2540" t="635" r="1270" b="1905"/>
                <wp:wrapNone/>
                <wp:docPr id="1110"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049E" w14:textId="77777777" w:rsidR="00DC4DF9" w:rsidRPr="004E351C" w:rsidRDefault="00DC4DF9" w:rsidP="00F93180">
                            <w:pPr>
                              <w:rPr>
                                <w:snapToGrid w:val="0"/>
                                <w:color w:val="000000"/>
                                <w:vertAlign w:val="superscript"/>
                                <w:lang w:val="en-US"/>
                              </w:rPr>
                            </w:pPr>
                            <w:r w:rsidRPr="004E351C">
                              <w:rPr>
                                <w:b/>
                                <w:snapToGrid w:val="0"/>
                                <w:color w:val="000000"/>
                                <w:vertAlign w:val="superscript"/>
                                <w:lang w:val="en-US"/>
                              </w:rPr>
                              <w:t>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E708F82" id="Rectangle 463" o:spid="_x0000_s1029" style="position:absolute;margin-left:20.75pt;margin-top:2.15pt;width:10.2pt;height:11.0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" filled="f" stroked="f">
                <v:textbox inset="0,0,0,0">
                  <w:txbxContent>
                    <w:p w14:paraId="323E049E" w14:textId="77777777" w:rsidR="00DC4DF9" w:rsidRPr="004E351C" w:rsidRDefault="00DC4DF9" w:rsidP="00F93180">
                      <w:pPr>
                        <w:rPr>
                          <w:snapToGrid w:val="0"/>
                          <w:color w:val="000000"/>
                          <w:vertAlign w:val="superscript"/>
                          <w:lang w:val="en-US"/>
                        </w:rPr>
                      </w:pPr>
                      <w:r w:rsidRPr="004E351C">
                        <w:rPr>
                          <w:b/>
                          <w:snapToGrid w:val="0"/>
                          <w:color w:val="000000"/>
                          <w:vertAlign w:val="superscript"/>
                          <w:lang w:val="en-US"/>
                        </w:rPr>
                        <w:t>M</w:t>
                      </w:r>
                    </w:p>
                  </w:txbxContent>
                </v:textbox>
              </v:rect>
            </w:pict>
          </mc:Fallback>
        </mc:AlternateContent>
      </w:r>
      <w:r>
        <w:rPr>
          <w:noProof/>
          <w:color w:val="000000"/>
          <w:lang w:val="en-US"/>
        </w:rPr>
        <mc:AlternateContent>
          <mc:Choice Requires="wpg">
            <w:drawing>
              <wp:anchor distT="0" distB="0" distL="114300" distR="114300" simplePos="0" relativeHeight="251459072" behindDoc="0" locked="0" layoutInCell="1" allowOverlap="1" wp14:anchorId="4F3E5780" wp14:editId="0FA10836">
                <wp:simplePos x="0" y="0"/>
                <wp:positionH relativeFrom="column">
                  <wp:posOffset>400050</wp:posOffset>
                </wp:positionH>
                <wp:positionV relativeFrom="paragraph">
                  <wp:posOffset>87630</wp:posOffset>
                </wp:positionV>
                <wp:extent cx="4822825" cy="3276600"/>
                <wp:effectExtent l="15240" t="22860" r="38735" b="15240"/>
                <wp:wrapNone/>
                <wp:docPr id="90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3276600"/>
                          <a:chOff x="1038" y="922"/>
                          <a:chExt cx="3056" cy="2656"/>
                        </a:xfrm>
                      </wpg:grpSpPr>
                      <wps:wsp>
                        <wps:cNvPr id="910" name="Line 205"/>
                        <wps:cNvCnPr>
                          <a:cxnSpLocks noChangeShapeType="1"/>
                        </wps:cNvCnPr>
                        <wps:spPr bwMode="auto">
                          <a:xfrm flipV="1">
                            <a:off x="2117" y="2329"/>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1" name="Line 206"/>
                        <wps:cNvCnPr>
                          <a:cxnSpLocks noChangeShapeType="1"/>
                        </wps:cNvCnPr>
                        <wps:spPr bwMode="auto">
                          <a:xfrm flipV="1">
                            <a:off x="2139" y="2311"/>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2" name="Line 207"/>
                        <wps:cNvCnPr>
                          <a:cxnSpLocks noChangeShapeType="1"/>
                        </wps:cNvCnPr>
                        <wps:spPr bwMode="auto">
                          <a:xfrm flipV="1">
                            <a:off x="2161" y="2292"/>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3" name="Line 208"/>
                        <wps:cNvCnPr>
                          <a:cxnSpLocks noChangeShapeType="1"/>
                        </wps:cNvCnPr>
                        <wps:spPr bwMode="auto">
                          <a:xfrm flipV="1">
                            <a:off x="2183" y="2273"/>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4" name="Line 209"/>
                        <wps:cNvCnPr>
                          <a:cxnSpLocks noChangeShapeType="1"/>
                        </wps:cNvCnPr>
                        <wps:spPr bwMode="auto">
                          <a:xfrm flipV="1">
                            <a:off x="2205" y="2255"/>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5" name="Line 210"/>
                        <wps:cNvCnPr>
                          <a:cxnSpLocks noChangeShapeType="1"/>
                        </wps:cNvCnPr>
                        <wps:spPr bwMode="auto">
                          <a:xfrm flipV="1">
                            <a:off x="2226" y="2237"/>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6" name="Line 211"/>
                        <wps:cNvCnPr>
                          <a:cxnSpLocks noChangeShapeType="1"/>
                        </wps:cNvCnPr>
                        <wps:spPr bwMode="auto">
                          <a:xfrm flipV="1">
                            <a:off x="2248" y="2218"/>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7" name="Line 212"/>
                        <wps:cNvCnPr>
                          <a:cxnSpLocks noChangeShapeType="1"/>
                        </wps:cNvCnPr>
                        <wps:spPr bwMode="auto">
                          <a:xfrm flipV="1">
                            <a:off x="2270" y="2200"/>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8" name="Line 213"/>
                        <wps:cNvCnPr>
                          <a:cxnSpLocks noChangeShapeType="1"/>
                        </wps:cNvCnPr>
                        <wps:spPr bwMode="auto">
                          <a:xfrm flipV="1">
                            <a:off x="2292" y="2181"/>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19" name="Line 214"/>
                        <wps:cNvCnPr>
                          <a:cxnSpLocks noChangeShapeType="1"/>
                        </wps:cNvCnPr>
                        <wps:spPr bwMode="auto">
                          <a:xfrm flipV="1">
                            <a:off x="2314" y="2162"/>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0" name="Line 215"/>
                        <wps:cNvCnPr>
                          <a:cxnSpLocks noChangeShapeType="1"/>
                        </wps:cNvCnPr>
                        <wps:spPr bwMode="auto">
                          <a:xfrm flipV="1">
                            <a:off x="2336" y="2144"/>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1" name="Line 216"/>
                        <wps:cNvCnPr>
                          <a:cxnSpLocks noChangeShapeType="1"/>
                        </wps:cNvCnPr>
                        <wps:spPr bwMode="auto">
                          <a:xfrm flipV="1">
                            <a:off x="2357" y="2125"/>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2" name="Line 217"/>
                        <wps:cNvCnPr>
                          <a:cxnSpLocks noChangeShapeType="1"/>
                        </wps:cNvCnPr>
                        <wps:spPr bwMode="auto">
                          <a:xfrm flipV="1">
                            <a:off x="2379" y="2107"/>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3" name="Line 218"/>
                        <wps:cNvCnPr>
                          <a:cxnSpLocks noChangeShapeType="1"/>
                        </wps:cNvCnPr>
                        <wps:spPr bwMode="auto">
                          <a:xfrm flipV="1">
                            <a:off x="2401" y="2088"/>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4" name="Line 219"/>
                        <wps:cNvCnPr>
                          <a:cxnSpLocks noChangeShapeType="1"/>
                        </wps:cNvCnPr>
                        <wps:spPr bwMode="auto">
                          <a:xfrm flipV="1">
                            <a:off x="2423" y="2070"/>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5" name="Line 220"/>
                        <wps:cNvCnPr>
                          <a:cxnSpLocks noChangeShapeType="1"/>
                        </wps:cNvCnPr>
                        <wps:spPr bwMode="auto">
                          <a:xfrm flipV="1">
                            <a:off x="2445" y="2051"/>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6" name="Line 221"/>
                        <wps:cNvCnPr>
                          <a:cxnSpLocks noChangeShapeType="1"/>
                        </wps:cNvCnPr>
                        <wps:spPr bwMode="auto">
                          <a:xfrm flipV="1">
                            <a:off x="2467" y="2033"/>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7" name="Line 222"/>
                        <wps:cNvCnPr>
                          <a:cxnSpLocks noChangeShapeType="1"/>
                        </wps:cNvCnPr>
                        <wps:spPr bwMode="auto">
                          <a:xfrm flipV="1">
                            <a:off x="2488" y="2014"/>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8" name="Line 223"/>
                        <wps:cNvCnPr>
                          <a:cxnSpLocks noChangeShapeType="1"/>
                        </wps:cNvCnPr>
                        <wps:spPr bwMode="auto">
                          <a:xfrm flipV="1">
                            <a:off x="2510" y="1995"/>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29" name="Line 224"/>
                        <wps:cNvCnPr>
                          <a:cxnSpLocks noChangeShapeType="1"/>
                        </wps:cNvCnPr>
                        <wps:spPr bwMode="auto">
                          <a:xfrm flipV="1">
                            <a:off x="2532" y="1977"/>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0" name="Line 225"/>
                        <wps:cNvCnPr>
                          <a:cxnSpLocks noChangeShapeType="1"/>
                        </wps:cNvCnPr>
                        <wps:spPr bwMode="auto">
                          <a:xfrm flipV="1">
                            <a:off x="2554" y="1958"/>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1" name="Line 226"/>
                        <wps:cNvCnPr>
                          <a:cxnSpLocks noChangeShapeType="1"/>
                        </wps:cNvCnPr>
                        <wps:spPr bwMode="auto">
                          <a:xfrm flipV="1">
                            <a:off x="2576" y="1940"/>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2" name="Line 227"/>
                        <wps:cNvCnPr>
                          <a:cxnSpLocks noChangeShapeType="1"/>
                        </wps:cNvCnPr>
                        <wps:spPr bwMode="auto">
                          <a:xfrm flipV="1">
                            <a:off x="2598" y="1921"/>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3" name="Line 228"/>
                        <wps:cNvCnPr>
                          <a:cxnSpLocks noChangeShapeType="1"/>
                        </wps:cNvCnPr>
                        <wps:spPr bwMode="auto">
                          <a:xfrm flipV="1">
                            <a:off x="2619" y="1902"/>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4" name="Line 229"/>
                        <wps:cNvCnPr>
                          <a:cxnSpLocks noChangeShapeType="1"/>
                        </wps:cNvCnPr>
                        <wps:spPr bwMode="auto">
                          <a:xfrm flipV="1">
                            <a:off x="2641" y="1884"/>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5" name="Line 230"/>
                        <wps:cNvCnPr>
                          <a:cxnSpLocks noChangeShapeType="1"/>
                        </wps:cNvCnPr>
                        <wps:spPr bwMode="auto">
                          <a:xfrm flipV="1">
                            <a:off x="2663" y="1866"/>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6" name="Line 231"/>
                        <wps:cNvCnPr>
                          <a:cxnSpLocks noChangeShapeType="1"/>
                        </wps:cNvCnPr>
                        <wps:spPr bwMode="auto">
                          <a:xfrm flipV="1">
                            <a:off x="2685" y="1847"/>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7" name="Line 232"/>
                        <wps:cNvCnPr>
                          <a:cxnSpLocks noChangeShapeType="1"/>
                        </wps:cNvCnPr>
                        <wps:spPr bwMode="auto">
                          <a:xfrm flipV="1">
                            <a:off x="2707" y="182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8" name="Line 233"/>
                        <wps:cNvCnPr>
                          <a:cxnSpLocks noChangeShapeType="1"/>
                        </wps:cNvCnPr>
                        <wps:spPr bwMode="auto">
                          <a:xfrm flipV="1">
                            <a:off x="2729" y="1810"/>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9" name="Line 234"/>
                        <wps:cNvCnPr>
                          <a:cxnSpLocks noChangeShapeType="1"/>
                        </wps:cNvCnPr>
                        <wps:spPr bwMode="auto">
                          <a:xfrm flipV="1">
                            <a:off x="2750" y="1791"/>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0" name="Line 235"/>
                        <wps:cNvCnPr>
                          <a:cxnSpLocks noChangeShapeType="1"/>
                        </wps:cNvCnPr>
                        <wps:spPr bwMode="auto">
                          <a:xfrm flipV="1">
                            <a:off x="2772" y="1773"/>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1" name="Line 236"/>
                        <wps:cNvCnPr>
                          <a:cxnSpLocks noChangeShapeType="1"/>
                        </wps:cNvCnPr>
                        <wps:spPr bwMode="auto">
                          <a:xfrm flipV="1">
                            <a:off x="2794" y="1754"/>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2" name="Line 237"/>
                        <wps:cNvCnPr>
                          <a:cxnSpLocks noChangeShapeType="1"/>
                        </wps:cNvCnPr>
                        <wps:spPr bwMode="auto">
                          <a:xfrm flipV="1">
                            <a:off x="2816" y="1736"/>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3" name="Line 238"/>
                        <wps:cNvCnPr>
                          <a:cxnSpLocks noChangeShapeType="1"/>
                        </wps:cNvCnPr>
                        <wps:spPr bwMode="auto">
                          <a:xfrm flipV="1">
                            <a:off x="2838" y="1717"/>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4" name="Line 239"/>
                        <wps:cNvCnPr>
                          <a:cxnSpLocks noChangeShapeType="1"/>
                        </wps:cNvCnPr>
                        <wps:spPr bwMode="auto">
                          <a:xfrm flipV="1">
                            <a:off x="2860" y="169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5" name="Line 240"/>
                        <wps:cNvCnPr>
                          <a:cxnSpLocks noChangeShapeType="1"/>
                        </wps:cNvCnPr>
                        <wps:spPr bwMode="auto">
                          <a:xfrm flipV="1">
                            <a:off x="2881" y="1680"/>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6" name="Line 241"/>
                        <wps:cNvCnPr>
                          <a:cxnSpLocks noChangeShapeType="1"/>
                        </wps:cNvCnPr>
                        <wps:spPr bwMode="auto">
                          <a:xfrm flipV="1">
                            <a:off x="2903" y="1662"/>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7" name="Line 242"/>
                        <wps:cNvCnPr>
                          <a:cxnSpLocks noChangeShapeType="1"/>
                        </wps:cNvCnPr>
                        <wps:spPr bwMode="auto">
                          <a:xfrm flipV="1">
                            <a:off x="2925" y="1643"/>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8" name="Line 243"/>
                        <wps:cNvCnPr>
                          <a:cxnSpLocks noChangeShapeType="1"/>
                        </wps:cNvCnPr>
                        <wps:spPr bwMode="auto">
                          <a:xfrm flipV="1">
                            <a:off x="2947" y="1625"/>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49" name="Line 244"/>
                        <wps:cNvCnPr>
                          <a:cxnSpLocks noChangeShapeType="1"/>
                        </wps:cNvCnPr>
                        <wps:spPr bwMode="auto">
                          <a:xfrm flipV="1">
                            <a:off x="2969" y="1606"/>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0" name="Line 245"/>
                        <wps:cNvCnPr>
                          <a:cxnSpLocks noChangeShapeType="1"/>
                        </wps:cNvCnPr>
                        <wps:spPr bwMode="auto">
                          <a:xfrm flipV="1">
                            <a:off x="2991" y="1587"/>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1" name="Line 246"/>
                        <wps:cNvCnPr>
                          <a:cxnSpLocks noChangeShapeType="1"/>
                        </wps:cNvCnPr>
                        <wps:spPr bwMode="auto">
                          <a:xfrm flipV="1">
                            <a:off x="3012" y="1569"/>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2" name="Line 247"/>
                        <wps:cNvCnPr>
                          <a:cxnSpLocks noChangeShapeType="1"/>
                        </wps:cNvCnPr>
                        <wps:spPr bwMode="auto">
                          <a:xfrm flipV="1">
                            <a:off x="3034" y="1550"/>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3" name="Line 248"/>
                        <wps:cNvCnPr>
                          <a:cxnSpLocks noChangeShapeType="1"/>
                        </wps:cNvCnPr>
                        <wps:spPr bwMode="auto">
                          <a:xfrm flipV="1">
                            <a:off x="3056" y="1532"/>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4" name="Line 249"/>
                        <wps:cNvCnPr>
                          <a:cxnSpLocks noChangeShapeType="1"/>
                        </wps:cNvCnPr>
                        <wps:spPr bwMode="auto">
                          <a:xfrm flipV="1">
                            <a:off x="3078" y="1513"/>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5" name="Line 250"/>
                        <wps:cNvCnPr>
                          <a:cxnSpLocks noChangeShapeType="1"/>
                        </wps:cNvCnPr>
                        <wps:spPr bwMode="auto">
                          <a:xfrm flipV="1">
                            <a:off x="3100" y="1495"/>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6" name="Line 251"/>
                        <wps:cNvCnPr>
                          <a:cxnSpLocks noChangeShapeType="1"/>
                        </wps:cNvCnPr>
                        <wps:spPr bwMode="auto">
                          <a:xfrm flipV="1">
                            <a:off x="3121" y="1476"/>
                            <a:ext cx="6"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7" name="Line 252"/>
                        <wps:cNvCnPr>
                          <a:cxnSpLocks noChangeShapeType="1"/>
                        </wps:cNvCnPr>
                        <wps:spPr bwMode="auto">
                          <a:xfrm flipV="1">
                            <a:off x="3143" y="1458"/>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8" name="Line 253"/>
                        <wps:cNvCnPr>
                          <a:cxnSpLocks noChangeShapeType="1"/>
                        </wps:cNvCnPr>
                        <wps:spPr bwMode="auto">
                          <a:xfrm flipV="1">
                            <a:off x="3165" y="1439"/>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59" name="Line 254"/>
                        <wps:cNvCnPr>
                          <a:cxnSpLocks noChangeShapeType="1"/>
                        </wps:cNvCnPr>
                        <wps:spPr bwMode="auto">
                          <a:xfrm flipV="1">
                            <a:off x="3187" y="1420"/>
                            <a:ext cx="5"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0" name="Line 255"/>
                        <wps:cNvCnPr>
                          <a:cxnSpLocks noChangeShapeType="1"/>
                        </wps:cNvCnPr>
                        <wps:spPr bwMode="auto">
                          <a:xfrm flipH="1">
                            <a:off x="2346" y="1015"/>
                            <a:ext cx="1462" cy="137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1" name="Line 256"/>
                        <wps:cNvCnPr>
                          <a:cxnSpLocks noChangeShapeType="1"/>
                        </wps:cNvCnPr>
                        <wps:spPr bwMode="auto">
                          <a:xfrm flipH="1">
                            <a:off x="3381" y="1407"/>
                            <a:ext cx="6"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2" name="Line 257"/>
                        <wps:cNvCnPr>
                          <a:cxnSpLocks noChangeShapeType="1"/>
                        </wps:cNvCnPr>
                        <wps:spPr bwMode="auto">
                          <a:xfrm flipH="1">
                            <a:off x="3359" y="1407"/>
                            <a:ext cx="6"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3" name="Line 258"/>
                        <wps:cNvCnPr>
                          <a:cxnSpLocks noChangeShapeType="1"/>
                        </wps:cNvCnPr>
                        <wps:spPr bwMode="auto">
                          <a:xfrm flipH="1">
                            <a:off x="3337" y="1407"/>
                            <a:ext cx="6"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4" name="Line 259"/>
                        <wps:cNvCnPr>
                          <a:cxnSpLocks noChangeShapeType="1"/>
                        </wps:cNvCnPr>
                        <wps:spPr bwMode="auto">
                          <a:xfrm flipH="1">
                            <a:off x="3316" y="1407"/>
                            <a:ext cx="5"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5" name="Line 260"/>
                        <wps:cNvCnPr>
                          <a:cxnSpLocks noChangeShapeType="1"/>
                        </wps:cNvCnPr>
                        <wps:spPr bwMode="auto">
                          <a:xfrm flipH="1">
                            <a:off x="3294" y="1407"/>
                            <a:ext cx="5"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6" name="Line 261"/>
                        <wps:cNvCnPr>
                          <a:cxnSpLocks noChangeShapeType="1"/>
                        </wps:cNvCnPr>
                        <wps:spPr bwMode="auto">
                          <a:xfrm flipH="1">
                            <a:off x="3272" y="1407"/>
                            <a:ext cx="5"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7" name="Line 262"/>
                        <wps:cNvCnPr>
                          <a:cxnSpLocks noChangeShapeType="1"/>
                        </wps:cNvCnPr>
                        <wps:spPr bwMode="auto">
                          <a:xfrm flipH="1">
                            <a:off x="3250" y="1407"/>
                            <a:ext cx="6"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8" name="Line 263"/>
                        <wps:cNvCnPr>
                          <a:cxnSpLocks noChangeShapeType="1"/>
                        </wps:cNvCnPr>
                        <wps:spPr bwMode="auto">
                          <a:xfrm flipH="1">
                            <a:off x="3228" y="1407"/>
                            <a:ext cx="6"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69" name="Freeform 264"/>
                        <wps:cNvSpPr>
                          <a:spLocks/>
                        </wps:cNvSpPr>
                        <wps:spPr bwMode="auto">
                          <a:xfrm>
                            <a:off x="3209" y="1407"/>
                            <a:ext cx="3" cy="1"/>
                          </a:xfrm>
                          <a:custGeom>
                            <a:avLst/>
                            <a:gdLst>
                              <a:gd name="T0" fmla="*/ 7 w 7"/>
                              <a:gd name="T1" fmla="*/ 7 w 7"/>
                              <a:gd name="T2" fmla="*/ 0 w 7"/>
                            </a:gdLst>
                            <a:ahLst/>
                            <a:cxnLst>
                              <a:cxn ang="0">
                                <a:pos x="T0" y="0"/>
                              </a:cxn>
                              <a:cxn ang="0">
                                <a:pos x="T1" y="0"/>
                              </a:cxn>
                              <a:cxn ang="0">
                                <a:pos x="T2" y="0"/>
                              </a:cxn>
                            </a:cxnLst>
                            <a:rect l="0" t="0" r="r" b="b"/>
                            <a:pathLst>
                              <a:path w="7">
                                <a:moveTo>
                                  <a:pt x="7" y="0"/>
                                </a:moveTo>
                                <a:lnTo>
                                  <a:pt x="7" y="0"/>
                                </a:lnTo>
                                <a:lnTo>
                                  <a:pt x="0"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265"/>
                        <wps:cNvCnPr>
                          <a:cxnSpLocks noChangeShapeType="1"/>
                        </wps:cNvCnPr>
                        <wps:spPr bwMode="auto">
                          <a:xfrm flipH="1">
                            <a:off x="2769" y="1739"/>
                            <a:ext cx="1038" cy="67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71" name="Line 266"/>
                        <wps:cNvCnPr>
                          <a:cxnSpLocks noChangeShapeType="1"/>
                        </wps:cNvCnPr>
                        <wps:spPr bwMode="auto">
                          <a:xfrm flipV="1">
                            <a:off x="1423" y="2771"/>
                            <a:ext cx="921" cy="7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72" name="Line 267"/>
                        <wps:cNvCnPr>
                          <a:cxnSpLocks noChangeShapeType="1"/>
                        </wps:cNvCnPr>
                        <wps:spPr bwMode="auto">
                          <a:xfrm flipH="1">
                            <a:off x="1137" y="2549"/>
                            <a:ext cx="1053" cy="10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73" name="Line 268"/>
                        <wps:cNvCnPr>
                          <a:cxnSpLocks noChangeShapeType="1"/>
                        </wps:cNvCnPr>
                        <wps:spPr bwMode="auto">
                          <a:xfrm flipV="1">
                            <a:off x="2529" y="2409"/>
                            <a:ext cx="242" cy="19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74" name="Line 269"/>
                        <wps:cNvCnPr>
                          <a:cxnSpLocks noChangeShapeType="1"/>
                        </wps:cNvCnPr>
                        <wps:spPr bwMode="auto">
                          <a:xfrm flipV="1">
                            <a:off x="1063" y="930"/>
                            <a:ext cx="1" cy="16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270"/>
                        <wps:cNvSpPr>
                          <a:spLocks/>
                        </wps:cNvSpPr>
                        <wps:spPr bwMode="auto">
                          <a:xfrm>
                            <a:off x="1038" y="922"/>
                            <a:ext cx="51" cy="88"/>
                          </a:xfrm>
                          <a:custGeom>
                            <a:avLst/>
                            <a:gdLst>
                              <a:gd name="T0" fmla="*/ 0 w 153"/>
                              <a:gd name="T1" fmla="*/ 264 h 264"/>
                              <a:gd name="T2" fmla="*/ 77 w 153"/>
                              <a:gd name="T3" fmla="*/ 0 h 264"/>
                              <a:gd name="T4" fmla="*/ 153 w 153"/>
                              <a:gd name="T5" fmla="*/ 264 h 264"/>
                              <a:gd name="T6" fmla="*/ 0 w 153"/>
                              <a:gd name="T7" fmla="*/ 264 h 264"/>
                            </a:gdLst>
                            <a:ahLst/>
                            <a:cxnLst>
                              <a:cxn ang="0">
                                <a:pos x="T0" y="T1"/>
                              </a:cxn>
                              <a:cxn ang="0">
                                <a:pos x="T2" y="T3"/>
                              </a:cxn>
                              <a:cxn ang="0">
                                <a:pos x="T4" y="T5"/>
                              </a:cxn>
                              <a:cxn ang="0">
                                <a:pos x="T6" y="T7"/>
                              </a:cxn>
                            </a:cxnLst>
                            <a:rect l="0" t="0" r="r" b="b"/>
                            <a:pathLst>
                              <a:path w="153" h="264">
                                <a:moveTo>
                                  <a:pt x="0" y="264"/>
                                </a:moveTo>
                                <a:lnTo>
                                  <a:pt x="77" y="0"/>
                                </a:lnTo>
                                <a:lnTo>
                                  <a:pt x="153" y="264"/>
                                </a:lnTo>
                                <a:lnTo>
                                  <a:pt x="0" y="264"/>
                                </a:lnTo>
                                <a:close/>
                              </a:path>
                            </a:pathLst>
                          </a:custGeom>
                          <a:solidFill>
                            <a:srgbClr val="000000"/>
                          </a:solidFill>
                          <a:ln w="7938">
                            <a:solidFill>
                              <a:srgbClr val="000000"/>
                            </a:solidFill>
                            <a:round/>
                            <a:headEnd/>
                            <a:tailEnd/>
                          </a:ln>
                        </wps:spPr>
                        <wps:bodyPr rot="0" vert="horz" wrap="square" lIns="91440" tIns="45720" rIns="91440" bIns="45720" anchor="t" anchorCtr="0" upright="1">
                          <a:noAutofit/>
                        </wps:bodyPr>
                      </wps:wsp>
                      <wps:wsp>
                        <wps:cNvPr id="976" name="Line 271"/>
                        <wps:cNvCnPr>
                          <a:cxnSpLocks noChangeShapeType="1"/>
                        </wps:cNvCnPr>
                        <wps:spPr bwMode="auto">
                          <a:xfrm>
                            <a:off x="3902" y="3556"/>
                            <a:ext cx="182"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77" name="Freeform 272"/>
                        <wps:cNvSpPr>
                          <a:spLocks/>
                        </wps:cNvSpPr>
                        <wps:spPr bwMode="auto">
                          <a:xfrm>
                            <a:off x="3992" y="3534"/>
                            <a:ext cx="102" cy="44"/>
                          </a:xfrm>
                          <a:custGeom>
                            <a:avLst/>
                            <a:gdLst>
                              <a:gd name="T0" fmla="*/ 0 w 306"/>
                              <a:gd name="T1" fmla="*/ 0 h 132"/>
                              <a:gd name="T2" fmla="*/ 306 w 306"/>
                              <a:gd name="T3" fmla="*/ 66 h 132"/>
                              <a:gd name="T4" fmla="*/ 0 w 306"/>
                              <a:gd name="T5" fmla="*/ 132 h 132"/>
                              <a:gd name="T6" fmla="*/ 0 w 306"/>
                              <a:gd name="T7" fmla="*/ 0 h 132"/>
                            </a:gdLst>
                            <a:ahLst/>
                            <a:cxnLst>
                              <a:cxn ang="0">
                                <a:pos x="T0" y="T1"/>
                              </a:cxn>
                              <a:cxn ang="0">
                                <a:pos x="T2" y="T3"/>
                              </a:cxn>
                              <a:cxn ang="0">
                                <a:pos x="T4" y="T5"/>
                              </a:cxn>
                              <a:cxn ang="0">
                                <a:pos x="T6" y="T7"/>
                              </a:cxn>
                            </a:cxnLst>
                            <a:rect l="0" t="0" r="r" b="b"/>
                            <a:pathLst>
                              <a:path w="306" h="132">
                                <a:moveTo>
                                  <a:pt x="0" y="0"/>
                                </a:moveTo>
                                <a:lnTo>
                                  <a:pt x="306" y="66"/>
                                </a:lnTo>
                                <a:lnTo>
                                  <a:pt x="0" y="132"/>
                                </a:lnTo>
                                <a:lnTo>
                                  <a:pt x="0" y="0"/>
                                </a:lnTo>
                                <a:close/>
                              </a:path>
                            </a:pathLst>
                          </a:custGeom>
                          <a:solidFill>
                            <a:srgbClr val="000000"/>
                          </a:solidFill>
                          <a:ln w="7938">
                            <a:solidFill>
                              <a:srgbClr val="000000"/>
                            </a:solidFill>
                            <a:round/>
                            <a:headEnd/>
                            <a:tailEnd/>
                          </a:ln>
                        </wps:spPr>
                        <wps:bodyPr rot="0" vert="horz" wrap="square" lIns="91440" tIns="45720" rIns="91440" bIns="45720" anchor="t" anchorCtr="0" upright="1">
                          <a:noAutofit/>
                        </wps:bodyPr>
                      </wps:wsp>
                      <wps:wsp>
                        <wps:cNvPr id="978" name="Line 273"/>
                        <wps:cNvCnPr>
                          <a:cxnSpLocks noChangeShapeType="1"/>
                        </wps:cNvCnPr>
                        <wps:spPr bwMode="auto">
                          <a:xfrm flipV="1">
                            <a:off x="3391" y="2151"/>
                            <a:ext cx="1"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79" name="Line 274"/>
                        <wps:cNvCnPr>
                          <a:cxnSpLocks noChangeShapeType="1"/>
                        </wps:cNvCnPr>
                        <wps:spPr bwMode="auto">
                          <a:xfrm flipV="1">
                            <a:off x="3391" y="2132"/>
                            <a:ext cx="1"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80" name="Line 275"/>
                        <wps:cNvCnPr>
                          <a:cxnSpLocks noChangeShapeType="1"/>
                        </wps:cNvCnPr>
                        <wps:spPr bwMode="auto">
                          <a:xfrm flipV="1">
                            <a:off x="3391" y="2114"/>
                            <a:ext cx="1"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81" name="Line 276"/>
                        <wps:cNvCnPr>
                          <a:cxnSpLocks noChangeShapeType="1"/>
                        </wps:cNvCnPr>
                        <wps:spPr bwMode="auto">
                          <a:xfrm flipV="1">
                            <a:off x="3391" y="2095"/>
                            <a:ext cx="1"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82" name="Line 277"/>
                        <wps:cNvCnPr>
                          <a:cxnSpLocks noChangeShapeType="1"/>
                        </wps:cNvCnPr>
                        <wps:spPr bwMode="auto">
                          <a:xfrm flipV="1">
                            <a:off x="3391" y="2076"/>
                            <a:ext cx="1"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83" name="Line 278"/>
                        <wps:cNvCnPr>
                          <a:cxnSpLocks noChangeShapeType="1"/>
                        </wps:cNvCnPr>
                        <wps:spPr bwMode="auto">
                          <a:xfrm flipV="1">
                            <a:off x="3391" y="2057"/>
                            <a:ext cx="1"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84" name="Line 279"/>
                        <wps:cNvCnPr>
                          <a:cxnSpLocks noChangeShapeType="1"/>
                        </wps:cNvCnPr>
                        <wps:spPr bwMode="auto">
                          <a:xfrm flipV="1">
                            <a:off x="3391" y="2038"/>
                            <a:ext cx="1"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85" name="Line 280"/>
                        <wps:cNvCnPr>
                          <a:cxnSpLocks noChangeShapeType="1"/>
                        </wps:cNvCnPr>
                        <wps:spPr bwMode="auto">
                          <a:xfrm flipV="1">
                            <a:off x="3391" y="2019"/>
                            <a:ext cx="1"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86" name="Line 281"/>
                        <wps:cNvCnPr>
                          <a:cxnSpLocks noChangeShapeType="1"/>
                        </wps:cNvCnPr>
                        <wps:spPr bwMode="auto">
                          <a:xfrm flipV="1">
                            <a:off x="3395" y="3551"/>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87" name="Line 282"/>
                        <wps:cNvCnPr>
                          <a:cxnSpLocks noChangeShapeType="1"/>
                        </wps:cNvCnPr>
                        <wps:spPr bwMode="auto">
                          <a:xfrm flipV="1">
                            <a:off x="3395" y="3541"/>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88" name="Line 283"/>
                        <wps:cNvCnPr>
                          <a:cxnSpLocks noChangeShapeType="1"/>
                        </wps:cNvCnPr>
                        <wps:spPr bwMode="auto">
                          <a:xfrm flipV="1">
                            <a:off x="3395" y="3532"/>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89" name="Line 284"/>
                        <wps:cNvCnPr>
                          <a:cxnSpLocks noChangeShapeType="1"/>
                        </wps:cNvCnPr>
                        <wps:spPr bwMode="auto">
                          <a:xfrm flipV="1">
                            <a:off x="3395" y="3522"/>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0" name="Line 285"/>
                        <wps:cNvCnPr>
                          <a:cxnSpLocks noChangeShapeType="1"/>
                        </wps:cNvCnPr>
                        <wps:spPr bwMode="auto">
                          <a:xfrm flipV="1">
                            <a:off x="3395" y="3513"/>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1" name="Line 286"/>
                        <wps:cNvCnPr>
                          <a:cxnSpLocks noChangeShapeType="1"/>
                        </wps:cNvCnPr>
                        <wps:spPr bwMode="auto">
                          <a:xfrm flipV="1">
                            <a:off x="3395" y="3504"/>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2" name="Line 287"/>
                        <wps:cNvCnPr>
                          <a:cxnSpLocks noChangeShapeType="1"/>
                        </wps:cNvCnPr>
                        <wps:spPr bwMode="auto">
                          <a:xfrm flipV="1">
                            <a:off x="3395" y="3494"/>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3" name="Line 288"/>
                        <wps:cNvCnPr>
                          <a:cxnSpLocks noChangeShapeType="1"/>
                        </wps:cNvCnPr>
                        <wps:spPr bwMode="auto">
                          <a:xfrm flipV="1">
                            <a:off x="3395" y="3485"/>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4" name="Line 289"/>
                        <wps:cNvCnPr>
                          <a:cxnSpLocks noChangeShapeType="1"/>
                        </wps:cNvCnPr>
                        <wps:spPr bwMode="auto">
                          <a:xfrm flipV="1">
                            <a:off x="3395" y="3475"/>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5" name="Line 290"/>
                        <wps:cNvCnPr>
                          <a:cxnSpLocks noChangeShapeType="1"/>
                        </wps:cNvCnPr>
                        <wps:spPr bwMode="auto">
                          <a:xfrm flipV="1">
                            <a:off x="3395" y="3466"/>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6" name="Line 291"/>
                        <wps:cNvCnPr>
                          <a:cxnSpLocks noChangeShapeType="1"/>
                        </wps:cNvCnPr>
                        <wps:spPr bwMode="auto">
                          <a:xfrm flipV="1">
                            <a:off x="3395" y="3456"/>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7" name="Line 292"/>
                        <wps:cNvCnPr>
                          <a:cxnSpLocks noChangeShapeType="1"/>
                        </wps:cNvCnPr>
                        <wps:spPr bwMode="auto">
                          <a:xfrm flipV="1">
                            <a:off x="3395" y="3447"/>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8" name="Line 293"/>
                        <wps:cNvCnPr>
                          <a:cxnSpLocks noChangeShapeType="1"/>
                        </wps:cNvCnPr>
                        <wps:spPr bwMode="auto">
                          <a:xfrm flipV="1">
                            <a:off x="3395" y="3438"/>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999" name="Line 294"/>
                        <wps:cNvCnPr>
                          <a:cxnSpLocks noChangeShapeType="1"/>
                        </wps:cNvCnPr>
                        <wps:spPr bwMode="auto">
                          <a:xfrm flipV="1">
                            <a:off x="3395" y="3428"/>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0" name="Line 295"/>
                        <wps:cNvCnPr>
                          <a:cxnSpLocks noChangeShapeType="1"/>
                        </wps:cNvCnPr>
                        <wps:spPr bwMode="auto">
                          <a:xfrm flipV="1">
                            <a:off x="3395" y="3419"/>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1" name="Line 296"/>
                        <wps:cNvCnPr>
                          <a:cxnSpLocks noChangeShapeType="1"/>
                        </wps:cNvCnPr>
                        <wps:spPr bwMode="auto">
                          <a:xfrm flipV="1">
                            <a:off x="3395" y="3409"/>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2" name="Line 297"/>
                        <wps:cNvCnPr>
                          <a:cxnSpLocks noChangeShapeType="1"/>
                        </wps:cNvCnPr>
                        <wps:spPr bwMode="auto">
                          <a:xfrm flipV="1">
                            <a:off x="3395" y="3400"/>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3" name="Line 298"/>
                        <wps:cNvCnPr>
                          <a:cxnSpLocks noChangeShapeType="1"/>
                        </wps:cNvCnPr>
                        <wps:spPr bwMode="auto">
                          <a:xfrm flipV="1">
                            <a:off x="3395" y="3390"/>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4" name="Line 299"/>
                        <wps:cNvCnPr>
                          <a:cxnSpLocks noChangeShapeType="1"/>
                        </wps:cNvCnPr>
                        <wps:spPr bwMode="auto">
                          <a:xfrm flipV="1">
                            <a:off x="3395" y="3381"/>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00"/>
                        <wps:cNvCnPr>
                          <a:cxnSpLocks noChangeShapeType="1"/>
                        </wps:cNvCnPr>
                        <wps:spPr bwMode="auto">
                          <a:xfrm flipV="1">
                            <a:off x="3395" y="3372"/>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01"/>
                        <wps:cNvCnPr>
                          <a:cxnSpLocks noChangeShapeType="1"/>
                        </wps:cNvCnPr>
                        <wps:spPr bwMode="auto">
                          <a:xfrm flipV="1">
                            <a:off x="3395" y="3362"/>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02"/>
                        <wps:cNvCnPr>
                          <a:cxnSpLocks noChangeShapeType="1"/>
                        </wps:cNvCnPr>
                        <wps:spPr bwMode="auto">
                          <a:xfrm flipV="1">
                            <a:off x="3395" y="3353"/>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03"/>
                        <wps:cNvCnPr>
                          <a:cxnSpLocks noChangeShapeType="1"/>
                        </wps:cNvCnPr>
                        <wps:spPr bwMode="auto">
                          <a:xfrm flipV="1">
                            <a:off x="3395" y="3343"/>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04"/>
                        <wps:cNvCnPr>
                          <a:cxnSpLocks noChangeShapeType="1"/>
                        </wps:cNvCnPr>
                        <wps:spPr bwMode="auto">
                          <a:xfrm flipV="1">
                            <a:off x="3395" y="3334"/>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05"/>
                        <wps:cNvCnPr>
                          <a:cxnSpLocks noChangeShapeType="1"/>
                        </wps:cNvCnPr>
                        <wps:spPr bwMode="auto">
                          <a:xfrm flipV="1">
                            <a:off x="3395" y="3324"/>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06"/>
                        <wps:cNvCnPr>
                          <a:cxnSpLocks noChangeShapeType="1"/>
                        </wps:cNvCnPr>
                        <wps:spPr bwMode="auto">
                          <a:xfrm flipV="1">
                            <a:off x="3395" y="3315"/>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07"/>
                        <wps:cNvCnPr>
                          <a:cxnSpLocks noChangeShapeType="1"/>
                        </wps:cNvCnPr>
                        <wps:spPr bwMode="auto">
                          <a:xfrm flipV="1">
                            <a:off x="3395" y="3306"/>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08"/>
                        <wps:cNvCnPr>
                          <a:cxnSpLocks noChangeShapeType="1"/>
                        </wps:cNvCnPr>
                        <wps:spPr bwMode="auto">
                          <a:xfrm flipV="1">
                            <a:off x="3395" y="3296"/>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09"/>
                        <wps:cNvCnPr>
                          <a:cxnSpLocks noChangeShapeType="1"/>
                        </wps:cNvCnPr>
                        <wps:spPr bwMode="auto">
                          <a:xfrm flipV="1">
                            <a:off x="3395" y="3287"/>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10"/>
                        <wps:cNvCnPr>
                          <a:cxnSpLocks noChangeShapeType="1"/>
                        </wps:cNvCnPr>
                        <wps:spPr bwMode="auto">
                          <a:xfrm flipV="1">
                            <a:off x="3395" y="3277"/>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11"/>
                        <wps:cNvCnPr>
                          <a:cxnSpLocks noChangeShapeType="1"/>
                        </wps:cNvCnPr>
                        <wps:spPr bwMode="auto">
                          <a:xfrm flipV="1">
                            <a:off x="3395" y="3268"/>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12"/>
                        <wps:cNvCnPr>
                          <a:cxnSpLocks noChangeShapeType="1"/>
                        </wps:cNvCnPr>
                        <wps:spPr bwMode="auto">
                          <a:xfrm flipV="1">
                            <a:off x="3395" y="3258"/>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13"/>
                        <wps:cNvCnPr>
                          <a:cxnSpLocks noChangeShapeType="1"/>
                        </wps:cNvCnPr>
                        <wps:spPr bwMode="auto">
                          <a:xfrm flipV="1">
                            <a:off x="3395" y="3249"/>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14"/>
                        <wps:cNvCnPr>
                          <a:cxnSpLocks noChangeShapeType="1"/>
                        </wps:cNvCnPr>
                        <wps:spPr bwMode="auto">
                          <a:xfrm flipV="1">
                            <a:off x="3395" y="3239"/>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15"/>
                        <wps:cNvCnPr>
                          <a:cxnSpLocks noChangeShapeType="1"/>
                        </wps:cNvCnPr>
                        <wps:spPr bwMode="auto">
                          <a:xfrm flipV="1">
                            <a:off x="3395" y="3230"/>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16"/>
                        <wps:cNvCnPr>
                          <a:cxnSpLocks noChangeShapeType="1"/>
                        </wps:cNvCnPr>
                        <wps:spPr bwMode="auto">
                          <a:xfrm flipV="1">
                            <a:off x="3395" y="3221"/>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17"/>
                        <wps:cNvCnPr>
                          <a:cxnSpLocks noChangeShapeType="1"/>
                        </wps:cNvCnPr>
                        <wps:spPr bwMode="auto">
                          <a:xfrm flipV="1">
                            <a:off x="3395" y="3211"/>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18"/>
                        <wps:cNvCnPr>
                          <a:cxnSpLocks noChangeShapeType="1"/>
                        </wps:cNvCnPr>
                        <wps:spPr bwMode="auto">
                          <a:xfrm flipV="1">
                            <a:off x="3395" y="3202"/>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19"/>
                        <wps:cNvCnPr>
                          <a:cxnSpLocks noChangeShapeType="1"/>
                        </wps:cNvCnPr>
                        <wps:spPr bwMode="auto">
                          <a:xfrm flipV="1">
                            <a:off x="3395" y="3192"/>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20"/>
                        <wps:cNvCnPr>
                          <a:cxnSpLocks noChangeShapeType="1"/>
                        </wps:cNvCnPr>
                        <wps:spPr bwMode="auto">
                          <a:xfrm flipV="1">
                            <a:off x="3395" y="3183"/>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6" name="Line 321"/>
                        <wps:cNvCnPr>
                          <a:cxnSpLocks noChangeShapeType="1"/>
                        </wps:cNvCnPr>
                        <wps:spPr bwMode="auto">
                          <a:xfrm flipV="1">
                            <a:off x="3395" y="3173"/>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7" name="Line 322"/>
                        <wps:cNvCnPr>
                          <a:cxnSpLocks noChangeShapeType="1"/>
                        </wps:cNvCnPr>
                        <wps:spPr bwMode="auto">
                          <a:xfrm flipV="1">
                            <a:off x="3395" y="3164"/>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23"/>
                        <wps:cNvCnPr>
                          <a:cxnSpLocks noChangeShapeType="1"/>
                        </wps:cNvCnPr>
                        <wps:spPr bwMode="auto">
                          <a:xfrm flipV="1">
                            <a:off x="3395" y="3155"/>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24"/>
                        <wps:cNvCnPr>
                          <a:cxnSpLocks noChangeShapeType="1"/>
                        </wps:cNvCnPr>
                        <wps:spPr bwMode="auto">
                          <a:xfrm flipV="1">
                            <a:off x="3395" y="3145"/>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25"/>
                        <wps:cNvCnPr>
                          <a:cxnSpLocks noChangeShapeType="1"/>
                        </wps:cNvCnPr>
                        <wps:spPr bwMode="auto">
                          <a:xfrm flipV="1">
                            <a:off x="3395" y="3136"/>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26"/>
                        <wps:cNvCnPr>
                          <a:cxnSpLocks noChangeShapeType="1"/>
                        </wps:cNvCnPr>
                        <wps:spPr bwMode="auto">
                          <a:xfrm flipV="1">
                            <a:off x="3395" y="3126"/>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27"/>
                        <wps:cNvCnPr>
                          <a:cxnSpLocks noChangeShapeType="1"/>
                        </wps:cNvCnPr>
                        <wps:spPr bwMode="auto">
                          <a:xfrm flipV="1">
                            <a:off x="3395" y="3117"/>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28"/>
                        <wps:cNvCnPr>
                          <a:cxnSpLocks noChangeShapeType="1"/>
                        </wps:cNvCnPr>
                        <wps:spPr bwMode="auto">
                          <a:xfrm flipV="1">
                            <a:off x="3395" y="3107"/>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29"/>
                        <wps:cNvCnPr>
                          <a:cxnSpLocks noChangeShapeType="1"/>
                        </wps:cNvCnPr>
                        <wps:spPr bwMode="auto">
                          <a:xfrm flipV="1">
                            <a:off x="3395" y="3098"/>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30"/>
                        <wps:cNvCnPr>
                          <a:cxnSpLocks noChangeShapeType="1"/>
                        </wps:cNvCnPr>
                        <wps:spPr bwMode="auto">
                          <a:xfrm flipV="1">
                            <a:off x="3395" y="3089"/>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31"/>
                        <wps:cNvCnPr>
                          <a:cxnSpLocks noChangeShapeType="1"/>
                        </wps:cNvCnPr>
                        <wps:spPr bwMode="auto">
                          <a:xfrm flipV="1">
                            <a:off x="3395" y="3079"/>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32"/>
                        <wps:cNvCnPr>
                          <a:cxnSpLocks noChangeShapeType="1"/>
                        </wps:cNvCnPr>
                        <wps:spPr bwMode="auto">
                          <a:xfrm flipV="1">
                            <a:off x="3395" y="3070"/>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33"/>
                        <wps:cNvCnPr>
                          <a:cxnSpLocks noChangeShapeType="1"/>
                        </wps:cNvCnPr>
                        <wps:spPr bwMode="auto">
                          <a:xfrm flipV="1">
                            <a:off x="3395" y="3060"/>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34"/>
                        <wps:cNvCnPr>
                          <a:cxnSpLocks noChangeShapeType="1"/>
                        </wps:cNvCnPr>
                        <wps:spPr bwMode="auto">
                          <a:xfrm flipV="1">
                            <a:off x="3395" y="3051"/>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35"/>
                        <wps:cNvCnPr>
                          <a:cxnSpLocks noChangeShapeType="1"/>
                        </wps:cNvCnPr>
                        <wps:spPr bwMode="auto">
                          <a:xfrm flipV="1">
                            <a:off x="3395" y="3041"/>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36"/>
                        <wps:cNvCnPr>
                          <a:cxnSpLocks noChangeShapeType="1"/>
                        </wps:cNvCnPr>
                        <wps:spPr bwMode="auto">
                          <a:xfrm flipV="1">
                            <a:off x="3395" y="3032"/>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37"/>
                        <wps:cNvCnPr>
                          <a:cxnSpLocks noChangeShapeType="1"/>
                        </wps:cNvCnPr>
                        <wps:spPr bwMode="auto">
                          <a:xfrm flipV="1">
                            <a:off x="3395" y="3023"/>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38"/>
                        <wps:cNvCnPr>
                          <a:cxnSpLocks noChangeShapeType="1"/>
                        </wps:cNvCnPr>
                        <wps:spPr bwMode="auto">
                          <a:xfrm flipV="1">
                            <a:off x="3395" y="3013"/>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39"/>
                        <wps:cNvCnPr>
                          <a:cxnSpLocks noChangeShapeType="1"/>
                        </wps:cNvCnPr>
                        <wps:spPr bwMode="auto">
                          <a:xfrm flipV="1">
                            <a:off x="3395" y="3004"/>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40"/>
                        <wps:cNvCnPr>
                          <a:cxnSpLocks noChangeShapeType="1"/>
                        </wps:cNvCnPr>
                        <wps:spPr bwMode="auto">
                          <a:xfrm flipV="1">
                            <a:off x="3395" y="2994"/>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41"/>
                        <wps:cNvCnPr>
                          <a:cxnSpLocks noChangeShapeType="1"/>
                        </wps:cNvCnPr>
                        <wps:spPr bwMode="auto">
                          <a:xfrm flipV="1">
                            <a:off x="3395" y="2985"/>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42"/>
                        <wps:cNvCnPr>
                          <a:cxnSpLocks noChangeShapeType="1"/>
                        </wps:cNvCnPr>
                        <wps:spPr bwMode="auto">
                          <a:xfrm flipV="1">
                            <a:off x="3395" y="2975"/>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43"/>
                        <wps:cNvCnPr>
                          <a:cxnSpLocks noChangeShapeType="1"/>
                        </wps:cNvCnPr>
                        <wps:spPr bwMode="auto">
                          <a:xfrm flipV="1">
                            <a:off x="3395" y="2966"/>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44"/>
                        <wps:cNvCnPr>
                          <a:cxnSpLocks noChangeShapeType="1"/>
                        </wps:cNvCnPr>
                        <wps:spPr bwMode="auto">
                          <a:xfrm flipV="1">
                            <a:off x="3395" y="2957"/>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45"/>
                        <wps:cNvCnPr>
                          <a:cxnSpLocks noChangeShapeType="1"/>
                        </wps:cNvCnPr>
                        <wps:spPr bwMode="auto">
                          <a:xfrm flipV="1">
                            <a:off x="3395" y="2947"/>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46"/>
                        <wps:cNvCnPr>
                          <a:cxnSpLocks noChangeShapeType="1"/>
                        </wps:cNvCnPr>
                        <wps:spPr bwMode="auto">
                          <a:xfrm flipV="1">
                            <a:off x="3395" y="2938"/>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47"/>
                        <wps:cNvCnPr>
                          <a:cxnSpLocks noChangeShapeType="1"/>
                        </wps:cNvCnPr>
                        <wps:spPr bwMode="auto">
                          <a:xfrm flipV="1">
                            <a:off x="3395" y="2928"/>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48"/>
                        <wps:cNvCnPr>
                          <a:cxnSpLocks noChangeShapeType="1"/>
                        </wps:cNvCnPr>
                        <wps:spPr bwMode="auto">
                          <a:xfrm flipV="1">
                            <a:off x="3395" y="2919"/>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49"/>
                        <wps:cNvCnPr>
                          <a:cxnSpLocks noChangeShapeType="1"/>
                        </wps:cNvCnPr>
                        <wps:spPr bwMode="auto">
                          <a:xfrm flipV="1">
                            <a:off x="3395" y="2909"/>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50"/>
                        <wps:cNvCnPr>
                          <a:cxnSpLocks noChangeShapeType="1"/>
                        </wps:cNvCnPr>
                        <wps:spPr bwMode="auto">
                          <a:xfrm flipV="1">
                            <a:off x="3395" y="2900"/>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51"/>
                        <wps:cNvCnPr>
                          <a:cxnSpLocks noChangeShapeType="1"/>
                        </wps:cNvCnPr>
                        <wps:spPr bwMode="auto">
                          <a:xfrm flipV="1">
                            <a:off x="3395" y="2891"/>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52"/>
                        <wps:cNvCnPr>
                          <a:cxnSpLocks noChangeShapeType="1"/>
                        </wps:cNvCnPr>
                        <wps:spPr bwMode="auto">
                          <a:xfrm flipV="1">
                            <a:off x="3395" y="2881"/>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53"/>
                        <wps:cNvCnPr>
                          <a:cxnSpLocks noChangeShapeType="1"/>
                        </wps:cNvCnPr>
                        <wps:spPr bwMode="auto">
                          <a:xfrm flipV="1">
                            <a:off x="3395" y="2872"/>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59" name="Line 354"/>
                        <wps:cNvCnPr>
                          <a:cxnSpLocks noChangeShapeType="1"/>
                        </wps:cNvCnPr>
                        <wps:spPr bwMode="auto">
                          <a:xfrm flipV="1">
                            <a:off x="3395" y="2862"/>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0" name="Line 355"/>
                        <wps:cNvCnPr>
                          <a:cxnSpLocks noChangeShapeType="1"/>
                        </wps:cNvCnPr>
                        <wps:spPr bwMode="auto">
                          <a:xfrm flipV="1">
                            <a:off x="3395" y="2853"/>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1" name="Line 356"/>
                        <wps:cNvCnPr>
                          <a:cxnSpLocks noChangeShapeType="1"/>
                        </wps:cNvCnPr>
                        <wps:spPr bwMode="auto">
                          <a:xfrm flipV="1">
                            <a:off x="3395" y="2843"/>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2" name="Line 357"/>
                        <wps:cNvCnPr>
                          <a:cxnSpLocks noChangeShapeType="1"/>
                        </wps:cNvCnPr>
                        <wps:spPr bwMode="auto">
                          <a:xfrm flipV="1">
                            <a:off x="3395" y="2834"/>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3" name="Line 358"/>
                        <wps:cNvCnPr>
                          <a:cxnSpLocks noChangeShapeType="1"/>
                        </wps:cNvCnPr>
                        <wps:spPr bwMode="auto">
                          <a:xfrm flipV="1">
                            <a:off x="3395" y="2824"/>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4" name="Line 359"/>
                        <wps:cNvCnPr>
                          <a:cxnSpLocks noChangeShapeType="1"/>
                        </wps:cNvCnPr>
                        <wps:spPr bwMode="auto">
                          <a:xfrm flipV="1">
                            <a:off x="3395" y="2815"/>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5" name="Line 360"/>
                        <wps:cNvCnPr>
                          <a:cxnSpLocks noChangeShapeType="1"/>
                        </wps:cNvCnPr>
                        <wps:spPr bwMode="auto">
                          <a:xfrm flipV="1">
                            <a:off x="3395" y="2806"/>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6" name="Line 361"/>
                        <wps:cNvCnPr>
                          <a:cxnSpLocks noChangeShapeType="1"/>
                        </wps:cNvCnPr>
                        <wps:spPr bwMode="auto">
                          <a:xfrm flipV="1">
                            <a:off x="3395" y="2796"/>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7" name="Line 362"/>
                        <wps:cNvCnPr>
                          <a:cxnSpLocks noChangeShapeType="1"/>
                        </wps:cNvCnPr>
                        <wps:spPr bwMode="auto">
                          <a:xfrm flipV="1">
                            <a:off x="3395" y="2787"/>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63"/>
                        <wps:cNvCnPr>
                          <a:cxnSpLocks noChangeShapeType="1"/>
                        </wps:cNvCnPr>
                        <wps:spPr bwMode="auto">
                          <a:xfrm flipV="1">
                            <a:off x="3395" y="2777"/>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69" name="Line 364"/>
                        <wps:cNvCnPr>
                          <a:cxnSpLocks noChangeShapeType="1"/>
                        </wps:cNvCnPr>
                        <wps:spPr bwMode="auto">
                          <a:xfrm flipV="1">
                            <a:off x="3395" y="2768"/>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65"/>
                        <wps:cNvCnPr>
                          <a:cxnSpLocks noChangeShapeType="1"/>
                        </wps:cNvCnPr>
                        <wps:spPr bwMode="auto">
                          <a:xfrm flipV="1">
                            <a:off x="3395" y="2758"/>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66"/>
                        <wps:cNvCnPr>
                          <a:cxnSpLocks noChangeShapeType="1"/>
                        </wps:cNvCnPr>
                        <wps:spPr bwMode="auto">
                          <a:xfrm flipV="1">
                            <a:off x="3395" y="2749"/>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67"/>
                        <wps:cNvCnPr>
                          <a:cxnSpLocks noChangeShapeType="1"/>
                        </wps:cNvCnPr>
                        <wps:spPr bwMode="auto">
                          <a:xfrm flipV="1">
                            <a:off x="3395" y="2740"/>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68"/>
                        <wps:cNvCnPr>
                          <a:cxnSpLocks noChangeShapeType="1"/>
                        </wps:cNvCnPr>
                        <wps:spPr bwMode="auto">
                          <a:xfrm flipV="1">
                            <a:off x="3395" y="2730"/>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69"/>
                        <wps:cNvCnPr>
                          <a:cxnSpLocks noChangeShapeType="1"/>
                        </wps:cNvCnPr>
                        <wps:spPr bwMode="auto">
                          <a:xfrm flipV="1">
                            <a:off x="3395" y="2721"/>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70"/>
                        <wps:cNvCnPr>
                          <a:cxnSpLocks noChangeShapeType="1"/>
                        </wps:cNvCnPr>
                        <wps:spPr bwMode="auto">
                          <a:xfrm flipV="1">
                            <a:off x="3395" y="2711"/>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6" name="Line 371"/>
                        <wps:cNvCnPr>
                          <a:cxnSpLocks noChangeShapeType="1"/>
                        </wps:cNvCnPr>
                        <wps:spPr bwMode="auto">
                          <a:xfrm flipV="1">
                            <a:off x="3395" y="2702"/>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7" name="Line 372"/>
                        <wps:cNvCnPr>
                          <a:cxnSpLocks noChangeShapeType="1"/>
                        </wps:cNvCnPr>
                        <wps:spPr bwMode="auto">
                          <a:xfrm flipV="1">
                            <a:off x="3395" y="2692"/>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8" name="Line 373"/>
                        <wps:cNvCnPr>
                          <a:cxnSpLocks noChangeShapeType="1"/>
                        </wps:cNvCnPr>
                        <wps:spPr bwMode="auto">
                          <a:xfrm flipV="1">
                            <a:off x="3395" y="2683"/>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79" name="Line 374"/>
                        <wps:cNvCnPr>
                          <a:cxnSpLocks noChangeShapeType="1"/>
                        </wps:cNvCnPr>
                        <wps:spPr bwMode="auto">
                          <a:xfrm flipV="1">
                            <a:off x="3395" y="2674"/>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0" name="Line 375"/>
                        <wps:cNvCnPr>
                          <a:cxnSpLocks noChangeShapeType="1"/>
                        </wps:cNvCnPr>
                        <wps:spPr bwMode="auto">
                          <a:xfrm flipV="1">
                            <a:off x="3395" y="2664"/>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1" name="Line 376"/>
                        <wps:cNvCnPr>
                          <a:cxnSpLocks noChangeShapeType="1"/>
                        </wps:cNvCnPr>
                        <wps:spPr bwMode="auto">
                          <a:xfrm flipV="1">
                            <a:off x="3395" y="2655"/>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2" name="Line 377"/>
                        <wps:cNvCnPr>
                          <a:cxnSpLocks noChangeShapeType="1"/>
                        </wps:cNvCnPr>
                        <wps:spPr bwMode="auto">
                          <a:xfrm flipV="1">
                            <a:off x="3395" y="2645"/>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3" name="Line 378"/>
                        <wps:cNvCnPr>
                          <a:cxnSpLocks noChangeShapeType="1"/>
                        </wps:cNvCnPr>
                        <wps:spPr bwMode="auto">
                          <a:xfrm flipV="1">
                            <a:off x="3395" y="2636"/>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4" name="Line 379"/>
                        <wps:cNvCnPr>
                          <a:cxnSpLocks noChangeShapeType="1"/>
                        </wps:cNvCnPr>
                        <wps:spPr bwMode="auto">
                          <a:xfrm flipV="1">
                            <a:off x="3395" y="2626"/>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5" name="Line 380"/>
                        <wps:cNvCnPr>
                          <a:cxnSpLocks noChangeShapeType="1"/>
                        </wps:cNvCnPr>
                        <wps:spPr bwMode="auto">
                          <a:xfrm flipV="1">
                            <a:off x="3395" y="2617"/>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6" name="Line 381"/>
                        <wps:cNvCnPr>
                          <a:cxnSpLocks noChangeShapeType="1"/>
                        </wps:cNvCnPr>
                        <wps:spPr bwMode="auto">
                          <a:xfrm flipV="1">
                            <a:off x="3395" y="2608"/>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7" name="Line 382"/>
                        <wps:cNvCnPr>
                          <a:cxnSpLocks noChangeShapeType="1"/>
                        </wps:cNvCnPr>
                        <wps:spPr bwMode="auto">
                          <a:xfrm flipV="1">
                            <a:off x="3395" y="2598"/>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8" name="Line 383"/>
                        <wps:cNvCnPr>
                          <a:cxnSpLocks noChangeShapeType="1"/>
                        </wps:cNvCnPr>
                        <wps:spPr bwMode="auto">
                          <a:xfrm flipV="1">
                            <a:off x="3395" y="2589"/>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89" name="Line 384"/>
                        <wps:cNvCnPr>
                          <a:cxnSpLocks noChangeShapeType="1"/>
                        </wps:cNvCnPr>
                        <wps:spPr bwMode="auto">
                          <a:xfrm flipV="1">
                            <a:off x="3395" y="2579"/>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0" name="Line 385"/>
                        <wps:cNvCnPr>
                          <a:cxnSpLocks noChangeShapeType="1"/>
                        </wps:cNvCnPr>
                        <wps:spPr bwMode="auto">
                          <a:xfrm flipV="1">
                            <a:off x="3395" y="2570"/>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1" name="Line 386"/>
                        <wps:cNvCnPr>
                          <a:cxnSpLocks noChangeShapeType="1"/>
                        </wps:cNvCnPr>
                        <wps:spPr bwMode="auto">
                          <a:xfrm flipV="1">
                            <a:off x="3395" y="2560"/>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87"/>
                        <wps:cNvCnPr>
                          <a:cxnSpLocks noChangeShapeType="1"/>
                        </wps:cNvCnPr>
                        <wps:spPr bwMode="auto">
                          <a:xfrm flipV="1">
                            <a:off x="3395" y="2551"/>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3" name="Line 388"/>
                        <wps:cNvCnPr>
                          <a:cxnSpLocks noChangeShapeType="1"/>
                        </wps:cNvCnPr>
                        <wps:spPr bwMode="auto">
                          <a:xfrm flipV="1">
                            <a:off x="3395" y="2542"/>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4" name="Line 389"/>
                        <wps:cNvCnPr>
                          <a:cxnSpLocks noChangeShapeType="1"/>
                        </wps:cNvCnPr>
                        <wps:spPr bwMode="auto">
                          <a:xfrm flipV="1">
                            <a:off x="3395" y="2532"/>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5" name="Line 390"/>
                        <wps:cNvCnPr>
                          <a:cxnSpLocks noChangeShapeType="1"/>
                        </wps:cNvCnPr>
                        <wps:spPr bwMode="auto">
                          <a:xfrm flipV="1">
                            <a:off x="3395" y="2523"/>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6" name="Line 391"/>
                        <wps:cNvCnPr>
                          <a:cxnSpLocks noChangeShapeType="1"/>
                        </wps:cNvCnPr>
                        <wps:spPr bwMode="auto">
                          <a:xfrm flipV="1">
                            <a:off x="3395" y="2513"/>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7" name="Line 392"/>
                        <wps:cNvCnPr>
                          <a:cxnSpLocks noChangeShapeType="1"/>
                        </wps:cNvCnPr>
                        <wps:spPr bwMode="auto">
                          <a:xfrm flipV="1">
                            <a:off x="3395" y="2504"/>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8" name="Line 393"/>
                        <wps:cNvCnPr>
                          <a:cxnSpLocks noChangeShapeType="1"/>
                        </wps:cNvCnPr>
                        <wps:spPr bwMode="auto">
                          <a:xfrm flipV="1">
                            <a:off x="3395" y="2494"/>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099" name="Line 394"/>
                        <wps:cNvCnPr>
                          <a:cxnSpLocks noChangeShapeType="1"/>
                        </wps:cNvCnPr>
                        <wps:spPr bwMode="auto">
                          <a:xfrm flipV="1">
                            <a:off x="3395" y="2485"/>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0" name="Line 395"/>
                        <wps:cNvCnPr>
                          <a:cxnSpLocks noChangeShapeType="1"/>
                        </wps:cNvCnPr>
                        <wps:spPr bwMode="auto">
                          <a:xfrm flipV="1">
                            <a:off x="3395" y="2475"/>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1" name="Line 396"/>
                        <wps:cNvCnPr>
                          <a:cxnSpLocks noChangeShapeType="1"/>
                        </wps:cNvCnPr>
                        <wps:spPr bwMode="auto">
                          <a:xfrm flipV="1">
                            <a:off x="3395" y="2466"/>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2" name="Line 397"/>
                        <wps:cNvCnPr>
                          <a:cxnSpLocks noChangeShapeType="1"/>
                        </wps:cNvCnPr>
                        <wps:spPr bwMode="auto">
                          <a:xfrm flipV="1">
                            <a:off x="3395" y="2457"/>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3" name="Line 398"/>
                        <wps:cNvCnPr>
                          <a:cxnSpLocks noChangeShapeType="1"/>
                        </wps:cNvCnPr>
                        <wps:spPr bwMode="auto">
                          <a:xfrm flipV="1">
                            <a:off x="3395" y="2447"/>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99"/>
                        <wps:cNvCnPr>
                          <a:cxnSpLocks noChangeShapeType="1"/>
                        </wps:cNvCnPr>
                        <wps:spPr bwMode="auto">
                          <a:xfrm flipV="1">
                            <a:off x="3395" y="2438"/>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00"/>
                        <wps:cNvCnPr>
                          <a:cxnSpLocks noChangeShapeType="1"/>
                        </wps:cNvCnPr>
                        <wps:spPr bwMode="auto">
                          <a:xfrm flipV="1">
                            <a:off x="3395" y="2428"/>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01"/>
                        <wps:cNvCnPr>
                          <a:cxnSpLocks noChangeShapeType="1"/>
                        </wps:cNvCnPr>
                        <wps:spPr bwMode="auto">
                          <a:xfrm flipV="1">
                            <a:off x="3395" y="2419"/>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02"/>
                        <wps:cNvCnPr>
                          <a:cxnSpLocks noChangeShapeType="1"/>
                        </wps:cNvCnPr>
                        <wps:spPr bwMode="auto">
                          <a:xfrm flipV="1">
                            <a:off x="3395" y="2409"/>
                            <a:ext cx="1" cy="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03"/>
                        <wps:cNvCnPr>
                          <a:cxnSpLocks noChangeShapeType="1"/>
                        </wps:cNvCnPr>
                        <wps:spPr bwMode="auto">
                          <a:xfrm flipV="1">
                            <a:off x="3395" y="2400"/>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04"/>
                        <wps:cNvCnPr>
                          <a:cxnSpLocks noChangeShapeType="1"/>
                        </wps:cNvCnPr>
                        <wps:spPr bwMode="auto">
                          <a:xfrm flipV="1">
                            <a:off x="3395" y="2391"/>
                            <a:ext cx="1" cy="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46C36F" id="Group 204" o:spid="_x0000_s1026" style="position:absolute;margin-left:31.5pt;margin-top:6.9pt;width:379.75pt;height:258pt;z-index:251459072" coordorigin="1038,922" coordsize="3056,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">
                <v:line id="Line 205" o:spid="_x0000_s1027" style="position:absolute;flip:y;visibility:visible;mso-wrap-style:square" from="2117,2329" to="2123,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" strokeweight="1.25pt"/>
                <v:line id="Line 206" o:spid="_x0000_s1028" style="position:absolute;flip:y;visibility:visible;mso-wrap-style:square" from="2139,2311" to="2145,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" strokeweight="1.25pt"/>
                <v:line id="Line 207" o:spid="_x0000_s1029" style="position:absolute;flip:y;visibility:visible;mso-wrap-style:square" from="2161,2292" to="2166,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" strokeweight="1.25pt"/>
                <v:line id="Line 208" o:spid="_x0000_s1030" style="position:absolute;flip:y;visibility:visible;mso-wrap-style:square" from="2183,2273" to="2188,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" strokeweight="1.25pt"/>
                <v:line id="Line 209" o:spid="_x0000_s1031" style="position:absolute;flip:y;visibility:visible;mso-wrap-style:square" from="2205,2255" to="2210,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" strokeweight="1.25pt"/>
                <v:line id="Line 210" o:spid="_x0000_s1032" style="position:absolute;flip:y;visibility:visible;mso-wrap-style:square" from="2226,2237" to="2232,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" strokeweight="1.25pt"/>
                <v:line id="Line 211" o:spid="_x0000_s1033" style="position:absolute;flip:y;visibility:visible;mso-wrap-style:square" from="2248,2218" to="2254,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" strokeweight="1.25pt"/>
                <v:line id="Line 212" o:spid="_x0000_s1034" style="position:absolute;flip:y;visibility:visible;mso-wrap-style:square" from="2270,2200" to="2276,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" strokeweight="1.25pt"/>
                <v:line id="Line 213" o:spid="_x0000_s1035" style="position:absolute;flip:y;visibility:visible;mso-wrap-style:square" from="2292,2181" to="2297,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" strokeweight="1.25pt"/>
                <v:line id="Line 214" o:spid="_x0000_s1036" style="position:absolute;flip:y;visibility:visible;mso-wrap-style:square" from="2314,2162" to="2319,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" strokeweight="1.25pt"/>
                <v:line id="Line 215" o:spid="_x0000_s1037" style="position:absolute;flip:y;visibility:visible;mso-wrap-style:square" from="2336,2144" to="234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" strokeweight="1.25pt"/>
                <v:line id="Line 216" o:spid="_x0000_s1038" style="position:absolute;flip:y;visibility:visible;mso-wrap-style:square" from="2357,2125" to="2363,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" strokeweight="1.25pt"/>
                <v:line id="Line 217" o:spid="_x0000_s1039" style="position:absolute;flip:y;visibility:visible;mso-wrap-style:square" from="2379,2107" to="2385,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" strokeweight="1.25pt"/>
                <v:line id="Line 218" o:spid="_x0000_s1040" style="position:absolute;flip:y;visibility:visible;mso-wrap-style:square" from="2401,2088" to="2407,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" strokeweight="1.25pt"/>
                <v:line id="Line 219" o:spid="_x0000_s1041" style="position:absolute;flip:y;visibility:visible;mso-wrap-style:square" from="2423,2070" to="2428,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" strokeweight="1.25pt"/>
                <v:line id="Line 220" o:spid="_x0000_s1042" style="position:absolute;flip:y;visibility:visible;mso-wrap-style:square" from="2445,2051" to="2450,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" strokeweight="1.25pt"/>
                <v:line id="Line 221" o:spid="_x0000_s1043" style="position:absolute;flip:y;visibility:visible;mso-wrap-style:square" from="2467,2033" to="2472,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" strokeweight="1.25pt"/>
                <v:line id="Line 222" o:spid="_x0000_s1044" style="position:absolute;flip:y;visibility:visible;mso-wrap-style:square" from="2488,2014" to="2494,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" strokeweight="1.25pt"/>
                <v:line id="Line 223" o:spid="_x0000_s1045" style="position:absolute;flip:y;visibility:visible;mso-wrap-style:square" from="2510,1995" to="251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" strokeweight="1.25pt"/>
                <v:line id="Line 224" o:spid="_x0000_s1046" style="position:absolute;flip:y;visibility:visible;mso-wrap-style:square" from="2532,1977" to="2538,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" strokeweight="1.25pt"/>
                <v:line id="Line 225" o:spid="_x0000_s1047" style="position:absolute;flip:y;visibility:visible;mso-wrap-style:square" from="2554,1958" to="2559,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" strokeweight="1.25pt"/>
                <v:line id="Line 226" o:spid="_x0000_s1048" style="position:absolute;flip:y;visibility:visible;mso-wrap-style:square" from="2576,1940" to="258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" strokeweight="1.25pt"/>
                <v:line id="Line 227" o:spid="_x0000_s1049" style="position:absolute;flip:y;visibility:visible;mso-wrap-style:square" from="2598,1921" to="2603,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" strokeweight="1.25pt"/>
                <v:line id="Line 228" o:spid="_x0000_s1050" style="position:absolute;flip:y;visibility:visible;mso-wrap-style:square" from="2619,1902" to="2625,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" strokeweight="1.25pt"/>
                <v:line id="Line 229" o:spid="_x0000_s1051" style="position:absolute;flip:y;visibility:visible;mso-wrap-style:square" from="2641,1884" to="2647,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" strokeweight="1.25pt"/>
                <v:line id="Line 230" o:spid="_x0000_s1052" style="position:absolute;flip:y;visibility:visible;mso-wrap-style:square" from="2663,1866" to="266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" strokeweight="1.25pt"/>
                <v:line id="Line 231" o:spid="_x0000_s1053" style="position:absolute;flip:y;visibility:visible;mso-wrap-style:square" from="2685,1847" to="2690,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" strokeweight="1.25pt"/>
                <v:line id="Line 232" o:spid="_x0000_s1054" style="position:absolute;flip:y;visibility:visible;mso-wrap-style:square" from="2707,1829" to="2712,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" strokeweight="1.25pt"/>
                <v:line id="Line 233" o:spid="_x0000_s1055" style="position:absolute;flip:y;visibility:visible;mso-wrap-style:square" from="2729,1810" to="273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" strokeweight="1.25pt"/>
                <v:line id="Line 234" o:spid="_x0000_s1056" style="position:absolute;flip:y;visibility:visible;mso-wrap-style:square" from="2750,1791" to="2756,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" strokeweight="1.25pt"/>
                <v:line id="Line 235" o:spid="_x0000_s1057" style="position:absolute;flip:y;visibility:visible;mso-wrap-style:square" from="2772,1773" to="2778,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" strokeweight="1.25pt"/>
                <v:line id="Line 236" o:spid="_x0000_s1058" style="position:absolute;flip:y;visibility:visible;mso-wrap-style:square" from="2794,1754" to="2800,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" strokeweight="1.25pt"/>
                <v:line id="Line 237" o:spid="_x0000_s1059" style="position:absolute;flip:y;visibility:visible;mso-wrap-style:square" from="2816,1736" to="28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" strokeweight="1.25pt"/>
                <v:line id="Line 238" o:spid="_x0000_s1060" style="position:absolute;flip:y;visibility:visible;mso-wrap-style:square" from="2838,1717" to="2843,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" strokeweight="1.25pt"/>
                <v:line id="Line 239" o:spid="_x0000_s1061" style="position:absolute;flip:y;visibility:visible;mso-wrap-style:square" from="2860,1699" to="2865,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" strokeweight="1.25pt"/>
                <v:line id="Line 240" o:spid="_x0000_s1062" style="position:absolute;flip:y;visibility:visible;mso-wrap-style:square" from="2881,1680" to="2887,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" strokeweight="1.25pt"/>
                <v:line id="Line 241" o:spid="_x0000_s1063" style="position:absolute;flip:y;visibility:visible;mso-wrap-style:square" from="2903,1662" to="2909,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" strokeweight="1.25pt"/>
                <v:line id="Line 242" o:spid="_x0000_s1064" style="position:absolute;flip:y;visibility:visible;mso-wrap-style:square" from="2925,1643" to="2930,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" strokeweight="1.25pt"/>
                <v:line id="Line 243" o:spid="_x0000_s1065" style="position:absolute;flip:y;visibility:visible;mso-wrap-style:square" from="2947,1625" to="2952,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" strokeweight="1.25pt"/>
                <v:line id="Line 244" o:spid="_x0000_s1066" style="position:absolute;flip:y;visibility:visible;mso-wrap-style:square" from="2969,1606" to="2974,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" strokeweight="1.25pt"/>
                <v:line id="Line 245" o:spid="_x0000_s1067" style="position:absolute;flip:y;visibility:visible;mso-wrap-style:square" from="2991,1587" to="2996,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" strokeweight="1.25pt"/>
                <v:line id="Line 246" o:spid="_x0000_s1068" style="position:absolute;flip:y;visibility:visible;mso-wrap-style:square" from="3012,1569" to="3018,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" strokeweight="1.25pt"/>
                <v:line id="Line 247" o:spid="_x0000_s1069" style="position:absolute;flip:y;visibility:visible;mso-wrap-style:square" from="3034,1550" to="3040,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" strokeweight="1.25pt"/>
                <v:line id="Line 248" o:spid="_x0000_s1070" style="position:absolute;flip:y;visibility:visible;mso-wrap-style:square" from="3056,1532" to="306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" strokeweight="1.25pt"/>
                <v:line id="Line 249" o:spid="_x0000_s1071" style="position:absolute;flip:y;visibility:visible;mso-wrap-style:square" from="3078,1513" to="3083,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" strokeweight="1.25pt"/>
                <v:line id="Line 250" o:spid="_x0000_s1072" style="position:absolute;flip:y;visibility:visible;mso-wrap-style:square" from="3100,1495" to="3105,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" strokeweight="1.25pt"/>
                <v:line id="Line 251" o:spid="_x0000_s1073" style="position:absolute;flip:y;visibility:visible;mso-wrap-style:square" from="3121,1476" to="312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" strokeweight="1.25pt"/>
                <v:line id="Line 252" o:spid="_x0000_s1074" style="position:absolute;flip:y;visibility:visible;mso-wrap-style:square" from="3143,1458" to="3149,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" strokeweight="1.25pt"/>
                <v:line id="Line 253" o:spid="_x0000_s1075" style="position:absolute;flip:y;visibility:visible;mso-wrap-style:square" from="3165,1439" to="317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" strokeweight="1.25pt"/>
                <v:line id="Line 254" o:spid="_x0000_s1076" style="position:absolute;flip:y;visibility:visible;mso-wrap-style:square" from="3187,1420" to="3192,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" strokeweight="1.25pt"/>
                <v:line id="Line 255" o:spid="_x0000_s1077" style="position:absolute;flip:x;visibility:visible;mso-wrap-style:square" from="2346,1015" to="3808,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" strokeweight="1.25pt"/>
                <v:line id="Line 256" o:spid="_x0000_s1078" style="position:absolute;flip:x;visibility:visible;mso-wrap-style:square" from="3381,1407" to="3387,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" strokeweight="1.25pt"/>
                <v:line id="Line 257" o:spid="_x0000_s1079" style="position:absolute;flip:x;visibility:visible;mso-wrap-style:square" from="3359,1407" to="3365,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" strokeweight="1.25pt"/>
                <v:line id="Line 258" o:spid="_x0000_s1080" style="position:absolute;flip:x;visibility:visible;mso-wrap-style:square" from="3337,1407" to="3343,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" strokeweight="1.25pt"/>
                <v:line id="Line 259" o:spid="_x0000_s1081" style="position:absolute;flip:x;visibility:visible;mso-wrap-style:square" from="3316,1407" to="332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" strokeweight="1.25pt"/>
                <v:line id="Line 260" o:spid="_x0000_s1082" style="position:absolute;flip:x;visibility:visible;mso-wrap-style:square" from="3294,1407" to="3299,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" strokeweight="1.25pt"/>
                <v:line id="Line 261" o:spid="_x0000_s1083" style="position:absolute;flip:x;visibility:visible;mso-wrap-style:square" from="3272,1407" to="3277,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" strokeweight="1.25pt"/>
                <v:line id="Line 262" o:spid="_x0000_s1084" style="position:absolute;flip:x;visibility:visible;mso-wrap-style:square" from="3250,1407" to="3256,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" strokeweight="1.25pt"/>
                <v:line id="Line 263" o:spid="_x0000_s1085" style="position:absolute;flip:x;visibility:visible;mso-wrap-style:square" from="3228,1407" to="323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" strokeweight="1.25pt"/>
                <v:shape id="Freeform 264" o:spid="_x0000_s1086" style="position:absolute;left:3209;top:1407;width:3;height:1;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" path="m7,r,l,e" filled="f" strokeweight="1.25pt">
                  <v:path arrowok="t" o:connecttype="custom" o:connectlocs="3,0;3,0;0,0" o:connectangles="0,0,0"/>
                </v:shape>
                <v:line id="Line 265" o:spid="_x0000_s1087" style="position:absolute;flip:x;visibility:visible;mso-wrap-style:square" from="2769,1739" to="380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" strokeweight="1.25pt"/>
                <v:line id="Line 266" o:spid="_x0000_s1088" style="position:absolute;flip:y;visibility:visible;mso-wrap-style:square" from="1423,2771" to="2344,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" strokeweight="1.25pt"/>
                <v:line id="Line 267" o:spid="_x0000_s1089" style="position:absolute;flip:x;visibility:visible;mso-wrap-style:square" from="1137,2549" to="2190,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" strokeweight="1.25pt"/>
                <v:line id="Line 268" o:spid="_x0000_s1090" style="position:absolute;flip:y;visibility:visible;mso-wrap-style:square" from="2529,2409" to="2771,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" strokeweight="1.25pt"/>
                <v:line id="Line 269" o:spid="_x0000_s1091" style="position:absolute;flip:y;visibility:visible;mso-wrap-style:square" from="1063,930" to="1064,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" strokeweight=".2205mm"/>
                <v:shape id="Freeform 270" o:spid="_x0000_s1092" style="position:absolute;left:1038;top:922;width:51;height:88;visibility:visible;mso-wrap-style:square;v-text-anchor:top" coordsize="1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" path="m,264l77,r76,264l,264xe" fillcolor="black" strokeweight=".2205mm">
                  <v:path arrowok="t" o:connecttype="custom" o:connectlocs="0,88;26,0;51,88;0,88" o:connectangles="0,0,0,0"/>
                </v:shape>
                <v:line id="Line 271" o:spid="_x0000_s1093" style="position:absolute;visibility:visible;mso-wrap-style:square" from="3902,3556" to="4084,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" strokeweight=".2205mm"/>
                <v:shape id="Freeform 272" o:spid="_x0000_s1094" style="position:absolute;left:3992;top:3534;width:102;height:44;visibility:visible;mso-wrap-style:square;v-text-anchor:top" coordsize="30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" path="m,l306,66,,132,,xe" fillcolor="black" strokeweight=".2205mm">
                  <v:path arrowok="t" o:connecttype="custom" o:connectlocs="0,0;102,22;0,44;0,0" o:connectangles="0,0,0,0"/>
                </v:shape>
                <v:line id="Line 273" o:spid="_x0000_s1095" style="position:absolute;flip:y;visibility:visible;mso-wrap-style:square" from="3391,2151" to="339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" strokeweight="1.25pt"/>
                <v:line id="Line 274" o:spid="_x0000_s1096" style="position:absolute;flip:y;visibility:visible;mso-wrap-style:square" from="3391,2132" to="339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" strokeweight="1.25pt"/>
                <v:line id="Line 275" o:spid="_x0000_s1097" style="position:absolute;flip:y;visibility:visible;mso-wrap-style:square" from="3391,2114" to="3392,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" strokeweight="1.25pt"/>
                <v:line id="Line 276" o:spid="_x0000_s1098" style="position:absolute;flip:y;visibility:visible;mso-wrap-style:square" from="3391,2095" to="3392,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" strokeweight="1.25pt"/>
                <v:line id="Line 277" o:spid="_x0000_s1099" style="position:absolute;flip:y;visibility:visible;mso-wrap-style:square" from="3391,2076" to="3392,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" strokeweight="1.25pt"/>
                <v:line id="Line 278" o:spid="_x0000_s1100" style="position:absolute;flip:y;visibility:visible;mso-wrap-style:square" from="3391,2057" to="3392,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" strokeweight="1.25pt"/>
                <v:line id="Line 279" o:spid="_x0000_s1101" style="position:absolute;flip:y;visibility:visible;mso-wrap-style:square" from="3391,2038" to="339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" strokeweight="1.25pt"/>
                <v:line id="Line 280" o:spid="_x0000_s1102" style="position:absolute;flip:y;visibility:visible;mso-wrap-style:square" from="3391,2019" to="339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" strokeweight="1.25pt"/>
                <v:line id="Line 281" o:spid="_x0000_s1103" style="position:absolute;flip:y;visibility:visible;mso-wrap-style:square" from="3395,3551" to="3396,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" strokeweight=".2205mm"/>
                <v:line id="Line 282" o:spid="_x0000_s1104" style="position:absolute;flip:y;visibility:visible;mso-wrap-style:square" from="3395,3541" to="3396,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" strokeweight=".2205mm"/>
                <v:line id="Line 283" o:spid="_x0000_s1105" style="position:absolute;flip:y;visibility:visible;mso-wrap-style:square" from="3395,3532" to="3396,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" strokeweight=".2205mm"/>
                <v:line id="Line 284" o:spid="_x0000_s1106" style="position:absolute;flip:y;visibility:visible;mso-wrap-style:square" from="3395,3522" to="3396,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" strokeweight=".2205mm"/>
                <v:line id="Line 285" o:spid="_x0000_s1107" style="position:absolute;flip:y;visibility:visible;mso-wrap-style:square" from="3395,3513" to="3396,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" strokeweight=".2205mm"/>
                <v:line id="Line 286" o:spid="_x0000_s1108" style="position:absolute;flip:y;visibility:visible;mso-wrap-style:square" from="3395,3504" to="3396,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" strokeweight=".2205mm"/>
                <v:line id="Line 287" o:spid="_x0000_s1109" style="position:absolute;flip:y;visibility:visible;mso-wrap-style:square" from="3395,3494" to="3396,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" strokeweight=".2205mm"/>
                <v:line id="Line 288" o:spid="_x0000_s1110" style="position:absolute;flip:y;visibility:visible;mso-wrap-style:square" from="3395,3485" to="339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" strokeweight=".2205mm"/>
                <v:line id="Line 289" o:spid="_x0000_s1111" style="position:absolute;flip:y;visibility:visible;mso-wrap-style:square" from="3395,3475" to="3396,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" strokeweight=".2205mm"/>
                <v:line id="Line 290" o:spid="_x0000_s1112" style="position:absolute;flip:y;visibility:visible;mso-wrap-style:square" from="3395,3466" to="3396,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" strokeweight=".2205mm"/>
                <v:line id="Line 291" o:spid="_x0000_s1113" style="position:absolute;flip:y;visibility:visible;mso-wrap-style:square" from="3395,3456" to="3396,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" strokeweight=".2205mm"/>
                <v:line id="Line 292" o:spid="_x0000_s1114" style="position:absolute;flip:y;visibility:visible;mso-wrap-style:square" from="3395,3447" to="3396,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" strokeweight=".2205mm"/>
                <v:line id="Line 293" o:spid="_x0000_s1115" style="position:absolute;flip:y;visibility:visible;mso-wrap-style:square" from="3395,3438" to="3396,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" strokeweight=".2205mm"/>
                <v:line id="Line 294" o:spid="_x0000_s1116" style="position:absolute;flip:y;visibility:visible;mso-wrap-style:square" from="3395,3428" to="3396,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" strokeweight=".2205mm"/>
                <v:line id="Line 295" o:spid="_x0000_s1117" style="position:absolute;flip:y;visibility:visible;mso-wrap-style:square" from="3395,3419" to="3396,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" strokeweight=".2205mm"/>
                <v:line id="Line 296" o:spid="_x0000_s1118" style="position:absolute;flip:y;visibility:visible;mso-wrap-style:square" from="3395,3409" to="3396,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" strokeweight=".2205mm"/>
                <v:line id="Line 297" o:spid="_x0000_s1119" style="position:absolute;flip:y;visibility:visible;mso-wrap-style:square" from="3395,3400" to="3396,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" strokeweight=".2205mm"/>
                <v:line id="Line 298" o:spid="_x0000_s1120" style="position:absolute;flip:y;visibility:visible;mso-wrap-style:square" from="3395,3390" to="3396,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" strokeweight=".2205mm"/>
                <v:line id="Line 299" o:spid="_x0000_s1121" style="position:absolute;flip:y;visibility:visible;mso-wrap-style:square" from="3395,3381" to="3396,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" strokeweight=".2205mm"/>
                <v:line id="Line 300" o:spid="_x0000_s1122" style="position:absolute;flip:y;visibility:visible;mso-wrap-style:square" from="3395,3372" to="3396,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" strokeweight=".2205mm"/>
                <v:line id="Line 301" o:spid="_x0000_s1123" style="position:absolute;flip:y;visibility:visible;mso-wrap-style:square" from="3395,3362" to="3396,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" strokeweight=".2205mm"/>
                <v:line id="Line 302" o:spid="_x0000_s1124" style="position:absolute;flip:y;visibility:visible;mso-wrap-style:square" from="3395,3353" to="3396,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" strokeweight=".2205mm"/>
                <v:line id="Line 303" o:spid="_x0000_s1125" style="position:absolute;flip:y;visibility:visible;mso-wrap-style:square" from="3395,3343" to="3396,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" strokeweight=".2205mm"/>
                <v:line id="Line 304" o:spid="_x0000_s1126" style="position:absolute;flip:y;visibility:visible;mso-wrap-style:square" from="3395,3334" to="3396,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" strokeweight=".2205mm"/>
                <v:line id="Line 305" o:spid="_x0000_s1127" style="position:absolute;flip:y;visibility:visible;mso-wrap-style:square" from="3395,3324" to="3396,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" strokeweight=".2205mm"/>
                <v:line id="Line 306" o:spid="_x0000_s1128" style="position:absolute;flip:y;visibility:visible;mso-wrap-style:square" from="3395,3315" to="3396,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" strokeweight=".2205mm"/>
                <v:line id="Line 307" o:spid="_x0000_s1129" style="position:absolute;flip:y;visibility:visible;mso-wrap-style:square" from="3395,3306" to="3396,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" strokeweight=".2205mm"/>
                <v:line id="Line 308" o:spid="_x0000_s1130" style="position:absolute;flip:y;visibility:visible;mso-wrap-style:square" from="3395,3296" to="3396,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" strokeweight=".2205mm"/>
                <v:line id="Line 309" o:spid="_x0000_s1131" style="position:absolute;flip:y;visibility:visible;mso-wrap-style:square" from="3395,3287" to="3396,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" strokeweight=".2205mm"/>
                <v:line id="Line 310" o:spid="_x0000_s1132" style="position:absolute;flip:y;visibility:visible;mso-wrap-style:square" from="3395,3277" to="3396,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" strokeweight=".2205mm"/>
                <v:line id="Line 311" o:spid="_x0000_s1133" style="position:absolute;flip:y;visibility:visible;mso-wrap-style:square" from="3395,3268" to="3396,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" strokeweight=".2205mm"/>
                <v:line id="Line 312" o:spid="_x0000_s1134" style="position:absolute;flip:y;visibility:visible;mso-wrap-style:square" from="3395,3258" to="3396,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" strokeweight=".2205mm"/>
                <v:line id="Line 313" o:spid="_x0000_s1135" style="position:absolute;flip:y;visibility:visible;mso-wrap-style:square" from="3395,3249" to="3396,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" strokeweight=".2205mm"/>
                <v:line id="Line 314" o:spid="_x0000_s1136" style="position:absolute;flip:y;visibility:visible;mso-wrap-style:square" from="3395,3239" to="3396,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" strokeweight=".2205mm"/>
                <v:line id="Line 315" o:spid="_x0000_s1137" style="position:absolute;flip:y;visibility:visible;mso-wrap-style:square" from="3395,3230" to="3396,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" strokeweight=".2205mm"/>
                <v:line id="Line 316" o:spid="_x0000_s1138" style="position:absolute;flip:y;visibility:visible;mso-wrap-style:square" from="3395,3221" to="339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" strokeweight=".2205mm"/>
                <v:line id="Line 317" o:spid="_x0000_s1139" style="position:absolute;flip:y;visibility:visible;mso-wrap-style:square" from="3395,3211" to="3396,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" strokeweight=".2205mm"/>
                <v:line id="Line 318" o:spid="_x0000_s1140" style="position:absolute;flip:y;visibility:visible;mso-wrap-style:square" from="3395,3202" to="3396,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" strokeweight=".2205mm"/>
                <v:line id="Line 319" o:spid="_x0000_s1141" style="position:absolute;flip:y;visibility:visible;mso-wrap-style:square" from="3395,3192" to="3396,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" strokeweight=".2205mm"/>
                <v:line id="Line 320" o:spid="_x0000_s1142" style="position:absolute;flip:y;visibility:visible;mso-wrap-style:square" from="3395,3183" to="3396,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" strokeweight=".2205mm"/>
                <v:line id="Line 321" o:spid="_x0000_s1143" style="position:absolute;flip:y;visibility:visible;mso-wrap-style:square" from="3395,3173" to="3396,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" strokeweight=".2205mm"/>
                <v:line id="Line 322" o:spid="_x0000_s1144" style="position:absolute;flip:y;visibility:visible;mso-wrap-style:square" from="3395,3164" to="3396,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" strokeweight=".2205mm"/>
                <v:line id="Line 323" o:spid="_x0000_s1145" style="position:absolute;flip:y;visibility:visible;mso-wrap-style:square" from="3395,3155" to="3396,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" strokeweight=".2205mm"/>
                <v:line id="Line 324" o:spid="_x0000_s1146" style="position:absolute;flip:y;visibility:visible;mso-wrap-style:square" from="3395,3145" to="3396,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" strokeweight=".2205mm"/>
                <v:line id="Line 325" o:spid="_x0000_s1147" style="position:absolute;flip:y;visibility:visible;mso-wrap-style:square" from="3395,3136" to="3396,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" strokeweight=".2205mm"/>
                <v:line id="Line 326" o:spid="_x0000_s1148" style="position:absolute;flip:y;visibility:visible;mso-wrap-style:square" from="3395,3126" to="3396,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" strokeweight=".2205mm"/>
                <v:line id="Line 327" o:spid="_x0000_s1149" style="position:absolute;flip:y;visibility:visible;mso-wrap-style:square" from="3395,3117" to="3396,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" strokeweight=".2205mm"/>
                <v:line id="Line 328" o:spid="_x0000_s1150" style="position:absolute;flip:y;visibility:visible;mso-wrap-style:square" from="3395,3107" to="3396,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" strokeweight=".2205mm"/>
                <v:line id="Line 329" o:spid="_x0000_s1151" style="position:absolute;flip:y;visibility:visible;mso-wrap-style:square" from="3395,3098" to="3396,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" strokeweight=".2205mm"/>
                <v:line id="Line 330" o:spid="_x0000_s1152" style="position:absolute;flip:y;visibility:visible;mso-wrap-style:square" from="3395,3089" to="3396,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" strokeweight=".2205mm"/>
                <v:line id="Line 331" o:spid="_x0000_s1153" style="position:absolute;flip:y;visibility:visible;mso-wrap-style:square" from="3395,3079" to="3396,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" strokeweight=".2205mm"/>
                <v:line id="Line 332" o:spid="_x0000_s1154" style="position:absolute;flip:y;visibility:visible;mso-wrap-style:square" from="3395,3070" to="3396,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" strokeweight=".2205mm"/>
                <v:line id="Line 333" o:spid="_x0000_s1155" style="position:absolute;flip:y;visibility:visible;mso-wrap-style:square" from="3395,3060" to="3396,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" strokeweight=".2205mm"/>
                <v:line id="Line 334" o:spid="_x0000_s1156" style="position:absolute;flip:y;visibility:visible;mso-wrap-style:square" from="3395,3051" to="3396,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" strokeweight=".2205mm"/>
                <v:line id="Line 335" o:spid="_x0000_s1157" style="position:absolute;flip:y;visibility:visible;mso-wrap-style:square" from="3395,3041" to="3396,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" strokeweight=".2205mm"/>
                <v:line id="Line 336" o:spid="_x0000_s1158" style="position:absolute;flip:y;visibility:visible;mso-wrap-style:square" from="3395,3032" to="3396,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" strokeweight=".2205mm"/>
                <v:line id="Line 337" o:spid="_x0000_s1159" style="position:absolute;flip:y;visibility:visible;mso-wrap-style:square" from="3395,3023" to="3396,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" strokeweight=".2205mm"/>
                <v:line id="Line 338" o:spid="_x0000_s1160" style="position:absolute;flip:y;visibility:visible;mso-wrap-style:square" from="3395,3013" to="3396,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" strokeweight=".2205mm"/>
                <v:line id="Line 339" o:spid="_x0000_s1161" style="position:absolute;flip:y;visibility:visible;mso-wrap-style:square" from="3395,3004" to="3396,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" strokeweight=".2205mm"/>
                <v:line id="Line 340" o:spid="_x0000_s1162" style="position:absolute;flip:y;visibility:visible;mso-wrap-style:square" from="3395,2994" to="3396,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" strokeweight=".2205mm"/>
                <v:line id="Line 341" o:spid="_x0000_s1163" style="position:absolute;flip:y;visibility:visible;mso-wrap-style:square" from="3395,2985" to="3396,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" strokeweight=".2205mm"/>
                <v:line id="Line 342" o:spid="_x0000_s1164" style="position:absolute;flip:y;visibility:visible;mso-wrap-style:square" from="3395,2975" to="3396,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" strokeweight=".2205mm"/>
                <v:line id="Line 343" o:spid="_x0000_s1165" style="position:absolute;flip:y;visibility:visible;mso-wrap-style:square" from="3395,2966" to="3396,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" strokeweight=".2205mm"/>
                <v:line id="Line 344" o:spid="_x0000_s1166" style="position:absolute;flip:y;visibility:visible;mso-wrap-style:square" from="3395,2957" to="3396,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" strokeweight=".2205mm"/>
                <v:line id="Line 345" o:spid="_x0000_s1167" style="position:absolute;flip:y;visibility:visible;mso-wrap-style:square" from="3395,2947" to="3396,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" strokeweight=".2205mm"/>
                <v:line id="Line 346" o:spid="_x0000_s1168" style="position:absolute;flip:y;visibility:visible;mso-wrap-style:square" from="3395,2938" to="3396,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" strokeweight=".2205mm"/>
                <v:line id="Line 347" o:spid="_x0000_s1169" style="position:absolute;flip:y;visibility:visible;mso-wrap-style:square" from="3395,2928" to="3396,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" strokeweight=".2205mm"/>
                <v:line id="Line 348" o:spid="_x0000_s1170" style="position:absolute;flip:y;visibility:visible;mso-wrap-style:square" from="3395,2919" to="3396,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" strokeweight=".2205mm"/>
                <v:line id="Line 349" o:spid="_x0000_s1171" style="position:absolute;flip:y;visibility:visible;mso-wrap-style:square" from="3395,2909" to="339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" strokeweight=".2205mm"/>
                <v:line id="Line 350" o:spid="_x0000_s1172" style="position:absolute;flip:y;visibility:visible;mso-wrap-style:square" from="3395,2900" to="3396,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" strokeweight=".2205mm"/>
                <v:line id="Line 351" o:spid="_x0000_s1173" style="position:absolute;flip:y;visibility:visible;mso-wrap-style:square" from="3395,2891" to="339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" strokeweight=".2205mm"/>
                <v:line id="Line 352" o:spid="_x0000_s1174" style="position:absolute;flip:y;visibility:visible;mso-wrap-style:square" from="3395,2881" to="3396,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" strokeweight=".2205mm"/>
                <v:line id="Line 353" o:spid="_x0000_s1175" style="position:absolute;flip:y;visibility:visible;mso-wrap-style:square" from="3395,2872" to="3396,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" strokeweight=".2205mm"/>
                <v:line id="Line 354" o:spid="_x0000_s1176" style="position:absolute;flip:y;visibility:visible;mso-wrap-style:square" from="3395,2862" to="3396,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" strokeweight=".2205mm"/>
                <v:line id="Line 355" o:spid="_x0000_s1177" style="position:absolute;flip:y;visibility:visible;mso-wrap-style:square" from="3395,2853" to="3396,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" strokeweight=".2205mm"/>
                <v:line id="Line 356" o:spid="_x0000_s1178" style="position:absolute;flip:y;visibility:visible;mso-wrap-style:square" from="3395,2843" to="3396,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" strokeweight=".2205mm"/>
                <v:line id="Line 357" o:spid="_x0000_s1179" style="position:absolute;flip:y;visibility:visible;mso-wrap-style:square" from="3395,2834" to="3396,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" strokeweight=".2205mm"/>
                <v:line id="Line 358" o:spid="_x0000_s1180" style="position:absolute;flip:y;visibility:visible;mso-wrap-style:square" from="3395,2824" to="3396,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" strokeweight=".2205mm"/>
                <v:line id="Line 359" o:spid="_x0000_s1181" style="position:absolute;flip:y;visibility:visible;mso-wrap-style:square" from="3395,2815" to="3396,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" strokeweight=".2205mm"/>
                <v:line id="Line 360" o:spid="_x0000_s1182" style="position:absolute;flip:y;visibility:visible;mso-wrap-style:square" from="3395,2806" to="3396,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" strokeweight=".2205mm"/>
                <v:line id="Line 361" o:spid="_x0000_s1183" style="position:absolute;flip:y;visibility:visible;mso-wrap-style:square" from="3395,2796" to="3396,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" strokeweight=".2205mm"/>
                <v:line id="Line 362" o:spid="_x0000_s1184" style="position:absolute;flip:y;visibility:visible;mso-wrap-style:square" from="3395,2787" to="3396,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" strokeweight=".2205mm"/>
                <v:line id="Line 363" o:spid="_x0000_s1185" style="position:absolute;flip:y;visibility:visible;mso-wrap-style:square" from="3395,2777" to="3396,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" strokeweight=".2205mm"/>
                <v:line id="Line 364" o:spid="_x0000_s1186" style="position:absolute;flip:y;visibility:visible;mso-wrap-style:square" from="3395,2768" to="3396,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" strokeweight=".2205mm"/>
                <v:line id="Line 365" o:spid="_x0000_s1187" style="position:absolute;flip:y;visibility:visible;mso-wrap-style:square" from="3395,2758" to="339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" strokeweight=".2205mm"/>
                <v:line id="Line 366" o:spid="_x0000_s1188" style="position:absolute;flip:y;visibility:visible;mso-wrap-style:square" from="3395,2749" to="3396,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" strokeweight=".2205mm"/>
                <v:line id="Line 367" o:spid="_x0000_s1189" style="position:absolute;flip:y;visibility:visible;mso-wrap-style:square" from="3395,2740" to="3396,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" strokeweight=".2205mm"/>
                <v:line id="Line 368" o:spid="_x0000_s1190" style="position:absolute;flip:y;visibility:visible;mso-wrap-style:square" from="3395,2730" to="3396,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" strokeweight=".2205mm"/>
                <v:line id="Line 369" o:spid="_x0000_s1191" style="position:absolute;flip:y;visibility:visible;mso-wrap-style:square" from="3395,2721" to="3396,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" strokeweight=".2205mm"/>
                <v:line id="Line 370" o:spid="_x0000_s1192" style="position:absolute;flip:y;visibility:visible;mso-wrap-style:square" from="3395,2711" to="3396,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" strokeweight=".2205mm"/>
                <v:line id="Line 371" o:spid="_x0000_s1193" style="position:absolute;flip:y;visibility:visible;mso-wrap-style:square" from="3395,2702" to="3396,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" strokeweight=".2205mm"/>
                <v:line id="Line 372" o:spid="_x0000_s1194" style="position:absolute;flip:y;visibility:visible;mso-wrap-style:square" from="3395,2692" to="3396,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" strokeweight=".2205mm"/>
                <v:line id="Line 373" o:spid="_x0000_s1195" style="position:absolute;flip:y;visibility:visible;mso-wrap-style:square" from="3395,2683" to="3396,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" strokeweight=".2205mm"/>
                <v:line id="Line 374" o:spid="_x0000_s1196" style="position:absolute;flip:y;visibility:visible;mso-wrap-style:square" from="3395,2674" to="339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" strokeweight=".2205mm"/>
                <v:line id="Line 375" o:spid="_x0000_s1197" style="position:absolute;flip:y;visibility:visible;mso-wrap-style:square" from="3395,2664" to="3396,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" strokeweight=".2205mm"/>
                <v:line id="Line 376" o:spid="_x0000_s1198" style="position:absolute;flip:y;visibility:visible;mso-wrap-style:square" from="3395,2655" to="3396,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" strokeweight=".2205mm"/>
                <v:line id="Line 377" o:spid="_x0000_s1199" style="position:absolute;flip:y;visibility:visible;mso-wrap-style:square" from="3395,2645" to="3396,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" strokeweight=".2205mm"/>
                <v:line id="Line 378" o:spid="_x0000_s1200" style="position:absolute;flip:y;visibility:visible;mso-wrap-style:square" from="3395,2636" to="3396,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" strokeweight=".2205mm"/>
                <v:line id="Line 379" o:spid="_x0000_s1201" style="position:absolute;flip:y;visibility:visible;mso-wrap-style:square" from="3395,2626" to="339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" strokeweight=".2205mm"/>
                <v:line id="Line 380" o:spid="_x0000_s1202" style="position:absolute;flip:y;visibility:visible;mso-wrap-style:square" from="3395,2617" to="3396,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" strokeweight=".2205mm"/>
                <v:line id="Line 381" o:spid="_x0000_s1203" style="position:absolute;flip:y;visibility:visible;mso-wrap-style:square" from="3395,2608" to="3396,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" strokeweight=".2205mm"/>
                <v:line id="Line 382" o:spid="_x0000_s1204" style="position:absolute;flip:y;visibility:visible;mso-wrap-style:square" from="3395,2598" to="3396,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" strokeweight=".2205mm"/>
                <v:line id="Line 383" o:spid="_x0000_s1205" style="position:absolute;flip:y;visibility:visible;mso-wrap-style:square" from="3395,2589" to="3396,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" strokeweight=".2205mm"/>
                <v:line id="Line 384" o:spid="_x0000_s1206" style="position:absolute;flip:y;visibility:visible;mso-wrap-style:square" from="3395,2579" to="3396,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" strokeweight=".2205mm"/>
                <v:line id="Line 385" o:spid="_x0000_s1207" style="position:absolute;flip:y;visibility:visible;mso-wrap-style:square" from="3395,2570" to="3396,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" strokeweight=".2205mm"/>
                <v:line id="Line 386" o:spid="_x0000_s1208" style="position:absolute;flip:y;visibility:visible;mso-wrap-style:square" from="3395,2560" to="3396,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" strokeweight=".2205mm"/>
                <v:line id="Line 387" o:spid="_x0000_s1209" style="position:absolute;flip:y;visibility:visible;mso-wrap-style:square" from="3395,2551" to="3396,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" strokeweight=".2205mm"/>
                <v:line id="Line 388" o:spid="_x0000_s1210" style="position:absolute;flip:y;visibility:visible;mso-wrap-style:square" from="3395,2542" to="3396,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" strokeweight=".2205mm"/>
                <v:line id="Line 389" o:spid="_x0000_s1211" style="position:absolute;flip:y;visibility:visible;mso-wrap-style:square" from="3395,2532" to="3396,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" strokeweight=".2205mm"/>
                <v:line id="Line 390" o:spid="_x0000_s1212" style="position:absolute;flip:y;visibility:visible;mso-wrap-style:square" from="3395,2523" to="339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" strokeweight=".2205mm"/>
                <v:line id="Line 391" o:spid="_x0000_s1213" style="position:absolute;flip:y;visibility:visible;mso-wrap-style:square" from="3395,2513" to="3396,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" strokeweight=".2205mm"/>
                <v:line id="Line 392" o:spid="_x0000_s1214" style="position:absolute;flip:y;visibility:visible;mso-wrap-style:square" from="3395,2504" to="3396,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" strokeweight=".2205mm"/>
                <v:line id="Line 393" o:spid="_x0000_s1215" style="position:absolute;flip:y;visibility:visible;mso-wrap-style:square" from="3395,2494" to="3396,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" strokeweight=".2205mm"/>
                <v:line id="Line 394" o:spid="_x0000_s1216" style="position:absolute;flip:y;visibility:visible;mso-wrap-style:square" from="3395,2485" to="3396,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" strokeweight=".2205mm"/>
                <v:line id="Line 395" o:spid="_x0000_s1217" style="position:absolute;flip:y;visibility:visible;mso-wrap-style:square" from="3395,2475" to="3396,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" strokeweight=".2205mm"/>
                <v:line id="Line 396" o:spid="_x0000_s1218" style="position:absolute;flip:y;visibility:visible;mso-wrap-style:square" from="3395,2466" to="3396,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" strokeweight=".2205mm"/>
                <v:line id="Line 397" o:spid="_x0000_s1219" style="position:absolute;flip:y;visibility:visible;mso-wrap-style:square" from="3395,2457" to="3396,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" strokeweight=".2205mm"/>
                <v:line id="Line 398" o:spid="_x0000_s1220" style="position:absolute;flip:y;visibility:visible;mso-wrap-style:square" from="3395,2447" to="3396,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" strokeweight=".2205mm"/>
                <v:line id="Line 399" o:spid="_x0000_s1221" style="position:absolute;flip:y;visibility:visible;mso-wrap-style:square" from="3395,2438" to="3396,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" strokeweight=".2205mm"/>
                <v:line id="Line 400" o:spid="_x0000_s1222" style="position:absolute;flip:y;visibility:visible;mso-wrap-style:square" from="3395,2428" to="3396,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" strokeweight=".2205mm"/>
                <v:line id="Line 401" o:spid="_x0000_s1223" style="position:absolute;flip:y;visibility:visible;mso-wrap-style:square" from="3395,2419" to="3396,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" strokeweight=".2205mm"/>
                <v:line id="Line 402" o:spid="_x0000_s1224" style="position:absolute;flip:y;visibility:visible;mso-wrap-style:square" from="3395,2409" to="3396,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" strokeweight=".2205mm"/>
                <v:line id="Line 403" o:spid="_x0000_s1225" style="position:absolute;flip:y;visibility:visible;mso-wrap-style:square" from="3395,2400" to="3396,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" strokeweight=".2205mm"/>
                <v:line id="Line 404" o:spid="_x0000_s1226" style="position:absolute;flip:y;visibility:visible;mso-wrap-style:square" from="3395,2391" to="339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" strokeweight=".2205mm"/>
              </v:group>
            </w:pict>
          </mc:Fallback>
        </mc:AlternateContent>
      </w:r>
    </w:p>
    <w:p w14:paraId="52F30DE8" w14:textId="3F44D50F"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486720" behindDoc="0" locked="0" layoutInCell="1" allowOverlap="1" wp14:anchorId="25AFAB35" wp14:editId="4CC867D9">
                <wp:simplePos x="0" y="0"/>
                <wp:positionH relativeFrom="column">
                  <wp:posOffset>127000</wp:posOffset>
                </wp:positionH>
                <wp:positionV relativeFrom="paragraph">
                  <wp:posOffset>1905</wp:posOffset>
                </wp:positionV>
                <wp:extent cx="193675" cy="162560"/>
                <wp:effectExtent l="0" t="3810" r="0" b="0"/>
                <wp:wrapNone/>
                <wp:docPr id="908"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5C56D" w14:textId="77777777" w:rsidR="00DC4DF9" w:rsidRPr="00FF3F67" w:rsidRDefault="00DC4DF9" w:rsidP="00F93180">
                            <w:pPr>
                              <w:rPr>
                                <w:snapToGrid w:val="0"/>
                                <w:color w:val="000000"/>
                                <w:lang w:val="en-US"/>
                              </w:rPr>
                            </w:pPr>
                            <w:r w:rsidRPr="00FF3F67">
                              <w:rPr>
                                <w:b/>
                                <w:snapToGrid w:val="0"/>
                                <w:color w:val="000000"/>
                                <w:lang w:val="en-US"/>
                              </w:rPr>
                              <w:t>0.8</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5AFAB35" id="Rectangle 431" o:spid="_x0000_s1030" style="position:absolute;left:0;text-align:left;margin-left:10pt;margin-top:.15pt;width:15.25pt;height:12.8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" filled="f" stroked="f">
                <v:textbox inset="0,0,0,0">
                  <w:txbxContent>
                    <w:p w14:paraId="1835C56D" w14:textId="77777777" w:rsidR="00DC4DF9" w:rsidRPr="00FF3F67" w:rsidRDefault="00DC4DF9" w:rsidP="00F93180">
                      <w:pPr>
                        <w:rPr>
                          <w:snapToGrid w:val="0"/>
                          <w:color w:val="000000"/>
                          <w:lang w:val="en-US"/>
                        </w:rPr>
                      </w:pPr>
                      <w:r w:rsidRPr="00FF3F67">
                        <w:rPr>
                          <w:b/>
                          <w:snapToGrid w:val="0"/>
                          <w:color w:val="000000"/>
                          <w:lang w:val="en-US"/>
                        </w:rPr>
                        <w:t>0.8</w:t>
                      </w:r>
                    </w:p>
                  </w:txbxContent>
                </v:textbox>
              </v:rect>
            </w:pict>
          </mc:Fallback>
        </mc:AlternateContent>
      </w:r>
    </w:p>
    <w:p w14:paraId="51696415" w14:textId="04CA8538"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g">
            <w:drawing>
              <wp:anchor distT="0" distB="0" distL="114300" distR="114300" simplePos="0" relativeHeight="251458048" behindDoc="0" locked="0" layoutInCell="1" allowOverlap="1" wp14:anchorId="5F47E4B2" wp14:editId="76B47A73">
                <wp:simplePos x="0" y="0"/>
                <wp:positionH relativeFrom="column">
                  <wp:posOffset>311785</wp:posOffset>
                </wp:positionH>
                <wp:positionV relativeFrom="paragraph">
                  <wp:posOffset>14605</wp:posOffset>
                </wp:positionV>
                <wp:extent cx="4638040" cy="3092450"/>
                <wp:effectExtent l="12700" t="6985" r="6985" b="5715"/>
                <wp:wrapNone/>
                <wp:docPr id="7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040" cy="3092450"/>
                          <a:chOff x="864" y="1440"/>
                          <a:chExt cx="2637" cy="2039"/>
                        </a:xfrm>
                      </wpg:grpSpPr>
                      <wps:wsp>
                        <wps:cNvPr id="708" name="Line 4"/>
                        <wps:cNvCnPr>
                          <a:cxnSpLocks noChangeShapeType="1"/>
                        </wps:cNvCnPr>
                        <wps:spPr bwMode="auto">
                          <a:xfrm>
                            <a:off x="929" y="3430"/>
                            <a:ext cx="2571"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09" name="Line 5"/>
                        <wps:cNvCnPr>
                          <a:cxnSpLocks noChangeShapeType="1"/>
                        </wps:cNvCnPr>
                        <wps:spPr bwMode="auto">
                          <a:xfrm>
                            <a:off x="929" y="1440"/>
                            <a:ext cx="1" cy="199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0" name="Line 6"/>
                        <wps:cNvCnPr>
                          <a:cxnSpLocks noChangeShapeType="1"/>
                        </wps:cNvCnPr>
                        <wps:spPr bwMode="auto">
                          <a:xfrm>
                            <a:off x="864" y="3182"/>
                            <a:ext cx="6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1" name="Line 7"/>
                        <wps:cNvCnPr>
                          <a:cxnSpLocks noChangeShapeType="1"/>
                        </wps:cNvCnPr>
                        <wps:spPr bwMode="auto">
                          <a:xfrm>
                            <a:off x="864" y="2933"/>
                            <a:ext cx="6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2" name="Line 8"/>
                        <wps:cNvCnPr>
                          <a:cxnSpLocks noChangeShapeType="1"/>
                        </wps:cNvCnPr>
                        <wps:spPr bwMode="auto">
                          <a:xfrm>
                            <a:off x="864" y="2683"/>
                            <a:ext cx="6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3" name="Line 9"/>
                        <wps:cNvCnPr>
                          <a:cxnSpLocks noChangeShapeType="1"/>
                        </wps:cNvCnPr>
                        <wps:spPr bwMode="auto">
                          <a:xfrm>
                            <a:off x="864" y="2436"/>
                            <a:ext cx="6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4" name="Line 10"/>
                        <wps:cNvCnPr>
                          <a:cxnSpLocks noChangeShapeType="1"/>
                        </wps:cNvCnPr>
                        <wps:spPr bwMode="auto">
                          <a:xfrm>
                            <a:off x="864" y="2186"/>
                            <a:ext cx="6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5" name="Line 11"/>
                        <wps:cNvCnPr>
                          <a:cxnSpLocks noChangeShapeType="1"/>
                        </wps:cNvCnPr>
                        <wps:spPr bwMode="auto">
                          <a:xfrm>
                            <a:off x="864" y="1937"/>
                            <a:ext cx="6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6" name="Line 12"/>
                        <wps:cNvCnPr>
                          <a:cxnSpLocks noChangeShapeType="1"/>
                        </wps:cNvCnPr>
                        <wps:spPr bwMode="auto">
                          <a:xfrm>
                            <a:off x="864" y="1688"/>
                            <a:ext cx="6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7" name="Line 13"/>
                        <wps:cNvCnPr>
                          <a:cxnSpLocks noChangeShapeType="1"/>
                        </wps:cNvCnPr>
                        <wps:spPr bwMode="auto">
                          <a:xfrm>
                            <a:off x="864" y="1440"/>
                            <a:ext cx="6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8" name="Line 14"/>
                        <wps:cNvCnPr>
                          <a:cxnSpLocks noChangeShapeType="1"/>
                        </wps:cNvCnPr>
                        <wps:spPr bwMode="auto">
                          <a:xfrm>
                            <a:off x="1251" y="3430"/>
                            <a:ext cx="0" cy="4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19" name="Line 15"/>
                        <wps:cNvCnPr>
                          <a:cxnSpLocks noChangeShapeType="1"/>
                        </wps:cNvCnPr>
                        <wps:spPr bwMode="auto">
                          <a:xfrm>
                            <a:off x="1572" y="3430"/>
                            <a:ext cx="1" cy="4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20" name="Line 16"/>
                        <wps:cNvCnPr>
                          <a:cxnSpLocks noChangeShapeType="1"/>
                        </wps:cNvCnPr>
                        <wps:spPr bwMode="auto">
                          <a:xfrm>
                            <a:off x="1893" y="3430"/>
                            <a:ext cx="1" cy="4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21" name="Line 17"/>
                        <wps:cNvCnPr>
                          <a:cxnSpLocks noChangeShapeType="1"/>
                        </wps:cNvCnPr>
                        <wps:spPr bwMode="auto">
                          <a:xfrm>
                            <a:off x="2214" y="3430"/>
                            <a:ext cx="1" cy="4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22" name="Line 18"/>
                        <wps:cNvCnPr>
                          <a:cxnSpLocks noChangeShapeType="1"/>
                        </wps:cNvCnPr>
                        <wps:spPr bwMode="auto">
                          <a:xfrm>
                            <a:off x="2535" y="3430"/>
                            <a:ext cx="1" cy="4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23" name="Line 19"/>
                        <wps:cNvCnPr>
                          <a:cxnSpLocks noChangeShapeType="1"/>
                        </wps:cNvCnPr>
                        <wps:spPr bwMode="auto">
                          <a:xfrm>
                            <a:off x="2856" y="3430"/>
                            <a:ext cx="1" cy="4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24" name="Line 20"/>
                        <wps:cNvCnPr>
                          <a:cxnSpLocks noChangeShapeType="1"/>
                        </wps:cNvCnPr>
                        <wps:spPr bwMode="auto">
                          <a:xfrm>
                            <a:off x="3177" y="3430"/>
                            <a:ext cx="1" cy="4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25" name="Line 21"/>
                        <wps:cNvCnPr>
                          <a:cxnSpLocks noChangeShapeType="1"/>
                        </wps:cNvCnPr>
                        <wps:spPr bwMode="auto">
                          <a:xfrm>
                            <a:off x="3500" y="3430"/>
                            <a:ext cx="1" cy="4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726" name="Line 22"/>
                        <wps:cNvCnPr>
                          <a:cxnSpLocks noChangeShapeType="1"/>
                        </wps:cNvCnPr>
                        <wps:spPr bwMode="auto">
                          <a:xfrm flipV="1">
                            <a:off x="1076" y="3416"/>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27" name="Line 23"/>
                        <wps:cNvCnPr>
                          <a:cxnSpLocks noChangeShapeType="1"/>
                        </wps:cNvCnPr>
                        <wps:spPr bwMode="auto">
                          <a:xfrm>
                            <a:off x="1120" y="3393"/>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28" name="Line 24"/>
                        <wps:cNvCnPr>
                          <a:cxnSpLocks noChangeShapeType="1"/>
                        </wps:cNvCnPr>
                        <wps:spPr bwMode="auto">
                          <a:xfrm flipV="1">
                            <a:off x="1154" y="3356"/>
                            <a:ext cx="15"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29" name="Line 25"/>
                        <wps:cNvCnPr>
                          <a:cxnSpLocks noChangeShapeType="1"/>
                        </wps:cNvCnPr>
                        <wps:spPr bwMode="auto">
                          <a:xfrm>
                            <a:off x="1198" y="3334"/>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0" name="Line 26"/>
                        <wps:cNvCnPr>
                          <a:cxnSpLocks noChangeShapeType="1"/>
                        </wps:cNvCnPr>
                        <wps:spPr bwMode="auto">
                          <a:xfrm flipV="1">
                            <a:off x="1232" y="3297"/>
                            <a:ext cx="15"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1" name="Line 27"/>
                        <wps:cNvCnPr>
                          <a:cxnSpLocks noChangeShapeType="1"/>
                        </wps:cNvCnPr>
                        <wps:spPr bwMode="auto">
                          <a:xfrm>
                            <a:off x="1277" y="3274"/>
                            <a:ext cx="0"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2" name="Line 28"/>
                        <wps:cNvCnPr>
                          <a:cxnSpLocks noChangeShapeType="1"/>
                        </wps:cNvCnPr>
                        <wps:spPr bwMode="auto">
                          <a:xfrm flipV="1">
                            <a:off x="1311" y="3237"/>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3" name="Line 29"/>
                        <wps:cNvCnPr>
                          <a:cxnSpLocks noChangeShapeType="1"/>
                        </wps:cNvCnPr>
                        <wps:spPr bwMode="auto">
                          <a:xfrm>
                            <a:off x="1355" y="3215"/>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4" name="Line 30"/>
                        <wps:cNvCnPr>
                          <a:cxnSpLocks noChangeShapeType="1"/>
                        </wps:cNvCnPr>
                        <wps:spPr bwMode="auto">
                          <a:xfrm flipV="1">
                            <a:off x="1389" y="3177"/>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5" name="Line 31"/>
                        <wps:cNvCnPr>
                          <a:cxnSpLocks noChangeShapeType="1"/>
                        </wps:cNvCnPr>
                        <wps:spPr bwMode="auto">
                          <a:xfrm>
                            <a:off x="1433" y="3155"/>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6" name="Line 32"/>
                        <wps:cNvCnPr>
                          <a:cxnSpLocks noChangeShapeType="1"/>
                        </wps:cNvCnPr>
                        <wps:spPr bwMode="auto">
                          <a:xfrm flipV="1">
                            <a:off x="1467" y="3117"/>
                            <a:ext cx="15" cy="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7" name="Line 33"/>
                        <wps:cNvCnPr>
                          <a:cxnSpLocks noChangeShapeType="1"/>
                        </wps:cNvCnPr>
                        <wps:spPr bwMode="auto">
                          <a:xfrm>
                            <a:off x="1512" y="3095"/>
                            <a:ext cx="0"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8" name="Line 34"/>
                        <wps:cNvCnPr>
                          <a:cxnSpLocks noChangeShapeType="1"/>
                        </wps:cNvCnPr>
                        <wps:spPr bwMode="auto">
                          <a:xfrm flipV="1">
                            <a:off x="1546" y="3058"/>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39" name="Line 35"/>
                        <wps:cNvCnPr>
                          <a:cxnSpLocks noChangeShapeType="1"/>
                        </wps:cNvCnPr>
                        <wps:spPr bwMode="auto">
                          <a:xfrm>
                            <a:off x="1590" y="3036"/>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0" name="Line 36"/>
                        <wps:cNvCnPr>
                          <a:cxnSpLocks noChangeShapeType="1"/>
                        </wps:cNvCnPr>
                        <wps:spPr bwMode="auto">
                          <a:xfrm flipV="1">
                            <a:off x="1624" y="2999"/>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1" name="Line 37"/>
                        <wps:cNvCnPr>
                          <a:cxnSpLocks noChangeShapeType="1"/>
                        </wps:cNvCnPr>
                        <wps:spPr bwMode="auto">
                          <a:xfrm>
                            <a:off x="1668" y="2976"/>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2" name="Line 38"/>
                        <wps:cNvCnPr>
                          <a:cxnSpLocks noChangeShapeType="1"/>
                        </wps:cNvCnPr>
                        <wps:spPr bwMode="auto">
                          <a:xfrm flipV="1">
                            <a:off x="1702" y="2939"/>
                            <a:ext cx="15"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3" name="Line 39"/>
                        <wps:cNvCnPr>
                          <a:cxnSpLocks noChangeShapeType="1"/>
                        </wps:cNvCnPr>
                        <wps:spPr bwMode="auto">
                          <a:xfrm>
                            <a:off x="1746" y="2917"/>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4" name="Line 40"/>
                        <wps:cNvCnPr>
                          <a:cxnSpLocks noChangeShapeType="1"/>
                        </wps:cNvCnPr>
                        <wps:spPr bwMode="auto">
                          <a:xfrm flipV="1">
                            <a:off x="1781" y="2880"/>
                            <a:ext cx="14" cy="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5" name="Line 41"/>
                        <wps:cNvCnPr>
                          <a:cxnSpLocks noChangeShapeType="1"/>
                        </wps:cNvCnPr>
                        <wps:spPr bwMode="auto">
                          <a:xfrm>
                            <a:off x="1825" y="2857"/>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6" name="Line 42"/>
                        <wps:cNvCnPr>
                          <a:cxnSpLocks noChangeShapeType="1"/>
                        </wps:cNvCnPr>
                        <wps:spPr bwMode="auto">
                          <a:xfrm flipV="1">
                            <a:off x="1859" y="2819"/>
                            <a:ext cx="14" cy="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7" name="Line 43"/>
                        <wps:cNvCnPr>
                          <a:cxnSpLocks noChangeShapeType="1"/>
                        </wps:cNvCnPr>
                        <wps:spPr bwMode="auto">
                          <a:xfrm>
                            <a:off x="1903" y="2797"/>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8" name="Line 44"/>
                        <wps:cNvCnPr>
                          <a:cxnSpLocks noChangeShapeType="1"/>
                        </wps:cNvCnPr>
                        <wps:spPr bwMode="auto">
                          <a:xfrm flipV="1">
                            <a:off x="1937" y="2760"/>
                            <a:ext cx="15"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9" name="Line 45"/>
                        <wps:cNvCnPr>
                          <a:cxnSpLocks noChangeShapeType="1"/>
                        </wps:cNvCnPr>
                        <wps:spPr bwMode="auto">
                          <a:xfrm>
                            <a:off x="1981" y="2737"/>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0" name="Line 46"/>
                        <wps:cNvCnPr>
                          <a:cxnSpLocks noChangeShapeType="1"/>
                        </wps:cNvCnPr>
                        <wps:spPr bwMode="auto">
                          <a:xfrm flipV="1">
                            <a:off x="2016" y="2701"/>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1" name="Line 47"/>
                        <wps:cNvCnPr>
                          <a:cxnSpLocks noChangeShapeType="1"/>
                        </wps:cNvCnPr>
                        <wps:spPr bwMode="auto">
                          <a:xfrm>
                            <a:off x="2060" y="2678"/>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2" name="Line 48"/>
                        <wps:cNvCnPr>
                          <a:cxnSpLocks noChangeShapeType="1"/>
                        </wps:cNvCnPr>
                        <wps:spPr bwMode="auto">
                          <a:xfrm flipV="1">
                            <a:off x="2094" y="2641"/>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3" name="Line 49"/>
                        <wps:cNvCnPr>
                          <a:cxnSpLocks noChangeShapeType="1"/>
                        </wps:cNvCnPr>
                        <wps:spPr bwMode="auto">
                          <a:xfrm>
                            <a:off x="2138" y="2619"/>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4" name="Line 50"/>
                        <wps:cNvCnPr>
                          <a:cxnSpLocks noChangeShapeType="1"/>
                        </wps:cNvCnPr>
                        <wps:spPr bwMode="auto">
                          <a:xfrm flipV="1">
                            <a:off x="2172" y="2582"/>
                            <a:ext cx="15"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5" name="Line 51"/>
                        <wps:cNvCnPr>
                          <a:cxnSpLocks noChangeShapeType="1"/>
                        </wps:cNvCnPr>
                        <wps:spPr bwMode="auto">
                          <a:xfrm>
                            <a:off x="2216" y="2559"/>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6" name="Line 52"/>
                        <wps:cNvCnPr>
                          <a:cxnSpLocks noChangeShapeType="1"/>
                        </wps:cNvCnPr>
                        <wps:spPr bwMode="auto">
                          <a:xfrm flipV="1">
                            <a:off x="2251" y="2521"/>
                            <a:ext cx="14" cy="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7" name="Line 53"/>
                        <wps:cNvCnPr>
                          <a:cxnSpLocks noChangeShapeType="1"/>
                        </wps:cNvCnPr>
                        <wps:spPr bwMode="auto">
                          <a:xfrm>
                            <a:off x="2295" y="2500"/>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8" name="Line 54"/>
                        <wps:cNvCnPr>
                          <a:cxnSpLocks noChangeShapeType="1"/>
                        </wps:cNvCnPr>
                        <wps:spPr bwMode="auto">
                          <a:xfrm flipV="1">
                            <a:off x="2329" y="2462"/>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9" name="Line 55"/>
                        <wps:cNvCnPr>
                          <a:cxnSpLocks noChangeShapeType="1"/>
                        </wps:cNvCnPr>
                        <wps:spPr bwMode="auto">
                          <a:xfrm>
                            <a:off x="2373" y="2439"/>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0" name="Line 56"/>
                        <wps:cNvCnPr>
                          <a:cxnSpLocks noChangeShapeType="1"/>
                        </wps:cNvCnPr>
                        <wps:spPr bwMode="auto">
                          <a:xfrm flipV="1">
                            <a:off x="2407" y="2402"/>
                            <a:ext cx="15" cy="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1" name="Line 57"/>
                        <wps:cNvCnPr>
                          <a:cxnSpLocks noChangeShapeType="1"/>
                        </wps:cNvCnPr>
                        <wps:spPr bwMode="auto">
                          <a:xfrm>
                            <a:off x="2451" y="2380"/>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2" name="Line 58"/>
                        <wps:cNvCnPr>
                          <a:cxnSpLocks noChangeShapeType="1"/>
                        </wps:cNvCnPr>
                        <wps:spPr bwMode="auto">
                          <a:xfrm flipV="1">
                            <a:off x="2486" y="2343"/>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3" name="Line 59"/>
                        <wps:cNvCnPr>
                          <a:cxnSpLocks noChangeShapeType="1"/>
                        </wps:cNvCnPr>
                        <wps:spPr bwMode="auto">
                          <a:xfrm>
                            <a:off x="2530" y="2321"/>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4" name="Line 60"/>
                        <wps:cNvCnPr>
                          <a:cxnSpLocks noChangeShapeType="1"/>
                        </wps:cNvCnPr>
                        <wps:spPr bwMode="auto">
                          <a:xfrm flipV="1">
                            <a:off x="2564" y="2284"/>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5" name="Line 61"/>
                        <wps:cNvCnPr>
                          <a:cxnSpLocks noChangeShapeType="1"/>
                        </wps:cNvCnPr>
                        <wps:spPr bwMode="auto">
                          <a:xfrm>
                            <a:off x="2608" y="2261"/>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6" name="Line 62"/>
                        <wps:cNvCnPr>
                          <a:cxnSpLocks noChangeShapeType="1"/>
                        </wps:cNvCnPr>
                        <wps:spPr bwMode="auto">
                          <a:xfrm flipV="1">
                            <a:off x="2642" y="2224"/>
                            <a:ext cx="15"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7" name="Line 63"/>
                        <wps:cNvCnPr>
                          <a:cxnSpLocks noChangeShapeType="1"/>
                        </wps:cNvCnPr>
                        <wps:spPr bwMode="auto">
                          <a:xfrm>
                            <a:off x="2686" y="2202"/>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8" name="Line 64"/>
                        <wps:cNvCnPr>
                          <a:cxnSpLocks noChangeShapeType="1"/>
                        </wps:cNvCnPr>
                        <wps:spPr bwMode="auto">
                          <a:xfrm flipV="1">
                            <a:off x="2720" y="2164"/>
                            <a:ext cx="15"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9" name="Line 65"/>
                        <wps:cNvCnPr>
                          <a:cxnSpLocks noChangeShapeType="1"/>
                        </wps:cNvCnPr>
                        <wps:spPr bwMode="auto">
                          <a:xfrm>
                            <a:off x="2765" y="2141"/>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0" name="Line 66"/>
                        <wps:cNvCnPr>
                          <a:cxnSpLocks noChangeShapeType="1"/>
                        </wps:cNvCnPr>
                        <wps:spPr bwMode="auto">
                          <a:xfrm flipV="1">
                            <a:off x="2799" y="2104"/>
                            <a:ext cx="14" cy="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1" name="Line 67"/>
                        <wps:cNvCnPr>
                          <a:cxnSpLocks noChangeShapeType="1"/>
                        </wps:cNvCnPr>
                        <wps:spPr bwMode="auto">
                          <a:xfrm>
                            <a:off x="2843" y="2082"/>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2" name="Line 68"/>
                        <wps:cNvCnPr>
                          <a:cxnSpLocks noChangeShapeType="1"/>
                        </wps:cNvCnPr>
                        <wps:spPr bwMode="auto">
                          <a:xfrm flipV="1">
                            <a:off x="2877" y="2045"/>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3" name="Line 69"/>
                        <wps:cNvCnPr>
                          <a:cxnSpLocks noChangeShapeType="1"/>
                        </wps:cNvCnPr>
                        <wps:spPr bwMode="auto">
                          <a:xfrm>
                            <a:off x="2921" y="2022"/>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4" name="Line 70"/>
                        <wps:cNvCnPr>
                          <a:cxnSpLocks noChangeShapeType="1"/>
                        </wps:cNvCnPr>
                        <wps:spPr bwMode="auto">
                          <a:xfrm flipV="1">
                            <a:off x="2955" y="1986"/>
                            <a:ext cx="15"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5" name="Line 71"/>
                        <wps:cNvCnPr>
                          <a:cxnSpLocks noChangeShapeType="1"/>
                        </wps:cNvCnPr>
                        <wps:spPr bwMode="auto">
                          <a:xfrm>
                            <a:off x="3000" y="1963"/>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6" name="Line 72"/>
                        <wps:cNvCnPr>
                          <a:cxnSpLocks noChangeShapeType="1"/>
                        </wps:cNvCnPr>
                        <wps:spPr bwMode="auto">
                          <a:xfrm flipV="1">
                            <a:off x="3034" y="1926"/>
                            <a:ext cx="14" cy="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7" name="Line 73"/>
                        <wps:cNvCnPr>
                          <a:cxnSpLocks noChangeShapeType="1"/>
                        </wps:cNvCnPr>
                        <wps:spPr bwMode="auto">
                          <a:xfrm>
                            <a:off x="3078" y="1904"/>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8" name="Line 74"/>
                        <wps:cNvCnPr>
                          <a:cxnSpLocks noChangeShapeType="1"/>
                        </wps:cNvCnPr>
                        <wps:spPr bwMode="auto">
                          <a:xfrm flipV="1">
                            <a:off x="3112" y="1866"/>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79" name="Line 75"/>
                        <wps:cNvCnPr>
                          <a:cxnSpLocks noChangeShapeType="1"/>
                        </wps:cNvCnPr>
                        <wps:spPr bwMode="auto">
                          <a:xfrm>
                            <a:off x="3156" y="1843"/>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0" name="Line 76"/>
                        <wps:cNvCnPr>
                          <a:cxnSpLocks noChangeShapeType="1"/>
                        </wps:cNvCnPr>
                        <wps:spPr bwMode="auto">
                          <a:xfrm flipV="1">
                            <a:off x="3190" y="1806"/>
                            <a:ext cx="15" cy="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1" name="Line 77"/>
                        <wps:cNvCnPr>
                          <a:cxnSpLocks noChangeShapeType="1"/>
                        </wps:cNvCnPr>
                        <wps:spPr bwMode="auto">
                          <a:xfrm>
                            <a:off x="3234" y="1785"/>
                            <a:ext cx="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2" name="Line 78"/>
                        <wps:cNvCnPr>
                          <a:cxnSpLocks noChangeShapeType="1"/>
                        </wps:cNvCnPr>
                        <wps:spPr bwMode="auto">
                          <a:xfrm flipV="1">
                            <a:off x="3269" y="1747"/>
                            <a:ext cx="14" cy="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3" name="Line 79"/>
                        <wps:cNvCnPr>
                          <a:cxnSpLocks noChangeShapeType="1"/>
                        </wps:cNvCnPr>
                        <wps:spPr bwMode="auto">
                          <a:xfrm>
                            <a:off x="3313" y="1724"/>
                            <a:ext cx="1"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4" name="Line 80"/>
                        <wps:cNvCnPr>
                          <a:cxnSpLocks noChangeShapeType="1"/>
                        </wps:cNvCnPr>
                        <wps:spPr bwMode="auto">
                          <a:xfrm flipV="1">
                            <a:off x="3347" y="1687"/>
                            <a:ext cx="14" cy="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5" name="Line 81"/>
                        <wps:cNvCnPr>
                          <a:cxnSpLocks noChangeShapeType="1"/>
                        </wps:cNvCnPr>
                        <wps:spPr bwMode="auto">
                          <a:xfrm flipV="1">
                            <a:off x="1554" y="3423"/>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6" name="Line 82"/>
                        <wps:cNvCnPr>
                          <a:cxnSpLocks noChangeShapeType="1"/>
                        </wps:cNvCnPr>
                        <wps:spPr bwMode="auto">
                          <a:xfrm flipV="1">
                            <a:off x="1573" y="3408"/>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7" name="Line 83"/>
                        <wps:cNvCnPr>
                          <a:cxnSpLocks noChangeShapeType="1"/>
                        </wps:cNvCnPr>
                        <wps:spPr bwMode="auto">
                          <a:xfrm flipV="1">
                            <a:off x="1592" y="3393"/>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8" name="Line 84"/>
                        <wps:cNvCnPr>
                          <a:cxnSpLocks noChangeShapeType="1"/>
                        </wps:cNvCnPr>
                        <wps:spPr bwMode="auto">
                          <a:xfrm flipV="1">
                            <a:off x="1612" y="3379"/>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89" name="Line 85"/>
                        <wps:cNvCnPr>
                          <a:cxnSpLocks noChangeShapeType="1"/>
                        </wps:cNvCnPr>
                        <wps:spPr bwMode="auto">
                          <a:xfrm flipV="1">
                            <a:off x="1632" y="3363"/>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0" name="Line 86"/>
                        <wps:cNvCnPr>
                          <a:cxnSpLocks noChangeShapeType="1"/>
                        </wps:cNvCnPr>
                        <wps:spPr bwMode="auto">
                          <a:xfrm flipV="1">
                            <a:off x="1652" y="3349"/>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1" name="Line 87"/>
                        <wps:cNvCnPr>
                          <a:cxnSpLocks noChangeShapeType="1"/>
                        </wps:cNvCnPr>
                        <wps:spPr bwMode="auto">
                          <a:xfrm flipV="1">
                            <a:off x="1671" y="3334"/>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2" name="Line 88"/>
                        <wps:cNvCnPr>
                          <a:cxnSpLocks noChangeShapeType="1"/>
                        </wps:cNvCnPr>
                        <wps:spPr bwMode="auto">
                          <a:xfrm flipV="1">
                            <a:off x="1691" y="3319"/>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3" name="Line 89"/>
                        <wps:cNvCnPr>
                          <a:cxnSpLocks noChangeShapeType="1"/>
                        </wps:cNvCnPr>
                        <wps:spPr bwMode="auto">
                          <a:xfrm flipV="1">
                            <a:off x="1710" y="3304"/>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4" name="Line 90"/>
                        <wps:cNvCnPr>
                          <a:cxnSpLocks noChangeShapeType="1"/>
                        </wps:cNvCnPr>
                        <wps:spPr bwMode="auto">
                          <a:xfrm flipV="1">
                            <a:off x="1730" y="328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5" name="Line 91"/>
                        <wps:cNvCnPr>
                          <a:cxnSpLocks noChangeShapeType="1"/>
                        </wps:cNvCnPr>
                        <wps:spPr bwMode="auto">
                          <a:xfrm flipV="1">
                            <a:off x="1749" y="3274"/>
                            <a:ext cx="6"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6" name="Line 92"/>
                        <wps:cNvCnPr>
                          <a:cxnSpLocks noChangeShapeType="1"/>
                        </wps:cNvCnPr>
                        <wps:spPr bwMode="auto">
                          <a:xfrm flipV="1">
                            <a:off x="1769" y="3259"/>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7" name="Line 93"/>
                        <wps:cNvCnPr>
                          <a:cxnSpLocks noChangeShapeType="1"/>
                        </wps:cNvCnPr>
                        <wps:spPr bwMode="auto">
                          <a:xfrm flipV="1">
                            <a:off x="1789" y="3244"/>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8" name="Line 94"/>
                        <wps:cNvCnPr>
                          <a:cxnSpLocks noChangeShapeType="1"/>
                        </wps:cNvCnPr>
                        <wps:spPr bwMode="auto">
                          <a:xfrm flipV="1">
                            <a:off x="1808" y="322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99" name="Line 95"/>
                        <wps:cNvCnPr>
                          <a:cxnSpLocks noChangeShapeType="1"/>
                        </wps:cNvCnPr>
                        <wps:spPr bwMode="auto">
                          <a:xfrm flipV="1">
                            <a:off x="1827" y="3214"/>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0" name="Line 96"/>
                        <wps:cNvCnPr>
                          <a:cxnSpLocks noChangeShapeType="1"/>
                        </wps:cNvCnPr>
                        <wps:spPr bwMode="auto">
                          <a:xfrm flipV="1">
                            <a:off x="1847" y="319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1" name="Line 97"/>
                        <wps:cNvCnPr>
                          <a:cxnSpLocks noChangeShapeType="1"/>
                        </wps:cNvCnPr>
                        <wps:spPr bwMode="auto">
                          <a:xfrm flipV="1">
                            <a:off x="1867" y="3185"/>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2" name="Line 98"/>
                        <wps:cNvCnPr>
                          <a:cxnSpLocks noChangeShapeType="1"/>
                        </wps:cNvCnPr>
                        <wps:spPr bwMode="auto">
                          <a:xfrm flipV="1">
                            <a:off x="1887" y="3170"/>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3" name="Line 99"/>
                        <wps:cNvCnPr>
                          <a:cxnSpLocks noChangeShapeType="1"/>
                        </wps:cNvCnPr>
                        <wps:spPr bwMode="auto">
                          <a:xfrm flipV="1">
                            <a:off x="1906" y="3154"/>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00"/>
                        <wps:cNvCnPr>
                          <a:cxnSpLocks noChangeShapeType="1"/>
                        </wps:cNvCnPr>
                        <wps:spPr bwMode="auto">
                          <a:xfrm flipV="1">
                            <a:off x="1926" y="3140"/>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01"/>
                        <wps:cNvCnPr>
                          <a:cxnSpLocks noChangeShapeType="1"/>
                        </wps:cNvCnPr>
                        <wps:spPr bwMode="auto">
                          <a:xfrm flipV="1">
                            <a:off x="1945" y="3125"/>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6" name="Line 102"/>
                        <wps:cNvCnPr>
                          <a:cxnSpLocks noChangeShapeType="1"/>
                        </wps:cNvCnPr>
                        <wps:spPr bwMode="auto">
                          <a:xfrm flipV="1">
                            <a:off x="1965" y="3110"/>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7" name="Line 103"/>
                        <wps:cNvCnPr>
                          <a:cxnSpLocks noChangeShapeType="1"/>
                        </wps:cNvCnPr>
                        <wps:spPr bwMode="auto">
                          <a:xfrm flipV="1">
                            <a:off x="1984" y="3095"/>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04"/>
                        <wps:cNvCnPr>
                          <a:cxnSpLocks noChangeShapeType="1"/>
                        </wps:cNvCnPr>
                        <wps:spPr bwMode="auto">
                          <a:xfrm flipV="1">
                            <a:off x="2004" y="3080"/>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9" name="Line 105"/>
                        <wps:cNvCnPr>
                          <a:cxnSpLocks noChangeShapeType="1"/>
                        </wps:cNvCnPr>
                        <wps:spPr bwMode="auto">
                          <a:xfrm flipV="1">
                            <a:off x="2024" y="3065"/>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0" name="Line 106"/>
                        <wps:cNvCnPr>
                          <a:cxnSpLocks noChangeShapeType="1"/>
                        </wps:cNvCnPr>
                        <wps:spPr bwMode="auto">
                          <a:xfrm flipV="1">
                            <a:off x="2043" y="3051"/>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07"/>
                        <wps:cNvCnPr>
                          <a:cxnSpLocks noChangeShapeType="1"/>
                        </wps:cNvCnPr>
                        <wps:spPr bwMode="auto">
                          <a:xfrm flipV="1">
                            <a:off x="2062" y="3036"/>
                            <a:ext cx="6"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08"/>
                        <wps:cNvCnPr>
                          <a:cxnSpLocks noChangeShapeType="1"/>
                        </wps:cNvCnPr>
                        <wps:spPr bwMode="auto">
                          <a:xfrm flipV="1">
                            <a:off x="2082" y="3020"/>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3" name="Line 109"/>
                        <wps:cNvCnPr>
                          <a:cxnSpLocks noChangeShapeType="1"/>
                        </wps:cNvCnPr>
                        <wps:spPr bwMode="auto">
                          <a:xfrm flipV="1">
                            <a:off x="2102" y="3006"/>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10"/>
                        <wps:cNvCnPr>
                          <a:cxnSpLocks noChangeShapeType="1"/>
                        </wps:cNvCnPr>
                        <wps:spPr bwMode="auto">
                          <a:xfrm flipV="1">
                            <a:off x="2122" y="2991"/>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5" name="Line 111"/>
                        <wps:cNvCnPr>
                          <a:cxnSpLocks noChangeShapeType="1"/>
                        </wps:cNvCnPr>
                        <wps:spPr bwMode="auto">
                          <a:xfrm flipV="1">
                            <a:off x="2141" y="2976"/>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6" name="Line 112"/>
                        <wps:cNvCnPr>
                          <a:cxnSpLocks noChangeShapeType="1"/>
                        </wps:cNvCnPr>
                        <wps:spPr bwMode="auto">
                          <a:xfrm flipV="1">
                            <a:off x="2161" y="2961"/>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13"/>
                        <wps:cNvCnPr>
                          <a:cxnSpLocks noChangeShapeType="1"/>
                        </wps:cNvCnPr>
                        <wps:spPr bwMode="auto">
                          <a:xfrm flipV="1">
                            <a:off x="2180" y="2946"/>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8" name="Line 114"/>
                        <wps:cNvCnPr>
                          <a:cxnSpLocks noChangeShapeType="1"/>
                        </wps:cNvCnPr>
                        <wps:spPr bwMode="auto">
                          <a:xfrm flipV="1">
                            <a:off x="2200" y="2931"/>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19" name="Line 115"/>
                        <wps:cNvCnPr>
                          <a:cxnSpLocks noChangeShapeType="1"/>
                        </wps:cNvCnPr>
                        <wps:spPr bwMode="auto">
                          <a:xfrm flipV="1">
                            <a:off x="2219" y="2916"/>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6"/>
                        <wps:cNvCnPr>
                          <a:cxnSpLocks noChangeShapeType="1"/>
                        </wps:cNvCnPr>
                        <wps:spPr bwMode="auto">
                          <a:xfrm flipV="1">
                            <a:off x="2239" y="2901"/>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7"/>
                        <wps:cNvCnPr>
                          <a:cxnSpLocks noChangeShapeType="1"/>
                        </wps:cNvCnPr>
                        <wps:spPr bwMode="auto">
                          <a:xfrm flipV="1">
                            <a:off x="2259" y="2886"/>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18"/>
                        <wps:cNvCnPr>
                          <a:cxnSpLocks noChangeShapeType="1"/>
                        </wps:cNvCnPr>
                        <wps:spPr bwMode="auto">
                          <a:xfrm flipV="1">
                            <a:off x="2278" y="2872"/>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19"/>
                        <wps:cNvCnPr>
                          <a:cxnSpLocks noChangeShapeType="1"/>
                        </wps:cNvCnPr>
                        <wps:spPr bwMode="auto">
                          <a:xfrm flipV="1">
                            <a:off x="2297" y="2856"/>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20"/>
                        <wps:cNvCnPr>
                          <a:cxnSpLocks noChangeShapeType="1"/>
                        </wps:cNvCnPr>
                        <wps:spPr bwMode="auto">
                          <a:xfrm flipV="1">
                            <a:off x="2317" y="2842"/>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21"/>
                        <wps:cNvCnPr>
                          <a:cxnSpLocks noChangeShapeType="1"/>
                        </wps:cNvCnPr>
                        <wps:spPr bwMode="auto">
                          <a:xfrm flipV="1">
                            <a:off x="2337" y="2827"/>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22"/>
                        <wps:cNvCnPr>
                          <a:cxnSpLocks noChangeShapeType="1"/>
                        </wps:cNvCnPr>
                        <wps:spPr bwMode="auto">
                          <a:xfrm flipV="1">
                            <a:off x="2357" y="2811"/>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23"/>
                        <wps:cNvCnPr>
                          <a:cxnSpLocks noChangeShapeType="1"/>
                        </wps:cNvCnPr>
                        <wps:spPr bwMode="auto">
                          <a:xfrm flipV="1">
                            <a:off x="2376" y="2797"/>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24"/>
                        <wps:cNvCnPr>
                          <a:cxnSpLocks noChangeShapeType="1"/>
                        </wps:cNvCnPr>
                        <wps:spPr bwMode="auto">
                          <a:xfrm flipV="1">
                            <a:off x="2395" y="2782"/>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25"/>
                        <wps:cNvCnPr>
                          <a:cxnSpLocks noChangeShapeType="1"/>
                        </wps:cNvCnPr>
                        <wps:spPr bwMode="auto">
                          <a:xfrm flipV="1">
                            <a:off x="2415" y="2767"/>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26"/>
                        <wps:cNvCnPr>
                          <a:cxnSpLocks noChangeShapeType="1"/>
                        </wps:cNvCnPr>
                        <wps:spPr bwMode="auto">
                          <a:xfrm flipV="1">
                            <a:off x="2435" y="2752"/>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7"/>
                        <wps:cNvCnPr>
                          <a:cxnSpLocks noChangeShapeType="1"/>
                        </wps:cNvCnPr>
                        <wps:spPr bwMode="auto">
                          <a:xfrm flipV="1">
                            <a:off x="2454" y="2737"/>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8"/>
                        <wps:cNvCnPr>
                          <a:cxnSpLocks noChangeShapeType="1"/>
                        </wps:cNvCnPr>
                        <wps:spPr bwMode="auto">
                          <a:xfrm flipV="1">
                            <a:off x="2474" y="2722"/>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9"/>
                        <wps:cNvCnPr>
                          <a:cxnSpLocks noChangeShapeType="1"/>
                        </wps:cNvCnPr>
                        <wps:spPr bwMode="auto">
                          <a:xfrm flipV="1">
                            <a:off x="2494" y="2708"/>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30"/>
                        <wps:cNvCnPr>
                          <a:cxnSpLocks noChangeShapeType="1"/>
                        </wps:cNvCnPr>
                        <wps:spPr bwMode="auto">
                          <a:xfrm flipV="1">
                            <a:off x="2513" y="2692"/>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31"/>
                        <wps:cNvCnPr>
                          <a:cxnSpLocks noChangeShapeType="1"/>
                        </wps:cNvCnPr>
                        <wps:spPr bwMode="auto">
                          <a:xfrm flipV="1">
                            <a:off x="2532" y="2677"/>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32"/>
                        <wps:cNvCnPr>
                          <a:cxnSpLocks noChangeShapeType="1"/>
                        </wps:cNvCnPr>
                        <wps:spPr bwMode="auto">
                          <a:xfrm flipV="1">
                            <a:off x="2552" y="2663"/>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33"/>
                        <wps:cNvCnPr>
                          <a:cxnSpLocks noChangeShapeType="1"/>
                        </wps:cNvCnPr>
                        <wps:spPr bwMode="auto">
                          <a:xfrm flipV="1">
                            <a:off x="2572" y="2647"/>
                            <a:ext cx="4" cy="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34"/>
                        <wps:cNvCnPr>
                          <a:cxnSpLocks noChangeShapeType="1"/>
                        </wps:cNvCnPr>
                        <wps:spPr bwMode="auto">
                          <a:xfrm flipV="1">
                            <a:off x="2592" y="2633"/>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9" name="Line 135"/>
                        <wps:cNvCnPr>
                          <a:cxnSpLocks noChangeShapeType="1"/>
                        </wps:cNvCnPr>
                        <wps:spPr bwMode="auto">
                          <a:xfrm flipV="1">
                            <a:off x="2611" y="2618"/>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0" name="Line 136"/>
                        <wps:cNvCnPr>
                          <a:cxnSpLocks noChangeShapeType="1"/>
                        </wps:cNvCnPr>
                        <wps:spPr bwMode="auto">
                          <a:xfrm flipV="1">
                            <a:off x="2630" y="2603"/>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37"/>
                        <wps:cNvCnPr>
                          <a:cxnSpLocks noChangeShapeType="1"/>
                        </wps:cNvCnPr>
                        <wps:spPr bwMode="auto">
                          <a:xfrm flipV="1">
                            <a:off x="2650" y="2588"/>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38"/>
                        <wps:cNvCnPr>
                          <a:cxnSpLocks noChangeShapeType="1"/>
                        </wps:cNvCnPr>
                        <wps:spPr bwMode="auto">
                          <a:xfrm flipV="1">
                            <a:off x="2670" y="2573"/>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3" name="Line 139"/>
                        <wps:cNvCnPr>
                          <a:cxnSpLocks noChangeShapeType="1"/>
                        </wps:cNvCnPr>
                        <wps:spPr bwMode="auto">
                          <a:xfrm flipV="1">
                            <a:off x="2689" y="2558"/>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40"/>
                        <wps:cNvCnPr>
                          <a:cxnSpLocks noChangeShapeType="1"/>
                        </wps:cNvCnPr>
                        <wps:spPr bwMode="auto">
                          <a:xfrm flipV="1">
                            <a:off x="2709" y="2543"/>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5" name="Line 141"/>
                        <wps:cNvCnPr>
                          <a:cxnSpLocks noChangeShapeType="1"/>
                        </wps:cNvCnPr>
                        <wps:spPr bwMode="auto">
                          <a:xfrm flipV="1">
                            <a:off x="2729" y="2529"/>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6" name="Line 142"/>
                        <wps:cNvCnPr>
                          <a:cxnSpLocks noChangeShapeType="1"/>
                        </wps:cNvCnPr>
                        <wps:spPr bwMode="auto">
                          <a:xfrm flipV="1">
                            <a:off x="2748" y="2513"/>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7" name="Line 143"/>
                        <wps:cNvCnPr>
                          <a:cxnSpLocks noChangeShapeType="1"/>
                        </wps:cNvCnPr>
                        <wps:spPr bwMode="auto">
                          <a:xfrm flipV="1">
                            <a:off x="2767" y="2499"/>
                            <a:ext cx="6"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8" name="Line 144"/>
                        <wps:cNvCnPr>
                          <a:cxnSpLocks noChangeShapeType="1"/>
                        </wps:cNvCnPr>
                        <wps:spPr bwMode="auto">
                          <a:xfrm flipV="1">
                            <a:off x="2787" y="2484"/>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45"/>
                        <wps:cNvCnPr>
                          <a:cxnSpLocks noChangeShapeType="1"/>
                        </wps:cNvCnPr>
                        <wps:spPr bwMode="auto">
                          <a:xfrm flipV="1">
                            <a:off x="2807" y="2469"/>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46"/>
                        <wps:cNvCnPr>
                          <a:cxnSpLocks noChangeShapeType="1"/>
                        </wps:cNvCnPr>
                        <wps:spPr bwMode="auto">
                          <a:xfrm flipV="1">
                            <a:off x="2827" y="2454"/>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1" name="Line 147"/>
                        <wps:cNvCnPr>
                          <a:cxnSpLocks noChangeShapeType="1"/>
                        </wps:cNvCnPr>
                        <wps:spPr bwMode="auto">
                          <a:xfrm flipV="1">
                            <a:off x="2846" y="243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2" name="Line 148"/>
                        <wps:cNvCnPr>
                          <a:cxnSpLocks noChangeShapeType="1"/>
                        </wps:cNvCnPr>
                        <wps:spPr bwMode="auto">
                          <a:xfrm flipV="1">
                            <a:off x="2865" y="2424"/>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9"/>
                        <wps:cNvCnPr>
                          <a:cxnSpLocks noChangeShapeType="1"/>
                        </wps:cNvCnPr>
                        <wps:spPr bwMode="auto">
                          <a:xfrm flipV="1">
                            <a:off x="2885" y="240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4" name="Line 150"/>
                        <wps:cNvCnPr>
                          <a:cxnSpLocks noChangeShapeType="1"/>
                        </wps:cNvCnPr>
                        <wps:spPr bwMode="auto">
                          <a:xfrm flipV="1">
                            <a:off x="2905" y="2394"/>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5" name="Line 151"/>
                        <wps:cNvCnPr>
                          <a:cxnSpLocks noChangeShapeType="1"/>
                        </wps:cNvCnPr>
                        <wps:spPr bwMode="auto">
                          <a:xfrm flipV="1">
                            <a:off x="2924" y="237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52"/>
                        <wps:cNvCnPr>
                          <a:cxnSpLocks noChangeShapeType="1"/>
                        </wps:cNvCnPr>
                        <wps:spPr bwMode="auto">
                          <a:xfrm flipV="1">
                            <a:off x="2944" y="2365"/>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7" name="Line 153"/>
                        <wps:cNvCnPr>
                          <a:cxnSpLocks noChangeShapeType="1"/>
                        </wps:cNvCnPr>
                        <wps:spPr bwMode="auto">
                          <a:xfrm flipV="1">
                            <a:off x="2963" y="234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8" name="Line 154"/>
                        <wps:cNvCnPr>
                          <a:cxnSpLocks noChangeShapeType="1"/>
                        </wps:cNvCnPr>
                        <wps:spPr bwMode="auto">
                          <a:xfrm flipV="1">
                            <a:off x="2983" y="2335"/>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55"/>
                        <wps:cNvCnPr>
                          <a:cxnSpLocks noChangeShapeType="1"/>
                        </wps:cNvCnPr>
                        <wps:spPr bwMode="auto">
                          <a:xfrm flipV="1">
                            <a:off x="3002" y="2320"/>
                            <a:ext cx="6"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0" name="Line 156"/>
                        <wps:cNvCnPr>
                          <a:cxnSpLocks noChangeShapeType="1"/>
                        </wps:cNvCnPr>
                        <wps:spPr bwMode="auto">
                          <a:xfrm flipV="1">
                            <a:off x="934" y="3161"/>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1" name="Line 157"/>
                        <wps:cNvCnPr>
                          <a:cxnSpLocks noChangeShapeType="1"/>
                        </wps:cNvCnPr>
                        <wps:spPr bwMode="auto">
                          <a:xfrm flipV="1">
                            <a:off x="953" y="3146"/>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58"/>
                        <wps:cNvCnPr>
                          <a:cxnSpLocks noChangeShapeType="1"/>
                        </wps:cNvCnPr>
                        <wps:spPr bwMode="auto">
                          <a:xfrm flipV="1">
                            <a:off x="973" y="3132"/>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3" name="Line 159"/>
                        <wps:cNvCnPr>
                          <a:cxnSpLocks noChangeShapeType="1"/>
                        </wps:cNvCnPr>
                        <wps:spPr bwMode="auto">
                          <a:xfrm flipV="1">
                            <a:off x="992" y="3117"/>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60"/>
                        <wps:cNvCnPr>
                          <a:cxnSpLocks noChangeShapeType="1"/>
                        </wps:cNvCnPr>
                        <wps:spPr bwMode="auto">
                          <a:xfrm flipV="1">
                            <a:off x="1012" y="3102"/>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5" name="Line 161"/>
                        <wps:cNvCnPr>
                          <a:cxnSpLocks noChangeShapeType="1"/>
                        </wps:cNvCnPr>
                        <wps:spPr bwMode="auto">
                          <a:xfrm flipV="1">
                            <a:off x="1032" y="3087"/>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6" name="Line 162"/>
                        <wps:cNvCnPr>
                          <a:cxnSpLocks noChangeShapeType="1"/>
                        </wps:cNvCnPr>
                        <wps:spPr bwMode="auto">
                          <a:xfrm flipV="1">
                            <a:off x="1051" y="3072"/>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7" name="Line 163"/>
                        <wps:cNvCnPr>
                          <a:cxnSpLocks noChangeShapeType="1"/>
                        </wps:cNvCnPr>
                        <wps:spPr bwMode="auto">
                          <a:xfrm flipV="1">
                            <a:off x="1070" y="3057"/>
                            <a:ext cx="6"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64"/>
                        <wps:cNvCnPr>
                          <a:cxnSpLocks noChangeShapeType="1"/>
                        </wps:cNvCnPr>
                        <wps:spPr bwMode="auto">
                          <a:xfrm flipV="1">
                            <a:off x="1090" y="3042"/>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69" name="Line 165"/>
                        <wps:cNvCnPr>
                          <a:cxnSpLocks noChangeShapeType="1"/>
                        </wps:cNvCnPr>
                        <wps:spPr bwMode="auto">
                          <a:xfrm flipV="1">
                            <a:off x="1110" y="3027"/>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0" name="Line 166"/>
                        <wps:cNvCnPr>
                          <a:cxnSpLocks noChangeShapeType="1"/>
                        </wps:cNvCnPr>
                        <wps:spPr bwMode="auto">
                          <a:xfrm flipV="1">
                            <a:off x="1129" y="3012"/>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1" name="Line 167"/>
                        <wps:cNvCnPr>
                          <a:cxnSpLocks noChangeShapeType="1"/>
                        </wps:cNvCnPr>
                        <wps:spPr bwMode="auto">
                          <a:xfrm flipV="1">
                            <a:off x="1149" y="2997"/>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2" name="Line 168"/>
                        <wps:cNvCnPr>
                          <a:cxnSpLocks noChangeShapeType="1"/>
                        </wps:cNvCnPr>
                        <wps:spPr bwMode="auto">
                          <a:xfrm flipV="1">
                            <a:off x="1169" y="2983"/>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3" name="Line 169"/>
                        <wps:cNvCnPr>
                          <a:cxnSpLocks noChangeShapeType="1"/>
                        </wps:cNvCnPr>
                        <wps:spPr bwMode="auto">
                          <a:xfrm flipV="1">
                            <a:off x="1188" y="2968"/>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4" name="Line 170"/>
                        <wps:cNvCnPr>
                          <a:cxnSpLocks noChangeShapeType="1"/>
                        </wps:cNvCnPr>
                        <wps:spPr bwMode="auto">
                          <a:xfrm flipV="1">
                            <a:off x="1208" y="2953"/>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5" name="Line 171"/>
                        <wps:cNvCnPr>
                          <a:cxnSpLocks noChangeShapeType="1"/>
                        </wps:cNvCnPr>
                        <wps:spPr bwMode="auto">
                          <a:xfrm flipV="1">
                            <a:off x="1227" y="2938"/>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6" name="Line 172"/>
                        <wps:cNvCnPr>
                          <a:cxnSpLocks noChangeShapeType="1"/>
                        </wps:cNvCnPr>
                        <wps:spPr bwMode="auto">
                          <a:xfrm flipV="1">
                            <a:off x="1247" y="2923"/>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7" name="Line 173"/>
                        <wps:cNvCnPr>
                          <a:cxnSpLocks noChangeShapeType="1"/>
                        </wps:cNvCnPr>
                        <wps:spPr bwMode="auto">
                          <a:xfrm flipV="1">
                            <a:off x="1267" y="2908"/>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8" name="Line 174"/>
                        <wps:cNvCnPr>
                          <a:cxnSpLocks noChangeShapeType="1"/>
                        </wps:cNvCnPr>
                        <wps:spPr bwMode="auto">
                          <a:xfrm flipV="1">
                            <a:off x="1286" y="2893"/>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9" name="Line 175"/>
                        <wps:cNvCnPr>
                          <a:cxnSpLocks noChangeShapeType="1"/>
                        </wps:cNvCnPr>
                        <wps:spPr bwMode="auto">
                          <a:xfrm flipV="1">
                            <a:off x="1305" y="2878"/>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0" name="Line 176"/>
                        <wps:cNvCnPr>
                          <a:cxnSpLocks noChangeShapeType="1"/>
                        </wps:cNvCnPr>
                        <wps:spPr bwMode="auto">
                          <a:xfrm flipV="1">
                            <a:off x="1325" y="2863"/>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1" name="Line 177"/>
                        <wps:cNvCnPr>
                          <a:cxnSpLocks noChangeShapeType="1"/>
                        </wps:cNvCnPr>
                        <wps:spPr bwMode="auto">
                          <a:xfrm flipV="1">
                            <a:off x="1345" y="2848"/>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2" name="Line 178"/>
                        <wps:cNvCnPr>
                          <a:cxnSpLocks noChangeShapeType="1"/>
                        </wps:cNvCnPr>
                        <wps:spPr bwMode="auto">
                          <a:xfrm flipV="1">
                            <a:off x="1364" y="2834"/>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3" name="Line 179"/>
                        <wps:cNvCnPr>
                          <a:cxnSpLocks noChangeShapeType="1"/>
                        </wps:cNvCnPr>
                        <wps:spPr bwMode="auto">
                          <a:xfrm flipV="1">
                            <a:off x="1384" y="2819"/>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4" name="Line 180"/>
                        <wps:cNvCnPr>
                          <a:cxnSpLocks noChangeShapeType="1"/>
                        </wps:cNvCnPr>
                        <wps:spPr bwMode="auto">
                          <a:xfrm flipV="1">
                            <a:off x="1403" y="2804"/>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5" name="Line 181"/>
                        <wps:cNvCnPr>
                          <a:cxnSpLocks noChangeShapeType="1"/>
                        </wps:cNvCnPr>
                        <wps:spPr bwMode="auto">
                          <a:xfrm flipV="1">
                            <a:off x="1423" y="2789"/>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6" name="Line 182"/>
                        <wps:cNvCnPr>
                          <a:cxnSpLocks noChangeShapeType="1"/>
                        </wps:cNvCnPr>
                        <wps:spPr bwMode="auto">
                          <a:xfrm flipV="1">
                            <a:off x="1443" y="2774"/>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7" name="Line 183"/>
                        <wps:cNvCnPr>
                          <a:cxnSpLocks noChangeShapeType="1"/>
                        </wps:cNvCnPr>
                        <wps:spPr bwMode="auto">
                          <a:xfrm flipV="1">
                            <a:off x="1462" y="2759"/>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8" name="Line 184"/>
                        <wps:cNvCnPr>
                          <a:cxnSpLocks noChangeShapeType="1"/>
                        </wps:cNvCnPr>
                        <wps:spPr bwMode="auto">
                          <a:xfrm flipV="1">
                            <a:off x="1482" y="2744"/>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89" name="Line 185"/>
                        <wps:cNvCnPr>
                          <a:cxnSpLocks noChangeShapeType="1"/>
                        </wps:cNvCnPr>
                        <wps:spPr bwMode="auto">
                          <a:xfrm flipV="1">
                            <a:off x="1502" y="2729"/>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0" name="Line 186"/>
                        <wps:cNvCnPr>
                          <a:cxnSpLocks noChangeShapeType="1"/>
                        </wps:cNvCnPr>
                        <wps:spPr bwMode="auto">
                          <a:xfrm flipV="1">
                            <a:off x="1521" y="2714"/>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1" name="Line 187"/>
                        <wps:cNvCnPr>
                          <a:cxnSpLocks noChangeShapeType="1"/>
                        </wps:cNvCnPr>
                        <wps:spPr bwMode="auto">
                          <a:xfrm flipV="1">
                            <a:off x="1540" y="2699"/>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2" name="Line 188"/>
                        <wps:cNvCnPr>
                          <a:cxnSpLocks noChangeShapeType="1"/>
                        </wps:cNvCnPr>
                        <wps:spPr bwMode="auto">
                          <a:xfrm flipV="1">
                            <a:off x="1560" y="2684"/>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3" name="Line 189"/>
                        <wps:cNvCnPr>
                          <a:cxnSpLocks noChangeShapeType="1"/>
                        </wps:cNvCnPr>
                        <wps:spPr bwMode="auto">
                          <a:xfrm flipV="1">
                            <a:off x="1580" y="2670"/>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4" name="Line 190"/>
                        <wps:cNvCnPr>
                          <a:cxnSpLocks noChangeShapeType="1"/>
                        </wps:cNvCnPr>
                        <wps:spPr bwMode="auto">
                          <a:xfrm flipV="1">
                            <a:off x="1599" y="2655"/>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5" name="Line 191"/>
                        <wps:cNvCnPr>
                          <a:cxnSpLocks noChangeShapeType="1"/>
                        </wps:cNvCnPr>
                        <wps:spPr bwMode="auto">
                          <a:xfrm flipV="1">
                            <a:off x="1619" y="2640"/>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6" name="Line 192"/>
                        <wps:cNvCnPr>
                          <a:cxnSpLocks noChangeShapeType="1"/>
                        </wps:cNvCnPr>
                        <wps:spPr bwMode="auto">
                          <a:xfrm flipV="1">
                            <a:off x="1638" y="2625"/>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7" name="Line 193"/>
                        <wps:cNvCnPr>
                          <a:cxnSpLocks noChangeShapeType="1"/>
                        </wps:cNvCnPr>
                        <wps:spPr bwMode="auto">
                          <a:xfrm flipV="1">
                            <a:off x="1658" y="2610"/>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8" name="Line 194"/>
                        <wps:cNvCnPr>
                          <a:cxnSpLocks noChangeShapeType="1"/>
                        </wps:cNvCnPr>
                        <wps:spPr bwMode="auto">
                          <a:xfrm flipV="1">
                            <a:off x="1678" y="2595"/>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99" name="Line 195"/>
                        <wps:cNvCnPr>
                          <a:cxnSpLocks noChangeShapeType="1"/>
                        </wps:cNvCnPr>
                        <wps:spPr bwMode="auto">
                          <a:xfrm flipV="1">
                            <a:off x="1697" y="2580"/>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0" name="Line 196"/>
                        <wps:cNvCnPr>
                          <a:cxnSpLocks noChangeShapeType="1"/>
                        </wps:cNvCnPr>
                        <wps:spPr bwMode="auto">
                          <a:xfrm flipV="1">
                            <a:off x="1717" y="2566"/>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1" name="Line 197"/>
                        <wps:cNvCnPr>
                          <a:cxnSpLocks noChangeShapeType="1"/>
                        </wps:cNvCnPr>
                        <wps:spPr bwMode="auto">
                          <a:xfrm flipV="1">
                            <a:off x="1737" y="2550"/>
                            <a:ext cx="4"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2" name="Line 198"/>
                        <wps:cNvCnPr>
                          <a:cxnSpLocks noChangeShapeType="1"/>
                        </wps:cNvCnPr>
                        <wps:spPr bwMode="auto">
                          <a:xfrm flipV="1">
                            <a:off x="1756" y="2536"/>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3" name="Line 199"/>
                        <wps:cNvCnPr>
                          <a:cxnSpLocks noChangeShapeType="1"/>
                        </wps:cNvCnPr>
                        <wps:spPr bwMode="auto">
                          <a:xfrm flipV="1">
                            <a:off x="1775" y="2521"/>
                            <a:ext cx="6"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4" name="Line 200"/>
                        <wps:cNvCnPr>
                          <a:cxnSpLocks noChangeShapeType="1"/>
                        </wps:cNvCnPr>
                        <wps:spPr bwMode="auto">
                          <a:xfrm flipV="1">
                            <a:off x="1795" y="2506"/>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5" name="Line 201"/>
                        <wps:cNvCnPr>
                          <a:cxnSpLocks noChangeShapeType="1"/>
                        </wps:cNvCnPr>
                        <wps:spPr bwMode="auto">
                          <a:xfrm flipV="1">
                            <a:off x="1815" y="2491"/>
                            <a:ext cx="4"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6" name="Line 202"/>
                        <wps:cNvCnPr>
                          <a:cxnSpLocks noChangeShapeType="1"/>
                        </wps:cNvCnPr>
                        <wps:spPr bwMode="auto">
                          <a:xfrm flipV="1">
                            <a:off x="1834" y="2476"/>
                            <a:ext cx="5" cy="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07" name="Line 203"/>
                        <wps:cNvCnPr>
                          <a:cxnSpLocks noChangeShapeType="1"/>
                        </wps:cNvCnPr>
                        <wps:spPr bwMode="auto">
                          <a:xfrm flipV="1">
                            <a:off x="1854" y="2461"/>
                            <a:ext cx="5" cy="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EE2BD" id="Group 3" o:spid="_x0000_s1026" style="position:absolute;margin-left:24.55pt;margin-top:1.15pt;width:365.2pt;height:243.5pt;z-index:251458048" coordorigin="864,1440" coordsize="2637,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">
                <v:line id="Line 4" o:spid="_x0000_s1027" style="position:absolute;visibility:visible;mso-wrap-style:square" from="929,3430" to="3500,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" strokeweight=".2205mm"/>
                <v:line id="Line 5" o:spid="_x0000_s1028" style="position:absolute;visibility:visible;mso-wrap-style:square" from="929,1440" to="930,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" strokeweight=".2205mm"/>
                <v:line id="Line 6" o:spid="_x0000_s1029" style="position:absolute;visibility:visible;mso-wrap-style:square" from="864,3182" to="929,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" strokeweight=".2205mm"/>
                <v:line id="Line 7" o:spid="_x0000_s1030" style="position:absolute;visibility:visible;mso-wrap-style:square" from="864,2933" to="929,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" strokeweight=".2205mm"/>
                <v:line id="Line 8" o:spid="_x0000_s1031" style="position:absolute;visibility:visible;mso-wrap-style:square" from="864,2683" to="929,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" strokeweight=".2205mm"/>
                <v:line id="Line 9" o:spid="_x0000_s1032" style="position:absolute;visibility:visible;mso-wrap-style:square" from="864,2436" to="929,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" strokeweight=".2205mm"/>
                <v:line id="Line 10" o:spid="_x0000_s1033" style="position:absolute;visibility:visible;mso-wrap-style:square" from="864,2186" to="929,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" strokeweight=".2205mm"/>
                <v:line id="Line 11" o:spid="_x0000_s1034" style="position:absolute;visibility:visible;mso-wrap-style:square" from="864,1937" to="929,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" strokeweight=".2205mm"/>
                <v:line id="Line 12" o:spid="_x0000_s1035" style="position:absolute;visibility:visible;mso-wrap-style:square" from="864,1688" to="929,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" strokeweight=".2205mm"/>
                <v:line id="Line 13" o:spid="_x0000_s1036" style="position:absolute;visibility:visible;mso-wrap-style:square" from="864,1440" to="929,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" strokeweight=".2205mm"/>
                <v:line id="Line 14" o:spid="_x0000_s1037" style="position:absolute;visibility:visible;mso-wrap-style:square" from="1251,3430" to="125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" strokeweight=".2205mm"/>
                <v:line id="Line 15" o:spid="_x0000_s1038" style="position:absolute;visibility:visible;mso-wrap-style:square" from="1572,3430" to="1573,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" strokeweight=".2205mm"/>
                <v:line id="Line 16" o:spid="_x0000_s1039" style="position:absolute;visibility:visible;mso-wrap-style:square" from="1893,3430" to="1894,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" strokeweight=".2205mm"/>
                <v:line id="Line 17" o:spid="_x0000_s1040" style="position:absolute;visibility:visible;mso-wrap-style:square" from="2214,3430" to="2215,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" strokeweight=".2205mm"/>
                <v:line id="Line 18" o:spid="_x0000_s1041" style="position:absolute;visibility:visible;mso-wrap-style:square" from="2535,3430" to="2536,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" strokeweight=".2205mm"/>
                <v:line id="Line 19" o:spid="_x0000_s1042" style="position:absolute;visibility:visible;mso-wrap-style:square" from="2856,3430" to="2857,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" strokeweight=".2205mm"/>
                <v:line id="Line 20" o:spid="_x0000_s1043" style="position:absolute;visibility:visible;mso-wrap-style:square" from="3177,3430" to="3178,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" strokeweight=".2205mm"/>
                <v:line id="Line 21" o:spid="_x0000_s1044" style="position:absolute;visibility:visible;mso-wrap-style:square" from="3500,3430" to="350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" strokeweight=".2205mm"/>
                <v:line id="Line 22" o:spid="_x0000_s1045" style="position:absolute;flip:y;visibility:visible;mso-wrap-style:square" from="1076,3416" to="1090,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" strokeweight="1.25pt"/>
                <v:line id="Line 23" o:spid="_x0000_s1046" style="position:absolute;visibility:visible;mso-wrap-style:square" from="1120,3393" to="1121,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" strokeweight="1.25pt"/>
                <v:line id="Line 24" o:spid="_x0000_s1047" style="position:absolute;flip:y;visibility:visible;mso-wrap-style:square" from="1154,3356" to="1169,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" strokeweight="1.25pt"/>
                <v:line id="Line 25" o:spid="_x0000_s1048" style="position:absolute;visibility:visible;mso-wrap-style:square" from="1198,3334" to="1199,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" strokeweight="1.25pt"/>
                <v:line id="Line 26" o:spid="_x0000_s1049" style="position:absolute;flip:y;visibility:visible;mso-wrap-style:square" from="1232,3297" to="1247,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" strokeweight="1.25pt"/>
                <v:line id="Line 27" o:spid="_x0000_s1050" style="position:absolute;visibility:visible;mso-wrap-style:square" from="1277,3274" to="1277,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" strokeweight="1.25pt"/>
                <v:line id="Line 28" o:spid="_x0000_s1051" style="position:absolute;flip:y;visibility:visible;mso-wrap-style:square" from="1311,3237" to="1325,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" strokeweight="1.25pt"/>
                <v:line id="Line 29" o:spid="_x0000_s1052" style="position:absolute;visibility:visible;mso-wrap-style:square" from="1355,3215" to="1356,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" strokeweight="1.25pt"/>
                <v:line id="Line 30" o:spid="_x0000_s1053" style="position:absolute;flip:y;visibility:visible;mso-wrap-style:square" from="1389,3177" to="1403,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" strokeweight="1.25pt"/>
                <v:line id="Line 31" o:spid="_x0000_s1054" style="position:absolute;visibility:visible;mso-wrap-style:square" from="1433,3155" to="1434,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" strokeweight="1.25pt"/>
                <v:line id="Line 32" o:spid="_x0000_s1055" style="position:absolute;flip:y;visibility:visible;mso-wrap-style:square" from="1467,3117" to="1482,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" strokeweight="1.25pt"/>
                <v:line id="Line 33" o:spid="_x0000_s1056" style="position:absolute;visibility:visible;mso-wrap-style:square" from="1512,3095" to="1512,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" strokeweight="1.25pt"/>
                <v:line id="Line 34" o:spid="_x0000_s1057" style="position:absolute;flip:y;visibility:visible;mso-wrap-style:square" from="1546,3058" to="1560,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" strokeweight="1.25pt"/>
                <v:line id="Line 35" o:spid="_x0000_s1058" style="position:absolute;visibility:visible;mso-wrap-style:square" from="1590,3036" to="159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" strokeweight="1.25pt"/>
                <v:line id="Line 36" o:spid="_x0000_s1059" style="position:absolute;flip:y;visibility:visible;mso-wrap-style:square" from="1624,2999" to="1638,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" strokeweight="1.25pt"/>
                <v:line id="Line 37" o:spid="_x0000_s1060" style="position:absolute;visibility:visible;mso-wrap-style:square" from="1668,2976" to="1669,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" strokeweight="1.25pt"/>
                <v:line id="Line 38" o:spid="_x0000_s1061" style="position:absolute;flip:y;visibility:visible;mso-wrap-style:square" from="1702,2939" to="1717,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" strokeweight="1.25pt"/>
                <v:line id="Line 39" o:spid="_x0000_s1062" style="position:absolute;visibility:visible;mso-wrap-style:square" from="1746,2917" to="1747,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" strokeweight="1.25pt"/>
                <v:line id="Line 40" o:spid="_x0000_s1063" style="position:absolute;flip:y;visibility:visible;mso-wrap-style:square" from="1781,2880" to="1795,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" strokeweight="1.25pt"/>
                <v:line id="Line 41" o:spid="_x0000_s1064" style="position:absolute;visibility:visible;mso-wrap-style:square" from="1825,2857" to="1826,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" strokeweight="1.25pt"/>
                <v:line id="Line 42" o:spid="_x0000_s1065" style="position:absolute;flip:y;visibility:visible;mso-wrap-style:square" from="1859,2819" to="1873,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" strokeweight="1.25pt"/>
                <v:line id="Line 43" o:spid="_x0000_s1066" style="position:absolute;visibility:visible;mso-wrap-style:square" from="1903,2797" to="1904,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" strokeweight="1.25pt"/>
                <v:line id="Line 44" o:spid="_x0000_s1067" style="position:absolute;flip:y;visibility:visible;mso-wrap-style:square" from="1937,2760" to="1952,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" strokeweight="1.25pt"/>
                <v:line id="Line 45" o:spid="_x0000_s1068" style="position:absolute;visibility:visible;mso-wrap-style:square" from="1981,2737" to="1982,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" strokeweight="1.25pt"/>
                <v:line id="Line 46" o:spid="_x0000_s1069" style="position:absolute;flip:y;visibility:visible;mso-wrap-style:square" from="2016,2701" to="2030,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" strokeweight="1.25pt"/>
                <v:line id="Line 47" o:spid="_x0000_s1070" style="position:absolute;visibility:visible;mso-wrap-style:square" from="2060,2678" to="206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" strokeweight="1.25pt"/>
                <v:line id="Line 48" o:spid="_x0000_s1071" style="position:absolute;flip:y;visibility:visible;mso-wrap-style:square" from="2094,2641" to="2108,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" strokeweight="1.25pt"/>
                <v:line id="Line 49" o:spid="_x0000_s1072" style="position:absolute;visibility:visible;mso-wrap-style:square" from="2138,2619" to="2139,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" strokeweight="1.25pt"/>
                <v:line id="Line 50" o:spid="_x0000_s1073" style="position:absolute;flip:y;visibility:visible;mso-wrap-style:square" from="2172,2582" to="2187,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" strokeweight="1.25pt"/>
                <v:line id="Line 51" o:spid="_x0000_s1074" style="position:absolute;visibility:visible;mso-wrap-style:square" from="2216,2559" to="2217,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" strokeweight="1.25pt"/>
                <v:line id="Line 52" o:spid="_x0000_s1075" style="position:absolute;flip:y;visibility:visible;mso-wrap-style:square" from="2251,2521" to="2265,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" strokeweight="1.25pt"/>
                <v:line id="Line 53" o:spid="_x0000_s1076" style="position:absolute;visibility:visible;mso-wrap-style:square" from="2295,2500" to="2296,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" strokeweight="1.25pt"/>
                <v:line id="Line 54" o:spid="_x0000_s1077" style="position:absolute;flip:y;visibility:visible;mso-wrap-style:square" from="2329,2462" to="234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" strokeweight="1.25pt"/>
                <v:line id="Line 55" o:spid="_x0000_s1078" style="position:absolute;visibility:visible;mso-wrap-style:square" from="2373,2439" to="2374,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" strokeweight="1.25pt"/>
                <v:line id="Line 56" o:spid="_x0000_s1079" style="position:absolute;flip:y;visibility:visible;mso-wrap-style:square" from="2407,2402" to="2422,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" strokeweight="1.25pt"/>
                <v:line id="Line 57" o:spid="_x0000_s1080" style="position:absolute;visibility:visible;mso-wrap-style:square" from="2451,2380" to="2452,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" strokeweight="1.25pt"/>
                <v:line id="Line 58" o:spid="_x0000_s1081" style="position:absolute;flip:y;visibility:visible;mso-wrap-style:square" from="2486,2343" to="250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" strokeweight="1.25pt"/>
                <v:line id="Line 59" o:spid="_x0000_s1082" style="position:absolute;visibility:visible;mso-wrap-style:square" from="2530,2321" to="2531,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" strokeweight="1.25pt"/>
                <v:line id="Line 60" o:spid="_x0000_s1083" style="position:absolute;flip:y;visibility:visible;mso-wrap-style:square" from="2564,2284" to="2578,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" strokeweight="1.25pt"/>
                <v:line id="Line 61" o:spid="_x0000_s1084" style="position:absolute;visibility:visible;mso-wrap-style:square" from="2608,2261" to="2609,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" strokeweight="1.25pt"/>
                <v:line id="Line 62" o:spid="_x0000_s1085" style="position:absolute;flip:y;visibility:visible;mso-wrap-style:square" from="2642,2224" to="2657,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" strokeweight="1.25pt"/>
                <v:line id="Line 63" o:spid="_x0000_s1086" style="position:absolute;visibility:visible;mso-wrap-style:square" from="2686,2202" to="2687,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" strokeweight="1.25pt"/>
                <v:line id="Line 64" o:spid="_x0000_s1087" style="position:absolute;flip:y;visibility:visible;mso-wrap-style:square" from="2720,2164" to="2735,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" strokeweight="1.25pt"/>
                <v:line id="Line 65" o:spid="_x0000_s1088" style="position:absolute;visibility:visible;mso-wrap-style:square" from="2765,2141" to="2766,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" strokeweight="1.25pt"/>
                <v:line id="Line 66" o:spid="_x0000_s1089" style="position:absolute;flip:y;visibility:visible;mso-wrap-style:square" from="2799,2104" to="281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" strokeweight="1.25pt"/>
                <v:line id="Line 67" o:spid="_x0000_s1090" style="position:absolute;visibility:visible;mso-wrap-style:square" from="2843,2082" to="2844,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" strokeweight="1.25pt"/>
                <v:line id="Line 68" o:spid="_x0000_s1091" style="position:absolute;flip:y;visibility:visible;mso-wrap-style:square" from="2877,2045" to="289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" strokeweight="1.25pt"/>
                <v:line id="Line 69" o:spid="_x0000_s1092" style="position:absolute;visibility:visible;mso-wrap-style:square" from="2921,2022" to="2922,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" strokeweight="1.25pt"/>
                <v:line id="Line 70" o:spid="_x0000_s1093" style="position:absolute;flip:y;visibility:visible;mso-wrap-style:square" from="2955,1986" to="2970,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" strokeweight="1.25pt"/>
                <v:line id="Line 71" o:spid="_x0000_s1094" style="position:absolute;visibility:visible;mso-wrap-style:square" from="3000,1963" to="300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" strokeweight="1.25pt"/>
                <v:line id="Line 72" o:spid="_x0000_s1095" style="position:absolute;flip:y;visibility:visible;mso-wrap-style:square" from="3034,1926" to="304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" strokeweight="1.25pt"/>
                <v:line id="Line 73" o:spid="_x0000_s1096" style="position:absolute;visibility:visible;mso-wrap-style:square" from="3078,1904" to="3079,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" strokeweight="1.25pt"/>
                <v:line id="Line 74" o:spid="_x0000_s1097" style="position:absolute;flip:y;visibility:visible;mso-wrap-style:square" from="3112,1866" to="3126,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" strokeweight="1.25pt"/>
                <v:line id="Line 75" o:spid="_x0000_s1098" style="position:absolute;visibility:visible;mso-wrap-style:square" from="3156,1843" to="3157,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" strokeweight="1.25pt"/>
                <v:line id="Line 76" o:spid="_x0000_s1099" style="position:absolute;flip:y;visibility:visible;mso-wrap-style:square" from="3190,1806" to="3205,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" strokeweight="1.25pt"/>
                <v:line id="Line 77" o:spid="_x0000_s1100" style="position:absolute;visibility:visible;mso-wrap-style:square" from="3234,1785" to="323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" strokeweight="1.25pt"/>
                <v:line id="Line 78" o:spid="_x0000_s1101" style="position:absolute;flip:y;visibility:visible;mso-wrap-style:square" from="3269,1747" to="3283,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" strokeweight="1.25pt"/>
                <v:line id="Line 79" o:spid="_x0000_s1102" style="position:absolute;visibility:visible;mso-wrap-style:square" from="3313,1724" to="3314,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" strokeweight="1.25pt"/>
                <v:line id="Line 80" o:spid="_x0000_s1103" style="position:absolute;flip:y;visibility:visible;mso-wrap-style:square" from="3347,1687" to="336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" strokeweight="1.25pt"/>
                <v:line id="Line 81" o:spid="_x0000_s1104" style="position:absolute;flip:y;visibility:visible;mso-wrap-style:square" from="1554,3423" to="1558,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" strokeweight="1.25pt"/>
                <v:line id="Line 82" o:spid="_x0000_s1105" style="position:absolute;flip:y;visibility:visible;mso-wrap-style:square" from="1573,3408" to="1578,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" strokeweight="1.25pt"/>
                <v:line id="Line 83" o:spid="_x0000_s1106" style="position:absolute;flip:y;visibility:visible;mso-wrap-style:square" from="1592,3393" to="1598,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" strokeweight="1.25pt"/>
                <v:line id="Line 84" o:spid="_x0000_s1107" style="position:absolute;flip:y;visibility:visible;mso-wrap-style:square" from="1612,3379" to="1617,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" strokeweight="1.25pt"/>
                <v:line id="Line 85" o:spid="_x0000_s1108" style="position:absolute;flip:y;visibility:visible;mso-wrap-style:square" from="1632,3363" to="1637,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" strokeweight="1.25pt"/>
                <v:line id="Line 86" o:spid="_x0000_s1109" style="position:absolute;flip:y;visibility:visible;mso-wrap-style:square" from="1652,3349" to="165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" strokeweight="1.25pt"/>
                <v:line id="Line 87" o:spid="_x0000_s1110" style="position:absolute;flip:y;visibility:visible;mso-wrap-style:square" from="1671,3334" to="1676,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" strokeweight="1.25pt"/>
                <v:line id="Line 88" o:spid="_x0000_s1111" style="position:absolute;flip:y;visibility:visible;mso-wrap-style:square" from="1691,3319" to="1695,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" strokeweight="1.25pt"/>
                <v:line id="Line 89" o:spid="_x0000_s1112" style="position:absolute;flip:y;visibility:visible;mso-wrap-style:square" from="1710,3304" to="1715,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" strokeweight="1.25pt"/>
                <v:line id="Line 90" o:spid="_x0000_s1113" style="position:absolute;flip:y;visibility:visible;mso-wrap-style:square" from="1730,3289" to="1735,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" strokeweight="1.25pt"/>
                <v:line id="Line 91" o:spid="_x0000_s1114" style="position:absolute;flip:y;visibility:visible;mso-wrap-style:square" from="1749,3274" to="1755,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" strokeweight="1.25pt"/>
                <v:line id="Line 92" o:spid="_x0000_s1115" style="position:absolute;flip:y;visibility:visible;mso-wrap-style:square" from="1769,3259" to="1773,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" strokeweight="1.25pt"/>
                <v:line id="Line 93" o:spid="_x0000_s1116" style="position:absolute;flip:y;visibility:visible;mso-wrap-style:square" from="1789,3244" to="1793,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" strokeweight="1.25pt"/>
                <v:line id="Line 94" o:spid="_x0000_s1117" style="position:absolute;flip:y;visibility:visible;mso-wrap-style:square" from="1808,3229" to="1813,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" strokeweight="1.25pt"/>
                <v:line id="Line 95" o:spid="_x0000_s1118" style="position:absolute;flip:y;visibility:visible;mso-wrap-style:square" from="1827,3214" to="1833,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" strokeweight="1.25pt"/>
                <v:line id="Line 96" o:spid="_x0000_s1119" style="position:absolute;flip:y;visibility:visible;mso-wrap-style:square" from="1847,3199" to="185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" strokeweight="1.25pt"/>
                <v:line id="Line 97" o:spid="_x0000_s1120" style="position:absolute;flip:y;visibility:visible;mso-wrap-style:square" from="1867,3185" to="1872,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" strokeweight="1.25pt"/>
                <v:line id="Line 98" o:spid="_x0000_s1121" style="position:absolute;flip:y;visibility:visible;mso-wrap-style:square" from="1887,3170" to="189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" strokeweight="1.25pt"/>
                <v:line id="Line 99" o:spid="_x0000_s1122" style="position:absolute;flip:y;visibility:visible;mso-wrap-style:square" from="1906,3154" to="1911,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" strokeweight="1.25pt"/>
                <v:line id="Line 100" o:spid="_x0000_s1123" style="position:absolute;flip:y;visibility:visible;mso-wrap-style:square" from="1926,3140" to="193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" strokeweight="1.25pt"/>
                <v:line id="Line 101" o:spid="_x0000_s1124" style="position:absolute;flip:y;visibility:visible;mso-wrap-style:square" from="1945,3125" to="1950,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" strokeweight="1.25pt"/>
                <v:line id="Line 102" o:spid="_x0000_s1125" style="position:absolute;flip:y;visibility:visible;mso-wrap-style:square" from="1965,3110" to="1970,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" strokeweight="1.25pt"/>
                <v:line id="Line 103" o:spid="_x0000_s1126" style="position:absolute;flip:y;visibility:visible;mso-wrap-style:square" from="1984,3095" to="1990,3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" strokeweight="1.25pt"/>
                <v:line id="Line 104" o:spid="_x0000_s1127" style="position:absolute;flip:y;visibility:visible;mso-wrap-style:square" from="2004,3080" to="2008,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" strokeweight="1.25pt"/>
                <v:line id="Line 105" o:spid="_x0000_s1128" style="position:absolute;flip:y;visibility:visible;mso-wrap-style:square" from="2024,3065" to="2028,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" strokeweight="1.25pt"/>
                <v:line id="Line 106" o:spid="_x0000_s1129" style="position:absolute;flip:y;visibility:visible;mso-wrap-style:square" from="2043,3051" to="2048,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" strokeweight="1.25pt"/>
                <v:line id="Line 107" o:spid="_x0000_s1130" style="position:absolute;flip:y;visibility:visible;mso-wrap-style:square" from="2062,3036" to="2068,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" strokeweight="1.25pt"/>
                <v:line id="Line 108" o:spid="_x0000_s1131" style="position:absolute;flip:y;visibility:visible;mso-wrap-style:square" from="2082,3020" to="2087,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" strokeweight="1.25pt"/>
                <v:line id="Line 109" o:spid="_x0000_s1132" style="position:absolute;flip:y;visibility:visible;mso-wrap-style:square" from="2102,3006" to="2106,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" strokeweight="1.25pt"/>
                <v:line id="Line 110" o:spid="_x0000_s1133" style="position:absolute;flip:y;visibility:visible;mso-wrap-style:square" from="2122,2991" to="2126,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" strokeweight="1.25pt"/>
                <v:line id="Line 111" o:spid="_x0000_s1134" style="position:absolute;flip:y;visibility:visible;mso-wrap-style:square" from="2141,2976" to="2146,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" strokeweight="1.25pt"/>
                <v:line id="Line 112" o:spid="_x0000_s1135" style="position:absolute;flip:y;visibility:visible;mso-wrap-style:square" from="2161,2961" to="2165,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" strokeweight="1.25pt"/>
                <v:line id="Line 113" o:spid="_x0000_s1136" style="position:absolute;flip:y;visibility:visible;mso-wrap-style:square" from="2180,2946" to="2185,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" strokeweight="1.25pt"/>
                <v:line id="Line 114" o:spid="_x0000_s1137" style="position:absolute;flip:y;visibility:visible;mso-wrap-style:square" from="2200,2931" to="2205,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" strokeweight="1.25pt"/>
                <v:line id="Line 115" o:spid="_x0000_s1138" style="position:absolute;flip:y;visibility:visible;mso-wrap-style:square" from="2219,2916" to="222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" strokeweight="1.25pt"/>
                <v:line id="Line 116" o:spid="_x0000_s1139" style="position:absolute;flip:y;visibility:visible;mso-wrap-style:square" from="2239,2901" to="2243,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" strokeweight="1.25pt"/>
                <v:line id="Line 117" o:spid="_x0000_s1140" style="position:absolute;flip:y;visibility:visible;mso-wrap-style:square" from="2259,2886" to="2263,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" strokeweight="1.25pt"/>
                <v:line id="Line 118" o:spid="_x0000_s1141" style="position:absolute;flip:y;visibility:visible;mso-wrap-style:square" from="2278,2872" to="228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" strokeweight="1.25pt"/>
                <v:line id="Line 119" o:spid="_x0000_s1142" style="position:absolute;flip:y;visibility:visible;mso-wrap-style:square" from="2297,2856" to="2303,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" strokeweight="1.25pt"/>
                <v:line id="Line 120" o:spid="_x0000_s1143" style="position:absolute;flip:y;visibility:visible;mso-wrap-style:square" from="2317,2842" to="2322,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" strokeweight="1.25pt"/>
                <v:line id="Line 121" o:spid="_x0000_s1144" style="position:absolute;flip:y;visibility:visible;mso-wrap-style:square" from="2337,2827" to="234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" strokeweight="1.25pt"/>
                <v:line id="Line 122" o:spid="_x0000_s1145" style="position:absolute;flip:y;visibility:visible;mso-wrap-style:square" from="2357,2811" to="236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" strokeweight="1.25pt"/>
                <v:line id="Line 123" o:spid="_x0000_s1146" style="position:absolute;flip:y;visibility:visible;mso-wrap-style:square" from="2376,2797" to="238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" strokeweight="1.25pt"/>
                <v:line id="Line 124" o:spid="_x0000_s1147" style="position:absolute;flip:y;visibility:visible;mso-wrap-style:square" from="2395,2782" to="2400,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" strokeweight="1.25pt"/>
                <v:line id="Line 125" o:spid="_x0000_s1148" style="position:absolute;flip:y;visibility:visible;mso-wrap-style:square" from="2415,2767" to="242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" strokeweight="1.25pt"/>
                <v:line id="Line 126" o:spid="_x0000_s1149" style="position:absolute;flip:y;visibility:visible;mso-wrap-style:square" from="2435,2752" to="2440,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" strokeweight="1.25pt"/>
                <v:line id="Line 127" o:spid="_x0000_s1150" style="position:absolute;flip:y;visibility:visible;mso-wrap-style:square" from="2454,2737" to="2459,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" strokeweight="1.25pt"/>
                <v:line id="Line 128" o:spid="_x0000_s1151" style="position:absolute;flip:y;visibility:visible;mso-wrap-style:square" from="2474,2722" to="2478,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" strokeweight="1.25pt"/>
                <v:line id="Line 129" o:spid="_x0000_s1152" style="position:absolute;flip:y;visibility:visible;mso-wrap-style:square" from="2494,2708" to="2498,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" strokeweight="1.25pt"/>
                <v:line id="Line 130" o:spid="_x0000_s1153" style="position:absolute;flip:y;visibility:visible;mso-wrap-style:square" from="2513,2692" to="2518,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" strokeweight="1.25pt"/>
                <v:line id="Line 131" o:spid="_x0000_s1154" style="position:absolute;flip:y;visibility:visible;mso-wrap-style:square" from="2532,2677" to="2538,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" strokeweight="1.25pt"/>
                <v:line id="Line 132" o:spid="_x0000_s1155" style="position:absolute;flip:y;visibility:visible;mso-wrap-style:square" from="2552,2663" to="2557,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" strokeweight="1.25pt"/>
                <v:line id="Line 133" o:spid="_x0000_s1156" style="position:absolute;flip:y;visibility:visible;mso-wrap-style:square" from="2572,2647" to="2576,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" strokeweight="1.25pt"/>
                <v:line id="Line 134" o:spid="_x0000_s1157" style="position:absolute;flip:y;visibility:visible;mso-wrap-style:square" from="2592,2633" to="2596,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" strokeweight="1.25pt"/>
                <v:line id="Line 135" o:spid="_x0000_s1158" style="position:absolute;flip:y;visibility:visible;mso-wrap-style:square" from="2611,2618" to="2616,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" strokeweight="1.25pt"/>
                <v:line id="Line 136" o:spid="_x0000_s1159" style="position:absolute;flip:y;visibility:visible;mso-wrap-style:square" from="2630,2603" to="2635,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" strokeweight="1.25pt"/>
                <v:line id="Line 137" o:spid="_x0000_s1160" style="position:absolute;flip:y;visibility:visible;mso-wrap-style:square" from="2650,2588" to="2655,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" strokeweight="1.25pt"/>
                <v:line id="Line 138" o:spid="_x0000_s1161" style="position:absolute;flip:y;visibility:visible;mso-wrap-style:square" from="2670,2573" to="2675,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" strokeweight="1.25pt"/>
                <v:line id="Line 139" o:spid="_x0000_s1162" style="position:absolute;flip:y;visibility:visible;mso-wrap-style:square" from="2689,2558" to="2694,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" strokeweight="1.25pt"/>
                <v:line id="Line 140" o:spid="_x0000_s1163" style="position:absolute;flip:y;visibility:visible;mso-wrap-style:square" from="2709,2543" to="2713,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" strokeweight="1.25pt"/>
                <v:line id="Line 141" o:spid="_x0000_s1164" style="position:absolute;flip:y;visibility:visible;mso-wrap-style:square" from="2729,2529" to="2733,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" strokeweight="1.25pt"/>
                <v:line id="Line 142" o:spid="_x0000_s1165" style="position:absolute;flip:y;visibility:visible;mso-wrap-style:square" from="2748,2513" to="2753,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" strokeweight="1.25pt"/>
                <v:line id="Line 143" o:spid="_x0000_s1166" style="position:absolute;flip:y;visibility:visible;mso-wrap-style:square" from="2767,2499" to="277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" strokeweight="1.25pt"/>
                <v:line id="Line 144" o:spid="_x0000_s1167" style="position:absolute;flip:y;visibility:visible;mso-wrap-style:square" from="2787,2484" to="2792,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" strokeweight="1.25pt"/>
                <v:line id="Line 145" o:spid="_x0000_s1168" style="position:absolute;flip:y;visibility:visible;mso-wrap-style:square" from="2807,2469" to="2811,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" strokeweight="1.25pt"/>
                <v:line id="Line 146" o:spid="_x0000_s1169" style="position:absolute;flip:y;visibility:visible;mso-wrap-style:square" from="2827,2454" to="2831,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" strokeweight="1.25pt"/>
                <v:line id="Line 147" o:spid="_x0000_s1170" style="position:absolute;flip:y;visibility:visible;mso-wrap-style:square" from="2846,2439" to="285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" strokeweight="1.25pt"/>
                <v:line id="Line 148" o:spid="_x0000_s1171" style="position:absolute;flip:y;visibility:visible;mso-wrap-style:square" from="2865,2424" to="2870,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" strokeweight="1.25pt"/>
                <v:line id="Line 149" o:spid="_x0000_s1172" style="position:absolute;flip:y;visibility:visible;mso-wrap-style:square" from="2885,2409" to="2890,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" strokeweight="1.25pt"/>
                <v:line id="Line 150" o:spid="_x0000_s1173" style="position:absolute;flip:y;visibility:visible;mso-wrap-style:square" from="2905,2394" to="2909,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" strokeweight="1.25pt"/>
                <v:line id="Line 151" o:spid="_x0000_s1174" style="position:absolute;flip:y;visibility:visible;mso-wrap-style:square" from="2924,2379" to="2929,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" strokeweight="1.25pt"/>
                <v:line id="Line 152" o:spid="_x0000_s1175" style="position:absolute;flip:y;visibility:visible;mso-wrap-style:square" from="2944,2365" to="2948,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" strokeweight="1.25pt"/>
                <v:line id="Line 153" o:spid="_x0000_s1176" style="position:absolute;flip:y;visibility:visible;mso-wrap-style:square" from="2963,2349" to="2968,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" strokeweight="1.25pt"/>
                <v:line id="Line 154" o:spid="_x0000_s1177" style="position:absolute;flip:y;visibility:visible;mso-wrap-style:square" from="2983,2335" to="2988,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" strokeweight="1.25pt"/>
                <v:line id="Line 155" o:spid="_x0000_s1178" style="position:absolute;flip:y;visibility:visible;mso-wrap-style:square" from="3002,2320" to="3008,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" strokeweight="1.25pt"/>
                <v:line id="Line 156" o:spid="_x0000_s1179" style="position:absolute;flip:y;visibility:visible;mso-wrap-style:square" from="934,3161" to="938,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" strokeweight="1.25pt"/>
                <v:line id="Line 157" o:spid="_x0000_s1180" style="position:absolute;flip:y;visibility:visible;mso-wrap-style:square" from="953,3146" to="958,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" strokeweight="1.25pt"/>
                <v:line id="Line 158" o:spid="_x0000_s1181" style="position:absolute;flip:y;visibility:visible;mso-wrap-style:square" from="973,3132" to="978,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" strokeweight="1.25pt"/>
                <v:line id="Line 159" o:spid="_x0000_s1182" style="position:absolute;flip:y;visibility:visible;mso-wrap-style:square" from="992,3117" to="998,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" strokeweight="1.25pt"/>
                <v:line id="Line 160" o:spid="_x0000_s1183" style="position:absolute;flip:y;visibility:visible;mso-wrap-style:square" from="1012,3102" to="1016,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" strokeweight="1.25pt"/>
                <v:line id="Line 161" o:spid="_x0000_s1184" style="position:absolute;flip:y;visibility:visible;mso-wrap-style:square" from="1032,3087" to="1036,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" strokeweight="1.25pt"/>
                <v:line id="Line 162" o:spid="_x0000_s1185" style="position:absolute;flip:y;visibility:visible;mso-wrap-style:square" from="1051,3072" to="1056,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" strokeweight="1.25pt"/>
                <v:line id="Line 163" o:spid="_x0000_s1186" style="position:absolute;flip:y;visibility:visible;mso-wrap-style:square" from="1070,3057" to="1076,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" strokeweight="1.25pt"/>
                <v:line id="Line 164" o:spid="_x0000_s1187" style="position:absolute;flip:y;visibility:visible;mso-wrap-style:square" from="1090,3042" to="109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" strokeweight="1.25pt"/>
                <v:line id="Line 165" o:spid="_x0000_s1188" style="position:absolute;flip:y;visibility:visible;mso-wrap-style:square" from="1110,3027" to="1114,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" strokeweight="1.25pt"/>
                <v:line id="Line 166" o:spid="_x0000_s1189" style="position:absolute;flip:y;visibility:visible;mso-wrap-style:square" from="1129,3012" to="1134,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" strokeweight="1.25pt"/>
                <v:line id="Line 167" o:spid="_x0000_s1190" style="position:absolute;flip:y;visibility:visible;mso-wrap-style:square" from="1149,2997" to="1154,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" strokeweight="1.25pt"/>
                <v:line id="Line 168" o:spid="_x0000_s1191" style="position:absolute;flip:y;visibility:visible;mso-wrap-style:square" from="1169,2983" to="1173,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" strokeweight="1.25pt"/>
                <v:line id="Line 169" o:spid="_x0000_s1192" style="position:absolute;flip:y;visibility:visible;mso-wrap-style:square" from="1188,2968" to="1193,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" strokeweight="1.25pt"/>
                <v:line id="Line 170" o:spid="_x0000_s1193" style="position:absolute;flip:y;visibility:visible;mso-wrap-style:square" from="1208,2953" to="121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" strokeweight="1.25pt"/>
                <v:line id="Line 171" o:spid="_x0000_s1194" style="position:absolute;flip:y;visibility:visible;mso-wrap-style:square" from="1227,2938" to="1232,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" strokeweight="1.25pt"/>
                <v:line id="Line 172" o:spid="_x0000_s1195" style="position:absolute;flip:y;visibility:visible;mso-wrap-style:square" from="1247,2923" to="1251,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" strokeweight="1.25pt"/>
                <v:line id="Line 173" o:spid="_x0000_s1196" style="position:absolute;flip:y;visibility:visible;mso-wrap-style:square" from="1267,2908" to="127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" strokeweight="1.25pt"/>
                <v:line id="Line 174" o:spid="_x0000_s1197" style="position:absolute;flip:y;visibility:visible;mso-wrap-style:square" from="1286,2893" to="1291,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" strokeweight="1.25pt"/>
                <v:line id="Line 175" o:spid="_x0000_s1198" style="position:absolute;flip:y;visibility:visible;mso-wrap-style:square" from="1305,2878" to="131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" strokeweight="1.25pt"/>
                <v:line id="Line 176" o:spid="_x0000_s1199" style="position:absolute;flip:y;visibility:visible;mso-wrap-style:square" from="1325,2863" to="1330,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" strokeweight="1.25pt"/>
                <v:line id="Line 177" o:spid="_x0000_s1200" style="position:absolute;flip:y;visibility:visible;mso-wrap-style:square" from="1345,2848" to="1349,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" strokeweight="1.25pt"/>
                <v:line id="Line 178" o:spid="_x0000_s1201" style="position:absolute;flip:y;visibility:visible;mso-wrap-style:square" from="1364,2834" to="1369,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" strokeweight="1.25pt"/>
                <v:line id="Line 179" o:spid="_x0000_s1202" style="position:absolute;flip:y;visibility:visible;mso-wrap-style:square" from="1384,2819" to="1389,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" strokeweight="1.25pt"/>
                <v:line id="Line 180" o:spid="_x0000_s1203" style="position:absolute;flip:y;visibility:visible;mso-wrap-style:square" from="1403,2804" to="1408,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" strokeweight="1.25pt"/>
                <v:line id="Line 181" o:spid="_x0000_s1204" style="position:absolute;flip:y;visibility:visible;mso-wrap-style:square" from="1423,2789" to="1428,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" strokeweight="1.25pt"/>
                <v:line id="Line 182" o:spid="_x0000_s1205" style="position:absolute;flip:y;visibility:visible;mso-wrap-style:square" from="1443,2774" to="1448,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" strokeweight="1.25pt"/>
                <v:line id="Line 183" o:spid="_x0000_s1206" style="position:absolute;flip:y;visibility:visible;mso-wrap-style:square" from="1462,2759" to="1467,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" strokeweight="1.25pt"/>
                <v:line id="Line 184" o:spid="_x0000_s1207" style="position:absolute;flip:y;visibility:visible;mso-wrap-style:square" from="1482,2744" to="1486,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" strokeweight="1.25pt"/>
                <v:line id="Line 185" o:spid="_x0000_s1208" style="position:absolute;flip:y;visibility:visible;mso-wrap-style:square" from="1502,2729" to="1506,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" strokeweight="1.25pt"/>
                <v:line id="Line 186" o:spid="_x0000_s1209" style="position:absolute;flip:y;visibility:visible;mso-wrap-style:square" from="1521,2714" to="1526,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" strokeweight="1.25pt"/>
                <v:line id="Line 187" o:spid="_x0000_s1210" style="position:absolute;flip:y;visibility:visible;mso-wrap-style:square" from="1540,2699" to="1546,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" strokeweight="1.25pt"/>
                <v:line id="Line 188" o:spid="_x0000_s1211" style="position:absolute;flip:y;visibility:visible;mso-wrap-style:square" from="1560,2684" to="1565,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" strokeweight="1.25pt"/>
                <v:line id="Line 189" o:spid="_x0000_s1212" style="position:absolute;flip:y;visibility:visible;mso-wrap-style:square" from="1580,2670" to="1584,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" strokeweight="1.25pt"/>
                <v:line id="Line 190" o:spid="_x0000_s1213" style="position:absolute;flip:y;visibility:visible;mso-wrap-style:square" from="1599,2655" to="1604,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" strokeweight="1.25pt"/>
                <v:line id="Line 191" o:spid="_x0000_s1214" style="position:absolute;flip:y;visibility:visible;mso-wrap-style:square" from="1619,2640" to="1624,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" strokeweight="1.25pt"/>
                <v:line id="Line 192" o:spid="_x0000_s1215" style="position:absolute;flip:y;visibility:visible;mso-wrap-style:square" from="1638,2625" to="1643,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" strokeweight="1.25pt"/>
                <v:line id="Line 193" o:spid="_x0000_s1216" style="position:absolute;flip:y;visibility:visible;mso-wrap-style:square" from="1658,2610" to="1663,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" strokeweight="1.25pt"/>
                <v:line id="Line 194" o:spid="_x0000_s1217" style="position:absolute;flip:y;visibility:visible;mso-wrap-style:square" from="1678,2595" to="1683,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" strokeweight="1.25pt"/>
                <v:line id="Line 195" o:spid="_x0000_s1218" style="position:absolute;flip:y;visibility:visible;mso-wrap-style:square" from="1697,2580" to="170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" strokeweight="1.25pt"/>
                <v:line id="Line 196" o:spid="_x0000_s1219" style="position:absolute;flip:y;visibility:visible;mso-wrap-style:square" from="1717,2566" to="1721,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" strokeweight="1.25pt"/>
                <v:line id="Line 197" o:spid="_x0000_s1220" style="position:absolute;flip:y;visibility:visible;mso-wrap-style:square" from="1737,2550" to="174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" strokeweight="1.25pt"/>
                <v:line id="Line 198" o:spid="_x0000_s1221" style="position:absolute;flip:y;visibility:visible;mso-wrap-style:square" from="1756,2536" to="176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" strokeweight="1.25pt"/>
                <v:line id="Line 199" o:spid="_x0000_s1222" style="position:absolute;flip:y;visibility:visible;mso-wrap-style:square" from="1775,2521" to="1781,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" strokeweight="1.25pt"/>
                <v:line id="Line 200" o:spid="_x0000_s1223" style="position:absolute;flip:y;visibility:visible;mso-wrap-style:square" from="1795,2506" to="1800,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" strokeweight="1.25pt"/>
                <v:line id="Line 201" o:spid="_x0000_s1224" style="position:absolute;flip:y;visibility:visible;mso-wrap-style:square" from="1815,2491" to="1819,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" strokeweight="1.25pt"/>
                <v:line id="Line 202" o:spid="_x0000_s1225" style="position:absolute;flip:y;visibility:visible;mso-wrap-style:square" from="1834,2476" to="18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" strokeweight="1.25pt"/>
                <v:line id="Line 203" o:spid="_x0000_s1226" style="position:absolute;flip:y;visibility:visible;mso-wrap-style:square" from="1854,2461" to="1859,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" strokeweight="1.25pt"/>
              </v:group>
            </w:pict>
          </mc:Fallback>
        </mc:AlternateContent>
      </w:r>
    </w:p>
    <w:p w14:paraId="53315B8F" w14:textId="0CA5E1BA"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822592" behindDoc="0" locked="0" layoutInCell="1" allowOverlap="1" wp14:anchorId="641D75B3" wp14:editId="3D7D5801">
                <wp:simplePos x="0" y="0"/>
                <wp:positionH relativeFrom="column">
                  <wp:posOffset>127000</wp:posOffset>
                </wp:positionH>
                <wp:positionV relativeFrom="paragraph">
                  <wp:posOffset>64770</wp:posOffset>
                </wp:positionV>
                <wp:extent cx="193675" cy="162560"/>
                <wp:effectExtent l="0" t="0" r="0" b="0"/>
                <wp:wrapNone/>
                <wp:docPr id="706" name="Rectangle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D8B1" w14:textId="77777777" w:rsidR="00DC4DF9" w:rsidRPr="00FF3F67" w:rsidRDefault="00DC4DF9" w:rsidP="00F93180">
                            <w:pPr>
                              <w:rPr>
                                <w:snapToGrid w:val="0"/>
                                <w:color w:val="000000"/>
                                <w:lang w:val="en-US"/>
                              </w:rPr>
                            </w:pPr>
                            <w:r>
                              <w:rPr>
                                <w:b/>
                                <w:snapToGrid w:val="0"/>
                                <w:color w:val="000000"/>
                                <w:lang w:val="en-US"/>
                              </w:rPr>
                              <w:t>0.7</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41D75B3" id="Rectangle 1994" o:spid="_x0000_s1031" style="position:absolute;left:0;text-align:left;margin-left:10pt;margin-top:5.1pt;width:15.25pt;height:12.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" filled="f" stroked="f">
                <v:textbox inset="0,0,0,0">
                  <w:txbxContent>
                    <w:p w14:paraId="73F0D8B1" w14:textId="77777777" w:rsidR="00DC4DF9" w:rsidRPr="00FF3F67" w:rsidRDefault="00DC4DF9" w:rsidP="00F93180">
                      <w:pPr>
                        <w:rPr>
                          <w:snapToGrid w:val="0"/>
                          <w:color w:val="000000"/>
                          <w:lang w:val="en-US"/>
                        </w:rPr>
                      </w:pPr>
                      <w:r>
                        <w:rPr>
                          <w:b/>
                          <w:snapToGrid w:val="0"/>
                          <w:color w:val="000000"/>
                          <w:lang w:val="en-US"/>
                        </w:rPr>
                        <w:t>0.7</w:t>
                      </w:r>
                    </w:p>
                  </w:txbxContent>
                </v:textbox>
              </v:rect>
            </w:pict>
          </mc:Fallback>
        </mc:AlternateContent>
      </w:r>
      <w:r>
        <w:rPr>
          <w:noProof/>
          <w:color w:val="000000"/>
          <w:lang w:val="en-US"/>
        </w:rPr>
        <mc:AlternateContent>
          <mc:Choice Requires="wps">
            <w:drawing>
              <wp:anchor distT="0" distB="0" distL="114300" distR="114300" simplePos="0" relativeHeight="251487744" behindDoc="0" locked="0" layoutInCell="1" allowOverlap="1" wp14:anchorId="59394997" wp14:editId="18382550">
                <wp:simplePos x="0" y="0"/>
                <wp:positionH relativeFrom="column">
                  <wp:posOffset>127000</wp:posOffset>
                </wp:positionH>
                <wp:positionV relativeFrom="paragraph">
                  <wp:posOffset>55245</wp:posOffset>
                </wp:positionV>
                <wp:extent cx="193675" cy="163195"/>
                <wp:effectExtent l="0" t="0" r="0" b="0"/>
                <wp:wrapNone/>
                <wp:docPr id="705"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7C21" w14:textId="77777777" w:rsidR="00DC4DF9" w:rsidRDefault="00DC4DF9" w:rsidP="00F93180"/>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9394997" id="Rectangle 432" o:spid="_x0000_s1032" style="position:absolute;left:0;text-align:left;margin-left:10pt;margin-top:4.35pt;width:15.25pt;height:12.8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" filled="f" stroked="f">
                <v:textbox inset="0,0,0,0">
                  <w:txbxContent>
                    <w:p w14:paraId="54987C21" w14:textId="77777777" w:rsidR="00DC4DF9" w:rsidRDefault="00DC4DF9" w:rsidP="00F93180"/>
                  </w:txbxContent>
                </v:textbox>
              </v:rect>
            </w:pict>
          </mc:Fallback>
        </mc:AlternateContent>
      </w:r>
    </w:p>
    <w:p w14:paraId="2792664D" w14:textId="501998F2"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13344" behindDoc="0" locked="0" layoutInCell="1" allowOverlap="1" wp14:anchorId="05C8FF79" wp14:editId="484D1489">
                <wp:simplePos x="0" y="0"/>
                <wp:positionH relativeFrom="column">
                  <wp:posOffset>4961890</wp:posOffset>
                </wp:positionH>
                <wp:positionV relativeFrom="paragraph">
                  <wp:posOffset>70485</wp:posOffset>
                </wp:positionV>
                <wp:extent cx="1040130" cy="294640"/>
                <wp:effectExtent l="0" t="0" r="2540" b="4445"/>
                <wp:wrapNone/>
                <wp:docPr id="70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6AD8D" w14:textId="77777777" w:rsidR="00DC4DF9" w:rsidRDefault="00DC4DF9" w:rsidP="00F93180">
                            <w:pPr>
                              <w:rPr>
                                <w:b/>
                                <w:snapToGrid w:val="0"/>
                                <w:color w:val="000000"/>
                                <w:lang w:val="en-US"/>
                              </w:rPr>
                            </w:pPr>
                            <w:r>
                              <w:rPr>
                                <w:b/>
                                <w:snapToGrid w:val="0"/>
                                <w:color w:val="000000"/>
                                <w:lang w:val="en-US"/>
                              </w:rPr>
                              <w:t xml:space="preserve">Typical Nominal </w:t>
                            </w:r>
                          </w:p>
                          <w:p w14:paraId="361CC2FB" w14:textId="77777777" w:rsidR="00DC4DF9" w:rsidRDefault="00DC4DF9" w:rsidP="00F93180">
                            <w:pPr>
                              <w:rPr>
                                <w:snapToGrid w:val="0"/>
                                <w:color w:val="000000"/>
                                <w:lang w:val="en-US"/>
                              </w:rPr>
                            </w:pPr>
                            <w:r>
                              <w:rPr>
                                <w:b/>
                                <w:snapToGrid w:val="0"/>
                                <w:color w:val="000000"/>
                                <w:lang w:val="en-US"/>
                              </w:rPr>
                              <w:t>Demand line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5C8FF79" id="Rectangle 457" o:spid="_x0000_s1033" style="position:absolute;left:0;text-align:left;margin-left:390.7pt;margin-top:5.55pt;width:81.9pt;height:23.2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" filled="f" stroked="f">
                <v:textbox inset="0,0,0,0">
                  <w:txbxContent>
                    <w:p w14:paraId="1866AD8D" w14:textId="77777777" w:rsidR="00DC4DF9" w:rsidRDefault="00DC4DF9" w:rsidP="00F93180">
                      <w:pPr>
                        <w:rPr>
                          <w:b/>
                          <w:snapToGrid w:val="0"/>
                          <w:color w:val="000000"/>
                          <w:lang w:val="en-US"/>
                        </w:rPr>
                      </w:pPr>
                      <w:r>
                        <w:rPr>
                          <w:b/>
                          <w:snapToGrid w:val="0"/>
                          <w:color w:val="000000"/>
                          <w:lang w:val="en-US"/>
                        </w:rPr>
                        <w:t xml:space="preserve">Typical Nominal </w:t>
                      </w:r>
                    </w:p>
                    <w:p w14:paraId="361CC2FB" w14:textId="77777777" w:rsidR="00DC4DF9" w:rsidRDefault="00DC4DF9" w:rsidP="00F93180">
                      <w:pPr>
                        <w:rPr>
                          <w:snapToGrid w:val="0"/>
                          <w:color w:val="000000"/>
                          <w:lang w:val="en-US"/>
                        </w:rPr>
                      </w:pPr>
                      <w:r>
                        <w:rPr>
                          <w:b/>
                          <w:snapToGrid w:val="0"/>
                          <w:color w:val="000000"/>
                          <w:lang w:val="en-US"/>
                        </w:rPr>
                        <w:t>Demand line</w:t>
                      </w:r>
                    </w:p>
                  </w:txbxContent>
                </v:textbox>
              </v:rect>
            </w:pict>
          </mc:Fallback>
        </mc:AlternateContent>
      </w:r>
    </w:p>
    <w:p w14:paraId="366B5A49" w14:textId="4CC0AE7F"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15392" behindDoc="0" locked="0" layoutInCell="1" allowOverlap="1" wp14:anchorId="0AFD81BA" wp14:editId="0BE78AB3">
                <wp:simplePos x="0" y="0"/>
                <wp:positionH relativeFrom="column">
                  <wp:posOffset>4484370</wp:posOffset>
                </wp:positionH>
                <wp:positionV relativeFrom="paragraph">
                  <wp:posOffset>81915</wp:posOffset>
                </wp:positionV>
                <wp:extent cx="197485" cy="81915"/>
                <wp:effectExtent l="51435" t="26670" r="27305" b="24765"/>
                <wp:wrapNone/>
                <wp:docPr id="703"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485" cy="81915"/>
                        </a:xfrm>
                        <a:custGeom>
                          <a:avLst/>
                          <a:gdLst>
                            <a:gd name="T0" fmla="*/ 303 w 372"/>
                            <a:gd name="T1" fmla="*/ 194 h 194"/>
                            <a:gd name="T2" fmla="*/ 0 w 372"/>
                            <a:gd name="T3" fmla="*/ 0 h 194"/>
                            <a:gd name="T4" fmla="*/ 372 w 372"/>
                            <a:gd name="T5" fmla="*/ 48 h 194"/>
                            <a:gd name="T6" fmla="*/ 303 w 372"/>
                            <a:gd name="T7" fmla="*/ 194 h 194"/>
                          </a:gdLst>
                          <a:ahLst/>
                          <a:cxnLst>
                            <a:cxn ang="0">
                              <a:pos x="T0" y="T1"/>
                            </a:cxn>
                            <a:cxn ang="0">
                              <a:pos x="T2" y="T3"/>
                            </a:cxn>
                            <a:cxn ang="0">
                              <a:pos x="T4" y="T5"/>
                            </a:cxn>
                            <a:cxn ang="0">
                              <a:pos x="T6" y="T7"/>
                            </a:cxn>
                          </a:cxnLst>
                          <a:rect l="0" t="0" r="r" b="b"/>
                          <a:pathLst>
                            <a:path w="372" h="194">
                              <a:moveTo>
                                <a:pt x="303" y="194"/>
                              </a:moveTo>
                              <a:lnTo>
                                <a:pt x="0" y="0"/>
                              </a:lnTo>
                              <a:lnTo>
                                <a:pt x="372" y="48"/>
                              </a:lnTo>
                              <a:lnTo>
                                <a:pt x="303" y="194"/>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72137" id="Freeform 459" o:spid="_x0000_s1026" style="position:absolute;margin-left:353.1pt;margin-top:6.45pt;width:15.55pt;height:6.4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" path="m303,194l,,372,48,303,194xe" fillcolor="black" strokeweight="1.25pt">
                <v:path arrowok="t" o:connecttype="custom" o:connectlocs="160855,81915;0,0;197485,20268;160855,81915" o:connectangles="0,0,0,0"/>
              </v:shape>
            </w:pict>
          </mc:Fallback>
        </mc:AlternateContent>
      </w:r>
      <w:r>
        <w:rPr>
          <w:noProof/>
          <w:color w:val="000000"/>
          <w:lang w:val="en-US"/>
        </w:rPr>
        <mc:AlternateContent>
          <mc:Choice Requires="wps">
            <w:drawing>
              <wp:anchor distT="0" distB="0" distL="114300" distR="114300" simplePos="0" relativeHeight="251514368" behindDoc="0" locked="0" layoutInCell="1" allowOverlap="1" wp14:anchorId="3A667BF6" wp14:editId="7ED54E5E">
                <wp:simplePos x="0" y="0"/>
                <wp:positionH relativeFrom="column">
                  <wp:posOffset>4512310</wp:posOffset>
                </wp:positionH>
                <wp:positionV relativeFrom="paragraph">
                  <wp:posOffset>90170</wp:posOffset>
                </wp:positionV>
                <wp:extent cx="407670" cy="114935"/>
                <wp:effectExtent l="12700" t="15875" r="8255" b="12065"/>
                <wp:wrapNone/>
                <wp:docPr id="70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7670"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6E2EE" id="Line 458" o:spid="_x0000_s1026" style="position:absolute;flip:x y;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pt,7.1pt" to="387.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" strokeweight="1.25pt"/>
            </w:pict>
          </mc:Fallback>
        </mc:AlternateContent>
      </w:r>
      <w:r>
        <w:rPr>
          <w:noProof/>
          <w:color w:val="000000"/>
          <w:lang w:val="en-US"/>
        </w:rPr>
        <mc:AlternateContent>
          <mc:Choice Requires="wps">
            <w:drawing>
              <wp:anchor distT="0" distB="0" distL="114300" distR="114300" simplePos="0" relativeHeight="251507200" behindDoc="0" locked="0" layoutInCell="1" allowOverlap="1" wp14:anchorId="08AE5979" wp14:editId="6BB42EC7">
                <wp:simplePos x="0" y="0"/>
                <wp:positionH relativeFrom="column">
                  <wp:posOffset>1322070</wp:posOffset>
                </wp:positionH>
                <wp:positionV relativeFrom="paragraph">
                  <wp:posOffset>17780</wp:posOffset>
                </wp:positionV>
                <wp:extent cx="592455" cy="147320"/>
                <wp:effectExtent l="3810" t="635" r="3810" b="4445"/>
                <wp:wrapNone/>
                <wp:docPr id="70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8E5D"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Yellow</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8AE5979" id="Rectangle 451" o:spid="_x0000_s1034" style="position:absolute;left:0;text-align:left;margin-left:104.1pt;margin-top:1.4pt;width:46.65pt;height:11.6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" filled="f" stroked="f">
                <v:textbox inset="0,0,0,0">
                  <w:txbxContent>
                    <w:p w14:paraId="6C408E5D"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Yellow</w:t>
                      </w:r>
                    </w:p>
                  </w:txbxContent>
                </v:textbox>
              </v:rect>
            </w:pict>
          </mc:Fallback>
        </mc:AlternateContent>
      </w:r>
      <w:r>
        <w:rPr>
          <w:noProof/>
          <w:color w:val="000000"/>
          <w:lang w:val="en-US"/>
        </w:rPr>
        <mc:AlternateContent>
          <mc:Choice Requires="wps">
            <w:drawing>
              <wp:anchor distT="0" distB="0" distL="114300" distR="114300" simplePos="0" relativeHeight="251488768" behindDoc="0" locked="0" layoutInCell="1" allowOverlap="1" wp14:anchorId="23AB26EA" wp14:editId="03D44F64">
                <wp:simplePos x="0" y="0"/>
                <wp:positionH relativeFrom="column">
                  <wp:posOffset>127000</wp:posOffset>
                </wp:positionH>
                <wp:positionV relativeFrom="paragraph">
                  <wp:posOffset>131445</wp:posOffset>
                </wp:positionV>
                <wp:extent cx="193675" cy="162560"/>
                <wp:effectExtent l="0" t="0" r="0" b="0"/>
                <wp:wrapNone/>
                <wp:docPr id="700"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00FA2" w14:textId="77777777" w:rsidR="00DC4DF9" w:rsidRPr="00FF3F67" w:rsidRDefault="00DC4DF9" w:rsidP="00F93180">
                            <w:pPr>
                              <w:rPr>
                                <w:snapToGrid w:val="0"/>
                                <w:color w:val="000000"/>
                                <w:lang w:val="en-US"/>
                              </w:rPr>
                            </w:pPr>
                            <w:r w:rsidRPr="00FF3F67">
                              <w:rPr>
                                <w:b/>
                                <w:snapToGrid w:val="0"/>
                                <w:color w:val="000000"/>
                                <w:lang w:val="en-US"/>
                              </w:rPr>
                              <w:t>0.6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3AB26EA" id="Rectangle 433" o:spid="_x0000_s1035" style="position:absolute;left:0;text-align:left;margin-left:10pt;margin-top:10.35pt;width:15.25pt;height:12.8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" filled="f" stroked="f">
                <v:textbox inset="0,0,0,0">
                  <w:txbxContent>
                    <w:p w14:paraId="09F00FA2" w14:textId="77777777" w:rsidR="00DC4DF9" w:rsidRPr="00FF3F67" w:rsidRDefault="00DC4DF9" w:rsidP="00F93180">
                      <w:pPr>
                        <w:rPr>
                          <w:snapToGrid w:val="0"/>
                          <w:color w:val="000000"/>
                          <w:lang w:val="en-US"/>
                        </w:rPr>
                      </w:pPr>
                      <w:r w:rsidRPr="00FF3F67">
                        <w:rPr>
                          <w:b/>
                          <w:snapToGrid w:val="0"/>
                          <w:color w:val="000000"/>
                          <w:lang w:val="en-US"/>
                        </w:rPr>
                        <w:t>0.6</w:t>
                      </w:r>
                    </w:p>
                  </w:txbxContent>
                </v:textbox>
              </v:rect>
            </w:pict>
          </mc:Fallback>
        </mc:AlternateContent>
      </w:r>
    </w:p>
    <w:p w14:paraId="4F7372D8" w14:textId="72E86D4A"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08224" behindDoc="0" locked="0" layoutInCell="1" allowOverlap="1" wp14:anchorId="78009C12" wp14:editId="30F99C28">
                <wp:simplePos x="0" y="0"/>
                <wp:positionH relativeFrom="column">
                  <wp:posOffset>1322070</wp:posOffset>
                </wp:positionH>
                <wp:positionV relativeFrom="paragraph">
                  <wp:posOffset>19050</wp:posOffset>
                </wp:positionV>
                <wp:extent cx="715645" cy="147320"/>
                <wp:effectExtent l="3810" t="1905" r="4445" b="3175"/>
                <wp:wrapNone/>
                <wp:docPr id="699"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9A98"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Warning</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8009C12" id="Rectangle 452" o:spid="_x0000_s1036" style="position:absolute;left:0;text-align:left;margin-left:104.1pt;margin-top:1.5pt;width:56.35pt;height:11.6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" filled="f" stroked="f">
                <v:textbox inset="0,0,0,0">
                  <w:txbxContent>
                    <w:p w14:paraId="2EC59A98"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Warning</w:t>
                      </w:r>
                    </w:p>
                  </w:txbxContent>
                </v:textbox>
              </v:rect>
            </w:pict>
          </mc:Fallback>
        </mc:AlternateContent>
      </w:r>
    </w:p>
    <w:p w14:paraId="1B099785" w14:textId="4E57E9D8"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09248" behindDoc="0" locked="0" layoutInCell="1" allowOverlap="1" wp14:anchorId="4A70602A" wp14:editId="49F81C06">
                <wp:simplePos x="0" y="0"/>
                <wp:positionH relativeFrom="column">
                  <wp:posOffset>1322070</wp:posOffset>
                </wp:positionH>
                <wp:positionV relativeFrom="paragraph">
                  <wp:posOffset>21590</wp:posOffset>
                </wp:positionV>
                <wp:extent cx="585470" cy="147320"/>
                <wp:effectExtent l="3810" t="4445" r="1270" b="635"/>
                <wp:wrapNone/>
                <wp:docPr id="698"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CF895" w14:textId="77777777" w:rsidR="00DC4DF9" w:rsidRDefault="00DC4DF9" w:rsidP="00F93180">
                            <w:pPr>
                              <w:rPr>
                                <w:lang w:val="en-US"/>
                              </w:rPr>
                            </w:pPr>
                            <w:r>
                              <w:rPr>
                                <w:b/>
                                <w:snapToGrid w:val="0"/>
                                <w:color w:val="000000"/>
                                <w:lang w:val="en-US"/>
                              </w:rPr>
                              <w:t>Signa</w:t>
                            </w:r>
                            <w:r>
                              <w:rPr>
                                <w:b/>
                                <w:bCs/>
                                <w:lang w:val="en-US"/>
                              </w:rPr>
                              <w:t>l</w:t>
                            </w:r>
                            <w:r>
                              <w:rPr>
                                <w:lang w:val="en-US"/>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A70602A" id="Rectangle 453" o:spid="_x0000_s1037" style="position:absolute;left:0;text-align:left;margin-left:104.1pt;margin-top:1.7pt;width:46.1pt;height:11.6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" filled="f" stroked="f">
                <v:textbox inset="0,0,0,0">
                  <w:txbxContent>
                    <w:p w14:paraId="3FECF895" w14:textId="77777777" w:rsidR="00DC4DF9" w:rsidRDefault="00DC4DF9" w:rsidP="00F93180">
                      <w:pPr>
                        <w:rPr>
                          <w:lang w:val="en-US"/>
                        </w:rPr>
                      </w:pPr>
                      <w:r>
                        <w:rPr>
                          <w:b/>
                          <w:snapToGrid w:val="0"/>
                          <w:color w:val="000000"/>
                          <w:lang w:val="en-US"/>
                        </w:rPr>
                        <w:t>Signa</w:t>
                      </w:r>
                      <w:r>
                        <w:rPr>
                          <w:b/>
                          <w:bCs/>
                          <w:lang w:val="en-US"/>
                        </w:rPr>
                        <w:t>l</w:t>
                      </w:r>
                      <w:r>
                        <w:rPr>
                          <w:lang w:val="en-US"/>
                        </w:rPr>
                        <w:t xml:space="preserve"> </w:t>
                      </w:r>
                    </w:p>
                  </w:txbxContent>
                </v:textbox>
              </v:rect>
            </w:pict>
          </mc:Fallback>
        </mc:AlternateContent>
      </w:r>
    </w:p>
    <w:p w14:paraId="5A0694FE" w14:textId="077E1572"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489792" behindDoc="0" locked="0" layoutInCell="1" allowOverlap="1" wp14:anchorId="54260E63" wp14:editId="484483B8">
                <wp:simplePos x="0" y="0"/>
                <wp:positionH relativeFrom="column">
                  <wp:posOffset>127000</wp:posOffset>
                </wp:positionH>
                <wp:positionV relativeFrom="paragraph">
                  <wp:posOffset>57785</wp:posOffset>
                </wp:positionV>
                <wp:extent cx="193675" cy="162560"/>
                <wp:effectExtent l="0" t="2540" r="0" b="0"/>
                <wp:wrapNone/>
                <wp:docPr id="697"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90FDE" w14:textId="77777777" w:rsidR="00DC4DF9" w:rsidRPr="005D77FB" w:rsidRDefault="00DC4DF9" w:rsidP="00F93180">
                            <w:pPr>
                              <w:rPr>
                                <w:snapToGrid w:val="0"/>
                                <w:color w:val="000000"/>
                                <w:lang w:val="en-US"/>
                              </w:rPr>
                            </w:pPr>
                            <w:r w:rsidRPr="005D77FB">
                              <w:rPr>
                                <w:b/>
                                <w:snapToGrid w:val="0"/>
                                <w:color w:val="000000"/>
                                <w:lang w:val="en-US"/>
                              </w:rPr>
                              <w:t>0.5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4260E63" id="Rectangle 434" o:spid="_x0000_s1038" style="position:absolute;left:0;text-align:left;margin-left:10pt;margin-top:4.55pt;width:15.25pt;height:12.8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" filled="f" stroked="f">
                <v:textbox inset="0,0,0,0">
                  <w:txbxContent>
                    <w:p w14:paraId="5B890FDE" w14:textId="77777777" w:rsidR="00DC4DF9" w:rsidRPr="005D77FB" w:rsidRDefault="00DC4DF9" w:rsidP="00F93180">
                      <w:pPr>
                        <w:rPr>
                          <w:snapToGrid w:val="0"/>
                          <w:color w:val="000000"/>
                          <w:lang w:val="en-US"/>
                        </w:rPr>
                      </w:pPr>
                      <w:r w:rsidRPr="005D77FB">
                        <w:rPr>
                          <w:b/>
                          <w:snapToGrid w:val="0"/>
                          <w:color w:val="000000"/>
                          <w:lang w:val="en-US"/>
                        </w:rPr>
                        <w:t>0.5</w:t>
                      </w:r>
                    </w:p>
                  </w:txbxContent>
                </v:textbox>
              </v:rect>
            </w:pict>
          </mc:Fallback>
        </mc:AlternateContent>
      </w:r>
    </w:p>
    <w:p w14:paraId="498EBFA5" w14:textId="77777777" w:rsidR="00F93180" w:rsidRDefault="00F93180"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p>
    <w:p w14:paraId="045B01F3" w14:textId="25A576E1"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490816" behindDoc="0" locked="0" layoutInCell="1" allowOverlap="1" wp14:anchorId="5302D1B7" wp14:editId="05F86774">
                <wp:simplePos x="0" y="0"/>
                <wp:positionH relativeFrom="column">
                  <wp:posOffset>127000</wp:posOffset>
                </wp:positionH>
                <wp:positionV relativeFrom="paragraph">
                  <wp:posOffset>135255</wp:posOffset>
                </wp:positionV>
                <wp:extent cx="193675" cy="162560"/>
                <wp:effectExtent l="0" t="3810" r="0" b="0"/>
                <wp:wrapNone/>
                <wp:docPr id="696"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E00B" w14:textId="77777777" w:rsidR="00DC4DF9" w:rsidRPr="005D77FB" w:rsidRDefault="00DC4DF9" w:rsidP="00F93180">
                            <w:pPr>
                              <w:rPr>
                                <w:snapToGrid w:val="0"/>
                                <w:color w:val="000000"/>
                                <w:lang w:val="en-US"/>
                              </w:rPr>
                            </w:pPr>
                            <w:r w:rsidRPr="005D77FB">
                              <w:rPr>
                                <w:b/>
                                <w:snapToGrid w:val="0"/>
                                <w:color w:val="000000"/>
                                <w:lang w:val="en-US"/>
                              </w:rPr>
                              <w:t>0.4</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302D1B7" id="Rectangle 435" o:spid="_x0000_s1039" style="position:absolute;left:0;text-align:left;margin-left:10pt;margin-top:10.65pt;width:15.25pt;height:12.8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" filled="f" stroked="f">
                <v:textbox inset="0,0,0,0">
                  <w:txbxContent>
                    <w:p w14:paraId="1645E00B" w14:textId="77777777" w:rsidR="00DC4DF9" w:rsidRPr="005D77FB" w:rsidRDefault="00DC4DF9" w:rsidP="00F93180">
                      <w:pPr>
                        <w:rPr>
                          <w:snapToGrid w:val="0"/>
                          <w:color w:val="000000"/>
                          <w:lang w:val="en-US"/>
                        </w:rPr>
                      </w:pPr>
                      <w:r w:rsidRPr="005D77FB">
                        <w:rPr>
                          <w:b/>
                          <w:snapToGrid w:val="0"/>
                          <w:color w:val="000000"/>
                          <w:lang w:val="en-US"/>
                        </w:rPr>
                        <w:t>0.4</w:t>
                      </w:r>
                    </w:p>
                  </w:txbxContent>
                </v:textbox>
              </v:rect>
            </w:pict>
          </mc:Fallback>
        </mc:AlternateContent>
      </w:r>
    </w:p>
    <w:p w14:paraId="3266750F" w14:textId="3A1957F9"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481600" behindDoc="0" locked="0" layoutInCell="1" allowOverlap="1" wp14:anchorId="2E344CF2" wp14:editId="42E72F96">
                <wp:simplePos x="0" y="0"/>
                <wp:positionH relativeFrom="column">
                  <wp:posOffset>4082415</wp:posOffset>
                </wp:positionH>
                <wp:positionV relativeFrom="paragraph">
                  <wp:posOffset>0</wp:posOffset>
                </wp:positionV>
                <wp:extent cx="83185" cy="108585"/>
                <wp:effectExtent l="20955" t="20955" r="19685" b="13335"/>
                <wp:wrapNone/>
                <wp:docPr id="695"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108585"/>
                        </a:xfrm>
                        <a:custGeom>
                          <a:avLst/>
                          <a:gdLst>
                            <a:gd name="T0" fmla="*/ 0 w 153"/>
                            <a:gd name="T1" fmla="*/ 264 h 264"/>
                            <a:gd name="T2" fmla="*/ 77 w 153"/>
                            <a:gd name="T3" fmla="*/ 0 h 264"/>
                            <a:gd name="T4" fmla="*/ 153 w 153"/>
                            <a:gd name="T5" fmla="*/ 264 h 264"/>
                            <a:gd name="T6" fmla="*/ 0 w 153"/>
                            <a:gd name="T7" fmla="*/ 264 h 264"/>
                          </a:gdLst>
                          <a:ahLst/>
                          <a:cxnLst>
                            <a:cxn ang="0">
                              <a:pos x="T0" y="T1"/>
                            </a:cxn>
                            <a:cxn ang="0">
                              <a:pos x="T2" y="T3"/>
                            </a:cxn>
                            <a:cxn ang="0">
                              <a:pos x="T4" y="T5"/>
                            </a:cxn>
                            <a:cxn ang="0">
                              <a:pos x="T6" y="T7"/>
                            </a:cxn>
                          </a:cxnLst>
                          <a:rect l="0" t="0" r="r" b="b"/>
                          <a:pathLst>
                            <a:path w="153" h="264">
                              <a:moveTo>
                                <a:pt x="0" y="264"/>
                              </a:moveTo>
                              <a:lnTo>
                                <a:pt x="77" y="0"/>
                              </a:lnTo>
                              <a:lnTo>
                                <a:pt x="153" y="264"/>
                              </a:lnTo>
                              <a:lnTo>
                                <a:pt x="0" y="264"/>
                              </a:lnTo>
                              <a:close/>
                            </a:path>
                          </a:pathLst>
                        </a:custGeom>
                        <a:solidFill>
                          <a:srgbClr val="000000"/>
                        </a:solidFill>
                        <a:ln w="7938">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DBA33" id="Freeform 426" o:spid="_x0000_s1026" style="position:absolute;margin-left:321.45pt;margin-top:0;width:6.55pt;height:8.5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" path="m,264l77,r76,264l,264xe" fillcolor="black" strokeweight=".2205mm">
                <v:path arrowok="t" o:connecttype="custom" o:connectlocs="0,108585;41864,0;83185,108585;0,108585" o:connectangles="0,0,0,0"/>
              </v:shape>
            </w:pict>
          </mc:Fallback>
        </mc:AlternateContent>
      </w:r>
      <w:r>
        <w:rPr>
          <w:noProof/>
          <w:color w:val="000000"/>
          <w:lang w:val="en-US"/>
        </w:rPr>
        <mc:AlternateContent>
          <mc:Choice Requires="wps">
            <w:drawing>
              <wp:anchor distT="0" distB="0" distL="114300" distR="114300" simplePos="0" relativeHeight="251480576" behindDoc="0" locked="0" layoutInCell="1" allowOverlap="1" wp14:anchorId="2778B63C" wp14:editId="43A4C343">
                <wp:simplePos x="0" y="0"/>
                <wp:positionH relativeFrom="column">
                  <wp:posOffset>4121150</wp:posOffset>
                </wp:positionH>
                <wp:positionV relativeFrom="paragraph">
                  <wp:posOffset>15240</wp:posOffset>
                </wp:positionV>
                <wp:extent cx="1905" cy="3175"/>
                <wp:effectExtent l="12065" t="7620" r="5080" b="8255"/>
                <wp:wrapNone/>
                <wp:docPr id="694"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4B5A8" id="Line 425" o:spid="_x0000_s1026" style="position:absolute;flip:y;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1.2pt" to="32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" strokeweight=".2205mm"/>
            </w:pict>
          </mc:Fallback>
        </mc:AlternateContent>
      </w:r>
      <w:r>
        <w:rPr>
          <w:noProof/>
          <w:color w:val="000000"/>
          <w:lang w:val="en-US"/>
        </w:rPr>
        <mc:AlternateContent>
          <mc:Choice Requires="wps">
            <w:drawing>
              <wp:anchor distT="0" distB="0" distL="114300" distR="114300" simplePos="0" relativeHeight="251479552" behindDoc="0" locked="0" layoutInCell="1" allowOverlap="1" wp14:anchorId="5CF3D8DD" wp14:editId="517D6B0A">
                <wp:simplePos x="0" y="0"/>
                <wp:positionH relativeFrom="column">
                  <wp:posOffset>4121150</wp:posOffset>
                </wp:positionH>
                <wp:positionV relativeFrom="paragraph">
                  <wp:posOffset>27305</wp:posOffset>
                </wp:positionV>
                <wp:extent cx="1905" cy="1270"/>
                <wp:effectExtent l="12065" t="10160" r="5080" b="7620"/>
                <wp:wrapNone/>
                <wp:docPr id="69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BB5C5" id="Line 424" o:spid="_x0000_s1026" style="position:absolute;flip:y;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2.15pt" to="324.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" strokeweight=".2205mm"/>
            </w:pict>
          </mc:Fallback>
        </mc:AlternateContent>
      </w:r>
      <w:r>
        <w:rPr>
          <w:noProof/>
          <w:color w:val="000000"/>
          <w:lang w:val="en-US"/>
        </w:rPr>
        <mc:AlternateContent>
          <mc:Choice Requires="wps">
            <w:drawing>
              <wp:anchor distT="0" distB="0" distL="114300" distR="114300" simplePos="0" relativeHeight="251478528" behindDoc="0" locked="0" layoutInCell="1" allowOverlap="1" wp14:anchorId="11D3718D" wp14:editId="7F3725D3">
                <wp:simplePos x="0" y="0"/>
                <wp:positionH relativeFrom="column">
                  <wp:posOffset>4121150</wp:posOffset>
                </wp:positionH>
                <wp:positionV relativeFrom="paragraph">
                  <wp:posOffset>38100</wp:posOffset>
                </wp:positionV>
                <wp:extent cx="1905" cy="3175"/>
                <wp:effectExtent l="12065" t="11430" r="5080" b="13970"/>
                <wp:wrapNone/>
                <wp:docPr id="69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310C1" id="Line 423" o:spid="_x0000_s1026" style="position:absolute;flip:y;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3pt" to="324.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" strokeweight=".2205mm"/>
            </w:pict>
          </mc:Fallback>
        </mc:AlternateContent>
      </w:r>
      <w:r>
        <w:rPr>
          <w:noProof/>
          <w:color w:val="000000"/>
          <w:lang w:val="en-US"/>
        </w:rPr>
        <mc:AlternateContent>
          <mc:Choice Requires="wps">
            <w:drawing>
              <wp:anchor distT="0" distB="0" distL="114300" distR="114300" simplePos="0" relativeHeight="251477504" behindDoc="0" locked="0" layoutInCell="1" allowOverlap="1" wp14:anchorId="77B7EAD6" wp14:editId="6DC0DBB3">
                <wp:simplePos x="0" y="0"/>
                <wp:positionH relativeFrom="column">
                  <wp:posOffset>4121150</wp:posOffset>
                </wp:positionH>
                <wp:positionV relativeFrom="paragraph">
                  <wp:posOffset>50165</wp:posOffset>
                </wp:positionV>
                <wp:extent cx="1905" cy="3175"/>
                <wp:effectExtent l="12065" t="13970" r="5080" b="11430"/>
                <wp:wrapNone/>
                <wp:docPr id="691"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2C62C" id="Line 422" o:spid="_x0000_s1026" style="position:absolute;flip:y;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3.95pt" to="324.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" strokeweight=".2205mm"/>
            </w:pict>
          </mc:Fallback>
        </mc:AlternateContent>
      </w:r>
      <w:r>
        <w:rPr>
          <w:noProof/>
          <w:color w:val="000000"/>
          <w:lang w:val="en-US"/>
        </w:rPr>
        <mc:AlternateContent>
          <mc:Choice Requires="wps">
            <w:drawing>
              <wp:anchor distT="0" distB="0" distL="114300" distR="114300" simplePos="0" relativeHeight="251476480" behindDoc="0" locked="0" layoutInCell="1" allowOverlap="1" wp14:anchorId="65B911EB" wp14:editId="6A6085BF">
                <wp:simplePos x="0" y="0"/>
                <wp:positionH relativeFrom="column">
                  <wp:posOffset>4121150</wp:posOffset>
                </wp:positionH>
                <wp:positionV relativeFrom="paragraph">
                  <wp:posOffset>60960</wp:posOffset>
                </wp:positionV>
                <wp:extent cx="1905" cy="5080"/>
                <wp:effectExtent l="12065" t="5715" r="5080" b="8255"/>
                <wp:wrapNone/>
                <wp:docPr id="690"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508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B144D" id="Line 421" o:spid="_x0000_s1026" style="position:absolute;flip:y;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4.8pt" to="324.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" strokeweight=".2205mm"/>
            </w:pict>
          </mc:Fallback>
        </mc:AlternateContent>
      </w:r>
      <w:r>
        <w:rPr>
          <w:noProof/>
          <w:color w:val="000000"/>
          <w:lang w:val="en-US"/>
        </w:rPr>
        <mc:AlternateContent>
          <mc:Choice Requires="wps">
            <w:drawing>
              <wp:anchor distT="0" distB="0" distL="114300" distR="114300" simplePos="0" relativeHeight="251475456" behindDoc="0" locked="0" layoutInCell="1" allowOverlap="1" wp14:anchorId="07F16015" wp14:editId="2FE17086">
                <wp:simplePos x="0" y="0"/>
                <wp:positionH relativeFrom="column">
                  <wp:posOffset>4121150</wp:posOffset>
                </wp:positionH>
                <wp:positionV relativeFrom="paragraph">
                  <wp:posOffset>73660</wp:posOffset>
                </wp:positionV>
                <wp:extent cx="1905" cy="2540"/>
                <wp:effectExtent l="12065" t="8890" r="5080" b="7620"/>
                <wp:wrapNone/>
                <wp:docPr id="689"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54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82354" id="Line 420" o:spid="_x0000_s1026" style="position:absolute;flip:y;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5.8pt" to="32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" strokeweight=".2205mm"/>
            </w:pict>
          </mc:Fallback>
        </mc:AlternateContent>
      </w:r>
      <w:r>
        <w:rPr>
          <w:noProof/>
          <w:color w:val="000000"/>
          <w:lang w:val="en-US"/>
        </w:rPr>
        <mc:AlternateContent>
          <mc:Choice Requires="wps">
            <w:drawing>
              <wp:anchor distT="0" distB="0" distL="114300" distR="114300" simplePos="0" relativeHeight="251474432" behindDoc="0" locked="0" layoutInCell="1" allowOverlap="1" wp14:anchorId="51FFB4D5" wp14:editId="2C6E4E92">
                <wp:simplePos x="0" y="0"/>
                <wp:positionH relativeFrom="column">
                  <wp:posOffset>4121150</wp:posOffset>
                </wp:positionH>
                <wp:positionV relativeFrom="paragraph">
                  <wp:posOffset>84455</wp:posOffset>
                </wp:positionV>
                <wp:extent cx="1905" cy="2540"/>
                <wp:effectExtent l="12065" t="10160" r="5080" b="6350"/>
                <wp:wrapNone/>
                <wp:docPr id="688"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54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ECADD" id="Line 419" o:spid="_x0000_s1026" style="position:absolute;flip:y;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6.65pt" to="324.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" strokeweight=".2205mm"/>
            </w:pict>
          </mc:Fallback>
        </mc:AlternateContent>
      </w:r>
      <w:r>
        <w:rPr>
          <w:noProof/>
          <w:color w:val="000000"/>
          <w:lang w:val="en-US"/>
        </w:rPr>
        <mc:AlternateContent>
          <mc:Choice Requires="wps">
            <w:drawing>
              <wp:anchor distT="0" distB="0" distL="114300" distR="114300" simplePos="0" relativeHeight="251473408" behindDoc="0" locked="0" layoutInCell="1" allowOverlap="1" wp14:anchorId="59C939DA" wp14:editId="123AD282">
                <wp:simplePos x="0" y="0"/>
                <wp:positionH relativeFrom="column">
                  <wp:posOffset>4121150</wp:posOffset>
                </wp:positionH>
                <wp:positionV relativeFrom="paragraph">
                  <wp:posOffset>97790</wp:posOffset>
                </wp:positionV>
                <wp:extent cx="1905" cy="1905"/>
                <wp:effectExtent l="12065" t="13970" r="5080" b="12700"/>
                <wp:wrapNone/>
                <wp:docPr id="687"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003D8" id="Line 418" o:spid="_x0000_s1026" style="position:absolute;flip:y;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7.7pt" to="324.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" strokeweight=".2205mm"/>
            </w:pict>
          </mc:Fallback>
        </mc:AlternateContent>
      </w:r>
      <w:r>
        <w:rPr>
          <w:noProof/>
          <w:color w:val="000000"/>
          <w:lang w:val="en-US"/>
        </w:rPr>
        <mc:AlternateContent>
          <mc:Choice Requires="wps">
            <w:drawing>
              <wp:anchor distT="0" distB="0" distL="114300" distR="114300" simplePos="0" relativeHeight="251472384" behindDoc="0" locked="0" layoutInCell="1" allowOverlap="1" wp14:anchorId="17BD3E4F" wp14:editId="2772D629">
                <wp:simplePos x="0" y="0"/>
                <wp:positionH relativeFrom="column">
                  <wp:posOffset>4121150</wp:posOffset>
                </wp:positionH>
                <wp:positionV relativeFrom="paragraph">
                  <wp:posOffset>108585</wp:posOffset>
                </wp:positionV>
                <wp:extent cx="1905" cy="1905"/>
                <wp:effectExtent l="12065" t="5715" r="5080" b="11430"/>
                <wp:wrapNone/>
                <wp:docPr id="686"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39770" id="Line 417" o:spid="_x0000_s1026" style="position:absolute;flip:y;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8.55pt" to="324.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" strokeweight=".2205mm"/>
            </w:pict>
          </mc:Fallback>
        </mc:AlternateContent>
      </w:r>
      <w:r>
        <w:rPr>
          <w:noProof/>
          <w:color w:val="000000"/>
          <w:lang w:val="en-US"/>
        </w:rPr>
        <mc:AlternateContent>
          <mc:Choice Requires="wps">
            <w:drawing>
              <wp:anchor distT="0" distB="0" distL="114300" distR="114300" simplePos="0" relativeHeight="251471360" behindDoc="0" locked="0" layoutInCell="1" allowOverlap="1" wp14:anchorId="520C1592" wp14:editId="0E835B07">
                <wp:simplePos x="0" y="0"/>
                <wp:positionH relativeFrom="column">
                  <wp:posOffset>4121150</wp:posOffset>
                </wp:positionH>
                <wp:positionV relativeFrom="paragraph">
                  <wp:posOffset>119380</wp:posOffset>
                </wp:positionV>
                <wp:extent cx="1905" cy="3175"/>
                <wp:effectExtent l="12065" t="6985" r="5080" b="8890"/>
                <wp:wrapNone/>
                <wp:docPr id="68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A36D7" id="Line 416" o:spid="_x0000_s1026" style="position:absolute;flip:y;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9.4pt" to="324.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" strokeweight=".2205mm"/>
            </w:pict>
          </mc:Fallback>
        </mc:AlternateContent>
      </w:r>
      <w:r>
        <w:rPr>
          <w:noProof/>
          <w:color w:val="000000"/>
          <w:lang w:val="en-US"/>
        </w:rPr>
        <mc:AlternateContent>
          <mc:Choice Requires="wps">
            <w:drawing>
              <wp:anchor distT="0" distB="0" distL="114300" distR="114300" simplePos="0" relativeHeight="251470336" behindDoc="0" locked="0" layoutInCell="1" allowOverlap="1" wp14:anchorId="34A456B6" wp14:editId="7B7C6F1E">
                <wp:simplePos x="0" y="0"/>
                <wp:positionH relativeFrom="column">
                  <wp:posOffset>4121150</wp:posOffset>
                </wp:positionH>
                <wp:positionV relativeFrom="paragraph">
                  <wp:posOffset>131445</wp:posOffset>
                </wp:positionV>
                <wp:extent cx="1905" cy="3175"/>
                <wp:effectExtent l="12065" t="9525" r="5080" b="6350"/>
                <wp:wrapNone/>
                <wp:docPr id="684"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AF440" id="Line 415" o:spid="_x0000_s1026" style="position:absolute;flip:y;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10.35pt" to="324.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" strokeweight=".2205mm"/>
            </w:pict>
          </mc:Fallback>
        </mc:AlternateContent>
      </w:r>
      <w:r>
        <w:rPr>
          <w:noProof/>
          <w:color w:val="000000"/>
          <w:lang w:val="en-US"/>
        </w:rPr>
        <mc:AlternateContent>
          <mc:Choice Requires="wps">
            <w:drawing>
              <wp:anchor distT="0" distB="0" distL="114300" distR="114300" simplePos="0" relativeHeight="251469312" behindDoc="0" locked="0" layoutInCell="1" allowOverlap="1" wp14:anchorId="1F9F4156" wp14:editId="2E678506">
                <wp:simplePos x="0" y="0"/>
                <wp:positionH relativeFrom="column">
                  <wp:posOffset>4121150</wp:posOffset>
                </wp:positionH>
                <wp:positionV relativeFrom="paragraph">
                  <wp:posOffset>142240</wp:posOffset>
                </wp:positionV>
                <wp:extent cx="1905" cy="5080"/>
                <wp:effectExtent l="12065" t="10795" r="5080" b="12700"/>
                <wp:wrapNone/>
                <wp:docPr id="68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508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DFCD0" id="Line 414" o:spid="_x0000_s1026" style="position:absolute;flip:y;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11.2pt" to="324.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" strokeweight=".2205mm"/>
            </w:pict>
          </mc:Fallback>
        </mc:AlternateContent>
      </w:r>
    </w:p>
    <w:p w14:paraId="1FA5999E" w14:textId="4E6D7385"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05152" behindDoc="0" locked="0" layoutInCell="1" allowOverlap="1" wp14:anchorId="3B9A4314" wp14:editId="46B5FB10">
                <wp:simplePos x="0" y="0"/>
                <wp:positionH relativeFrom="column">
                  <wp:posOffset>2018665</wp:posOffset>
                </wp:positionH>
                <wp:positionV relativeFrom="paragraph">
                  <wp:posOffset>118745</wp:posOffset>
                </wp:positionV>
                <wp:extent cx="516255" cy="147320"/>
                <wp:effectExtent l="0" t="0" r="2540" b="0"/>
                <wp:wrapNone/>
                <wp:docPr id="682"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DF1D" w14:textId="77777777" w:rsidR="00DC4DF9" w:rsidRDefault="00DC4DF9" w:rsidP="00F93180">
                            <w:pPr>
                              <w:rPr>
                                <w:snapToGrid w:val="0"/>
                                <w:color w:val="000000"/>
                                <w:sz w:val="48"/>
                                <w:lang w:val="en-US"/>
                              </w:rPr>
                            </w:pPr>
                            <w:r>
                              <w:rPr>
                                <w:b/>
                                <w:snapToGrid w:val="0"/>
                                <w:color w:val="000000"/>
                                <w:lang w:val="en-US"/>
                              </w:rPr>
                              <w:t xml:space="preserve">150 kPa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B9A4314" id="Rectangle 449" o:spid="_x0000_s1040" style="position:absolute;left:0;text-align:left;margin-left:158.95pt;margin-top:9.35pt;width:40.65pt;height:11.6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" filled="f" stroked="f">
                <v:textbox inset="0,0,0,0">
                  <w:txbxContent>
                    <w:p w14:paraId="4762DF1D" w14:textId="77777777" w:rsidR="00DC4DF9" w:rsidRDefault="00DC4DF9" w:rsidP="00F93180">
                      <w:pPr>
                        <w:rPr>
                          <w:snapToGrid w:val="0"/>
                          <w:color w:val="000000"/>
                          <w:sz w:val="48"/>
                          <w:lang w:val="en-US"/>
                        </w:rPr>
                      </w:pPr>
                      <w:r>
                        <w:rPr>
                          <w:b/>
                          <w:snapToGrid w:val="0"/>
                          <w:color w:val="000000"/>
                          <w:lang w:val="en-US"/>
                        </w:rPr>
                        <w:t xml:space="preserve">150 kPa </w:t>
                      </w:r>
                    </w:p>
                  </w:txbxContent>
                </v:textbox>
              </v:rect>
            </w:pict>
          </mc:Fallback>
        </mc:AlternateContent>
      </w:r>
      <w:r>
        <w:rPr>
          <w:noProof/>
          <w:color w:val="000000"/>
          <w:lang w:val="en-US"/>
        </w:rPr>
        <mc:AlternateContent>
          <mc:Choice Requires="wps">
            <w:drawing>
              <wp:anchor distT="0" distB="0" distL="114300" distR="114300" simplePos="0" relativeHeight="251468288" behindDoc="0" locked="0" layoutInCell="1" allowOverlap="1" wp14:anchorId="280C3101" wp14:editId="24DB9ADE">
                <wp:simplePos x="0" y="0"/>
                <wp:positionH relativeFrom="column">
                  <wp:posOffset>4121150</wp:posOffset>
                </wp:positionH>
                <wp:positionV relativeFrom="paragraph">
                  <wp:posOffset>2540</wp:posOffset>
                </wp:positionV>
                <wp:extent cx="1905" cy="3175"/>
                <wp:effectExtent l="12065" t="13970" r="5080" b="11430"/>
                <wp:wrapNone/>
                <wp:docPr id="68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D71B2" id="Line 413" o:spid="_x0000_s1026" style="position:absolute;flip:y;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2pt" to="3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" strokeweight=".2205mm"/>
            </w:pict>
          </mc:Fallback>
        </mc:AlternateContent>
      </w:r>
      <w:r>
        <w:rPr>
          <w:noProof/>
          <w:color w:val="000000"/>
          <w:lang w:val="en-US"/>
        </w:rPr>
        <mc:AlternateContent>
          <mc:Choice Requires="wps">
            <w:drawing>
              <wp:anchor distT="0" distB="0" distL="114300" distR="114300" simplePos="0" relativeHeight="251467264" behindDoc="0" locked="0" layoutInCell="1" allowOverlap="1" wp14:anchorId="76C0CBED" wp14:editId="4619285D">
                <wp:simplePos x="0" y="0"/>
                <wp:positionH relativeFrom="column">
                  <wp:posOffset>4121150</wp:posOffset>
                </wp:positionH>
                <wp:positionV relativeFrom="paragraph">
                  <wp:posOffset>14605</wp:posOffset>
                </wp:positionV>
                <wp:extent cx="1905" cy="3175"/>
                <wp:effectExtent l="12065" t="6985" r="5080" b="8890"/>
                <wp:wrapNone/>
                <wp:docPr id="68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7CED6" id="Line 412" o:spid="_x0000_s1026" style="position:absolute;flip:y;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1.15pt" to="324.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" strokeweight=".2205mm"/>
            </w:pict>
          </mc:Fallback>
        </mc:AlternateContent>
      </w:r>
      <w:r>
        <w:rPr>
          <w:noProof/>
          <w:color w:val="000000"/>
          <w:lang w:val="en-US"/>
        </w:rPr>
        <mc:AlternateContent>
          <mc:Choice Requires="wps">
            <w:drawing>
              <wp:anchor distT="0" distB="0" distL="114300" distR="114300" simplePos="0" relativeHeight="251466240" behindDoc="0" locked="0" layoutInCell="1" allowOverlap="1" wp14:anchorId="5D5C37C2" wp14:editId="417BEF5D">
                <wp:simplePos x="0" y="0"/>
                <wp:positionH relativeFrom="column">
                  <wp:posOffset>4121150</wp:posOffset>
                </wp:positionH>
                <wp:positionV relativeFrom="paragraph">
                  <wp:posOffset>26670</wp:posOffset>
                </wp:positionV>
                <wp:extent cx="1905" cy="1905"/>
                <wp:effectExtent l="12065" t="9525" r="5080" b="7620"/>
                <wp:wrapNone/>
                <wp:docPr id="679"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5E5D2" id="Line 411" o:spid="_x0000_s1026" style="position:absolute;flip:y;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2.1pt" to="324.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" strokeweight=".2205mm"/>
            </w:pict>
          </mc:Fallback>
        </mc:AlternateContent>
      </w:r>
      <w:r>
        <w:rPr>
          <w:noProof/>
          <w:color w:val="000000"/>
          <w:lang w:val="en-US"/>
        </w:rPr>
        <mc:AlternateContent>
          <mc:Choice Requires="wps">
            <w:drawing>
              <wp:anchor distT="0" distB="0" distL="114300" distR="114300" simplePos="0" relativeHeight="251465216" behindDoc="0" locked="0" layoutInCell="1" allowOverlap="1" wp14:anchorId="35D406A3" wp14:editId="1E743B11">
                <wp:simplePos x="0" y="0"/>
                <wp:positionH relativeFrom="column">
                  <wp:posOffset>4121150</wp:posOffset>
                </wp:positionH>
                <wp:positionV relativeFrom="paragraph">
                  <wp:posOffset>37465</wp:posOffset>
                </wp:positionV>
                <wp:extent cx="1905" cy="1905"/>
                <wp:effectExtent l="12065" t="10795" r="5080" b="6350"/>
                <wp:wrapNone/>
                <wp:docPr id="67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E5AA1" id="Line 410" o:spid="_x0000_s1026" style="position:absolute;flip:y;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2.95pt" to="324.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" strokeweight=".2205mm"/>
            </w:pict>
          </mc:Fallback>
        </mc:AlternateContent>
      </w:r>
      <w:r>
        <w:rPr>
          <w:noProof/>
          <w:color w:val="000000"/>
          <w:lang w:val="en-US"/>
        </w:rPr>
        <mc:AlternateContent>
          <mc:Choice Requires="wps">
            <w:drawing>
              <wp:anchor distT="0" distB="0" distL="114300" distR="114300" simplePos="0" relativeHeight="251464192" behindDoc="0" locked="0" layoutInCell="1" allowOverlap="1" wp14:anchorId="220F6A0B" wp14:editId="0815025B">
                <wp:simplePos x="0" y="0"/>
                <wp:positionH relativeFrom="column">
                  <wp:posOffset>4121150</wp:posOffset>
                </wp:positionH>
                <wp:positionV relativeFrom="paragraph">
                  <wp:posOffset>48260</wp:posOffset>
                </wp:positionV>
                <wp:extent cx="1905" cy="3175"/>
                <wp:effectExtent l="12065" t="12065" r="5080" b="13335"/>
                <wp:wrapNone/>
                <wp:docPr id="677"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682E5" id="Line 409" o:spid="_x0000_s1026" style="position:absolute;flip:y;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3.8pt" to="324.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" strokeweight=".2205mm"/>
            </w:pict>
          </mc:Fallback>
        </mc:AlternateContent>
      </w:r>
      <w:r>
        <w:rPr>
          <w:noProof/>
          <w:color w:val="000000"/>
          <w:lang w:val="en-US"/>
        </w:rPr>
        <mc:AlternateContent>
          <mc:Choice Requires="wps">
            <w:drawing>
              <wp:anchor distT="0" distB="0" distL="114300" distR="114300" simplePos="0" relativeHeight="251463168" behindDoc="0" locked="0" layoutInCell="1" allowOverlap="1" wp14:anchorId="4463DEC5" wp14:editId="0324F8CD">
                <wp:simplePos x="0" y="0"/>
                <wp:positionH relativeFrom="column">
                  <wp:posOffset>4121150</wp:posOffset>
                </wp:positionH>
                <wp:positionV relativeFrom="paragraph">
                  <wp:posOffset>60960</wp:posOffset>
                </wp:positionV>
                <wp:extent cx="1905" cy="2540"/>
                <wp:effectExtent l="12065" t="5715" r="5080" b="10795"/>
                <wp:wrapNone/>
                <wp:docPr id="676"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54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D911D" id="Line 408" o:spid="_x0000_s1026" style="position:absolute;flip:y;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4.8pt" to="324.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" strokeweight=".2205mm"/>
            </w:pict>
          </mc:Fallback>
        </mc:AlternateContent>
      </w:r>
      <w:r>
        <w:rPr>
          <w:noProof/>
          <w:color w:val="000000"/>
          <w:lang w:val="en-US"/>
        </w:rPr>
        <mc:AlternateContent>
          <mc:Choice Requires="wps">
            <w:drawing>
              <wp:anchor distT="0" distB="0" distL="114300" distR="114300" simplePos="0" relativeHeight="251462144" behindDoc="0" locked="0" layoutInCell="1" allowOverlap="1" wp14:anchorId="4665FCF0" wp14:editId="18020D74">
                <wp:simplePos x="0" y="0"/>
                <wp:positionH relativeFrom="column">
                  <wp:posOffset>4121150</wp:posOffset>
                </wp:positionH>
                <wp:positionV relativeFrom="paragraph">
                  <wp:posOffset>71120</wp:posOffset>
                </wp:positionV>
                <wp:extent cx="1905" cy="5080"/>
                <wp:effectExtent l="12065" t="6350" r="5080" b="7620"/>
                <wp:wrapNone/>
                <wp:docPr id="675"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5080"/>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9CD47" id="Line 407" o:spid="_x0000_s1026" style="position:absolute;flip:y;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5.6pt" to="324.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" strokeweight=".2205mm"/>
            </w:pict>
          </mc:Fallback>
        </mc:AlternateContent>
      </w:r>
      <w:r>
        <w:rPr>
          <w:noProof/>
          <w:color w:val="000000"/>
          <w:lang w:val="en-US"/>
        </w:rPr>
        <mc:AlternateContent>
          <mc:Choice Requires="wps">
            <w:drawing>
              <wp:anchor distT="0" distB="0" distL="114300" distR="114300" simplePos="0" relativeHeight="251461120" behindDoc="0" locked="0" layoutInCell="1" allowOverlap="1" wp14:anchorId="51A56711" wp14:editId="601E6067">
                <wp:simplePos x="0" y="0"/>
                <wp:positionH relativeFrom="column">
                  <wp:posOffset>4121150</wp:posOffset>
                </wp:positionH>
                <wp:positionV relativeFrom="paragraph">
                  <wp:posOffset>83820</wp:posOffset>
                </wp:positionV>
                <wp:extent cx="1905" cy="3175"/>
                <wp:effectExtent l="12065" t="9525" r="5080" b="6350"/>
                <wp:wrapNone/>
                <wp:docPr id="67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4DDA8" id="Line 406" o:spid="_x0000_s1026" style="position:absolute;flip:y;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6.6pt" to="324.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" strokeweight=".2205mm"/>
            </w:pict>
          </mc:Fallback>
        </mc:AlternateContent>
      </w:r>
      <w:r>
        <w:rPr>
          <w:noProof/>
          <w:color w:val="000000"/>
          <w:lang w:val="en-US"/>
        </w:rPr>
        <mc:AlternateContent>
          <mc:Choice Requires="wps">
            <w:drawing>
              <wp:anchor distT="0" distB="0" distL="114300" distR="114300" simplePos="0" relativeHeight="251460096" behindDoc="0" locked="0" layoutInCell="1" allowOverlap="1" wp14:anchorId="516FD5E2" wp14:editId="703335DB">
                <wp:simplePos x="0" y="0"/>
                <wp:positionH relativeFrom="column">
                  <wp:posOffset>4121150</wp:posOffset>
                </wp:positionH>
                <wp:positionV relativeFrom="paragraph">
                  <wp:posOffset>95885</wp:posOffset>
                </wp:positionV>
                <wp:extent cx="1905" cy="3175"/>
                <wp:effectExtent l="12065" t="12065" r="5080" b="13335"/>
                <wp:wrapNone/>
                <wp:docPr id="67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38D4E" id="Line 405" o:spid="_x0000_s1026" style="position:absolute;flip:y;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7.55pt" to="324.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" strokeweight=".2205mm"/>
            </w:pict>
          </mc:Fallback>
        </mc:AlternateContent>
      </w:r>
    </w:p>
    <w:p w14:paraId="2F02FBB8" w14:textId="43BE5C0B"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483648" behindDoc="0" locked="0" layoutInCell="1" allowOverlap="1" wp14:anchorId="4A6D2FB8" wp14:editId="1DF7BA9A">
                <wp:simplePos x="0" y="0"/>
                <wp:positionH relativeFrom="column">
                  <wp:posOffset>1710055</wp:posOffset>
                </wp:positionH>
                <wp:positionV relativeFrom="paragraph">
                  <wp:posOffset>81915</wp:posOffset>
                </wp:positionV>
                <wp:extent cx="193675" cy="66040"/>
                <wp:effectExtent l="58420" t="26670" r="24130" b="21590"/>
                <wp:wrapNone/>
                <wp:docPr id="672"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75" cy="66040"/>
                        </a:xfrm>
                        <a:custGeom>
                          <a:avLst/>
                          <a:gdLst>
                            <a:gd name="T0" fmla="*/ 366 w 366"/>
                            <a:gd name="T1" fmla="*/ 158 h 158"/>
                            <a:gd name="T2" fmla="*/ 0 w 366"/>
                            <a:gd name="T3" fmla="*/ 80 h 158"/>
                            <a:gd name="T4" fmla="*/ 365 w 366"/>
                            <a:gd name="T5" fmla="*/ 0 h 158"/>
                            <a:gd name="T6" fmla="*/ 366 w 366"/>
                            <a:gd name="T7" fmla="*/ 158 h 158"/>
                          </a:gdLst>
                          <a:ahLst/>
                          <a:cxnLst>
                            <a:cxn ang="0">
                              <a:pos x="T0" y="T1"/>
                            </a:cxn>
                            <a:cxn ang="0">
                              <a:pos x="T2" y="T3"/>
                            </a:cxn>
                            <a:cxn ang="0">
                              <a:pos x="T4" y="T5"/>
                            </a:cxn>
                            <a:cxn ang="0">
                              <a:pos x="T6" y="T7"/>
                            </a:cxn>
                          </a:cxnLst>
                          <a:rect l="0" t="0" r="r" b="b"/>
                          <a:pathLst>
                            <a:path w="366" h="158">
                              <a:moveTo>
                                <a:pt x="366" y="158"/>
                              </a:moveTo>
                              <a:lnTo>
                                <a:pt x="0" y="80"/>
                              </a:lnTo>
                              <a:lnTo>
                                <a:pt x="365" y="0"/>
                              </a:lnTo>
                              <a:lnTo>
                                <a:pt x="366" y="158"/>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37145" id="Freeform 428" o:spid="_x0000_s1026" style="position:absolute;margin-left:134.65pt;margin-top:6.45pt;width:15.25pt;height:5.2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" path="m366,158l,80,365,r1,158xe" fillcolor="black" strokeweight="1.25pt">
                <v:path arrowok="t" o:connecttype="custom" o:connectlocs="193675,66040;0,33438;193146,0;193675,66040" o:connectangles="0,0,0,0"/>
              </v:shape>
            </w:pict>
          </mc:Fallback>
        </mc:AlternateContent>
      </w:r>
      <w:r>
        <w:rPr>
          <w:noProof/>
          <w:color w:val="000000"/>
          <w:lang w:val="en-US"/>
        </w:rPr>
        <mc:AlternateContent>
          <mc:Choice Requires="wps">
            <w:drawing>
              <wp:anchor distT="0" distB="0" distL="114300" distR="114300" simplePos="0" relativeHeight="251482624" behindDoc="0" locked="0" layoutInCell="1" allowOverlap="1" wp14:anchorId="59CC7FE8" wp14:editId="1EF7F55E">
                <wp:simplePos x="0" y="0"/>
                <wp:positionH relativeFrom="column">
                  <wp:posOffset>1743075</wp:posOffset>
                </wp:positionH>
                <wp:positionV relativeFrom="paragraph">
                  <wp:posOffset>121920</wp:posOffset>
                </wp:positionV>
                <wp:extent cx="814705" cy="3175"/>
                <wp:effectExtent l="15240" t="9525" r="8255" b="15875"/>
                <wp:wrapNone/>
                <wp:docPr id="67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4705" cy="31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6801E" id="Line 427" o:spid="_x0000_s1026" style="position:absolute;flip:x;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9.6pt" to="201.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" strokeweight="1.25pt"/>
            </w:pict>
          </mc:Fallback>
        </mc:AlternateContent>
      </w:r>
      <w:r>
        <w:rPr>
          <w:noProof/>
          <w:color w:val="000000"/>
          <w:lang w:val="en-US"/>
        </w:rPr>
        <mc:AlternateContent>
          <mc:Choice Requires="wps">
            <w:drawing>
              <wp:anchor distT="0" distB="0" distL="114300" distR="114300" simplePos="0" relativeHeight="251491840" behindDoc="0" locked="0" layoutInCell="1" allowOverlap="1" wp14:anchorId="1553CDDC" wp14:editId="0C88749B">
                <wp:simplePos x="0" y="0"/>
                <wp:positionH relativeFrom="column">
                  <wp:posOffset>127000</wp:posOffset>
                </wp:positionH>
                <wp:positionV relativeFrom="paragraph">
                  <wp:posOffset>58420</wp:posOffset>
                </wp:positionV>
                <wp:extent cx="193675" cy="163195"/>
                <wp:effectExtent l="0" t="3175" r="0" b="0"/>
                <wp:wrapNone/>
                <wp:docPr id="67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2F40D" w14:textId="77777777" w:rsidR="00DC4DF9" w:rsidRPr="005D77FB" w:rsidRDefault="00DC4DF9" w:rsidP="00F93180">
                            <w:pPr>
                              <w:rPr>
                                <w:snapToGrid w:val="0"/>
                                <w:color w:val="000000"/>
                                <w:lang w:val="en-US"/>
                              </w:rPr>
                            </w:pPr>
                            <w:r w:rsidRPr="005D77FB">
                              <w:rPr>
                                <w:b/>
                                <w:snapToGrid w:val="0"/>
                                <w:color w:val="000000"/>
                                <w:lang w:val="en-US"/>
                              </w:rPr>
                              <w:t>0.3</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553CDDC" id="Rectangle 436" o:spid="_x0000_s1041" style="position:absolute;left:0;text-align:left;margin-left:10pt;margin-top:4.6pt;width:15.25pt;height:12.8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" filled="f" stroked="f">
                <v:textbox inset="0,0,0,0">
                  <w:txbxContent>
                    <w:p w14:paraId="6CF2F40D" w14:textId="77777777" w:rsidR="00DC4DF9" w:rsidRPr="005D77FB" w:rsidRDefault="00DC4DF9" w:rsidP="00F93180">
                      <w:pPr>
                        <w:rPr>
                          <w:snapToGrid w:val="0"/>
                          <w:color w:val="000000"/>
                          <w:lang w:val="en-US"/>
                        </w:rPr>
                      </w:pPr>
                      <w:r w:rsidRPr="005D77FB">
                        <w:rPr>
                          <w:b/>
                          <w:snapToGrid w:val="0"/>
                          <w:color w:val="000000"/>
                          <w:lang w:val="en-US"/>
                        </w:rPr>
                        <w:t>0.3</w:t>
                      </w:r>
                    </w:p>
                  </w:txbxContent>
                </v:textbox>
              </v:rect>
            </w:pict>
          </mc:Fallback>
        </mc:AlternateContent>
      </w:r>
    </w:p>
    <w:p w14:paraId="207F99F6" w14:textId="1E23FCA0"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06176" behindDoc="0" locked="0" layoutInCell="1" allowOverlap="1" wp14:anchorId="4B0D3DF3" wp14:editId="7D75755A">
                <wp:simplePos x="0" y="0"/>
                <wp:positionH relativeFrom="column">
                  <wp:posOffset>2245995</wp:posOffset>
                </wp:positionH>
                <wp:positionV relativeFrom="paragraph">
                  <wp:posOffset>50800</wp:posOffset>
                </wp:positionV>
                <wp:extent cx="516255" cy="147320"/>
                <wp:effectExtent l="3810" t="0" r="3810" b="0"/>
                <wp:wrapNone/>
                <wp:docPr id="669"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6AFF" w14:textId="77777777" w:rsidR="00DC4DF9" w:rsidRDefault="00DC4DF9" w:rsidP="00F93180">
                            <w:pPr>
                              <w:rPr>
                                <w:snapToGrid w:val="0"/>
                                <w:color w:val="000000"/>
                                <w:sz w:val="48"/>
                                <w:lang w:val="en-US"/>
                              </w:rPr>
                            </w:pPr>
                            <w:r>
                              <w:rPr>
                                <w:b/>
                                <w:snapToGrid w:val="0"/>
                                <w:color w:val="000000"/>
                                <w:lang w:val="en-US"/>
                              </w:rPr>
                              <w:t xml:space="preserve">150 kPa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B0D3DF3" id="Rectangle 450" o:spid="_x0000_s1042" style="position:absolute;left:0;text-align:left;margin-left:176.85pt;margin-top:4pt;width:40.65pt;height:11.6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" filled="f" stroked="f">
                <v:textbox inset="0,0,0,0">
                  <w:txbxContent>
                    <w:p w14:paraId="17A46AFF" w14:textId="77777777" w:rsidR="00DC4DF9" w:rsidRDefault="00DC4DF9" w:rsidP="00F93180">
                      <w:pPr>
                        <w:rPr>
                          <w:snapToGrid w:val="0"/>
                          <w:color w:val="000000"/>
                          <w:sz w:val="48"/>
                          <w:lang w:val="en-US"/>
                        </w:rPr>
                      </w:pPr>
                      <w:r>
                        <w:rPr>
                          <w:b/>
                          <w:snapToGrid w:val="0"/>
                          <w:color w:val="000000"/>
                          <w:lang w:val="en-US"/>
                        </w:rPr>
                        <w:t xml:space="preserve">150 kPa </w:t>
                      </w:r>
                    </w:p>
                  </w:txbxContent>
                </v:textbox>
              </v:rect>
            </w:pict>
          </mc:Fallback>
        </mc:AlternateContent>
      </w:r>
    </w:p>
    <w:p w14:paraId="5A423D38" w14:textId="20E0A4CC"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485696" behindDoc="0" locked="0" layoutInCell="1" allowOverlap="1" wp14:anchorId="560E62A0" wp14:editId="38C962D0">
                <wp:simplePos x="0" y="0"/>
                <wp:positionH relativeFrom="column">
                  <wp:posOffset>2818765</wp:posOffset>
                </wp:positionH>
                <wp:positionV relativeFrom="paragraph">
                  <wp:posOffset>44450</wp:posOffset>
                </wp:positionV>
                <wp:extent cx="191770" cy="66040"/>
                <wp:effectExtent l="14605" t="17780" r="60325" b="20955"/>
                <wp:wrapNone/>
                <wp:docPr id="668"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 cy="66040"/>
                        </a:xfrm>
                        <a:custGeom>
                          <a:avLst/>
                          <a:gdLst>
                            <a:gd name="T0" fmla="*/ 0 w 366"/>
                            <a:gd name="T1" fmla="*/ 0 h 157"/>
                            <a:gd name="T2" fmla="*/ 366 w 366"/>
                            <a:gd name="T3" fmla="*/ 79 h 157"/>
                            <a:gd name="T4" fmla="*/ 0 w 366"/>
                            <a:gd name="T5" fmla="*/ 157 h 157"/>
                            <a:gd name="T6" fmla="*/ 0 w 366"/>
                            <a:gd name="T7" fmla="*/ 0 h 157"/>
                          </a:gdLst>
                          <a:ahLst/>
                          <a:cxnLst>
                            <a:cxn ang="0">
                              <a:pos x="T0" y="T1"/>
                            </a:cxn>
                            <a:cxn ang="0">
                              <a:pos x="T2" y="T3"/>
                            </a:cxn>
                            <a:cxn ang="0">
                              <a:pos x="T4" y="T5"/>
                            </a:cxn>
                            <a:cxn ang="0">
                              <a:pos x="T6" y="T7"/>
                            </a:cxn>
                          </a:cxnLst>
                          <a:rect l="0" t="0" r="r" b="b"/>
                          <a:pathLst>
                            <a:path w="366" h="157">
                              <a:moveTo>
                                <a:pt x="0" y="0"/>
                              </a:moveTo>
                              <a:lnTo>
                                <a:pt x="366" y="79"/>
                              </a:lnTo>
                              <a:lnTo>
                                <a:pt x="0" y="157"/>
                              </a:lnTo>
                              <a:lnTo>
                                <a:pt x="0" y="0"/>
                              </a:lnTo>
                              <a:close/>
                            </a:path>
                          </a:pathLst>
                        </a:custGeom>
                        <a:solidFill>
                          <a:srgbClr val="000000"/>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3D12C" id="Freeform 430" o:spid="_x0000_s1026" style="position:absolute;margin-left:221.95pt;margin-top:3.5pt;width:15.1pt;height:5.2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" path="m,l366,79,,157,,xe" fillcolor="black" strokeweight="1.25pt">
                <v:path arrowok="t" o:connecttype="custom" o:connectlocs="0,0;191770,33230;0,66040;0,0" o:connectangles="0,0,0,0"/>
              </v:shape>
            </w:pict>
          </mc:Fallback>
        </mc:AlternateContent>
      </w:r>
      <w:r>
        <w:rPr>
          <w:noProof/>
          <w:color w:val="000000"/>
          <w:lang w:val="en-US"/>
        </w:rPr>
        <mc:AlternateContent>
          <mc:Choice Requires="wps">
            <w:drawing>
              <wp:anchor distT="0" distB="0" distL="114300" distR="114300" simplePos="0" relativeHeight="251484672" behindDoc="0" locked="0" layoutInCell="1" allowOverlap="1" wp14:anchorId="00EA7BAE" wp14:editId="7A804D30">
                <wp:simplePos x="0" y="0"/>
                <wp:positionH relativeFrom="column">
                  <wp:posOffset>2152015</wp:posOffset>
                </wp:positionH>
                <wp:positionV relativeFrom="paragraph">
                  <wp:posOffset>78105</wp:posOffset>
                </wp:positionV>
                <wp:extent cx="825500" cy="1270"/>
                <wp:effectExtent l="14605" t="13335" r="17145" b="13970"/>
                <wp:wrapNone/>
                <wp:docPr id="66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885C8" id="Line 429"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45pt,6.15pt" to="234.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" strokeweight="1.25pt"/>
            </w:pict>
          </mc:Fallback>
        </mc:AlternateContent>
      </w:r>
      <w:r>
        <w:rPr>
          <w:noProof/>
          <w:color w:val="000000"/>
          <w:lang w:val="en-US"/>
        </w:rPr>
        <mc:AlternateContent>
          <mc:Choice Requires="wps">
            <w:drawing>
              <wp:anchor distT="0" distB="0" distL="114300" distR="114300" simplePos="0" relativeHeight="251510272" behindDoc="0" locked="0" layoutInCell="1" allowOverlap="1" wp14:anchorId="3E9776BC" wp14:editId="3D4B75F4">
                <wp:simplePos x="0" y="0"/>
                <wp:positionH relativeFrom="column">
                  <wp:posOffset>3176270</wp:posOffset>
                </wp:positionH>
                <wp:positionV relativeFrom="paragraph">
                  <wp:posOffset>114300</wp:posOffset>
                </wp:positionV>
                <wp:extent cx="662940" cy="147320"/>
                <wp:effectExtent l="635" t="1905" r="3175" b="3175"/>
                <wp:wrapNone/>
                <wp:docPr id="666"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8FA7"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Yellow</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E9776BC" id="Rectangle 454" o:spid="_x0000_s1043" style="position:absolute;left:0;text-align:left;margin-left:250.1pt;margin-top:9pt;width:52.2pt;height:11.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" filled="f" stroked="f">
                <v:textbox inset="0,0,0,0">
                  <w:txbxContent>
                    <w:p w14:paraId="12D38FA7"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Yellow</w:t>
                      </w:r>
                    </w:p>
                  </w:txbxContent>
                </v:textbox>
              </v:rect>
            </w:pict>
          </mc:Fallback>
        </mc:AlternateContent>
      </w:r>
      <w:r>
        <w:rPr>
          <w:noProof/>
          <w:color w:val="000000"/>
          <w:lang w:val="en-US"/>
        </w:rPr>
        <mc:AlternateContent>
          <mc:Choice Requires="wps">
            <w:drawing>
              <wp:anchor distT="0" distB="0" distL="114300" distR="114300" simplePos="0" relativeHeight="251492864" behindDoc="0" locked="0" layoutInCell="1" allowOverlap="1" wp14:anchorId="53B2F0CD" wp14:editId="491AA183">
                <wp:simplePos x="0" y="0"/>
                <wp:positionH relativeFrom="column">
                  <wp:posOffset>127000</wp:posOffset>
                </wp:positionH>
                <wp:positionV relativeFrom="paragraph">
                  <wp:posOffset>134620</wp:posOffset>
                </wp:positionV>
                <wp:extent cx="193675" cy="162560"/>
                <wp:effectExtent l="0" t="3175" r="0" b="0"/>
                <wp:wrapNone/>
                <wp:docPr id="665"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7215E" w14:textId="77777777" w:rsidR="00DC4DF9" w:rsidRPr="005D77FB" w:rsidRDefault="00DC4DF9" w:rsidP="00F93180">
                            <w:pPr>
                              <w:rPr>
                                <w:snapToGrid w:val="0"/>
                                <w:color w:val="000000"/>
                                <w:lang w:val="en-US"/>
                              </w:rPr>
                            </w:pPr>
                            <w:r w:rsidRPr="005D77FB">
                              <w:rPr>
                                <w:b/>
                                <w:snapToGrid w:val="0"/>
                                <w:color w:val="000000"/>
                                <w:lang w:val="en-US"/>
                              </w:rPr>
                              <w:t>0.2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3B2F0CD" id="Rectangle 437" o:spid="_x0000_s1044" style="position:absolute;left:0;text-align:left;margin-left:10pt;margin-top:10.6pt;width:15.25pt;height:12.8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" filled="f" stroked="f">
                <v:textbox inset="0,0,0,0">
                  <w:txbxContent>
                    <w:p w14:paraId="3A17215E" w14:textId="77777777" w:rsidR="00DC4DF9" w:rsidRPr="005D77FB" w:rsidRDefault="00DC4DF9" w:rsidP="00F93180">
                      <w:pPr>
                        <w:rPr>
                          <w:snapToGrid w:val="0"/>
                          <w:color w:val="000000"/>
                          <w:lang w:val="en-US"/>
                        </w:rPr>
                      </w:pPr>
                      <w:r w:rsidRPr="005D77FB">
                        <w:rPr>
                          <w:b/>
                          <w:snapToGrid w:val="0"/>
                          <w:color w:val="000000"/>
                          <w:lang w:val="en-US"/>
                        </w:rPr>
                        <w:t>0.2</w:t>
                      </w:r>
                    </w:p>
                  </w:txbxContent>
                </v:textbox>
              </v:rect>
            </w:pict>
          </mc:Fallback>
        </mc:AlternateContent>
      </w:r>
    </w:p>
    <w:p w14:paraId="3A3378CB" w14:textId="14876E1B"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11296" behindDoc="0" locked="0" layoutInCell="1" allowOverlap="1" wp14:anchorId="12CCB9FF" wp14:editId="1EB8043E">
                <wp:simplePos x="0" y="0"/>
                <wp:positionH relativeFrom="column">
                  <wp:posOffset>3176270</wp:posOffset>
                </wp:positionH>
                <wp:positionV relativeFrom="paragraph">
                  <wp:posOffset>117475</wp:posOffset>
                </wp:positionV>
                <wp:extent cx="680720" cy="147320"/>
                <wp:effectExtent l="635" t="0" r="4445" b="0"/>
                <wp:wrapNone/>
                <wp:docPr id="66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43AF"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Warning</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2CCB9FF" id="Rectangle 455" o:spid="_x0000_s1045" style="position:absolute;left:0;text-align:left;margin-left:250.1pt;margin-top:9.25pt;width:53.6pt;height:11.6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" filled="f" stroked="f">
                <v:textbox inset="0,0,0,0">
                  <w:txbxContent>
                    <w:p w14:paraId="3E2743AF"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Warning</w:t>
                      </w:r>
                    </w:p>
                  </w:txbxContent>
                </v:textbox>
              </v:rect>
            </w:pict>
          </mc:Fallback>
        </mc:AlternateContent>
      </w:r>
    </w:p>
    <w:p w14:paraId="63ADC95A" w14:textId="46E7C601"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12320" behindDoc="0" locked="0" layoutInCell="1" allowOverlap="1" wp14:anchorId="53083717" wp14:editId="3779636B">
                <wp:simplePos x="0" y="0"/>
                <wp:positionH relativeFrom="column">
                  <wp:posOffset>3176270</wp:posOffset>
                </wp:positionH>
                <wp:positionV relativeFrom="paragraph">
                  <wp:posOffset>120015</wp:posOffset>
                </wp:positionV>
                <wp:extent cx="655955" cy="147320"/>
                <wp:effectExtent l="635" t="0" r="635" b="0"/>
                <wp:wrapNone/>
                <wp:docPr id="66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AF67"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Signal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3083717" id="Rectangle 456" o:spid="_x0000_s1046" style="position:absolute;left:0;text-align:left;margin-left:250.1pt;margin-top:9.45pt;width:51.65pt;height:11.6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" filled="f" stroked="f">
                <v:textbox inset="0,0,0,0">
                  <w:txbxContent>
                    <w:p w14:paraId="093AAF67" w14:textId="77777777" w:rsidR="00DC4DF9" w:rsidRDefault="00DC4DF9" w:rsidP="00F93180">
                      <w:pPr>
                        <w:pStyle w:val="berschrift"/>
                        <w:spacing w:after="0"/>
                        <w:rPr>
                          <w:rFonts w:ascii="Times New Roman" w:hAnsi="Times New Roman"/>
                          <w:lang w:val="en-US" w:eastAsia="en-US"/>
                        </w:rPr>
                      </w:pPr>
                      <w:r>
                        <w:rPr>
                          <w:rFonts w:ascii="Times New Roman" w:hAnsi="Times New Roman"/>
                          <w:lang w:val="en-US" w:eastAsia="en-US"/>
                        </w:rPr>
                        <w:t>Signal</w:t>
                      </w:r>
                    </w:p>
                  </w:txbxContent>
                </v:textbox>
              </v:rect>
            </w:pict>
          </mc:Fallback>
        </mc:AlternateContent>
      </w:r>
    </w:p>
    <w:p w14:paraId="1D127816" w14:textId="6D7DBCEA"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493888" behindDoc="0" locked="0" layoutInCell="1" allowOverlap="1" wp14:anchorId="7D3643D2" wp14:editId="7621105D">
                <wp:simplePos x="0" y="0"/>
                <wp:positionH relativeFrom="column">
                  <wp:posOffset>127000</wp:posOffset>
                </wp:positionH>
                <wp:positionV relativeFrom="paragraph">
                  <wp:posOffset>62865</wp:posOffset>
                </wp:positionV>
                <wp:extent cx="193675" cy="162560"/>
                <wp:effectExtent l="0" t="0" r="0" b="1270"/>
                <wp:wrapNone/>
                <wp:docPr id="662"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0822" w14:textId="77777777" w:rsidR="00DC4DF9" w:rsidRPr="005D77FB" w:rsidRDefault="00DC4DF9" w:rsidP="00F93180">
                            <w:pPr>
                              <w:rPr>
                                <w:snapToGrid w:val="0"/>
                                <w:color w:val="000000"/>
                                <w:lang w:val="en-US"/>
                              </w:rPr>
                            </w:pPr>
                            <w:r w:rsidRPr="005D77FB">
                              <w:rPr>
                                <w:b/>
                                <w:snapToGrid w:val="0"/>
                                <w:color w:val="000000"/>
                                <w:lang w:val="en-US"/>
                              </w:rPr>
                              <w:t>0.1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D3643D2" id="Rectangle 438" o:spid="_x0000_s1047" style="position:absolute;left:0;text-align:left;margin-left:10pt;margin-top:4.95pt;width:15.25pt;height:12.8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" filled="f" stroked="f">
                <v:textbox inset="0,0,0,0">
                  <w:txbxContent>
                    <w:p w14:paraId="445B0822" w14:textId="77777777" w:rsidR="00DC4DF9" w:rsidRPr="005D77FB" w:rsidRDefault="00DC4DF9" w:rsidP="00F93180">
                      <w:pPr>
                        <w:rPr>
                          <w:snapToGrid w:val="0"/>
                          <w:color w:val="000000"/>
                          <w:lang w:val="en-US"/>
                        </w:rPr>
                      </w:pPr>
                      <w:r w:rsidRPr="005D77FB">
                        <w:rPr>
                          <w:b/>
                          <w:snapToGrid w:val="0"/>
                          <w:color w:val="000000"/>
                          <w:lang w:val="en-US"/>
                        </w:rPr>
                        <w:t>0.1</w:t>
                      </w:r>
                    </w:p>
                  </w:txbxContent>
                </v:textbox>
              </v:rect>
            </w:pict>
          </mc:Fallback>
        </mc:AlternateContent>
      </w:r>
    </w:p>
    <w:p w14:paraId="6895972B" w14:textId="2DC21B91"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16416" behindDoc="0" locked="0" layoutInCell="1" allowOverlap="1" wp14:anchorId="25D4C0A8" wp14:editId="11561075">
                <wp:simplePos x="0" y="0"/>
                <wp:positionH relativeFrom="column">
                  <wp:posOffset>4357370</wp:posOffset>
                </wp:positionH>
                <wp:positionV relativeFrom="paragraph">
                  <wp:posOffset>88265</wp:posOffset>
                </wp:positionV>
                <wp:extent cx="722630" cy="205740"/>
                <wp:effectExtent l="635" t="4445" r="635" b="0"/>
                <wp:wrapNone/>
                <wp:docPr id="66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75A61" w14:textId="77777777" w:rsidR="00DC4DF9" w:rsidRDefault="00DC4DF9" w:rsidP="00F93180">
                            <w:pPr>
                              <w:rPr>
                                <w:b/>
                                <w:snapToGrid w:val="0"/>
                                <w:color w:val="000000"/>
                                <w:lang w:val="en-US"/>
                              </w:rPr>
                            </w:pPr>
                            <w:r>
                              <w:rPr>
                                <w:b/>
                                <w:snapToGrid w:val="0"/>
                                <w:color w:val="000000"/>
                                <w:lang w:val="en-US"/>
                              </w:rPr>
                              <w:t>P</w:t>
                            </w:r>
                            <w:r>
                              <w:rPr>
                                <w:b/>
                                <w:snapToGrid w:val="0"/>
                                <w:color w:val="000000"/>
                                <w:vertAlign w:val="subscript"/>
                                <w:lang w:val="en-US"/>
                              </w:rPr>
                              <w:t xml:space="preserve">M </w:t>
                            </w:r>
                            <w:r>
                              <w:rPr>
                                <w:b/>
                                <w:snapToGrid w:val="0"/>
                                <w:color w:val="000000"/>
                                <w:lang w:val="en-US"/>
                              </w:rPr>
                              <w:t>(kPa)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5D4C0A8" id="Rectangle 460" o:spid="_x0000_s1048" style="position:absolute;left:0;text-align:left;margin-left:343.1pt;margin-top:6.95pt;width:56.9pt;height:16.2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" filled="f" stroked="f">
                <v:textbox inset="0,0,0,0">
                  <w:txbxContent>
                    <w:p w14:paraId="70375A61" w14:textId="77777777" w:rsidR="00DC4DF9" w:rsidRDefault="00DC4DF9" w:rsidP="00F93180">
                      <w:pPr>
                        <w:rPr>
                          <w:b/>
                          <w:snapToGrid w:val="0"/>
                          <w:color w:val="000000"/>
                          <w:lang w:val="en-US"/>
                        </w:rPr>
                      </w:pPr>
                      <w:r>
                        <w:rPr>
                          <w:b/>
                          <w:snapToGrid w:val="0"/>
                          <w:color w:val="000000"/>
                          <w:lang w:val="en-US"/>
                        </w:rPr>
                        <w:t>P</w:t>
                      </w:r>
                      <w:r>
                        <w:rPr>
                          <w:b/>
                          <w:snapToGrid w:val="0"/>
                          <w:color w:val="000000"/>
                          <w:vertAlign w:val="subscript"/>
                          <w:lang w:val="en-US"/>
                        </w:rPr>
                        <w:t xml:space="preserve">M </w:t>
                      </w:r>
                      <w:r>
                        <w:rPr>
                          <w:b/>
                          <w:snapToGrid w:val="0"/>
                          <w:color w:val="000000"/>
                          <w:lang w:val="en-US"/>
                        </w:rPr>
                        <w:t>(kPa)</w:t>
                      </w:r>
                    </w:p>
                  </w:txbxContent>
                </v:textbox>
              </v:rect>
            </w:pict>
          </mc:Fallback>
        </mc:AlternateContent>
      </w:r>
    </w:p>
    <w:p w14:paraId="4DD528C8" w14:textId="77777777" w:rsidR="00F93180" w:rsidRDefault="00F93180"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p>
    <w:p w14:paraId="058A6A89" w14:textId="77777777" w:rsidR="00F93180" w:rsidRDefault="00F93180"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p>
    <w:p w14:paraId="2A25B022" w14:textId="472E32C3" w:rsidR="00F93180" w:rsidRDefault="0072677A" w:rsidP="00F93180">
      <w:pPr>
        <w:tabs>
          <w:tab w:val="left" w:pos="1440"/>
          <w:tab w:val="left" w:pos="1980"/>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ind w:left="1440" w:hanging="1440"/>
        <w:jc w:val="both"/>
        <w:rPr>
          <w:color w:val="000000"/>
        </w:rPr>
      </w:pPr>
      <w:r>
        <w:rPr>
          <w:noProof/>
          <w:color w:val="000000"/>
          <w:lang w:val="en-US"/>
        </w:rPr>
        <mc:AlternateContent>
          <mc:Choice Requires="wps">
            <w:drawing>
              <wp:anchor distT="0" distB="0" distL="114300" distR="114300" simplePos="0" relativeHeight="251503104" behindDoc="0" locked="0" layoutInCell="1" allowOverlap="1" wp14:anchorId="6DEFC020" wp14:editId="05707B13">
                <wp:simplePos x="0" y="0"/>
                <wp:positionH relativeFrom="column">
                  <wp:posOffset>4826000</wp:posOffset>
                </wp:positionH>
                <wp:positionV relativeFrom="paragraph">
                  <wp:posOffset>39370</wp:posOffset>
                </wp:positionV>
                <wp:extent cx="271780" cy="162560"/>
                <wp:effectExtent l="2540" t="3175" r="1905" b="0"/>
                <wp:wrapNone/>
                <wp:docPr id="66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DC60B" w14:textId="77777777" w:rsidR="00DC4DF9" w:rsidRPr="005D77FB" w:rsidRDefault="00DC4DF9" w:rsidP="00F93180">
                            <w:pPr>
                              <w:rPr>
                                <w:snapToGrid w:val="0"/>
                                <w:color w:val="000000"/>
                                <w:lang w:val="en-US"/>
                              </w:rPr>
                            </w:pPr>
                            <w:r w:rsidRPr="005D77FB">
                              <w:rPr>
                                <w:b/>
                                <w:snapToGrid w:val="0"/>
                                <w:color w:val="000000"/>
                                <w:lang w:val="en-US"/>
                              </w:rPr>
                              <w:t xml:space="preserve">800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DEFC020" id="Rectangle 447" o:spid="_x0000_s1049" style="position:absolute;left:0;text-align:left;margin-left:380pt;margin-top:3.1pt;width:21.4pt;height:12.8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" filled="f" stroked="f">
                <v:textbox inset="0,0,0,0">
                  <w:txbxContent>
                    <w:p w14:paraId="276DC60B" w14:textId="77777777" w:rsidR="00DC4DF9" w:rsidRPr="005D77FB" w:rsidRDefault="00DC4DF9" w:rsidP="00F93180">
                      <w:pPr>
                        <w:rPr>
                          <w:snapToGrid w:val="0"/>
                          <w:color w:val="000000"/>
                          <w:lang w:val="en-US"/>
                        </w:rPr>
                      </w:pPr>
                      <w:r w:rsidRPr="005D77FB">
                        <w:rPr>
                          <w:b/>
                          <w:snapToGrid w:val="0"/>
                          <w:color w:val="000000"/>
                          <w:lang w:val="en-US"/>
                        </w:rPr>
                        <w:t xml:space="preserve">800 </w:t>
                      </w:r>
                    </w:p>
                  </w:txbxContent>
                </v:textbox>
              </v:rect>
            </w:pict>
          </mc:Fallback>
        </mc:AlternateContent>
      </w:r>
      <w:r>
        <w:rPr>
          <w:noProof/>
          <w:color w:val="000000"/>
          <w:lang w:val="en-US"/>
        </w:rPr>
        <mc:AlternateContent>
          <mc:Choice Requires="wps">
            <w:drawing>
              <wp:anchor distT="0" distB="0" distL="114300" distR="114300" simplePos="0" relativeHeight="251502080" behindDoc="0" locked="0" layoutInCell="1" allowOverlap="1" wp14:anchorId="21AA7653" wp14:editId="765FD6D0">
                <wp:simplePos x="0" y="0"/>
                <wp:positionH relativeFrom="column">
                  <wp:posOffset>4295775</wp:posOffset>
                </wp:positionH>
                <wp:positionV relativeFrom="paragraph">
                  <wp:posOffset>45085</wp:posOffset>
                </wp:positionV>
                <wp:extent cx="271145" cy="162560"/>
                <wp:effectExtent l="0" t="0" r="0" b="0"/>
                <wp:wrapNone/>
                <wp:docPr id="659"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133D2" w14:textId="77777777" w:rsidR="00DC4DF9" w:rsidRPr="005D77FB" w:rsidRDefault="00DC4DF9" w:rsidP="00F93180">
                            <w:pPr>
                              <w:rPr>
                                <w:snapToGrid w:val="0"/>
                                <w:color w:val="000000"/>
                                <w:lang w:val="en-US"/>
                              </w:rPr>
                            </w:pPr>
                            <w:r w:rsidRPr="005D77FB">
                              <w:rPr>
                                <w:b/>
                                <w:snapToGrid w:val="0"/>
                                <w:color w:val="000000"/>
                                <w:lang w:val="en-US"/>
                              </w:rPr>
                              <w:t xml:space="preserve">700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1AA7653" id="Rectangle 446" o:spid="_x0000_s1050" style="position:absolute;left:0;text-align:left;margin-left:338.25pt;margin-top:3.55pt;width:21.35pt;height:12.8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" filled="f" stroked="f">
                <v:textbox inset="0,0,0,0">
                  <w:txbxContent>
                    <w:p w14:paraId="4EA133D2" w14:textId="77777777" w:rsidR="00DC4DF9" w:rsidRPr="005D77FB" w:rsidRDefault="00DC4DF9" w:rsidP="00F93180">
                      <w:pPr>
                        <w:rPr>
                          <w:snapToGrid w:val="0"/>
                          <w:color w:val="000000"/>
                          <w:lang w:val="en-US"/>
                        </w:rPr>
                      </w:pPr>
                      <w:r w:rsidRPr="005D77FB">
                        <w:rPr>
                          <w:b/>
                          <w:snapToGrid w:val="0"/>
                          <w:color w:val="000000"/>
                          <w:lang w:val="en-US"/>
                        </w:rPr>
                        <w:t xml:space="preserve">700 </w:t>
                      </w:r>
                    </w:p>
                  </w:txbxContent>
                </v:textbox>
              </v:rect>
            </w:pict>
          </mc:Fallback>
        </mc:AlternateContent>
      </w:r>
      <w:r>
        <w:rPr>
          <w:noProof/>
          <w:color w:val="000000"/>
          <w:lang w:val="en-US"/>
        </w:rPr>
        <mc:AlternateContent>
          <mc:Choice Requires="wps">
            <w:drawing>
              <wp:anchor distT="0" distB="0" distL="114300" distR="114300" simplePos="0" relativeHeight="251504128" behindDoc="0" locked="0" layoutInCell="1" allowOverlap="1" wp14:anchorId="238A1ACE" wp14:editId="1C56A32E">
                <wp:simplePos x="0" y="0"/>
                <wp:positionH relativeFrom="column">
                  <wp:posOffset>3998595</wp:posOffset>
                </wp:positionH>
                <wp:positionV relativeFrom="paragraph">
                  <wp:posOffset>40005</wp:posOffset>
                </wp:positionV>
                <wp:extent cx="232410" cy="162560"/>
                <wp:effectExtent l="3810" t="3810" r="1905" b="0"/>
                <wp:wrapNone/>
                <wp:docPr id="65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DC14" w14:textId="77777777" w:rsidR="00DC4DF9" w:rsidRPr="005D77FB" w:rsidRDefault="00DC4DF9" w:rsidP="00F93180">
                            <w:pPr>
                              <w:rPr>
                                <w:snapToGrid w:val="0"/>
                                <w:color w:val="000000"/>
                                <w:lang w:val="en-US"/>
                              </w:rPr>
                            </w:pPr>
                            <w:r w:rsidRPr="005D77FB">
                              <w:rPr>
                                <w:b/>
                                <w:snapToGrid w:val="0"/>
                                <w:color w:val="000000"/>
                                <w:lang w:val="en-US"/>
                              </w:rPr>
                              <w:t>650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38A1ACE" id="Rectangle 448" o:spid="_x0000_s1051" style="position:absolute;left:0;text-align:left;margin-left:314.85pt;margin-top:3.15pt;width:18.3pt;height:12.8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" filled="f" stroked="f">
                <v:textbox inset="0,0,0,0">
                  <w:txbxContent>
                    <w:p w14:paraId="5D0ADC14" w14:textId="77777777" w:rsidR="00DC4DF9" w:rsidRPr="005D77FB" w:rsidRDefault="00DC4DF9" w:rsidP="00F93180">
                      <w:pPr>
                        <w:rPr>
                          <w:snapToGrid w:val="0"/>
                          <w:color w:val="000000"/>
                          <w:lang w:val="en-US"/>
                        </w:rPr>
                      </w:pPr>
                      <w:r w:rsidRPr="005D77FB">
                        <w:rPr>
                          <w:b/>
                          <w:snapToGrid w:val="0"/>
                          <w:color w:val="000000"/>
                          <w:lang w:val="en-US"/>
                        </w:rPr>
                        <w:t>650</w:t>
                      </w:r>
                    </w:p>
                  </w:txbxContent>
                </v:textbox>
              </v:rect>
            </w:pict>
          </mc:Fallback>
        </mc:AlternateContent>
      </w:r>
      <w:r>
        <w:rPr>
          <w:noProof/>
          <w:color w:val="000000"/>
          <w:lang w:val="en-US"/>
        </w:rPr>
        <mc:AlternateContent>
          <mc:Choice Requires="wps">
            <w:drawing>
              <wp:anchor distT="0" distB="0" distL="114300" distR="114300" simplePos="0" relativeHeight="251501056" behindDoc="0" locked="0" layoutInCell="1" allowOverlap="1" wp14:anchorId="043323B6" wp14:editId="7BF35001">
                <wp:simplePos x="0" y="0"/>
                <wp:positionH relativeFrom="column">
                  <wp:posOffset>3687445</wp:posOffset>
                </wp:positionH>
                <wp:positionV relativeFrom="paragraph">
                  <wp:posOffset>45085</wp:posOffset>
                </wp:positionV>
                <wp:extent cx="233045" cy="162560"/>
                <wp:effectExtent l="0" t="0" r="0" b="0"/>
                <wp:wrapNone/>
                <wp:docPr id="657"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87E0F" w14:textId="77777777" w:rsidR="00DC4DF9" w:rsidRPr="005D77FB" w:rsidRDefault="00DC4DF9" w:rsidP="00F93180">
                            <w:pPr>
                              <w:rPr>
                                <w:snapToGrid w:val="0"/>
                                <w:color w:val="000000"/>
                                <w:lang w:val="en-US"/>
                              </w:rPr>
                            </w:pPr>
                            <w:r w:rsidRPr="005D77FB">
                              <w:rPr>
                                <w:b/>
                                <w:snapToGrid w:val="0"/>
                                <w:color w:val="000000"/>
                                <w:lang w:val="en-US"/>
                              </w:rPr>
                              <w:t>600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43323B6" id="Rectangle 445" o:spid="_x0000_s1052" style="position:absolute;left:0;text-align:left;margin-left:290.35pt;margin-top:3.55pt;width:18.35pt;height:12.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" filled="f" stroked="f">
                <v:textbox inset="0,0,0,0">
                  <w:txbxContent>
                    <w:p w14:paraId="01687E0F" w14:textId="77777777" w:rsidR="00DC4DF9" w:rsidRPr="005D77FB" w:rsidRDefault="00DC4DF9" w:rsidP="00F93180">
                      <w:pPr>
                        <w:rPr>
                          <w:snapToGrid w:val="0"/>
                          <w:color w:val="000000"/>
                          <w:lang w:val="en-US"/>
                        </w:rPr>
                      </w:pPr>
                      <w:r w:rsidRPr="005D77FB">
                        <w:rPr>
                          <w:b/>
                          <w:snapToGrid w:val="0"/>
                          <w:color w:val="000000"/>
                          <w:lang w:val="en-US"/>
                        </w:rPr>
                        <w:t>600</w:t>
                      </w:r>
                    </w:p>
                  </w:txbxContent>
                </v:textbox>
              </v:rect>
            </w:pict>
          </mc:Fallback>
        </mc:AlternateContent>
      </w:r>
      <w:r>
        <w:rPr>
          <w:noProof/>
          <w:color w:val="000000"/>
          <w:lang w:val="en-US"/>
        </w:rPr>
        <mc:AlternateContent>
          <mc:Choice Requires="wps">
            <w:drawing>
              <wp:anchor distT="0" distB="0" distL="114300" distR="114300" simplePos="0" relativeHeight="251499008" behindDoc="0" locked="0" layoutInCell="1" allowOverlap="1" wp14:anchorId="38EDAC8C" wp14:editId="0AE211E7">
                <wp:simplePos x="0" y="0"/>
                <wp:positionH relativeFrom="column">
                  <wp:posOffset>2595880</wp:posOffset>
                </wp:positionH>
                <wp:positionV relativeFrom="paragraph">
                  <wp:posOffset>50165</wp:posOffset>
                </wp:positionV>
                <wp:extent cx="271780" cy="162560"/>
                <wp:effectExtent l="1270" t="4445" r="3175" b="4445"/>
                <wp:wrapNone/>
                <wp:docPr id="656"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7F6E1" w14:textId="77777777" w:rsidR="00DC4DF9" w:rsidRPr="005D77FB" w:rsidRDefault="00DC4DF9" w:rsidP="00F93180">
                            <w:pPr>
                              <w:rPr>
                                <w:snapToGrid w:val="0"/>
                                <w:color w:val="000000"/>
                                <w:lang w:val="en-US"/>
                              </w:rPr>
                            </w:pPr>
                            <w:r w:rsidRPr="005D77FB">
                              <w:rPr>
                                <w:b/>
                                <w:snapToGrid w:val="0"/>
                                <w:color w:val="000000"/>
                                <w:lang w:val="en-US"/>
                              </w:rPr>
                              <w:t xml:space="preserve">400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8EDAC8C" id="Rectangle 443" o:spid="_x0000_s1053" style="position:absolute;left:0;text-align:left;margin-left:204.4pt;margin-top:3.95pt;width:21.4pt;height:12.8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" filled="f" stroked="f">
                <v:textbox inset="0,0,0,0">
                  <w:txbxContent>
                    <w:p w14:paraId="6B97F6E1" w14:textId="77777777" w:rsidR="00DC4DF9" w:rsidRPr="005D77FB" w:rsidRDefault="00DC4DF9" w:rsidP="00F93180">
                      <w:pPr>
                        <w:rPr>
                          <w:snapToGrid w:val="0"/>
                          <w:color w:val="000000"/>
                          <w:lang w:val="en-US"/>
                        </w:rPr>
                      </w:pPr>
                      <w:r w:rsidRPr="005D77FB">
                        <w:rPr>
                          <w:b/>
                          <w:snapToGrid w:val="0"/>
                          <w:color w:val="000000"/>
                          <w:lang w:val="en-US"/>
                        </w:rPr>
                        <w:t xml:space="preserve">400 </w:t>
                      </w:r>
                    </w:p>
                  </w:txbxContent>
                </v:textbox>
              </v:rect>
            </w:pict>
          </mc:Fallback>
        </mc:AlternateContent>
      </w:r>
      <w:r>
        <w:rPr>
          <w:noProof/>
          <w:color w:val="000000"/>
          <w:lang w:val="en-US"/>
        </w:rPr>
        <mc:AlternateContent>
          <mc:Choice Requires="wps">
            <w:drawing>
              <wp:anchor distT="0" distB="0" distL="114300" distR="114300" simplePos="0" relativeHeight="251497984" behindDoc="0" locked="0" layoutInCell="1" allowOverlap="1" wp14:anchorId="11014FE1" wp14:editId="0CFBB60B">
                <wp:simplePos x="0" y="0"/>
                <wp:positionH relativeFrom="column">
                  <wp:posOffset>2026920</wp:posOffset>
                </wp:positionH>
                <wp:positionV relativeFrom="paragraph">
                  <wp:posOffset>45085</wp:posOffset>
                </wp:positionV>
                <wp:extent cx="271145" cy="162560"/>
                <wp:effectExtent l="3810" t="0" r="1270" b="0"/>
                <wp:wrapNone/>
                <wp:docPr id="65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5B04F" w14:textId="77777777" w:rsidR="00DC4DF9" w:rsidRPr="005D77FB" w:rsidRDefault="00DC4DF9" w:rsidP="00F93180">
                            <w:pPr>
                              <w:rPr>
                                <w:snapToGrid w:val="0"/>
                                <w:color w:val="000000"/>
                                <w:lang w:val="en-US"/>
                              </w:rPr>
                            </w:pPr>
                            <w:r w:rsidRPr="005D77FB">
                              <w:rPr>
                                <w:b/>
                                <w:snapToGrid w:val="0"/>
                                <w:color w:val="000000"/>
                                <w:lang w:val="en-US"/>
                              </w:rPr>
                              <w:t xml:space="preserve">300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1014FE1" id="Rectangle 442" o:spid="_x0000_s1054" style="position:absolute;left:0;text-align:left;margin-left:159.6pt;margin-top:3.55pt;width:21.35pt;height:12.8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" filled="f" stroked="f">
                <v:textbox inset="0,0,0,0">
                  <w:txbxContent>
                    <w:p w14:paraId="1B15B04F" w14:textId="77777777" w:rsidR="00DC4DF9" w:rsidRPr="005D77FB" w:rsidRDefault="00DC4DF9" w:rsidP="00F93180">
                      <w:pPr>
                        <w:rPr>
                          <w:snapToGrid w:val="0"/>
                          <w:color w:val="000000"/>
                          <w:lang w:val="en-US"/>
                        </w:rPr>
                      </w:pPr>
                      <w:r w:rsidRPr="005D77FB">
                        <w:rPr>
                          <w:b/>
                          <w:snapToGrid w:val="0"/>
                          <w:color w:val="000000"/>
                          <w:lang w:val="en-US"/>
                        </w:rPr>
                        <w:t xml:space="preserve">300 </w:t>
                      </w:r>
                    </w:p>
                  </w:txbxContent>
                </v:textbox>
              </v:rect>
            </w:pict>
          </mc:Fallback>
        </mc:AlternateContent>
      </w:r>
      <w:r>
        <w:rPr>
          <w:noProof/>
          <w:color w:val="000000"/>
          <w:lang w:val="en-US"/>
        </w:rPr>
        <mc:AlternateContent>
          <mc:Choice Requires="wps">
            <w:drawing>
              <wp:anchor distT="0" distB="0" distL="114300" distR="114300" simplePos="0" relativeHeight="251496960" behindDoc="0" locked="0" layoutInCell="1" allowOverlap="1" wp14:anchorId="7A62161E" wp14:editId="0B85DC27">
                <wp:simplePos x="0" y="0"/>
                <wp:positionH relativeFrom="column">
                  <wp:posOffset>1459230</wp:posOffset>
                </wp:positionH>
                <wp:positionV relativeFrom="paragraph">
                  <wp:posOffset>45085</wp:posOffset>
                </wp:positionV>
                <wp:extent cx="271145" cy="162560"/>
                <wp:effectExtent l="0" t="0" r="0" b="0"/>
                <wp:wrapNone/>
                <wp:docPr id="65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C2ED" w14:textId="77777777" w:rsidR="00DC4DF9" w:rsidRPr="005D77FB" w:rsidRDefault="00DC4DF9" w:rsidP="00F93180">
                            <w:pPr>
                              <w:rPr>
                                <w:snapToGrid w:val="0"/>
                                <w:color w:val="000000"/>
                                <w:lang w:val="en-US"/>
                              </w:rPr>
                            </w:pPr>
                            <w:r w:rsidRPr="005D77FB">
                              <w:rPr>
                                <w:b/>
                                <w:snapToGrid w:val="0"/>
                                <w:color w:val="000000"/>
                                <w:lang w:val="en-US"/>
                              </w:rPr>
                              <w:t xml:space="preserve">200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A62161E" id="Rectangle 441" o:spid="_x0000_s1055" style="position:absolute;left:0;text-align:left;margin-left:114.9pt;margin-top:3.55pt;width:21.35pt;height:12.8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" filled="f" stroked="f">
                <v:textbox inset="0,0,0,0">
                  <w:txbxContent>
                    <w:p w14:paraId="2E5CC2ED" w14:textId="77777777" w:rsidR="00DC4DF9" w:rsidRPr="005D77FB" w:rsidRDefault="00DC4DF9" w:rsidP="00F93180">
                      <w:pPr>
                        <w:rPr>
                          <w:snapToGrid w:val="0"/>
                          <w:color w:val="000000"/>
                          <w:lang w:val="en-US"/>
                        </w:rPr>
                      </w:pPr>
                      <w:r w:rsidRPr="005D77FB">
                        <w:rPr>
                          <w:b/>
                          <w:snapToGrid w:val="0"/>
                          <w:color w:val="000000"/>
                          <w:lang w:val="en-US"/>
                        </w:rPr>
                        <w:t xml:space="preserve">200 </w:t>
                      </w:r>
                    </w:p>
                  </w:txbxContent>
                </v:textbox>
              </v:rect>
            </w:pict>
          </mc:Fallback>
        </mc:AlternateContent>
      </w:r>
      <w:r>
        <w:rPr>
          <w:noProof/>
          <w:color w:val="000000"/>
          <w:lang w:val="en-US"/>
        </w:rPr>
        <mc:AlternateContent>
          <mc:Choice Requires="wps">
            <w:drawing>
              <wp:anchor distT="0" distB="0" distL="114300" distR="114300" simplePos="0" relativeHeight="251494912" behindDoc="0" locked="0" layoutInCell="1" allowOverlap="1" wp14:anchorId="1FF7839F" wp14:editId="1AB5F873">
                <wp:simplePos x="0" y="0"/>
                <wp:positionH relativeFrom="column">
                  <wp:posOffset>499110</wp:posOffset>
                </wp:positionH>
                <wp:positionV relativeFrom="paragraph">
                  <wp:posOffset>36195</wp:posOffset>
                </wp:positionV>
                <wp:extent cx="154940" cy="162560"/>
                <wp:effectExtent l="0" t="0" r="0" b="0"/>
                <wp:wrapNone/>
                <wp:docPr id="653"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0950F" w14:textId="77777777" w:rsidR="00DC4DF9" w:rsidRPr="004E505A" w:rsidRDefault="00DC4DF9" w:rsidP="00F93180">
                            <w:pPr>
                              <w:rPr>
                                <w:snapToGrid w:val="0"/>
                                <w:color w:val="000000"/>
                                <w:lang w:val="en-US"/>
                              </w:rPr>
                            </w:pPr>
                            <w:r w:rsidRPr="00562CF8">
                              <w:rPr>
                                <w:b/>
                                <w:snapToGrid w:val="0"/>
                                <w:color w:val="000000"/>
                                <w:lang w:val="en-US"/>
                              </w:rPr>
                              <w:t>20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FF7839F" id="Rectangle 439" o:spid="_x0000_s1056" style="position:absolute;left:0;text-align:left;margin-left:39.3pt;margin-top:2.85pt;width:12.2pt;height:12.8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" filled="f" stroked="f">
                <v:textbox inset="0,0,0,0">
                  <w:txbxContent>
                    <w:p w14:paraId="4820950F" w14:textId="77777777" w:rsidR="00DC4DF9" w:rsidRPr="004E505A" w:rsidRDefault="00DC4DF9" w:rsidP="00F93180">
                      <w:pPr>
                        <w:rPr>
                          <w:snapToGrid w:val="0"/>
                          <w:color w:val="000000"/>
                          <w:lang w:val="en-US"/>
                        </w:rPr>
                      </w:pPr>
                      <w:r w:rsidRPr="00562CF8">
                        <w:rPr>
                          <w:b/>
                          <w:snapToGrid w:val="0"/>
                          <w:color w:val="000000"/>
                          <w:lang w:val="en-US"/>
                        </w:rPr>
                        <w:t>20</w:t>
                      </w:r>
                    </w:p>
                  </w:txbxContent>
                </v:textbox>
              </v:rect>
            </w:pict>
          </mc:Fallback>
        </mc:AlternateContent>
      </w:r>
      <w:r>
        <w:rPr>
          <w:noProof/>
          <w:color w:val="000000"/>
          <w:lang w:val="en-US"/>
        </w:rPr>
        <mc:AlternateContent>
          <mc:Choice Requires="wps">
            <w:drawing>
              <wp:anchor distT="0" distB="0" distL="114300" distR="114300" simplePos="0" relativeHeight="251495936" behindDoc="0" locked="0" layoutInCell="1" allowOverlap="1" wp14:anchorId="75813503" wp14:editId="7CD44989">
                <wp:simplePos x="0" y="0"/>
                <wp:positionH relativeFrom="column">
                  <wp:posOffset>879475</wp:posOffset>
                </wp:positionH>
                <wp:positionV relativeFrom="paragraph">
                  <wp:posOffset>36195</wp:posOffset>
                </wp:positionV>
                <wp:extent cx="271780" cy="162560"/>
                <wp:effectExtent l="0" t="0" r="0" b="0"/>
                <wp:wrapNone/>
                <wp:docPr id="65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4853" w14:textId="77777777" w:rsidR="00DC4DF9" w:rsidRPr="005D77FB" w:rsidRDefault="00DC4DF9" w:rsidP="00F93180">
                            <w:pPr>
                              <w:rPr>
                                <w:snapToGrid w:val="0"/>
                                <w:color w:val="000000"/>
                                <w:lang w:val="en-US"/>
                              </w:rPr>
                            </w:pPr>
                            <w:r w:rsidRPr="005D77FB">
                              <w:rPr>
                                <w:b/>
                                <w:snapToGrid w:val="0"/>
                                <w:color w:val="000000"/>
                                <w:lang w:val="en-US"/>
                              </w:rPr>
                              <w:t xml:space="preserve">100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5813503" id="Rectangle 440" o:spid="_x0000_s1057" style="position:absolute;left:0;text-align:left;margin-left:69.25pt;margin-top:2.85pt;width:21.4pt;height:12.8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" filled="f" stroked="f">
                <v:textbox inset="0,0,0,0">
                  <w:txbxContent>
                    <w:p w14:paraId="09754853" w14:textId="77777777" w:rsidR="00DC4DF9" w:rsidRPr="005D77FB" w:rsidRDefault="00DC4DF9" w:rsidP="00F93180">
                      <w:pPr>
                        <w:rPr>
                          <w:snapToGrid w:val="0"/>
                          <w:color w:val="000000"/>
                          <w:lang w:val="en-US"/>
                        </w:rPr>
                      </w:pPr>
                      <w:r w:rsidRPr="005D77FB">
                        <w:rPr>
                          <w:b/>
                          <w:snapToGrid w:val="0"/>
                          <w:color w:val="000000"/>
                          <w:lang w:val="en-US"/>
                        </w:rPr>
                        <w:t xml:space="preserve">100 </w:t>
                      </w:r>
                    </w:p>
                  </w:txbxContent>
                </v:textbox>
              </v:rect>
            </w:pict>
          </mc:Fallback>
        </mc:AlternateContent>
      </w:r>
      <w:r>
        <w:rPr>
          <w:noProof/>
          <w:color w:val="000000"/>
          <w:lang w:val="en-US"/>
        </w:rPr>
        <mc:AlternateContent>
          <mc:Choice Requires="wps">
            <w:drawing>
              <wp:anchor distT="0" distB="0" distL="114300" distR="114300" simplePos="0" relativeHeight="251500032" behindDoc="0" locked="0" layoutInCell="1" allowOverlap="1" wp14:anchorId="78DBB484" wp14:editId="0B4EE689">
                <wp:simplePos x="0" y="0"/>
                <wp:positionH relativeFrom="column">
                  <wp:posOffset>3154680</wp:posOffset>
                </wp:positionH>
                <wp:positionV relativeFrom="paragraph">
                  <wp:posOffset>45720</wp:posOffset>
                </wp:positionV>
                <wp:extent cx="271780" cy="162560"/>
                <wp:effectExtent l="0" t="0" r="0" b="0"/>
                <wp:wrapNone/>
                <wp:docPr id="651"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5BA2" w14:textId="77777777" w:rsidR="00DC4DF9" w:rsidRPr="005D77FB" w:rsidRDefault="00DC4DF9" w:rsidP="00F93180">
                            <w:pPr>
                              <w:rPr>
                                <w:snapToGrid w:val="0"/>
                                <w:color w:val="000000"/>
                                <w:lang w:val="en-US"/>
                              </w:rPr>
                            </w:pPr>
                            <w:r w:rsidRPr="005D77FB">
                              <w:rPr>
                                <w:b/>
                                <w:snapToGrid w:val="0"/>
                                <w:color w:val="000000"/>
                                <w:lang w:val="en-US"/>
                              </w:rPr>
                              <w:t xml:space="preserve">500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8DBB484" id="Rectangle 444" o:spid="_x0000_s1058" style="position:absolute;left:0;text-align:left;margin-left:248.4pt;margin-top:3.6pt;width:21.4pt;height:12.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" filled="f" stroked="f">
                <v:textbox inset="0,0,0,0">
                  <w:txbxContent>
                    <w:p w14:paraId="68CD5BA2" w14:textId="77777777" w:rsidR="00DC4DF9" w:rsidRPr="005D77FB" w:rsidRDefault="00DC4DF9" w:rsidP="00F93180">
                      <w:pPr>
                        <w:rPr>
                          <w:snapToGrid w:val="0"/>
                          <w:color w:val="000000"/>
                          <w:lang w:val="en-US"/>
                        </w:rPr>
                      </w:pPr>
                      <w:r w:rsidRPr="005D77FB">
                        <w:rPr>
                          <w:b/>
                          <w:snapToGrid w:val="0"/>
                          <w:color w:val="000000"/>
                          <w:lang w:val="en-US"/>
                        </w:rPr>
                        <w:t xml:space="preserve">500 </w:t>
                      </w:r>
                    </w:p>
                  </w:txbxContent>
                </v:textbox>
              </v:rect>
            </w:pict>
          </mc:Fallback>
        </mc:AlternateContent>
      </w:r>
    </w:p>
    <w:p w14:paraId="02E2E232" w14:textId="77777777" w:rsidR="00F93180" w:rsidRDefault="00F93180" w:rsidP="00F93180">
      <w:pPr>
        <w:tabs>
          <w:tab w:val="left" w:pos="1440"/>
          <w:tab w:val="left" w:pos="1980"/>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ind w:left="1440" w:hanging="1440"/>
        <w:jc w:val="both"/>
        <w:rPr>
          <w:color w:val="000000"/>
        </w:rPr>
      </w:pPr>
    </w:p>
    <w:p w14:paraId="550C4379" w14:textId="77777777" w:rsidR="00F93180" w:rsidRPr="007F5AB1" w:rsidRDefault="00F93180" w:rsidP="00F93180">
      <w:pPr>
        <w:pStyle w:val="Titre1"/>
      </w:pPr>
      <w:bookmarkStart w:id="54" w:name="_Toc381019013"/>
      <w:bookmarkStart w:id="55" w:name="_Toc381088815"/>
      <w:r w:rsidRPr="007F5AB1">
        <w:t>Diagram 2</w:t>
      </w:r>
      <w:bookmarkEnd w:id="54"/>
      <w:bookmarkEnd w:id="55"/>
    </w:p>
    <w:p w14:paraId="52855259" w14:textId="35297B1D" w:rsidR="00F93180" w:rsidRPr="00B762CB" w:rsidRDefault="0072677A" w:rsidP="00F93180">
      <w:pPr>
        <w:pStyle w:val="SingleTxtG"/>
        <w:rPr>
          <w:b/>
        </w:rPr>
      </w:pPr>
      <w:r>
        <w:rPr>
          <w:b/>
          <w:noProof/>
          <w:lang w:val="en-US"/>
        </w:rPr>
        <mc:AlternateContent>
          <mc:Choice Requires="wps">
            <w:drawing>
              <wp:anchor distT="0" distB="0" distL="114300" distR="114300" simplePos="0" relativeHeight="251819520" behindDoc="0" locked="0" layoutInCell="1" allowOverlap="1" wp14:anchorId="1FA912AF" wp14:editId="5D482E6A">
                <wp:simplePos x="0" y="0"/>
                <wp:positionH relativeFrom="column">
                  <wp:posOffset>213995</wp:posOffset>
                </wp:positionH>
                <wp:positionV relativeFrom="paragraph">
                  <wp:posOffset>145415</wp:posOffset>
                </wp:positionV>
                <wp:extent cx="347980" cy="229235"/>
                <wp:effectExtent l="635" t="0" r="3810" b="1270"/>
                <wp:wrapNone/>
                <wp:docPr id="650"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8FD31" w14:textId="77777777" w:rsidR="00DC4DF9" w:rsidRPr="004E351C" w:rsidRDefault="00DC4DF9" w:rsidP="00F93180">
                            <w:pPr>
                              <w:rPr>
                                <w:snapToGrid w:val="0"/>
                                <w:color w:val="000000"/>
                              </w:rPr>
                            </w:pPr>
                            <w:r w:rsidRPr="004E351C">
                              <w:rPr>
                                <w:b/>
                                <w:snapToGrid w:val="0"/>
                                <w:color w:val="000000"/>
                              </w:rPr>
                              <w:t>T</w:t>
                            </w:r>
                            <w:r w:rsidRPr="004E351C">
                              <w:rPr>
                                <w:b/>
                                <w:snapToGrid w:val="0"/>
                                <w:color w:val="000000"/>
                                <w:vertAlign w:val="subscript"/>
                              </w:rPr>
                              <w:t>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FA912AF" id="Rectangle 957" o:spid="_x0000_s1059" style="position:absolute;left:0;text-align:left;margin-left:16.85pt;margin-top:11.45pt;width:27.4pt;height:18.0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" filled="f" stroked="f">
                <v:textbox inset="0,0,0,0">
                  <w:txbxContent>
                    <w:p w14:paraId="48C8FD31" w14:textId="77777777" w:rsidR="00DC4DF9" w:rsidRPr="004E351C" w:rsidRDefault="00DC4DF9" w:rsidP="00F93180">
                      <w:pPr>
                        <w:rPr>
                          <w:snapToGrid w:val="0"/>
                          <w:color w:val="000000"/>
                        </w:rPr>
                      </w:pPr>
                      <w:r w:rsidRPr="004E351C">
                        <w:rPr>
                          <w:b/>
                          <w:snapToGrid w:val="0"/>
                          <w:color w:val="000000"/>
                        </w:rPr>
                        <w:t>T</w:t>
                      </w:r>
                      <w:r w:rsidRPr="004E351C">
                        <w:rPr>
                          <w:b/>
                          <w:snapToGrid w:val="0"/>
                          <w:color w:val="000000"/>
                          <w:vertAlign w:val="subscript"/>
                        </w:rPr>
                        <w:t>M</w:t>
                      </w:r>
                    </w:p>
                  </w:txbxContent>
                </v:textbox>
              </v:rect>
            </w:pict>
          </mc:Fallback>
        </mc:AlternateContent>
      </w:r>
      <w:r w:rsidR="00F93180" w:rsidRPr="00B762CB">
        <w:rPr>
          <w:b/>
        </w:rPr>
        <w:t>Tractive units for semi-trailers</w:t>
      </w:r>
    </w:p>
    <w:p w14:paraId="5FB5058F" w14:textId="2A34ADEB"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rPr>
          <w:bCs/>
          <w:color w:val="000000"/>
        </w:rPr>
      </w:pPr>
      <w:r>
        <w:rPr>
          <w:bCs/>
          <w:noProof/>
          <w:color w:val="000000"/>
          <w:lang w:val="en-US"/>
        </w:rPr>
        <mc:AlternateContent>
          <mc:Choice Requires="wps">
            <w:drawing>
              <wp:anchor distT="0" distB="0" distL="114300" distR="114300" simplePos="0" relativeHeight="251818496" behindDoc="0" locked="0" layoutInCell="1" allowOverlap="1" wp14:anchorId="343E7840" wp14:editId="66962C77">
                <wp:simplePos x="0" y="0"/>
                <wp:positionH relativeFrom="column">
                  <wp:posOffset>190500</wp:posOffset>
                </wp:positionH>
                <wp:positionV relativeFrom="paragraph">
                  <wp:posOffset>127000</wp:posOffset>
                </wp:positionV>
                <wp:extent cx="290195" cy="0"/>
                <wp:effectExtent l="5715" t="8255" r="8890" b="10795"/>
                <wp:wrapNone/>
                <wp:docPr id="649"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9B9B4" id="Line 956"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0pt" to="37.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" strokeweight=".5pt"/>
            </w:pict>
          </mc:Fallback>
        </mc:AlternateContent>
      </w:r>
    </w:p>
    <w:p w14:paraId="3EA32800" w14:textId="2B036861"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rPr>
          <w:bCs/>
          <w:color w:val="000000"/>
        </w:rPr>
      </w:pPr>
      <w:r>
        <w:rPr>
          <w:bCs/>
          <w:noProof/>
          <w:color w:val="000000"/>
          <w:lang w:val="en-US"/>
        </w:rPr>
        <mc:AlternateContent>
          <mc:Choice Requires="wps">
            <w:drawing>
              <wp:anchor distT="0" distB="0" distL="114300" distR="114300" simplePos="0" relativeHeight="251817472" behindDoc="0" locked="0" layoutInCell="1" allowOverlap="1" wp14:anchorId="5B97FD53" wp14:editId="05085076">
                <wp:simplePos x="0" y="0"/>
                <wp:positionH relativeFrom="column">
                  <wp:posOffset>223520</wp:posOffset>
                </wp:positionH>
                <wp:positionV relativeFrom="paragraph">
                  <wp:posOffset>2540</wp:posOffset>
                </wp:positionV>
                <wp:extent cx="347980" cy="194310"/>
                <wp:effectExtent l="635" t="0" r="3810" b="0"/>
                <wp:wrapNone/>
                <wp:docPr id="648"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F59D6" w14:textId="77777777" w:rsidR="00DC4DF9" w:rsidRPr="004E351C" w:rsidRDefault="00DC4DF9" w:rsidP="00F93180">
                            <w:pPr>
                              <w:rPr>
                                <w:snapToGrid w:val="0"/>
                                <w:color w:val="000000"/>
                              </w:rPr>
                            </w:pPr>
                            <w:r>
                              <w:rPr>
                                <w:b/>
                                <w:snapToGrid w:val="0"/>
                                <w:color w:val="000000"/>
                              </w:rPr>
                              <w:t>F</w:t>
                            </w:r>
                            <w:r w:rsidRPr="004E351C">
                              <w:rPr>
                                <w:b/>
                                <w:snapToGrid w:val="0"/>
                                <w:color w:val="000000"/>
                                <w:vertAlign w:val="subscript"/>
                              </w:rPr>
                              <w:t>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B97FD53" id="Rectangle 954" o:spid="_x0000_s1060" style="position:absolute;margin-left:17.6pt;margin-top:.2pt;width:27.4pt;height:15.3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" filled="f" stroked="f">
                <v:textbox inset="0,0,0,0">
                  <w:txbxContent>
                    <w:p w14:paraId="3C1F59D6" w14:textId="77777777" w:rsidR="00DC4DF9" w:rsidRPr="004E351C" w:rsidRDefault="00DC4DF9" w:rsidP="00F93180">
                      <w:pPr>
                        <w:rPr>
                          <w:snapToGrid w:val="0"/>
                          <w:color w:val="000000"/>
                        </w:rPr>
                      </w:pPr>
                      <w:r>
                        <w:rPr>
                          <w:b/>
                          <w:snapToGrid w:val="0"/>
                          <w:color w:val="000000"/>
                        </w:rPr>
                        <w:t>F</w:t>
                      </w:r>
                      <w:r w:rsidRPr="004E351C">
                        <w:rPr>
                          <w:b/>
                          <w:snapToGrid w:val="0"/>
                          <w:color w:val="000000"/>
                          <w:vertAlign w:val="subscript"/>
                        </w:rPr>
                        <w:t>M</w:t>
                      </w:r>
                    </w:p>
                  </w:txbxContent>
                </v:textbox>
              </v:rect>
            </w:pict>
          </mc:Fallback>
        </mc:AlternateContent>
      </w:r>
    </w:p>
    <w:p w14:paraId="144254CE" w14:textId="0C630E62"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center"/>
        <w:rPr>
          <w:bCs/>
          <w:color w:val="000000"/>
        </w:rPr>
      </w:pPr>
      <w:r>
        <w:rPr>
          <w:bCs/>
          <w:noProof/>
          <w:color w:val="000000"/>
          <w:lang w:val="en-US"/>
        </w:rPr>
        <mc:AlternateContent>
          <mc:Choice Requires="wps">
            <w:drawing>
              <wp:anchor distT="0" distB="0" distL="114300" distR="114300" simplePos="0" relativeHeight="251802112" behindDoc="0" locked="0" layoutInCell="1" allowOverlap="1" wp14:anchorId="70DE3D54" wp14:editId="282E1EDF">
                <wp:simplePos x="0" y="0"/>
                <wp:positionH relativeFrom="column">
                  <wp:posOffset>451485</wp:posOffset>
                </wp:positionH>
                <wp:positionV relativeFrom="paragraph">
                  <wp:posOffset>76200</wp:posOffset>
                </wp:positionV>
                <wp:extent cx="80645" cy="107315"/>
                <wp:effectExtent l="19050" t="24130" r="14605" b="11430"/>
                <wp:wrapNone/>
                <wp:docPr id="647" name="Freeform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107315"/>
                        </a:xfrm>
                        <a:custGeom>
                          <a:avLst/>
                          <a:gdLst>
                            <a:gd name="T0" fmla="*/ 0 w 118"/>
                            <a:gd name="T1" fmla="*/ 274 h 274"/>
                            <a:gd name="T2" fmla="*/ 59 w 118"/>
                            <a:gd name="T3" fmla="*/ 0 h 274"/>
                            <a:gd name="T4" fmla="*/ 118 w 118"/>
                            <a:gd name="T5" fmla="*/ 274 h 274"/>
                            <a:gd name="T6" fmla="*/ 0 w 118"/>
                            <a:gd name="T7" fmla="*/ 274 h 274"/>
                          </a:gdLst>
                          <a:ahLst/>
                          <a:cxnLst>
                            <a:cxn ang="0">
                              <a:pos x="T0" y="T1"/>
                            </a:cxn>
                            <a:cxn ang="0">
                              <a:pos x="T2" y="T3"/>
                            </a:cxn>
                            <a:cxn ang="0">
                              <a:pos x="T4" y="T5"/>
                            </a:cxn>
                            <a:cxn ang="0">
                              <a:pos x="T6" y="T7"/>
                            </a:cxn>
                          </a:cxnLst>
                          <a:rect l="0" t="0" r="r" b="b"/>
                          <a:pathLst>
                            <a:path w="118" h="274">
                              <a:moveTo>
                                <a:pt x="0" y="274"/>
                              </a:moveTo>
                              <a:lnTo>
                                <a:pt x="59" y="0"/>
                              </a:lnTo>
                              <a:lnTo>
                                <a:pt x="118" y="274"/>
                              </a:lnTo>
                              <a:lnTo>
                                <a:pt x="0" y="274"/>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7F988" id="Freeform 939" o:spid="_x0000_s1026" style="position:absolute;margin-left:35.55pt;margin-top:6pt;width:6.35pt;height:8.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" path="m,274l59,r59,274l,274xe" fillcolor="black" strokeweight=".5pt">
                <v:path arrowok="t" o:connecttype="custom" o:connectlocs="0,107315;40323,0;80645,107315;0,107315" o:connectangles="0,0,0,0"/>
              </v:shape>
            </w:pict>
          </mc:Fallback>
        </mc:AlternateContent>
      </w:r>
      <w:r>
        <w:rPr>
          <w:bCs/>
          <w:noProof/>
          <w:color w:val="000000"/>
          <w:lang w:val="en-US"/>
        </w:rPr>
        <mc:AlternateContent>
          <mc:Choice Requires="wps">
            <w:drawing>
              <wp:anchor distT="0" distB="0" distL="114300" distR="114300" simplePos="0" relativeHeight="251617792" behindDoc="0" locked="0" layoutInCell="1" allowOverlap="1" wp14:anchorId="18E3BA1A" wp14:editId="768EDFE3">
                <wp:simplePos x="0" y="0"/>
                <wp:positionH relativeFrom="column">
                  <wp:posOffset>130810</wp:posOffset>
                </wp:positionH>
                <wp:positionV relativeFrom="paragraph">
                  <wp:posOffset>144145</wp:posOffset>
                </wp:positionV>
                <wp:extent cx="159385" cy="158115"/>
                <wp:effectExtent l="3175" t="0" r="0" b="0"/>
                <wp:wrapNone/>
                <wp:docPr id="646"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9CBF" w14:textId="77777777" w:rsidR="00DC4DF9" w:rsidRPr="00CA24AA" w:rsidRDefault="00DC4DF9" w:rsidP="00F93180">
                            <w:pPr>
                              <w:rPr>
                                <w:snapToGrid w:val="0"/>
                                <w:color w:val="000000"/>
                              </w:rPr>
                            </w:pPr>
                            <w:r w:rsidRPr="00CA24AA">
                              <w:rPr>
                                <w:b/>
                                <w:snapToGrid w:val="0"/>
                                <w:color w:val="000000"/>
                              </w:rPr>
                              <w:t>0.8</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8E3BA1A" id="Rectangle 759" o:spid="_x0000_s1061" style="position:absolute;left:0;text-align:left;margin-left:10.3pt;margin-top:11.35pt;width:12.55pt;height:12.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" filled="f" stroked="f">
                <v:textbox inset="0,0,0,0">
                  <w:txbxContent>
                    <w:p w14:paraId="66719CBF" w14:textId="77777777" w:rsidR="00DC4DF9" w:rsidRPr="00CA24AA" w:rsidRDefault="00DC4DF9" w:rsidP="00F93180">
                      <w:pPr>
                        <w:rPr>
                          <w:snapToGrid w:val="0"/>
                          <w:color w:val="000000"/>
                        </w:rPr>
                      </w:pPr>
                      <w:r w:rsidRPr="00CA24AA">
                        <w:rPr>
                          <w:b/>
                          <w:snapToGrid w:val="0"/>
                          <w:color w:val="000000"/>
                        </w:rPr>
                        <w:t>0.8</w:t>
                      </w:r>
                    </w:p>
                  </w:txbxContent>
                </v:textbox>
              </v:rect>
            </w:pict>
          </mc:Fallback>
        </mc:AlternateContent>
      </w:r>
      <w:r>
        <w:rPr>
          <w:bCs/>
          <w:noProof/>
          <w:color w:val="000000"/>
          <w:lang w:val="en-US"/>
        </w:rPr>
        <mc:AlternateContent>
          <mc:Choice Requires="wps">
            <w:drawing>
              <wp:anchor distT="0" distB="0" distL="114300" distR="114300" simplePos="0" relativeHeight="251801088" behindDoc="0" locked="0" layoutInCell="1" allowOverlap="1" wp14:anchorId="73673136" wp14:editId="4CA63994">
                <wp:simplePos x="0" y="0"/>
                <wp:positionH relativeFrom="column">
                  <wp:posOffset>501650</wp:posOffset>
                </wp:positionH>
                <wp:positionV relativeFrom="paragraph">
                  <wp:posOffset>86995</wp:posOffset>
                </wp:positionV>
                <wp:extent cx="1905" cy="203835"/>
                <wp:effectExtent l="12065" t="6350" r="5080" b="8890"/>
                <wp:wrapNone/>
                <wp:docPr id="645"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038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798C9" id="Line 938" o:spid="_x0000_s1026" style="position:absolute;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85pt" to="39.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" strokeweight=".5pt"/>
            </w:pict>
          </mc:Fallback>
        </mc:AlternateContent>
      </w:r>
    </w:p>
    <w:p w14:paraId="4FBC1D48" w14:textId="1D587B28"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g">
            <w:drawing>
              <wp:anchor distT="0" distB="0" distL="114300" distR="114300" simplePos="0" relativeHeight="251522560" behindDoc="0" locked="0" layoutInCell="1" allowOverlap="1" wp14:anchorId="58D7E68B" wp14:editId="11F5CA24">
                <wp:simplePos x="0" y="0"/>
                <wp:positionH relativeFrom="column">
                  <wp:posOffset>381000</wp:posOffset>
                </wp:positionH>
                <wp:positionV relativeFrom="paragraph">
                  <wp:posOffset>113030</wp:posOffset>
                </wp:positionV>
                <wp:extent cx="4612005" cy="3168015"/>
                <wp:effectExtent l="5715" t="13335" r="11430" b="9525"/>
                <wp:wrapNone/>
                <wp:docPr id="444"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005" cy="3168015"/>
                          <a:chOff x="1569" y="1281"/>
                          <a:chExt cx="2290" cy="2004"/>
                        </a:xfrm>
                      </wpg:grpSpPr>
                      <wps:wsp>
                        <wps:cNvPr id="445" name="Line 467"/>
                        <wps:cNvCnPr>
                          <a:cxnSpLocks noChangeShapeType="1"/>
                        </wps:cNvCnPr>
                        <wps:spPr bwMode="auto">
                          <a:xfrm>
                            <a:off x="1625" y="3237"/>
                            <a:ext cx="2233"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6" name="Line 468"/>
                        <wps:cNvCnPr>
                          <a:cxnSpLocks noChangeShapeType="1"/>
                        </wps:cNvCnPr>
                        <wps:spPr bwMode="auto">
                          <a:xfrm>
                            <a:off x="1625" y="1293"/>
                            <a:ext cx="1" cy="19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7" name="Line 469"/>
                        <wps:cNvCnPr>
                          <a:cxnSpLocks noChangeShapeType="1"/>
                        </wps:cNvCnPr>
                        <wps:spPr bwMode="auto">
                          <a:xfrm>
                            <a:off x="1569" y="2995"/>
                            <a:ext cx="5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8" name="Line 470"/>
                        <wps:cNvCnPr>
                          <a:cxnSpLocks noChangeShapeType="1"/>
                        </wps:cNvCnPr>
                        <wps:spPr bwMode="auto">
                          <a:xfrm>
                            <a:off x="1569" y="2751"/>
                            <a:ext cx="5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9" name="Line 471"/>
                        <wps:cNvCnPr>
                          <a:cxnSpLocks noChangeShapeType="1"/>
                        </wps:cNvCnPr>
                        <wps:spPr bwMode="auto">
                          <a:xfrm>
                            <a:off x="1569" y="2508"/>
                            <a:ext cx="5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0" name="Line 472"/>
                        <wps:cNvCnPr>
                          <a:cxnSpLocks noChangeShapeType="1"/>
                        </wps:cNvCnPr>
                        <wps:spPr bwMode="auto">
                          <a:xfrm>
                            <a:off x="1569" y="2266"/>
                            <a:ext cx="5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 name="Line 473"/>
                        <wps:cNvCnPr>
                          <a:cxnSpLocks noChangeShapeType="1"/>
                        </wps:cNvCnPr>
                        <wps:spPr bwMode="auto">
                          <a:xfrm>
                            <a:off x="1569" y="2022"/>
                            <a:ext cx="5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Line 474"/>
                        <wps:cNvCnPr>
                          <a:cxnSpLocks noChangeShapeType="1"/>
                        </wps:cNvCnPr>
                        <wps:spPr bwMode="auto">
                          <a:xfrm>
                            <a:off x="1569" y="1779"/>
                            <a:ext cx="5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3" name="Line 475"/>
                        <wps:cNvCnPr>
                          <a:cxnSpLocks noChangeShapeType="1"/>
                        </wps:cNvCnPr>
                        <wps:spPr bwMode="auto">
                          <a:xfrm>
                            <a:off x="1569" y="1536"/>
                            <a:ext cx="5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4" name="Line 476"/>
                        <wps:cNvCnPr>
                          <a:cxnSpLocks noChangeShapeType="1"/>
                        </wps:cNvCnPr>
                        <wps:spPr bwMode="auto">
                          <a:xfrm>
                            <a:off x="1569" y="1293"/>
                            <a:ext cx="5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5" name="Line 477"/>
                        <wps:cNvCnPr>
                          <a:cxnSpLocks noChangeShapeType="1"/>
                        </wps:cNvCnPr>
                        <wps:spPr bwMode="auto">
                          <a:xfrm>
                            <a:off x="1904" y="3237"/>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6" name="Line 478"/>
                        <wps:cNvCnPr>
                          <a:cxnSpLocks noChangeShapeType="1"/>
                        </wps:cNvCnPr>
                        <wps:spPr bwMode="auto">
                          <a:xfrm>
                            <a:off x="2183" y="3237"/>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 name="Line 479"/>
                        <wps:cNvCnPr>
                          <a:cxnSpLocks noChangeShapeType="1"/>
                        </wps:cNvCnPr>
                        <wps:spPr bwMode="auto">
                          <a:xfrm>
                            <a:off x="2462" y="3237"/>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8" name="Line 480"/>
                        <wps:cNvCnPr>
                          <a:cxnSpLocks noChangeShapeType="1"/>
                        </wps:cNvCnPr>
                        <wps:spPr bwMode="auto">
                          <a:xfrm>
                            <a:off x="2741" y="3237"/>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9" name="Line 481"/>
                        <wps:cNvCnPr>
                          <a:cxnSpLocks noChangeShapeType="1"/>
                        </wps:cNvCnPr>
                        <wps:spPr bwMode="auto">
                          <a:xfrm>
                            <a:off x="3020" y="3237"/>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0" name="Line 482"/>
                        <wps:cNvCnPr>
                          <a:cxnSpLocks noChangeShapeType="1"/>
                        </wps:cNvCnPr>
                        <wps:spPr bwMode="auto">
                          <a:xfrm>
                            <a:off x="3299" y="3237"/>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1" name="Line 483"/>
                        <wps:cNvCnPr>
                          <a:cxnSpLocks noChangeShapeType="1"/>
                        </wps:cNvCnPr>
                        <wps:spPr bwMode="auto">
                          <a:xfrm>
                            <a:off x="3578" y="3237"/>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2" name="Line 484"/>
                        <wps:cNvCnPr>
                          <a:cxnSpLocks noChangeShapeType="1"/>
                        </wps:cNvCnPr>
                        <wps:spPr bwMode="auto">
                          <a:xfrm>
                            <a:off x="3858" y="3237"/>
                            <a:ext cx="1"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3" name="Line 485"/>
                        <wps:cNvCnPr>
                          <a:cxnSpLocks noChangeShapeType="1"/>
                        </wps:cNvCnPr>
                        <wps:spPr bwMode="auto">
                          <a:xfrm flipV="1">
                            <a:off x="1682" y="2448"/>
                            <a:ext cx="712" cy="7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 name="Line 486"/>
                        <wps:cNvCnPr>
                          <a:cxnSpLocks noChangeShapeType="1"/>
                        </wps:cNvCnPr>
                        <wps:spPr bwMode="auto">
                          <a:xfrm flipH="1">
                            <a:off x="3430" y="1293"/>
                            <a:ext cx="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487"/>
                        <wps:cNvCnPr>
                          <a:cxnSpLocks noChangeShapeType="1"/>
                        </wps:cNvCnPr>
                        <wps:spPr bwMode="auto">
                          <a:xfrm flipH="1">
                            <a:off x="3414" y="1293"/>
                            <a:ext cx="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488"/>
                        <wps:cNvCnPr>
                          <a:cxnSpLocks noChangeShapeType="1"/>
                        </wps:cNvCnPr>
                        <wps:spPr bwMode="auto">
                          <a:xfrm flipH="1">
                            <a:off x="3397" y="1293"/>
                            <a:ext cx="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489"/>
                        <wps:cNvCnPr>
                          <a:cxnSpLocks noChangeShapeType="1"/>
                        </wps:cNvCnPr>
                        <wps:spPr bwMode="auto">
                          <a:xfrm flipH="1">
                            <a:off x="3380" y="1293"/>
                            <a:ext cx="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490"/>
                        <wps:cNvCnPr>
                          <a:cxnSpLocks noChangeShapeType="1"/>
                        </wps:cNvCnPr>
                        <wps:spPr bwMode="auto">
                          <a:xfrm flipH="1">
                            <a:off x="3363" y="1293"/>
                            <a:ext cx="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Freeform 491"/>
                        <wps:cNvSpPr>
                          <a:spLocks/>
                        </wps:cNvSpPr>
                        <wps:spPr bwMode="auto">
                          <a:xfrm>
                            <a:off x="3347" y="1293"/>
                            <a:ext cx="3" cy="1"/>
                          </a:xfrm>
                          <a:custGeom>
                            <a:avLst/>
                            <a:gdLst>
                              <a:gd name="T0" fmla="*/ 9 w 9"/>
                              <a:gd name="T1" fmla="*/ 9 w 9"/>
                              <a:gd name="T2" fmla="*/ 0 w 9"/>
                            </a:gdLst>
                            <a:ahLst/>
                            <a:cxnLst>
                              <a:cxn ang="0">
                                <a:pos x="T0" y="0"/>
                              </a:cxn>
                              <a:cxn ang="0">
                                <a:pos x="T1" y="0"/>
                              </a:cxn>
                              <a:cxn ang="0">
                                <a:pos x="T2" y="0"/>
                              </a:cxn>
                            </a:cxnLst>
                            <a:rect l="0" t="0" r="r" b="b"/>
                            <a:pathLst>
                              <a:path w="9">
                                <a:moveTo>
                                  <a:pt x="9" y="0"/>
                                </a:moveTo>
                                <a:lnTo>
                                  <a:pt x="9"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492"/>
                        <wps:cNvCnPr>
                          <a:cxnSpLocks noChangeShapeType="1"/>
                        </wps:cNvCnPr>
                        <wps:spPr bwMode="auto">
                          <a:xfrm flipV="1">
                            <a:off x="1771" y="3223"/>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493"/>
                        <wps:cNvCnPr>
                          <a:cxnSpLocks noChangeShapeType="1"/>
                        </wps:cNvCnPr>
                        <wps:spPr bwMode="auto">
                          <a:xfrm>
                            <a:off x="1805" y="3201"/>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Line 494"/>
                        <wps:cNvCnPr>
                          <a:cxnSpLocks noChangeShapeType="1"/>
                        </wps:cNvCnPr>
                        <wps:spPr bwMode="auto">
                          <a:xfrm flipV="1">
                            <a:off x="1831" y="3164"/>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3" name="Line 495"/>
                        <wps:cNvCnPr>
                          <a:cxnSpLocks noChangeShapeType="1"/>
                        </wps:cNvCnPr>
                        <wps:spPr bwMode="auto">
                          <a:xfrm>
                            <a:off x="1866" y="3142"/>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4" name="Line 496"/>
                        <wps:cNvCnPr>
                          <a:cxnSpLocks noChangeShapeType="1"/>
                        </wps:cNvCnPr>
                        <wps:spPr bwMode="auto">
                          <a:xfrm flipV="1">
                            <a:off x="1892" y="3105"/>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5" name="Line 497"/>
                        <wps:cNvCnPr>
                          <a:cxnSpLocks noChangeShapeType="1"/>
                        </wps:cNvCnPr>
                        <wps:spPr bwMode="auto">
                          <a:xfrm>
                            <a:off x="1926" y="3083"/>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498"/>
                        <wps:cNvCnPr>
                          <a:cxnSpLocks noChangeShapeType="1"/>
                        </wps:cNvCnPr>
                        <wps:spPr bwMode="auto">
                          <a:xfrm flipV="1">
                            <a:off x="1952" y="3047"/>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9"/>
                        <wps:cNvCnPr>
                          <a:cxnSpLocks noChangeShapeType="1"/>
                        </wps:cNvCnPr>
                        <wps:spPr bwMode="auto">
                          <a:xfrm>
                            <a:off x="1986" y="3025"/>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500"/>
                        <wps:cNvCnPr>
                          <a:cxnSpLocks noChangeShapeType="1"/>
                        </wps:cNvCnPr>
                        <wps:spPr bwMode="auto">
                          <a:xfrm flipV="1">
                            <a:off x="2013" y="2988"/>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501"/>
                        <wps:cNvCnPr>
                          <a:cxnSpLocks noChangeShapeType="1"/>
                        </wps:cNvCnPr>
                        <wps:spPr bwMode="auto">
                          <a:xfrm>
                            <a:off x="2046" y="2966"/>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502"/>
                        <wps:cNvCnPr>
                          <a:cxnSpLocks noChangeShapeType="1"/>
                        </wps:cNvCnPr>
                        <wps:spPr bwMode="auto">
                          <a:xfrm flipV="1">
                            <a:off x="2073" y="2929"/>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503"/>
                        <wps:cNvCnPr>
                          <a:cxnSpLocks noChangeShapeType="1"/>
                        </wps:cNvCnPr>
                        <wps:spPr bwMode="auto">
                          <a:xfrm>
                            <a:off x="2107" y="2907"/>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2" name="Line 504"/>
                        <wps:cNvCnPr>
                          <a:cxnSpLocks noChangeShapeType="1"/>
                        </wps:cNvCnPr>
                        <wps:spPr bwMode="auto">
                          <a:xfrm flipV="1">
                            <a:off x="2134" y="2870"/>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05"/>
                        <wps:cNvCnPr>
                          <a:cxnSpLocks noChangeShapeType="1"/>
                        </wps:cNvCnPr>
                        <wps:spPr bwMode="auto">
                          <a:xfrm>
                            <a:off x="2167" y="2848"/>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 name="Line 506"/>
                        <wps:cNvCnPr>
                          <a:cxnSpLocks noChangeShapeType="1"/>
                        </wps:cNvCnPr>
                        <wps:spPr bwMode="auto">
                          <a:xfrm flipV="1">
                            <a:off x="2194" y="2812"/>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5" name="Line 507"/>
                        <wps:cNvCnPr>
                          <a:cxnSpLocks noChangeShapeType="1"/>
                        </wps:cNvCnPr>
                        <wps:spPr bwMode="auto">
                          <a:xfrm>
                            <a:off x="2228" y="2790"/>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6" name="Line 508"/>
                        <wps:cNvCnPr>
                          <a:cxnSpLocks noChangeShapeType="1"/>
                        </wps:cNvCnPr>
                        <wps:spPr bwMode="auto">
                          <a:xfrm flipV="1">
                            <a:off x="2254" y="2753"/>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7" name="Line 509"/>
                        <wps:cNvCnPr>
                          <a:cxnSpLocks noChangeShapeType="1"/>
                        </wps:cNvCnPr>
                        <wps:spPr bwMode="auto">
                          <a:xfrm>
                            <a:off x="2288" y="2731"/>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510"/>
                        <wps:cNvCnPr>
                          <a:cxnSpLocks noChangeShapeType="1"/>
                        </wps:cNvCnPr>
                        <wps:spPr bwMode="auto">
                          <a:xfrm flipV="1">
                            <a:off x="2315" y="2694"/>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9" name="Line 511"/>
                        <wps:cNvCnPr>
                          <a:cxnSpLocks noChangeShapeType="1"/>
                        </wps:cNvCnPr>
                        <wps:spPr bwMode="auto">
                          <a:xfrm>
                            <a:off x="2349" y="2672"/>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0" name="Line 512"/>
                        <wps:cNvCnPr>
                          <a:cxnSpLocks noChangeShapeType="1"/>
                        </wps:cNvCnPr>
                        <wps:spPr bwMode="auto">
                          <a:xfrm flipV="1">
                            <a:off x="2375" y="2635"/>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513"/>
                        <wps:cNvCnPr>
                          <a:cxnSpLocks noChangeShapeType="1"/>
                        </wps:cNvCnPr>
                        <wps:spPr bwMode="auto">
                          <a:xfrm>
                            <a:off x="2409" y="2613"/>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514"/>
                        <wps:cNvCnPr>
                          <a:cxnSpLocks noChangeShapeType="1"/>
                        </wps:cNvCnPr>
                        <wps:spPr bwMode="auto">
                          <a:xfrm flipV="1">
                            <a:off x="2436" y="2577"/>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15"/>
                        <wps:cNvCnPr>
                          <a:cxnSpLocks noChangeShapeType="1"/>
                        </wps:cNvCnPr>
                        <wps:spPr bwMode="auto">
                          <a:xfrm>
                            <a:off x="2469" y="2555"/>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4" name="Line 516"/>
                        <wps:cNvCnPr>
                          <a:cxnSpLocks noChangeShapeType="1"/>
                        </wps:cNvCnPr>
                        <wps:spPr bwMode="auto">
                          <a:xfrm flipV="1">
                            <a:off x="2496" y="2518"/>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 name="Line 517"/>
                        <wps:cNvCnPr>
                          <a:cxnSpLocks noChangeShapeType="1"/>
                        </wps:cNvCnPr>
                        <wps:spPr bwMode="auto">
                          <a:xfrm>
                            <a:off x="2530" y="2496"/>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518"/>
                        <wps:cNvCnPr>
                          <a:cxnSpLocks noChangeShapeType="1"/>
                        </wps:cNvCnPr>
                        <wps:spPr bwMode="auto">
                          <a:xfrm flipV="1">
                            <a:off x="2556" y="2459"/>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519"/>
                        <wps:cNvCnPr>
                          <a:cxnSpLocks noChangeShapeType="1"/>
                        </wps:cNvCnPr>
                        <wps:spPr bwMode="auto">
                          <a:xfrm>
                            <a:off x="2590" y="2437"/>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520"/>
                        <wps:cNvCnPr>
                          <a:cxnSpLocks noChangeShapeType="1"/>
                        </wps:cNvCnPr>
                        <wps:spPr bwMode="auto">
                          <a:xfrm flipV="1">
                            <a:off x="2617" y="2400"/>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521"/>
                        <wps:cNvCnPr>
                          <a:cxnSpLocks noChangeShapeType="1"/>
                        </wps:cNvCnPr>
                        <wps:spPr bwMode="auto">
                          <a:xfrm>
                            <a:off x="2651" y="2378"/>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522"/>
                        <wps:cNvCnPr>
                          <a:cxnSpLocks noChangeShapeType="1"/>
                        </wps:cNvCnPr>
                        <wps:spPr bwMode="auto">
                          <a:xfrm flipV="1">
                            <a:off x="2677" y="2342"/>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523"/>
                        <wps:cNvCnPr>
                          <a:cxnSpLocks noChangeShapeType="1"/>
                        </wps:cNvCnPr>
                        <wps:spPr bwMode="auto">
                          <a:xfrm>
                            <a:off x="2711" y="2320"/>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524"/>
                        <wps:cNvCnPr>
                          <a:cxnSpLocks noChangeShapeType="1"/>
                        </wps:cNvCnPr>
                        <wps:spPr bwMode="auto">
                          <a:xfrm flipV="1">
                            <a:off x="2738" y="2283"/>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25"/>
                        <wps:cNvCnPr>
                          <a:cxnSpLocks noChangeShapeType="1"/>
                        </wps:cNvCnPr>
                        <wps:spPr bwMode="auto">
                          <a:xfrm>
                            <a:off x="2772" y="2261"/>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26"/>
                        <wps:cNvCnPr>
                          <a:cxnSpLocks noChangeShapeType="1"/>
                        </wps:cNvCnPr>
                        <wps:spPr bwMode="auto">
                          <a:xfrm flipV="1">
                            <a:off x="2798" y="2224"/>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7"/>
                        <wps:cNvCnPr>
                          <a:cxnSpLocks noChangeShapeType="1"/>
                        </wps:cNvCnPr>
                        <wps:spPr bwMode="auto">
                          <a:xfrm>
                            <a:off x="2832" y="2202"/>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528"/>
                        <wps:cNvCnPr>
                          <a:cxnSpLocks noChangeShapeType="1"/>
                        </wps:cNvCnPr>
                        <wps:spPr bwMode="auto">
                          <a:xfrm flipV="1">
                            <a:off x="2858" y="2165"/>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529"/>
                        <wps:cNvCnPr>
                          <a:cxnSpLocks noChangeShapeType="1"/>
                        </wps:cNvCnPr>
                        <wps:spPr bwMode="auto">
                          <a:xfrm>
                            <a:off x="2893" y="2143"/>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530"/>
                        <wps:cNvCnPr>
                          <a:cxnSpLocks noChangeShapeType="1"/>
                        </wps:cNvCnPr>
                        <wps:spPr bwMode="auto">
                          <a:xfrm flipV="1">
                            <a:off x="2919" y="2107"/>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531"/>
                        <wps:cNvCnPr>
                          <a:cxnSpLocks noChangeShapeType="1"/>
                        </wps:cNvCnPr>
                        <wps:spPr bwMode="auto">
                          <a:xfrm>
                            <a:off x="2953" y="2085"/>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532"/>
                        <wps:cNvCnPr>
                          <a:cxnSpLocks noChangeShapeType="1"/>
                        </wps:cNvCnPr>
                        <wps:spPr bwMode="auto">
                          <a:xfrm flipV="1">
                            <a:off x="2979" y="2048"/>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533"/>
                        <wps:cNvCnPr>
                          <a:cxnSpLocks noChangeShapeType="1"/>
                        </wps:cNvCnPr>
                        <wps:spPr bwMode="auto">
                          <a:xfrm>
                            <a:off x="3013" y="2026"/>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534"/>
                        <wps:cNvCnPr>
                          <a:cxnSpLocks noChangeShapeType="1"/>
                        </wps:cNvCnPr>
                        <wps:spPr bwMode="auto">
                          <a:xfrm flipV="1">
                            <a:off x="3040" y="1989"/>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535"/>
                        <wps:cNvCnPr>
                          <a:cxnSpLocks noChangeShapeType="1"/>
                        </wps:cNvCnPr>
                        <wps:spPr bwMode="auto">
                          <a:xfrm>
                            <a:off x="3074" y="1967"/>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536"/>
                        <wps:cNvCnPr>
                          <a:cxnSpLocks noChangeShapeType="1"/>
                        </wps:cNvCnPr>
                        <wps:spPr bwMode="auto">
                          <a:xfrm flipV="1">
                            <a:off x="3100" y="1930"/>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537"/>
                        <wps:cNvCnPr>
                          <a:cxnSpLocks noChangeShapeType="1"/>
                        </wps:cNvCnPr>
                        <wps:spPr bwMode="auto">
                          <a:xfrm>
                            <a:off x="3134" y="1908"/>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38"/>
                        <wps:cNvCnPr>
                          <a:cxnSpLocks noChangeShapeType="1"/>
                        </wps:cNvCnPr>
                        <wps:spPr bwMode="auto">
                          <a:xfrm flipV="1">
                            <a:off x="3161" y="1872"/>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539"/>
                        <wps:cNvCnPr>
                          <a:cxnSpLocks noChangeShapeType="1"/>
                        </wps:cNvCnPr>
                        <wps:spPr bwMode="auto">
                          <a:xfrm>
                            <a:off x="3195" y="1850"/>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40"/>
                        <wps:cNvCnPr>
                          <a:cxnSpLocks noChangeShapeType="1"/>
                        </wps:cNvCnPr>
                        <wps:spPr bwMode="auto">
                          <a:xfrm flipV="1">
                            <a:off x="3221" y="1813"/>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41"/>
                        <wps:cNvCnPr>
                          <a:cxnSpLocks noChangeShapeType="1"/>
                        </wps:cNvCnPr>
                        <wps:spPr bwMode="auto">
                          <a:xfrm>
                            <a:off x="3255" y="1791"/>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42"/>
                        <wps:cNvCnPr>
                          <a:cxnSpLocks noChangeShapeType="1"/>
                        </wps:cNvCnPr>
                        <wps:spPr bwMode="auto">
                          <a:xfrm flipV="1">
                            <a:off x="3282" y="1754"/>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43"/>
                        <wps:cNvCnPr>
                          <a:cxnSpLocks noChangeShapeType="1"/>
                        </wps:cNvCnPr>
                        <wps:spPr bwMode="auto">
                          <a:xfrm>
                            <a:off x="3316" y="1732"/>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544"/>
                        <wps:cNvCnPr>
                          <a:cxnSpLocks noChangeShapeType="1"/>
                        </wps:cNvCnPr>
                        <wps:spPr bwMode="auto">
                          <a:xfrm flipV="1">
                            <a:off x="3342" y="1695"/>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545"/>
                        <wps:cNvCnPr>
                          <a:cxnSpLocks noChangeShapeType="1"/>
                        </wps:cNvCnPr>
                        <wps:spPr bwMode="auto">
                          <a:xfrm>
                            <a:off x="3376" y="1673"/>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 name="Line 546"/>
                        <wps:cNvCnPr>
                          <a:cxnSpLocks noChangeShapeType="1"/>
                        </wps:cNvCnPr>
                        <wps:spPr bwMode="auto">
                          <a:xfrm flipV="1">
                            <a:off x="3402" y="1637"/>
                            <a:ext cx="12"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547"/>
                        <wps:cNvCnPr>
                          <a:cxnSpLocks noChangeShapeType="1"/>
                        </wps:cNvCnPr>
                        <wps:spPr bwMode="auto">
                          <a:xfrm>
                            <a:off x="3436" y="1614"/>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548"/>
                        <wps:cNvCnPr>
                          <a:cxnSpLocks noChangeShapeType="1"/>
                        </wps:cNvCnPr>
                        <wps:spPr bwMode="auto">
                          <a:xfrm flipV="1">
                            <a:off x="3463" y="1578"/>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549"/>
                        <wps:cNvCnPr>
                          <a:cxnSpLocks noChangeShapeType="1"/>
                        </wps:cNvCnPr>
                        <wps:spPr bwMode="auto">
                          <a:xfrm>
                            <a:off x="3497" y="1556"/>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550"/>
                        <wps:cNvCnPr>
                          <a:cxnSpLocks noChangeShapeType="1"/>
                        </wps:cNvCnPr>
                        <wps:spPr bwMode="auto">
                          <a:xfrm flipV="1">
                            <a:off x="3523" y="1519"/>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551"/>
                        <wps:cNvCnPr>
                          <a:cxnSpLocks noChangeShapeType="1"/>
                        </wps:cNvCnPr>
                        <wps:spPr bwMode="auto">
                          <a:xfrm>
                            <a:off x="3557" y="1497"/>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552"/>
                        <wps:cNvCnPr>
                          <a:cxnSpLocks noChangeShapeType="1"/>
                        </wps:cNvCnPr>
                        <wps:spPr bwMode="auto">
                          <a:xfrm flipV="1">
                            <a:off x="3584" y="1460"/>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553"/>
                        <wps:cNvCnPr>
                          <a:cxnSpLocks noChangeShapeType="1"/>
                        </wps:cNvCnPr>
                        <wps:spPr bwMode="auto">
                          <a:xfrm>
                            <a:off x="3618" y="1438"/>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554"/>
                        <wps:cNvCnPr>
                          <a:cxnSpLocks noChangeShapeType="1"/>
                        </wps:cNvCnPr>
                        <wps:spPr bwMode="auto">
                          <a:xfrm flipV="1">
                            <a:off x="3644" y="1402"/>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555"/>
                        <wps:cNvCnPr>
                          <a:cxnSpLocks noChangeShapeType="1"/>
                        </wps:cNvCnPr>
                        <wps:spPr bwMode="auto">
                          <a:xfrm>
                            <a:off x="3678" y="1379"/>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556"/>
                        <wps:cNvCnPr>
                          <a:cxnSpLocks noChangeShapeType="1"/>
                        </wps:cNvCnPr>
                        <wps:spPr bwMode="auto">
                          <a:xfrm flipV="1">
                            <a:off x="3705" y="1343"/>
                            <a:ext cx="11"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557"/>
                        <wps:cNvCnPr>
                          <a:cxnSpLocks noChangeShapeType="1"/>
                        </wps:cNvCnPr>
                        <wps:spPr bwMode="auto">
                          <a:xfrm>
                            <a:off x="3739" y="1321"/>
                            <a:ext cx="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558"/>
                        <wps:cNvSpPr>
                          <a:spLocks/>
                        </wps:cNvSpPr>
                        <wps:spPr bwMode="auto">
                          <a:xfrm flipV="1">
                            <a:off x="3765" y="1281"/>
                            <a:ext cx="14" cy="14"/>
                          </a:xfrm>
                          <a:custGeom>
                            <a:avLst/>
                            <a:gdLst>
                              <a:gd name="T0" fmla="*/ 0 w 41"/>
                              <a:gd name="T1" fmla="*/ 0 h 46"/>
                              <a:gd name="T2" fmla="*/ 32 w 41"/>
                              <a:gd name="T3" fmla="*/ 36 h 46"/>
                              <a:gd name="T4" fmla="*/ 41 w 41"/>
                              <a:gd name="T5" fmla="*/ 46 h 46"/>
                            </a:gdLst>
                            <a:ahLst/>
                            <a:cxnLst>
                              <a:cxn ang="0">
                                <a:pos x="T0" y="T1"/>
                              </a:cxn>
                              <a:cxn ang="0">
                                <a:pos x="T2" y="T3"/>
                              </a:cxn>
                              <a:cxn ang="0">
                                <a:pos x="T4" y="T5"/>
                              </a:cxn>
                            </a:cxnLst>
                            <a:rect l="0" t="0" r="r" b="b"/>
                            <a:pathLst>
                              <a:path w="41" h="46">
                                <a:moveTo>
                                  <a:pt x="0" y="0"/>
                                </a:moveTo>
                                <a:lnTo>
                                  <a:pt x="32" y="36"/>
                                </a:lnTo>
                                <a:lnTo>
                                  <a:pt x="41" y="4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559"/>
                        <wps:cNvCnPr>
                          <a:cxnSpLocks noChangeShapeType="1"/>
                        </wps:cNvCnPr>
                        <wps:spPr bwMode="auto">
                          <a:xfrm flipV="1">
                            <a:off x="2190" y="3230"/>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8" name="Line 560"/>
                        <wps:cNvCnPr>
                          <a:cxnSpLocks noChangeShapeType="1"/>
                        </wps:cNvCnPr>
                        <wps:spPr bwMode="auto">
                          <a:xfrm flipV="1">
                            <a:off x="2205" y="3216"/>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9" name="Line 561"/>
                        <wps:cNvCnPr>
                          <a:cxnSpLocks noChangeShapeType="1"/>
                        </wps:cNvCnPr>
                        <wps:spPr bwMode="auto">
                          <a:xfrm flipV="1">
                            <a:off x="2220" y="3201"/>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562"/>
                        <wps:cNvCnPr>
                          <a:cxnSpLocks noChangeShapeType="1"/>
                        </wps:cNvCnPr>
                        <wps:spPr bwMode="auto">
                          <a:xfrm flipV="1">
                            <a:off x="2235" y="3186"/>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563"/>
                        <wps:cNvCnPr>
                          <a:cxnSpLocks noChangeShapeType="1"/>
                        </wps:cNvCnPr>
                        <wps:spPr bwMode="auto">
                          <a:xfrm flipV="1">
                            <a:off x="2250" y="3171"/>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564"/>
                        <wps:cNvCnPr>
                          <a:cxnSpLocks noChangeShapeType="1"/>
                        </wps:cNvCnPr>
                        <wps:spPr bwMode="auto">
                          <a:xfrm flipV="1">
                            <a:off x="2265" y="3157"/>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565"/>
                        <wps:cNvCnPr>
                          <a:cxnSpLocks noChangeShapeType="1"/>
                        </wps:cNvCnPr>
                        <wps:spPr bwMode="auto">
                          <a:xfrm flipV="1">
                            <a:off x="2280" y="3142"/>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4" name="Line 566"/>
                        <wps:cNvCnPr>
                          <a:cxnSpLocks noChangeShapeType="1"/>
                        </wps:cNvCnPr>
                        <wps:spPr bwMode="auto">
                          <a:xfrm flipV="1">
                            <a:off x="2296" y="3127"/>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567"/>
                        <wps:cNvCnPr>
                          <a:cxnSpLocks noChangeShapeType="1"/>
                        </wps:cNvCnPr>
                        <wps:spPr bwMode="auto">
                          <a:xfrm flipV="1">
                            <a:off x="2311" y="3113"/>
                            <a:ext cx="3"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568"/>
                        <wps:cNvCnPr>
                          <a:cxnSpLocks noChangeShapeType="1"/>
                        </wps:cNvCnPr>
                        <wps:spPr bwMode="auto">
                          <a:xfrm flipV="1">
                            <a:off x="2326" y="3098"/>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569"/>
                        <wps:cNvCnPr>
                          <a:cxnSpLocks noChangeShapeType="1"/>
                        </wps:cNvCnPr>
                        <wps:spPr bwMode="auto">
                          <a:xfrm flipV="1">
                            <a:off x="2341" y="3083"/>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570"/>
                        <wps:cNvCnPr>
                          <a:cxnSpLocks noChangeShapeType="1"/>
                        </wps:cNvCnPr>
                        <wps:spPr bwMode="auto">
                          <a:xfrm flipV="1">
                            <a:off x="2356" y="3069"/>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571"/>
                        <wps:cNvCnPr>
                          <a:cxnSpLocks noChangeShapeType="1"/>
                        </wps:cNvCnPr>
                        <wps:spPr bwMode="auto">
                          <a:xfrm flipV="1">
                            <a:off x="2371" y="3054"/>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572"/>
                        <wps:cNvCnPr>
                          <a:cxnSpLocks noChangeShapeType="1"/>
                        </wps:cNvCnPr>
                        <wps:spPr bwMode="auto">
                          <a:xfrm flipV="1">
                            <a:off x="2386" y="3039"/>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573"/>
                        <wps:cNvCnPr>
                          <a:cxnSpLocks noChangeShapeType="1"/>
                        </wps:cNvCnPr>
                        <wps:spPr bwMode="auto">
                          <a:xfrm flipV="1">
                            <a:off x="2401" y="3025"/>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574"/>
                        <wps:cNvCnPr>
                          <a:cxnSpLocks noChangeShapeType="1"/>
                        </wps:cNvCnPr>
                        <wps:spPr bwMode="auto">
                          <a:xfrm flipV="1">
                            <a:off x="2416" y="3010"/>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575"/>
                        <wps:cNvCnPr>
                          <a:cxnSpLocks noChangeShapeType="1"/>
                        </wps:cNvCnPr>
                        <wps:spPr bwMode="auto">
                          <a:xfrm flipV="1">
                            <a:off x="2432" y="2995"/>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576"/>
                        <wps:cNvCnPr>
                          <a:cxnSpLocks noChangeShapeType="1"/>
                        </wps:cNvCnPr>
                        <wps:spPr bwMode="auto">
                          <a:xfrm flipV="1">
                            <a:off x="2447" y="2981"/>
                            <a:ext cx="3"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5" name="Line 577"/>
                        <wps:cNvCnPr>
                          <a:cxnSpLocks noChangeShapeType="1"/>
                        </wps:cNvCnPr>
                        <wps:spPr bwMode="auto">
                          <a:xfrm flipV="1">
                            <a:off x="2462" y="2966"/>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578"/>
                        <wps:cNvCnPr>
                          <a:cxnSpLocks noChangeShapeType="1"/>
                        </wps:cNvCnPr>
                        <wps:spPr bwMode="auto">
                          <a:xfrm flipV="1">
                            <a:off x="2477" y="2951"/>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579"/>
                        <wps:cNvCnPr>
                          <a:cxnSpLocks noChangeShapeType="1"/>
                        </wps:cNvCnPr>
                        <wps:spPr bwMode="auto">
                          <a:xfrm flipV="1">
                            <a:off x="2492" y="2936"/>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580"/>
                        <wps:cNvCnPr>
                          <a:cxnSpLocks noChangeShapeType="1"/>
                        </wps:cNvCnPr>
                        <wps:spPr bwMode="auto">
                          <a:xfrm flipV="1">
                            <a:off x="2507" y="2922"/>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581"/>
                        <wps:cNvCnPr>
                          <a:cxnSpLocks noChangeShapeType="1"/>
                        </wps:cNvCnPr>
                        <wps:spPr bwMode="auto">
                          <a:xfrm flipV="1">
                            <a:off x="2522" y="2907"/>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582"/>
                        <wps:cNvCnPr>
                          <a:cxnSpLocks noChangeShapeType="1"/>
                        </wps:cNvCnPr>
                        <wps:spPr bwMode="auto">
                          <a:xfrm flipV="1">
                            <a:off x="2537" y="2892"/>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583"/>
                        <wps:cNvCnPr>
                          <a:cxnSpLocks noChangeShapeType="1"/>
                        </wps:cNvCnPr>
                        <wps:spPr bwMode="auto">
                          <a:xfrm flipV="1">
                            <a:off x="2552" y="2878"/>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584"/>
                        <wps:cNvCnPr>
                          <a:cxnSpLocks noChangeShapeType="1"/>
                        </wps:cNvCnPr>
                        <wps:spPr bwMode="auto">
                          <a:xfrm flipV="1">
                            <a:off x="2568" y="2863"/>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585"/>
                        <wps:cNvCnPr>
                          <a:cxnSpLocks noChangeShapeType="1"/>
                        </wps:cNvCnPr>
                        <wps:spPr bwMode="auto">
                          <a:xfrm flipV="1">
                            <a:off x="2583" y="2848"/>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586"/>
                        <wps:cNvCnPr>
                          <a:cxnSpLocks noChangeShapeType="1"/>
                        </wps:cNvCnPr>
                        <wps:spPr bwMode="auto">
                          <a:xfrm flipV="1">
                            <a:off x="2598" y="2834"/>
                            <a:ext cx="3"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 name="Line 587"/>
                        <wps:cNvCnPr>
                          <a:cxnSpLocks noChangeShapeType="1"/>
                        </wps:cNvCnPr>
                        <wps:spPr bwMode="auto">
                          <a:xfrm flipV="1">
                            <a:off x="2613" y="2819"/>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88"/>
                        <wps:cNvCnPr>
                          <a:cxnSpLocks noChangeShapeType="1"/>
                        </wps:cNvCnPr>
                        <wps:spPr bwMode="auto">
                          <a:xfrm flipV="1">
                            <a:off x="2628" y="2804"/>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589"/>
                        <wps:cNvCnPr>
                          <a:cxnSpLocks noChangeShapeType="1"/>
                        </wps:cNvCnPr>
                        <wps:spPr bwMode="auto">
                          <a:xfrm flipV="1">
                            <a:off x="2643" y="2790"/>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590"/>
                        <wps:cNvCnPr>
                          <a:cxnSpLocks noChangeShapeType="1"/>
                        </wps:cNvCnPr>
                        <wps:spPr bwMode="auto">
                          <a:xfrm flipV="1">
                            <a:off x="2658" y="2775"/>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591"/>
                        <wps:cNvCnPr>
                          <a:cxnSpLocks noChangeShapeType="1"/>
                        </wps:cNvCnPr>
                        <wps:spPr bwMode="auto">
                          <a:xfrm flipV="1">
                            <a:off x="2673" y="2760"/>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592"/>
                        <wps:cNvCnPr>
                          <a:cxnSpLocks noChangeShapeType="1"/>
                        </wps:cNvCnPr>
                        <wps:spPr bwMode="auto">
                          <a:xfrm flipV="1">
                            <a:off x="2688" y="2746"/>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593"/>
                        <wps:cNvCnPr>
                          <a:cxnSpLocks noChangeShapeType="1"/>
                        </wps:cNvCnPr>
                        <wps:spPr bwMode="auto">
                          <a:xfrm flipV="1">
                            <a:off x="2703" y="2731"/>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94"/>
                        <wps:cNvCnPr>
                          <a:cxnSpLocks noChangeShapeType="1"/>
                        </wps:cNvCnPr>
                        <wps:spPr bwMode="auto">
                          <a:xfrm flipV="1">
                            <a:off x="2718" y="2716"/>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95"/>
                        <wps:cNvCnPr>
                          <a:cxnSpLocks noChangeShapeType="1"/>
                        </wps:cNvCnPr>
                        <wps:spPr bwMode="auto">
                          <a:xfrm flipV="1">
                            <a:off x="2733" y="2701"/>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596"/>
                        <wps:cNvCnPr>
                          <a:cxnSpLocks noChangeShapeType="1"/>
                        </wps:cNvCnPr>
                        <wps:spPr bwMode="auto">
                          <a:xfrm flipV="1">
                            <a:off x="2748" y="2687"/>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597"/>
                        <wps:cNvCnPr>
                          <a:cxnSpLocks noChangeShapeType="1"/>
                        </wps:cNvCnPr>
                        <wps:spPr bwMode="auto">
                          <a:xfrm flipV="1">
                            <a:off x="2764" y="2672"/>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598"/>
                        <wps:cNvCnPr>
                          <a:cxnSpLocks noChangeShapeType="1"/>
                        </wps:cNvCnPr>
                        <wps:spPr bwMode="auto">
                          <a:xfrm flipV="1">
                            <a:off x="2779" y="2657"/>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599"/>
                        <wps:cNvCnPr>
                          <a:cxnSpLocks noChangeShapeType="1"/>
                        </wps:cNvCnPr>
                        <wps:spPr bwMode="auto">
                          <a:xfrm flipV="1">
                            <a:off x="2794" y="2643"/>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600"/>
                        <wps:cNvCnPr>
                          <a:cxnSpLocks noChangeShapeType="1"/>
                        </wps:cNvCnPr>
                        <wps:spPr bwMode="auto">
                          <a:xfrm flipV="1">
                            <a:off x="2809" y="2628"/>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 name="Line 601"/>
                        <wps:cNvCnPr>
                          <a:cxnSpLocks noChangeShapeType="1"/>
                        </wps:cNvCnPr>
                        <wps:spPr bwMode="auto">
                          <a:xfrm flipV="1">
                            <a:off x="2824" y="2613"/>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0" name="Line 602"/>
                        <wps:cNvCnPr>
                          <a:cxnSpLocks noChangeShapeType="1"/>
                        </wps:cNvCnPr>
                        <wps:spPr bwMode="auto">
                          <a:xfrm flipV="1">
                            <a:off x="2839" y="2599"/>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1" name="Line 603"/>
                        <wps:cNvCnPr>
                          <a:cxnSpLocks noChangeShapeType="1"/>
                        </wps:cNvCnPr>
                        <wps:spPr bwMode="auto">
                          <a:xfrm flipV="1">
                            <a:off x="2854" y="2584"/>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 name="Line 604"/>
                        <wps:cNvCnPr>
                          <a:cxnSpLocks noChangeShapeType="1"/>
                        </wps:cNvCnPr>
                        <wps:spPr bwMode="auto">
                          <a:xfrm flipV="1">
                            <a:off x="2869" y="2569"/>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3" name="Line 605"/>
                        <wps:cNvCnPr>
                          <a:cxnSpLocks noChangeShapeType="1"/>
                        </wps:cNvCnPr>
                        <wps:spPr bwMode="auto">
                          <a:xfrm flipV="1">
                            <a:off x="2884" y="2555"/>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 name="Line 606"/>
                        <wps:cNvCnPr>
                          <a:cxnSpLocks noChangeShapeType="1"/>
                        </wps:cNvCnPr>
                        <wps:spPr bwMode="auto">
                          <a:xfrm flipV="1">
                            <a:off x="2900" y="2540"/>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 name="Line 607"/>
                        <wps:cNvCnPr>
                          <a:cxnSpLocks noChangeShapeType="1"/>
                        </wps:cNvCnPr>
                        <wps:spPr bwMode="auto">
                          <a:xfrm flipV="1">
                            <a:off x="2915" y="2525"/>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 name="Line 608"/>
                        <wps:cNvCnPr>
                          <a:cxnSpLocks noChangeShapeType="1"/>
                        </wps:cNvCnPr>
                        <wps:spPr bwMode="auto">
                          <a:xfrm flipV="1">
                            <a:off x="2930" y="2511"/>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609"/>
                        <wps:cNvCnPr>
                          <a:cxnSpLocks noChangeShapeType="1"/>
                        </wps:cNvCnPr>
                        <wps:spPr bwMode="auto">
                          <a:xfrm flipV="1">
                            <a:off x="2945" y="2496"/>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610"/>
                        <wps:cNvCnPr>
                          <a:cxnSpLocks noChangeShapeType="1"/>
                        </wps:cNvCnPr>
                        <wps:spPr bwMode="auto">
                          <a:xfrm flipV="1">
                            <a:off x="2960" y="2481"/>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611"/>
                        <wps:cNvCnPr>
                          <a:cxnSpLocks noChangeShapeType="1"/>
                        </wps:cNvCnPr>
                        <wps:spPr bwMode="auto">
                          <a:xfrm flipV="1">
                            <a:off x="2975" y="2466"/>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12"/>
                        <wps:cNvCnPr>
                          <a:cxnSpLocks noChangeShapeType="1"/>
                        </wps:cNvCnPr>
                        <wps:spPr bwMode="auto">
                          <a:xfrm flipV="1">
                            <a:off x="2990" y="2452"/>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13"/>
                        <wps:cNvCnPr>
                          <a:cxnSpLocks noChangeShapeType="1"/>
                        </wps:cNvCnPr>
                        <wps:spPr bwMode="auto">
                          <a:xfrm flipV="1">
                            <a:off x="3005" y="2437"/>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2" name="Line 614"/>
                        <wps:cNvCnPr>
                          <a:cxnSpLocks noChangeShapeType="1"/>
                        </wps:cNvCnPr>
                        <wps:spPr bwMode="auto">
                          <a:xfrm flipV="1">
                            <a:off x="3020" y="2422"/>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615"/>
                        <wps:cNvCnPr>
                          <a:cxnSpLocks noChangeShapeType="1"/>
                        </wps:cNvCnPr>
                        <wps:spPr bwMode="auto">
                          <a:xfrm flipV="1">
                            <a:off x="3036" y="2408"/>
                            <a:ext cx="3"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616"/>
                        <wps:cNvCnPr>
                          <a:cxnSpLocks noChangeShapeType="1"/>
                        </wps:cNvCnPr>
                        <wps:spPr bwMode="auto">
                          <a:xfrm flipV="1">
                            <a:off x="3051" y="2393"/>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617"/>
                        <wps:cNvCnPr>
                          <a:cxnSpLocks noChangeShapeType="1"/>
                        </wps:cNvCnPr>
                        <wps:spPr bwMode="auto">
                          <a:xfrm flipV="1">
                            <a:off x="3066" y="2378"/>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618"/>
                        <wps:cNvCnPr>
                          <a:cxnSpLocks noChangeShapeType="1"/>
                        </wps:cNvCnPr>
                        <wps:spPr bwMode="auto">
                          <a:xfrm flipV="1">
                            <a:off x="3081" y="2364"/>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619"/>
                        <wps:cNvCnPr>
                          <a:cxnSpLocks noChangeShapeType="1"/>
                        </wps:cNvCnPr>
                        <wps:spPr bwMode="auto">
                          <a:xfrm flipV="1">
                            <a:off x="3096" y="2349"/>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620"/>
                        <wps:cNvCnPr>
                          <a:cxnSpLocks noChangeShapeType="1"/>
                        </wps:cNvCnPr>
                        <wps:spPr bwMode="auto">
                          <a:xfrm flipV="1">
                            <a:off x="3111" y="2334"/>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621"/>
                        <wps:cNvCnPr>
                          <a:cxnSpLocks noChangeShapeType="1"/>
                        </wps:cNvCnPr>
                        <wps:spPr bwMode="auto">
                          <a:xfrm flipV="1">
                            <a:off x="3126" y="2320"/>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622"/>
                        <wps:cNvCnPr>
                          <a:cxnSpLocks noChangeShapeType="1"/>
                        </wps:cNvCnPr>
                        <wps:spPr bwMode="auto">
                          <a:xfrm flipV="1">
                            <a:off x="3141" y="2305"/>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623"/>
                        <wps:cNvCnPr>
                          <a:cxnSpLocks noChangeShapeType="1"/>
                        </wps:cNvCnPr>
                        <wps:spPr bwMode="auto">
                          <a:xfrm flipV="1">
                            <a:off x="3156" y="2290"/>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624"/>
                        <wps:cNvCnPr>
                          <a:cxnSpLocks noChangeShapeType="1"/>
                        </wps:cNvCnPr>
                        <wps:spPr bwMode="auto">
                          <a:xfrm flipV="1">
                            <a:off x="3172" y="2275"/>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625"/>
                        <wps:cNvCnPr>
                          <a:cxnSpLocks noChangeShapeType="1"/>
                        </wps:cNvCnPr>
                        <wps:spPr bwMode="auto">
                          <a:xfrm flipV="1">
                            <a:off x="3187" y="2261"/>
                            <a:ext cx="3"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626"/>
                        <wps:cNvCnPr>
                          <a:cxnSpLocks noChangeShapeType="1"/>
                        </wps:cNvCnPr>
                        <wps:spPr bwMode="auto">
                          <a:xfrm flipV="1">
                            <a:off x="3202" y="2246"/>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627"/>
                        <wps:cNvCnPr>
                          <a:cxnSpLocks noChangeShapeType="1"/>
                        </wps:cNvCnPr>
                        <wps:spPr bwMode="auto">
                          <a:xfrm flipV="1">
                            <a:off x="3217" y="2231"/>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628"/>
                        <wps:cNvCnPr>
                          <a:cxnSpLocks noChangeShapeType="1"/>
                        </wps:cNvCnPr>
                        <wps:spPr bwMode="auto">
                          <a:xfrm flipV="1">
                            <a:off x="3232" y="2217"/>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629"/>
                        <wps:cNvCnPr>
                          <a:cxnSpLocks noChangeShapeType="1"/>
                        </wps:cNvCnPr>
                        <wps:spPr bwMode="auto">
                          <a:xfrm flipV="1">
                            <a:off x="3247" y="2202"/>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 name="Line 630"/>
                        <wps:cNvCnPr>
                          <a:cxnSpLocks noChangeShapeType="1"/>
                        </wps:cNvCnPr>
                        <wps:spPr bwMode="auto">
                          <a:xfrm flipV="1">
                            <a:off x="3262" y="2187"/>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 name="Line 631"/>
                        <wps:cNvCnPr>
                          <a:cxnSpLocks noChangeShapeType="1"/>
                        </wps:cNvCnPr>
                        <wps:spPr bwMode="auto">
                          <a:xfrm flipV="1">
                            <a:off x="3277" y="2173"/>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 name="Line 632"/>
                        <wps:cNvCnPr>
                          <a:cxnSpLocks noChangeShapeType="1"/>
                        </wps:cNvCnPr>
                        <wps:spPr bwMode="auto">
                          <a:xfrm flipV="1">
                            <a:off x="3292" y="2158"/>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 name="Line 633"/>
                        <wps:cNvCnPr>
                          <a:cxnSpLocks noChangeShapeType="1"/>
                        </wps:cNvCnPr>
                        <wps:spPr bwMode="auto">
                          <a:xfrm flipV="1">
                            <a:off x="3308" y="2143"/>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 name="Line 634"/>
                        <wps:cNvCnPr>
                          <a:cxnSpLocks noChangeShapeType="1"/>
                        </wps:cNvCnPr>
                        <wps:spPr bwMode="auto">
                          <a:xfrm flipV="1">
                            <a:off x="3323" y="2129"/>
                            <a:ext cx="3"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 name="Line 635"/>
                        <wps:cNvCnPr>
                          <a:cxnSpLocks noChangeShapeType="1"/>
                        </wps:cNvCnPr>
                        <wps:spPr bwMode="auto">
                          <a:xfrm flipV="1">
                            <a:off x="3338" y="2114"/>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Line 636"/>
                        <wps:cNvCnPr>
                          <a:cxnSpLocks noChangeShapeType="1"/>
                        </wps:cNvCnPr>
                        <wps:spPr bwMode="auto">
                          <a:xfrm flipV="1">
                            <a:off x="3353" y="2099"/>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 name="Line 637"/>
                        <wps:cNvCnPr>
                          <a:cxnSpLocks noChangeShapeType="1"/>
                        </wps:cNvCnPr>
                        <wps:spPr bwMode="auto">
                          <a:xfrm flipV="1">
                            <a:off x="3368" y="2085"/>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38"/>
                        <wps:cNvCnPr>
                          <a:cxnSpLocks noChangeShapeType="1"/>
                        </wps:cNvCnPr>
                        <wps:spPr bwMode="auto">
                          <a:xfrm flipV="1">
                            <a:off x="3383" y="2070"/>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 name="Line 639"/>
                        <wps:cNvCnPr>
                          <a:cxnSpLocks noChangeShapeType="1"/>
                        </wps:cNvCnPr>
                        <wps:spPr bwMode="auto">
                          <a:xfrm flipV="1">
                            <a:off x="3398" y="2055"/>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40"/>
                        <wps:cNvCnPr>
                          <a:cxnSpLocks noChangeShapeType="1"/>
                        </wps:cNvCnPr>
                        <wps:spPr bwMode="auto">
                          <a:xfrm flipV="1">
                            <a:off x="3413" y="2040"/>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41"/>
                        <wps:cNvCnPr>
                          <a:cxnSpLocks noChangeShapeType="1"/>
                        </wps:cNvCnPr>
                        <wps:spPr bwMode="auto">
                          <a:xfrm flipV="1">
                            <a:off x="1629" y="2962"/>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642"/>
                        <wps:cNvCnPr>
                          <a:cxnSpLocks noChangeShapeType="1"/>
                        </wps:cNvCnPr>
                        <wps:spPr bwMode="auto">
                          <a:xfrm flipV="1">
                            <a:off x="1644" y="2947"/>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643"/>
                        <wps:cNvCnPr>
                          <a:cxnSpLocks noChangeShapeType="1"/>
                        </wps:cNvCnPr>
                        <wps:spPr bwMode="auto">
                          <a:xfrm flipV="1">
                            <a:off x="1659" y="2932"/>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644"/>
                        <wps:cNvCnPr>
                          <a:cxnSpLocks noChangeShapeType="1"/>
                        </wps:cNvCnPr>
                        <wps:spPr bwMode="auto">
                          <a:xfrm flipV="1">
                            <a:off x="1674" y="2918"/>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Line 645"/>
                        <wps:cNvCnPr>
                          <a:cxnSpLocks noChangeShapeType="1"/>
                        </wps:cNvCnPr>
                        <wps:spPr bwMode="auto">
                          <a:xfrm flipV="1">
                            <a:off x="1689" y="2903"/>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 name="Line 646"/>
                        <wps:cNvCnPr>
                          <a:cxnSpLocks noChangeShapeType="1"/>
                        </wps:cNvCnPr>
                        <wps:spPr bwMode="auto">
                          <a:xfrm flipV="1">
                            <a:off x="1704" y="2888"/>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5" name="Line 647"/>
                        <wps:cNvCnPr>
                          <a:cxnSpLocks noChangeShapeType="1"/>
                        </wps:cNvCnPr>
                        <wps:spPr bwMode="auto">
                          <a:xfrm flipV="1">
                            <a:off x="1719" y="2873"/>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6" name="Line 648"/>
                        <wps:cNvCnPr>
                          <a:cxnSpLocks noChangeShapeType="1"/>
                        </wps:cNvCnPr>
                        <wps:spPr bwMode="auto">
                          <a:xfrm flipV="1">
                            <a:off x="1734" y="2859"/>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7" name="Line 649"/>
                        <wps:cNvCnPr>
                          <a:cxnSpLocks noChangeShapeType="1"/>
                        </wps:cNvCnPr>
                        <wps:spPr bwMode="auto">
                          <a:xfrm flipV="1">
                            <a:off x="1749" y="2844"/>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8" name="Line 650"/>
                        <wps:cNvCnPr>
                          <a:cxnSpLocks noChangeShapeType="1"/>
                        </wps:cNvCnPr>
                        <wps:spPr bwMode="auto">
                          <a:xfrm flipV="1">
                            <a:off x="1764" y="2829"/>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 name="Line 651"/>
                        <wps:cNvCnPr>
                          <a:cxnSpLocks noChangeShapeType="1"/>
                        </wps:cNvCnPr>
                        <wps:spPr bwMode="auto">
                          <a:xfrm flipV="1">
                            <a:off x="1779" y="2815"/>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652"/>
                        <wps:cNvCnPr>
                          <a:cxnSpLocks noChangeShapeType="1"/>
                        </wps:cNvCnPr>
                        <wps:spPr bwMode="auto">
                          <a:xfrm flipV="1">
                            <a:off x="1795" y="2800"/>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653"/>
                        <wps:cNvCnPr>
                          <a:cxnSpLocks noChangeShapeType="1"/>
                        </wps:cNvCnPr>
                        <wps:spPr bwMode="auto">
                          <a:xfrm flipV="1">
                            <a:off x="1810" y="2785"/>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2" name="Line 654"/>
                        <wps:cNvCnPr>
                          <a:cxnSpLocks noChangeShapeType="1"/>
                        </wps:cNvCnPr>
                        <wps:spPr bwMode="auto">
                          <a:xfrm flipV="1">
                            <a:off x="1825" y="2771"/>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55"/>
                        <wps:cNvCnPr>
                          <a:cxnSpLocks noChangeShapeType="1"/>
                        </wps:cNvCnPr>
                        <wps:spPr bwMode="auto">
                          <a:xfrm flipV="1">
                            <a:off x="1840" y="2756"/>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656"/>
                        <wps:cNvCnPr>
                          <a:cxnSpLocks noChangeShapeType="1"/>
                        </wps:cNvCnPr>
                        <wps:spPr bwMode="auto">
                          <a:xfrm flipV="1">
                            <a:off x="1855" y="2741"/>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57"/>
                        <wps:cNvCnPr>
                          <a:cxnSpLocks noChangeShapeType="1"/>
                        </wps:cNvCnPr>
                        <wps:spPr bwMode="auto">
                          <a:xfrm flipV="1">
                            <a:off x="1870" y="2727"/>
                            <a:ext cx="4"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58"/>
                        <wps:cNvCnPr>
                          <a:cxnSpLocks noChangeShapeType="1"/>
                        </wps:cNvCnPr>
                        <wps:spPr bwMode="auto">
                          <a:xfrm flipV="1">
                            <a:off x="1885" y="2712"/>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9"/>
                        <wps:cNvCnPr>
                          <a:cxnSpLocks noChangeShapeType="1"/>
                        </wps:cNvCnPr>
                        <wps:spPr bwMode="auto">
                          <a:xfrm flipV="1">
                            <a:off x="1900" y="2697"/>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60"/>
                        <wps:cNvCnPr>
                          <a:cxnSpLocks noChangeShapeType="1"/>
                        </wps:cNvCnPr>
                        <wps:spPr bwMode="auto">
                          <a:xfrm flipV="1">
                            <a:off x="1915" y="2682"/>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61"/>
                        <wps:cNvCnPr>
                          <a:cxnSpLocks noChangeShapeType="1"/>
                        </wps:cNvCnPr>
                        <wps:spPr bwMode="auto">
                          <a:xfrm flipV="1">
                            <a:off x="1931" y="2668"/>
                            <a:ext cx="3"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662"/>
                        <wps:cNvCnPr>
                          <a:cxnSpLocks noChangeShapeType="1"/>
                        </wps:cNvCnPr>
                        <wps:spPr bwMode="auto">
                          <a:xfrm flipV="1">
                            <a:off x="1946" y="2653"/>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63"/>
                        <wps:cNvCnPr>
                          <a:cxnSpLocks noChangeShapeType="1"/>
                        </wps:cNvCnPr>
                        <wps:spPr bwMode="auto">
                          <a:xfrm flipV="1">
                            <a:off x="1961" y="2638"/>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664"/>
                        <wps:cNvCnPr>
                          <a:cxnSpLocks noChangeShapeType="1"/>
                        </wps:cNvCnPr>
                        <wps:spPr bwMode="auto">
                          <a:xfrm flipV="1">
                            <a:off x="1976" y="2624"/>
                            <a:ext cx="3" cy="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665"/>
                        <wps:cNvCnPr>
                          <a:cxnSpLocks noChangeShapeType="1"/>
                        </wps:cNvCnPr>
                        <wps:spPr bwMode="auto">
                          <a:xfrm flipV="1">
                            <a:off x="1991" y="2609"/>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666"/>
                        <wps:cNvCnPr>
                          <a:cxnSpLocks noChangeShapeType="1"/>
                        </wps:cNvCnPr>
                        <wps:spPr bwMode="auto">
                          <a:xfrm flipV="1">
                            <a:off x="2006" y="2594"/>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B98A60" id="Group 466" o:spid="_x0000_s1026" style="position:absolute;margin-left:30pt;margin-top:8.9pt;width:363.15pt;height:249.45pt;z-index:251522560" coordorigin="1569,1281" coordsize="2290,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">
                <v:line id="Line 467" o:spid="_x0000_s1027" style="position:absolute;visibility:visible;mso-wrap-style:square" from="1625,3237" to="385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" strokeweight=".5pt"/>
                <v:line id="Line 468" o:spid="_x0000_s1028" style="position:absolute;visibility:visible;mso-wrap-style:square" from="1625,1293" to="1626,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" strokeweight=".5pt"/>
                <v:line id="Line 469" o:spid="_x0000_s1029" style="position:absolute;visibility:visible;mso-wrap-style:square" from="1569,2995" to="1625,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" strokeweight=".5pt"/>
                <v:line id="Line 470" o:spid="_x0000_s1030" style="position:absolute;visibility:visible;mso-wrap-style:square" from="1569,2751" to="1625,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" strokeweight=".5pt"/>
                <v:line id="Line 471" o:spid="_x0000_s1031" style="position:absolute;visibility:visible;mso-wrap-style:square" from="1569,2508" to="1625,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" strokeweight=".5pt"/>
                <v:line id="Line 472" o:spid="_x0000_s1032" style="position:absolute;visibility:visible;mso-wrap-style:square" from="1569,2266" to="1625,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" strokeweight=".5pt"/>
                <v:line id="Line 473" o:spid="_x0000_s1033" style="position:absolute;visibility:visible;mso-wrap-style:square" from="1569,2022" to="1625,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" strokeweight=".5pt"/>
                <v:line id="Line 474" o:spid="_x0000_s1034" style="position:absolute;visibility:visible;mso-wrap-style:square" from="1569,1779" to="162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" strokeweight=".5pt"/>
                <v:line id="Line 475" o:spid="_x0000_s1035" style="position:absolute;visibility:visible;mso-wrap-style:square" from="1569,1536" to="1625,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" strokeweight=".5pt"/>
                <v:line id="Line 476" o:spid="_x0000_s1036" style="position:absolute;visibility:visible;mso-wrap-style:square" from="1569,1293" to="1625,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" strokeweight=".5pt"/>
                <v:line id="Line 477" o:spid="_x0000_s1037" style="position:absolute;visibility:visible;mso-wrap-style:square" from="1904,3237" to="1905,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" strokeweight=".5pt"/>
                <v:line id="Line 478" o:spid="_x0000_s1038" style="position:absolute;visibility:visible;mso-wrap-style:square" from="2183,3237" to="2184,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" strokeweight=".5pt"/>
                <v:line id="Line 479" o:spid="_x0000_s1039" style="position:absolute;visibility:visible;mso-wrap-style:square" from="2462,3237" to="2463,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" strokeweight=".5pt"/>
                <v:line id="Line 480" o:spid="_x0000_s1040" style="position:absolute;visibility:visible;mso-wrap-style:square" from="2741,3237" to="274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" strokeweight=".5pt"/>
                <v:line id="Line 481" o:spid="_x0000_s1041" style="position:absolute;visibility:visible;mso-wrap-style:square" from="3020,3237" to="3021,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" strokeweight=".5pt"/>
                <v:line id="Line 482" o:spid="_x0000_s1042" style="position:absolute;visibility:visible;mso-wrap-style:square" from="3299,3237" to="3300,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" strokeweight=".5pt"/>
                <v:line id="Line 483" o:spid="_x0000_s1043" style="position:absolute;visibility:visible;mso-wrap-style:square" from="3578,3237" to="3579,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" strokeweight=".5pt"/>
                <v:line id="Line 484" o:spid="_x0000_s1044" style="position:absolute;visibility:visible;mso-wrap-style:square" from="3858,3237" to="3859,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" strokeweight=".5pt"/>
                <v:line id="Line 485" o:spid="_x0000_s1045" style="position:absolute;flip:y;visibility:visible;mso-wrap-style:square" from="1682,2448" to="239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s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vCSLOB+JhwBmf8CAAD//wMAUEsBAi0AFAAGAAgAAAAhANvh9svuAAAAhQEAABMAAAAAAAAA&#10;AAAAAAAAAAAAAFtDb250ZW50X1R5cGVzXS54bWxQSwECLQAUAAYACAAAACEAWvQsW78AAAAVAQAA&#10;CwAAAAAAAAAAAAAAAAAfAQAAX3JlbHMvLnJlbHNQSwECLQAUAAYACAAAACEAgvkULMYAAADcAAAA&#10;DwAAAAAAAAAAAAAAAAAHAgAAZHJzL2Rvd25yZXYueG1sUEsFBgAAAAADAAMAtwAAAPoCAAAAAA==&#10;" strokeweight="1pt"/>
                <v:line id="Line 486" o:spid="_x0000_s1046" style="position:absolute;flip:x;visibility:visible;mso-wrap-style:square" from="3430,1293" to="3435,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" strokeweight="1pt"/>
                <v:line id="Line 487" o:spid="_x0000_s1047" style="position:absolute;flip:x;visibility:visible;mso-wrap-style:square" from="3414,1293" to="3418,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" strokeweight="1pt"/>
                <v:line id="Line 488" o:spid="_x0000_s1048" style="position:absolute;flip:x;visibility:visible;mso-wrap-style:square" from="3397,1293" to="3401,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" strokeweight="1pt"/>
                <v:line id="Line 489" o:spid="_x0000_s1049" style="position:absolute;flip:x;visibility:visible;mso-wrap-style:square" from="3380,1293" to="3384,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" strokeweight="1pt"/>
                <v:line id="Line 490" o:spid="_x0000_s1050" style="position:absolute;flip:x;visibility:visible;mso-wrap-style:square" from="3363,1293" to="3367,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" strokeweight="1pt"/>
                <v:shape id="Freeform 491" o:spid="_x0000_s1051" style="position:absolute;left:3347;top:1293;width:3;height:1;visibility:visible;mso-wrap-style:square;v-text-anchor:top" coordsize="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" path="m9,r,l,e" filled="f" strokeweight="1pt">
                  <v:path arrowok="t" o:connecttype="custom" o:connectlocs="3,0;3,0;0,0" o:connectangles="0,0,0"/>
                </v:shape>
                <v:line id="Line 492" o:spid="_x0000_s1052" style="position:absolute;flip:y;visibility:visible;mso-wrap-style:square" from="1771,3223" to="1782,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" strokeweight="1pt"/>
                <v:line id="Line 493" o:spid="_x0000_s1053" style="position:absolute;visibility:visible;mso-wrap-style:square" from="1805,3201" to="1806,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MFxQAAANwAAAAPAAAAZHJzL2Rvd25yZXYueG1sRI/dagIx&#10;FITvBd8hHMG7mt0i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C65NMFxQAAANwAAAAP&#10;AAAAAAAAAAAAAAAAAAcCAABkcnMvZG93bnJldi54bWxQSwUGAAAAAAMAAwC3AAAA+QIAAAAA&#10;" strokeweight="1pt"/>
                <v:line id="Line 494" o:spid="_x0000_s1054" style="position:absolute;flip:y;visibility:visible;mso-wrap-style:square" from="1831,3164" to="1843,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" strokeweight="1pt"/>
                <v:line id="Line 495" o:spid="_x0000_s1055" style="position:absolute;visibility:visible;mso-wrap-style:square" from="1866,3142" to="186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" strokeweight="1pt"/>
                <v:line id="Line 496" o:spid="_x0000_s1056" style="position:absolute;flip:y;visibility:visible;mso-wrap-style:square" from="1892,3105" to="1903,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" strokeweight="1pt"/>
                <v:line id="Line 497" o:spid="_x0000_s1057" style="position:absolute;visibility:visible;mso-wrap-style:square" from="1926,3083" to="1927,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UGxQAAANwAAAAPAAAAZHJzL2Rvd25yZXYueG1sRI/dagIx&#10;FITvhb5DOAXvatai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DF39UGxQAAANwAAAAP&#10;AAAAAAAAAAAAAAAAAAcCAABkcnMvZG93bnJldi54bWxQSwUGAAAAAAMAAwC3AAAA+QIAAAAA&#10;" strokeweight="1pt"/>
                <v:line id="Line 498" o:spid="_x0000_s1058" style="position:absolute;flip:y;visibility:visible;mso-wrap-style:square" from="1952,3047" to="1964,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" strokeweight="1pt"/>
                <v:line id="Line 499" o:spid="_x0000_s1059" style="position:absolute;visibility:visible;mso-wrap-style:square" from="1986,3025" to="1987,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" strokeweight="1pt"/>
                <v:line id="Line 500" o:spid="_x0000_s1060" style="position:absolute;flip:y;visibility:visible;mso-wrap-style:square" from="2013,2988" to="2024,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" strokeweight="1pt"/>
                <v:line id="Line 501" o:spid="_x0000_s1061" style="position:absolute;visibility:visible;mso-wrap-style:square" from="2046,2966" to="2047,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8DxAAAANwAAAAPAAAAZHJzL2Rvd25yZXYueG1sRI/RagIx&#10;FETfhf5DuIW+adZS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ESS3wPEAAAA3AAAAA8A&#10;AAAAAAAAAAAAAAAABwIAAGRycy9kb3ducmV2LnhtbFBLBQYAAAAAAwADALcAAAD4AgAAAAA=&#10;" strokeweight="1pt"/>
                <v:line id="Line 502" o:spid="_x0000_s1062" style="position:absolute;flip:y;visibility:visible;mso-wrap-style:square" from="2073,2929" to="208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" strokeweight="1pt"/>
                <v:line id="Line 503" o:spid="_x0000_s1063" style="position:absolute;visibility:visible;mso-wrap-style:square" from="2107,2907" to="2108,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MixAAAANwAAAAPAAAAZHJzL2Rvd25yZXYueG1sRI/RagIx&#10;FETfC/2HcAu+1eyK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I8xoyLEAAAA3AAAAA8A&#10;AAAAAAAAAAAAAAAABwIAAGRycy9kb3ducmV2LnhtbFBLBQYAAAAAAwADALcAAAD4AgAAAAA=&#10;" strokeweight="1pt"/>
                <v:line id="Line 504" o:spid="_x0000_s1064" style="position:absolute;flip:y;visibility:visible;mso-wrap-style:square" from="2134,2870" to="2145,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" strokeweight="1pt"/>
                <v:line id="Line 505" o:spid="_x0000_s1065" style="position:absolute;visibility:visible;mso-wrap-style:square" from="2167,2848" to="2168,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" strokeweight="1pt"/>
                <v:line id="Line 506" o:spid="_x0000_s1066" style="position:absolute;flip:y;visibility:visible;mso-wrap-style:square" from="2194,2812" to="2205,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" strokeweight="1pt"/>
                <v:line id="Line 507" o:spid="_x0000_s1067" style="position:absolute;visibility:visible;mso-wrap-style:square" from="2228,2790" to="2229,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UhxQAAANwAAAAPAAAAZHJzL2Rvd25yZXYueG1sRI/RagIx&#10;FETfC/5DuELfatbS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DwCqUhxQAAANwAAAAP&#10;AAAAAAAAAAAAAAAAAAcCAABkcnMvZG93bnJldi54bWxQSwUGAAAAAAMAAwC3AAAA+QIAAAAA&#10;" strokeweight="1pt"/>
                <v:line id="Line 508" o:spid="_x0000_s1068" style="position:absolute;flip:y;visibility:visible;mso-wrap-style:square" from="2254,2753" to="2266,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" strokeweight="1pt"/>
                <v:line id="Line 509" o:spid="_x0000_s1069" style="position:absolute;visibility:visible;mso-wrap-style:square" from="2288,2731" to="2289,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7NxQAAANwAAAAPAAAAZHJzL2Rvd25yZXYueG1sRI/RagIx&#10;FETfC/5DuELfatZSWl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BvlJ7NxQAAANwAAAAP&#10;AAAAAAAAAAAAAAAAAAcCAABkcnMvZG93bnJldi54bWxQSwUGAAAAAAMAAwC3AAAA+QIAAAAA&#10;" strokeweight="1pt"/>
                <v:line id="Line 510" o:spid="_x0000_s1070" style="position:absolute;flip:y;visibility:visible;mso-wrap-style:square" from="2315,2694" to="2326,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" strokeweight="1pt"/>
                <v:line id="Line 511" o:spid="_x0000_s1071" style="position:absolute;visibility:visible;mso-wrap-style:square" from="2349,2672" to="235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" strokeweight="1pt"/>
                <v:line id="Line 512" o:spid="_x0000_s1072" style="position:absolute;flip:y;visibility:visible;mso-wrap-style:square" from="2375,2635" to="2387,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" strokeweight="1pt"/>
                <v:line id="Line 513" o:spid="_x0000_s1073" style="position:absolute;visibility:visible;mso-wrap-style:square" from="2409,2613" to="2410,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X/xAAAANwAAAAPAAAAZHJzL2Rvd25yZXYueG1sRI/RagIx&#10;FETfC/2HcAu+1eyK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AroNf/EAAAA3AAAAA8A&#10;AAAAAAAAAAAAAAAABwIAAGRycy9kb3ducmV2LnhtbFBLBQYAAAAAAwADALcAAAD4AgAAAAA=&#10;" strokeweight="1pt"/>
                <v:line id="Line 514" o:spid="_x0000_s1074" style="position:absolute;flip:y;visibility:visible;mso-wrap-style:square" from="2436,2577" to="2447,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" strokeweight="1pt"/>
                <v:line id="Line 515" o:spid="_x0000_s1075" style="position:absolute;visibility:visible;mso-wrap-style:square" from="2469,2555" to="2470,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" strokeweight="1pt"/>
                <v:line id="Line 516" o:spid="_x0000_s1076" style="position:absolute;flip:y;visibility:visible;mso-wrap-style:square" from="2496,2518" to="2507,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" strokeweight="1pt"/>
                <v:line id="Line 517" o:spid="_x0000_s1077" style="position:absolute;visibility:visible;mso-wrap-style:square" from="2530,2496" to="253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zP8xAAAANwAAAAPAAAAZHJzL2Rvd25yZXYueG1sRI/RagIx&#10;FETfhf5DuIW+adbSSl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HXTM/zEAAAA3AAAAA8A&#10;AAAAAAAAAAAAAAAABwIAAGRycy9kb3ducmV2LnhtbFBLBQYAAAAAAwADALcAAAD4AgAAAAA=&#10;" strokeweight="1pt"/>
                <v:line id="Line 518" o:spid="_x0000_s1078" style="position:absolute;flip:y;visibility:visible;mso-wrap-style:square" from="2556,2459" to="2568,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" strokeweight="1pt"/>
                <v:line id="Line 519" o:spid="_x0000_s1079" style="position:absolute;visibility:visible;mso-wrap-style:square" from="2590,2437" to="259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gQxAAAANwAAAAPAAAAZHJzL2Rvd25yZXYueG1sRI/RagIx&#10;FETfhf5DuIW+adZS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OpNCBDEAAAA3AAAAA8A&#10;AAAAAAAAAAAAAAAABwIAAGRycy9kb3ducmV2LnhtbFBLBQYAAAAAAwADALcAAAD4AgAAAAA=&#10;" strokeweight="1pt"/>
                <v:line id="Line 520" o:spid="_x0000_s1080" style="position:absolute;flip:y;visibility:visible;mso-wrap-style:square" from="2617,2400" to="2628,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" strokeweight="1pt"/>
                <v:line id="Line 521" o:spid="_x0000_s1081" style="position:absolute;visibility:visible;mso-wrap-style:square" from="2651,2378" to="2652,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n5xQAAANwAAAAPAAAAZHJzL2Rvd25yZXYueG1sRI/RagIx&#10;FETfC/2HcAt9q1ml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D0njn5xQAAANwAAAAP&#10;AAAAAAAAAAAAAAAAAAcCAABkcnMvZG93bnJldi54bWxQSwUGAAAAAAMAAwC3AAAA+QIAAAAA&#10;" strokeweight="1pt"/>
                <v:line id="Line 522" o:spid="_x0000_s1082" style="position:absolute;flip:y;visibility:visible;mso-wrap-style:square" from="2677,2342" to="2689,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" strokeweight="1pt"/>
                <v:line id="Line 523" o:spid="_x0000_s1083" style="position:absolute;visibility:visible;mso-wrap-style:square" from="2711,2320" to="2712,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lxAAAANwAAAAPAAAAZHJzL2Rvd25yZXYueG1sRI/RagIx&#10;FETfC/5DuIJvml2h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JQDr+XEAAAA3AAAAA8A&#10;AAAAAAAAAAAAAAAABwIAAGRycy9kb3ducmV2LnhtbFBLBQYAAAAAAwADALcAAAD4AgAAAAA=&#10;" strokeweight="1pt"/>
                <v:line id="Line 524" o:spid="_x0000_s1084" style="position:absolute;flip:y;visibility:visible;mso-wrap-style:square" from="2738,2283" to="2749,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" strokeweight="1pt"/>
                <v:line id="Line 525" o:spid="_x0000_s1085" style="position:absolute;visibility:visible;mso-wrap-style:square" from="2772,2261" to="2773,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" strokeweight="1pt"/>
                <v:line id="Line 526" o:spid="_x0000_s1086" style="position:absolute;flip:y;visibility:visible;mso-wrap-style:square" from="2798,2224" to="2810,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" strokeweight="1pt"/>
                <v:line id="Line 527" o:spid="_x0000_s1087" style="position:absolute;visibility:visible;mso-wrap-style:square" from="2832,2202" to="283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nmxQAAANwAAAAPAAAAZHJzL2Rvd25yZXYueG1sRI/dagIx&#10;FITvhb5DOIXeadaC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DrOKnmxQAAANwAAAAP&#10;AAAAAAAAAAAAAAAAAAcCAABkcnMvZG93bnJldi54bWxQSwUGAAAAAAMAAwC3AAAA+QIAAAAA&#10;" strokeweight="1pt"/>
                <v:line id="Line 528" o:spid="_x0000_s1088" style="position:absolute;flip:y;visibility:visible;mso-wrap-style:square" from="2858,2165" to="2870,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F2JxgAAANwAAAAPAAAAZHJzL2Rvd25yZXYueG1sRI9La8JA&#10;FIX3gv9huEI3RScWGj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ObBdicYAAADcAAAA&#10;DwAAAAAAAAAAAAAAAAAHAgAAZHJzL2Rvd25yZXYueG1sUEsFBgAAAAADAAMAtwAAAPoCAAAAAA==&#10;" strokeweight="1pt"/>
                <v:line id="Line 529" o:spid="_x0000_s1089" style="position:absolute;visibility:visible;mso-wrap-style:square" from="2893,2143" to="2894,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KxAAAANwAAAAPAAAAZHJzL2Rvd25yZXYueG1sRI/RagIx&#10;FETfC/5DuAXfNGvB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HSmkgrEAAAA3AAAAA8A&#10;AAAAAAAAAAAAAAAABwIAAGRycy9kb3ducmV2LnhtbFBLBQYAAAAAAwADALcAAAD4AgAAAAA=&#10;" strokeweight="1pt"/>
                <v:line id="Line 530" o:spid="_x0000_s1090" style="position:absolute;flip:y;visibility:visible;mso-wrap-style:square" from="2919,2107" to="2930,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" strokeweight="1pt"/>
                <v:line id="Line 531" o:spid="_x0000_s1091" style="position:absolute;visibility:visible;mso-wrap-style:square" from="2953,2085" to="2954,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jxAAAANwAAAAPAAAAZHJzL2Rvd25yZXYueG1sRI/dagIx&#10;FITvBd8hHKF3mrVQ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Gp1o+PEAAAA3AAAAA8A&#10;AAAAAAAAAAAAAAAABwIAAGRycy9kb3ducmV2LnhtbFBLBQYAAAAAAwADALcAAAD4AgAAAAA=&#10;" strokeweight="1pt"/>
                <v:line id="Line 532" o:spid="_x0000_s1092" style="position:absolute;flip:y;visibility:visible;mso-wrap-style:square" from="2979,2048" to="2991,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" strokeweight="1pt"/>
                <v:line id="Line 533" o:spid="_x0000_s1093" style="position:absolute;visibility:visible;mso-wrap-style:square" from="3013,2026" to="3014,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k4xAAAANwAAAAPAAAAZHJzL2Rvd25yZXYueG1sRI/RagIx&#10;FETfC/5DuIJvml2h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BHaOTjEAAAA3AAAAA8A&#10;AAAAAAAAAAAAAAAABwIAAGRycy9kb3ducmV2LnhtbFBLBQYAAAAAAwADALcAAAD4AgAAAAA=&#10;" strokeweight="1pt"/>
                <v:line id="Line 534" o:spid="_x0000_s1094" style="position:absolute;flip:y;visibility:visible;mso-wrap-style:square" from="3040,1989" to="305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" strokeweight="1pt"/>
                <v:line id="Line 535" o:spid="_x0000_s1095" style="position:absolute;visibility:visible;mso-wrap-style:square" from="3074,1967" to="307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536" o:spid="_x0000_s1096" style="position:absolute;flip:y;visibility:visible;mso-wrap-style:square" from="3100,1930" to="3111,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" strokeweight="1pt"/>
                <v:line id="Line 537" o:spid="_x0000_s1097" style="position:absolute;visibility:visible;mso-wrap-style:square" from="3134,1908" to="3135,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87xAAAANwAAAAPAAAAZHJzL2Rvd25yZXYueG1sRI/RagIx&#10;FETfC/5DuIJvNbsFpV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G7hPzvEAAAA3AAAAA8A&#10;AAAAAAAAAAAAAAAABwIAAGRycy9kb3ducmV2LnhtbFBLBQYAAAAAAwADALcAAAD4AgAAAAA=&#10;" strokeweight="1pt"/>
                <v:line id="Line 538" o:spid="_x0000_s1098" style="position:absolute;flip:y;visibility:visible;mso-wrap-style:square" from="3161,1872" to="3172,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" strokeweight="1pt"/>
                <v:line id="Line 539" o:spid="_x0000_s1099" style="position:absolute;visibility:visible;mso-wrap-style:square" from="3195,1850" to="3196,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" strokeweight="1pt"/>
                <v:line id="Line 540" o:spid="_x0000_s1100" style="position:absolute;flip:y;visibility:visible;mso-wrap-style:square" from="3221,1813" to="32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" strokeweight="1pt"/>
                <v:line id="Line 541" o:spid="_x0000_s1101" style="position:absolute;visibility:visible;mso-wrap-style:square" from="3255,1791" to="3256,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U+xAAAANwAAAAPAAAAZHJzL2Rvd25yZXYueG1sRI/RagIx&#10;FETfC/2HcAu+1ewKlr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O+sNT7EAAAA3AAAAA8A&#10;AAAAAAAAAAAAAAAABwIAAGRycy9kb3ducmV2LnhtbFBLBQYAAAAAAwADALcAAAD4AgAAAAA=&#10;" strokeweight="1pt"/>
                <v:line id="Line 542" o:spid="_x0000_s1102" style="position:absolute;flip:y;visibility:visible;mso-wrap-style:square" from="3282,1754" to="329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" strokeweight="1pt"/>
                <v:line id="Line 543" o:spid="_x0000_s1103" style="position:absolute;visibility:visible;mso-wrap-style:square" from="3316,1732" to="3317,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OFxQAAANwAAAAPAAAAZHJzL2Rvd25yZXYueG1sRI/dagIx&#10;FITvBd8hHKF3ml3B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DftvOFxQAAANwAAAAP&#10;AAAAAAAAAAAAAAAAAAcCAABkcnMvZG93bnJldi54bWxQSwUGAAAAAAMAAwC3AAAA+QIAAAAA&#10;" strokeweight="1pt"/>
                <v:line id="Line 544" o:spid="_x0000_s1104" style="position:absolute;flip:y;visibility:visible;mso-wrap-style:square" from="3342,1695" to="3353,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" strokeweight="1pt"/>
                <v:line id="Line 545" o:spid="_x0000_s1105" style="position:absolute;visibility:visible;mso-wrap-style:square" from="3376,1673" to="3377,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" strokeweight="1pt"/>
                <v:line id="Line 546" o:spid="_x0000_s1106" style="position:absolute;flip:y;visibility:visible;mso-wrap-style:square" from="3402,1637" to="3414,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" strokeweight="1pt"/>
                <v:line id="Line 547" o:spid="_x0000_s1107" style="position:absolute;visibility:visible;mso-wrap-style:square" from="3436,1614" to="343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line id="Line 548" o:spid="_x0000_s1108" style="position:absolute;flip:y;visibility:visible;mso-wrap-style:square" from="3463,1578" to="3474,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" strokeweight="1pt"/>
                <v:line id="Line 549" o:spid="_x0000_s1109" style="position:absolute;visibility:visible;mso-wrap-style:square" from="3497,1556" to="3498,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v:line id="Line 550" o:spid="_x0000_s1110" style="position:absolute;flip:y;visibility:visible;mso-wrap-style:square" from="3523,1519" to="353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" strokeweight="1pt"/>
                <v:line id="Line 551" o:spid="_x0000_s1111" style="position:absolute;visibility:visible;mso-wrap-style:square" from="3557,1497" to="3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DxQAAANwAAAAPAAAAZHJzL2Rvd25yZXYueG1sRI/dagIx&#10;FITvC75DOELvalah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AhwP+DxQAAANwAAAAP&#10;AAAAAAAAAAAAAAAAAAcCAABkcnMvZG93bnJldi54bWxQSwUGAAAAAAMAAwC3AAAA+QIAAAAA&#10;" strokeweight="1pt"/>
                <v:line id="Line 552" o:spid="_x0000_s1112" style="position:absolute;flip:y;visibility:visible;mso-wrap-style:square" from="3584,1460" to="359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" strokeweight="1pt"/>
                <v:line id="Line 553" o:spid="_x0000_s1113" style="position:absolute;visibility:visible;mso-wrap-style:square" from="3618,1438" to="361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VYxQAAANwAAAAPAAAAZHJzL2Rvd25yZXYueG1sRI/dagIx&#10;FITvBd8hHMG7mt2K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Bab2VYxQAAANwAAAAP&#10;AAAAAAAAAAAAAAAAAAcCAABkcnMvZG93bnJldi54bWxQSwUGAAAAAAMAAwC3AAAA+QIAAAAA&#10;" strokeweight="1pt"/>
                <v:line id="Line 554" o:spid="_x0000_s1114" style="position:absolute;flip:y;visibility:visible;mso-wrap-style:square" from="3644,1402" to="3655,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" strokeweight="1pt"/>
                <v:line id="Line 555" o:spid="_x0000_s1115" style="position:absolute;visibility:visible;mso-wrap-style:square" from="3678,1379" to="3679,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line id="Line 556" o:spid="_x0000_s1116" style="position:absolute;flip:y;visibility:visible;mso-wrap-style:square" from="3705,1343" to="3716,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" strokeweight="1pt"/>
                <v:line id="Line 557" o:spid="_x0000_s1117" style="position:absolute;visibility:visible;mso-wrap-style:square" from="3739,1321" to="3740,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v:shape id="Freeform 558" o:spid="_x0000_s1118" style="position:absolute;left:3765;top:1281;width:14;height:14;flip:y;visibility:visible;mso-wrap-style:square;v-text-anchor:top" coordsize="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" path="m,l32,36r9,10e" filled="f" strokeweight="1pt">
                  <v:path arrowok="t" o:connecttype="custom" o:connectlocs="0,0;11,11;14,14" o:connectangles="0,0,0"/>
                </v:shape>
                <v:line id="Line 559" o:spid="_x0000_s1119" style="position:absolute;flip:y;visibility:visible;mso-wrap-style:square" from="2190,3230" to="2194,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" strokeweight="1pt"/>
                <v:line id="Line 560" o:spid="_x0000_s1120" style="position:absolute;flip:y;visibility:visible;mso-wrap-style:square" from="2205,3216" to="2209,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" strokeweight="1pt"/>
                <v:line id="Line 561" o:spid="_x0000_s1121" style="position:absolute;flip:y;visibility:visible;mso-wrap-style:square" from="2220,3201" to="222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" strokeweight="1pt"/>
                <v:line id="Line 562" o:spid="_x0000_s1122" style="position:absolute;flip:y;visibility:visible;mso-wrap-style:square" from="2235,3186" to="2239,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" strokeweight="1pt"/>
                <v:line id="Line 563" o:spid="_x0000_s1123" style="position:absolute;flip:y;visibility:visible;mso-wrap-style:square" from="2250,3171" to="2254,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" strokeweight="1pt"/>
                <v:line id="Line 564" o:spid="_x0000_s1124" style="position:absolute;flip:y;visibility:visible;mso-wrap-style:square" from="2265,3157" to="2269,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" strokeweight="1pt"/>
                <v:line id="Line 565" o:spid="_x0000_s1125" style="position:absolute;flip:y;visibility:visible;mso-wrap-style:square" from="2280,3142" to="2284,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" strokeweight="1pt"/>
                <v:line id="Line 566" o:spid="_x0000_s1126" style="position:absolute;flip:y;visibility:visible;mso-wrap-style:square" from="2296,3127" to="2299,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" strokeweight="1pt"/>
                <v:line id="Line 567" o:spid="_x0000_s1127" style="position:absolute;flip:y;visibility:visible;mso-wrap-style:square" from="2311,3113" to="231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" strokeweight="1pt"/>
                <v:line id="Line 568" o:spid="_x0000_s1128" style="position:absolute;flip:y;visibility:visible;mso-wrap-style:square" from="2326,3098" to="2329,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" strokeweight="1pt"/>
                <v:line id="Line 569" o:spid="_x0000_s1129" style="position:absolute;flip:y;visibility:visible;mso-wrap-style:square" from="2341,3083" to="2344,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" strokeweight="1pt"/>
                <v:line id="Line 570" o:spid="_x0000_s1130" style="position:absolute;flip:y;visibility:visible;mso-wrap-style:square" from="2356,3069" to="2360,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" strokeweight="1pt"/>
                <v:line id="Line 571" o:spid="_x0000_s1131" style="position:absolute;flip:y;visibility:visible;mso-wrap-style:square" from="2371,3054" to="2375,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" strokeweight="1pt"/>
                <v:line id="Line 572" o:spid="_x0000_s1132" style="position:absolute;flip:y;visibility:visible;mso-wrap-style:square" from="2386,3039" to="239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" strokeweight="1pt"/>
                <v:line id="Line 573" o:spid="_x0000_s1133" style="position:absolute;flip:y;visibility:visible;mso-wrap-style:square" from="2401,3025" to="2405,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" strokeweight="1pt"/>
                <v:line id="Line 574" o:spid="_x0000_s1134" style="position:absolute;flip:y;visibility:visible;mso-wrap-style:square" from="2416,3010" to="2420,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" strokeweight="1pt"/>
                <v:line id="Line 575" o:spid="_x0000_s1135" style="position:absolute;flip:y;visibility:visible;mso-wrap-style:square" from="2432,2995" to="2435,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" strokeweight="1pt"/>
                <v:line id="Line 576" o:spid="_x0000_s1136" style="position:absolute;flip:y;visibility:visible;mso-wrap-style:square" from="2447,2981" to="245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" strokeweight="1pt"/>
                <v:line id="Line 577" o:spid="_x0000_s1137" style="position:absolute;flip:y;visibility:visible;mso-wrap-style:square" from="2462,2966" to="246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" strokeweight="1pt"/>
                <v:line id="Line 578" o:spid="_x0000_s1138" style="position:absolute;flip:y;visibility:visible;mso-wrap-style:square" from="2477,2951" to="2480,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" strokeweight="1pt"/>
                <v:line id="Line 579" o:spid="_x0000_s1139" style="position:absolute;flip:y;visibility:visible;mso-wrap-style:square" from="2492,2936" to="2495,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" strokeweight="1pt"/>
                <v:line id="Line 580" o:spid="_x0000_s1140" style="position:absolute;flip:y;visibility:visible;mso-wrap-style:square" from="2507,2922" to="2511,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" strokeweight="1pt"/>
                <v:line id="Line 581" o:spid="_x0000_s1141" style="position:absolute;flip:y;visibility:visible;mso-wrap-style:square" from="2522,2907" to="2526,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" strokeweight="1pt"/>
                <v:line id="Line 582" o:spid="_x0000_s1142" style="position:absolute;flip:y;visibility:visible;mso-wrap-style:square" from="2537,2892" to="2541,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" strokeweight="1pt"/>
                <v:line id="Line 583" o:spid="_x0000_s1143" style="position:absolute;flip:y;visibility:visible;mso-wrap-style:square" from="2552,2878" to="2556,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" strokeweight="1pt"/>
                <v:line id="Line 584" o:spid="_x0000_s1144" style="position:absolute;flip:y;visibility:visible;mso-wrap-style:square" from="2568,2863" to="257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" strokeweight="1pt"/>
                <v:line id="Line 585" o:spid="_x0000_s1145" style="position:absolute;flip:y;visibility:visible;mso-wrap-style:square" from="2583,2848" to="2586,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" strokeweight="1pt"/>
                <v:line id="Line 586" o:spid="_x0000_s1146" style="position:absolute;flip:y;visibility:visible;mso-wrap-style:square" from="2598,2834" to="2601,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" strokeweight="1pt"/>
                <v:line id="Line 587" o:spid="_x0000_s1147" style="position:absolute;flip:y;visibility:visible;mso-wrap-style:square" from="2613,2819" to="2616,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" strokeweight="1pt"/>
                <v:line id="Line 588" o:spid="_x0000_s1148" style="position:absolute;flip:y;visibility:visible;mso-wrap-style:square" from="2628,2804" to="263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" strokeweight="1pt"/>
                <v:line id="Line 589" o:spid="_x0000_s1149" style="position:absolute;flip:y;visibility:visible;mso-wrap-style:square" from="2643,2790" to="2647,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" strokeweight="1pt"/>
                <v:line id="Line 590" o:spid="_x0000_s1150" style="position:absolute;flip:y;visibility:visible;mso-wrap-style:square" from="2658,2775" to="2662,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" strokeweight="1pt"/>
                <v:line id="Line 591" o:spid="_x0000_s1151" style="position:absolute;flip:y;visibility:visible;mso-wrap-style:square" from="2673,2760" to="2677,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" strokeweight="1pt"/>
                <v:line id="Line 592" o:spid="_x0000_s1152" style="position:absolute;flip:y;visibility:visible;mso-wrap-style:square" from="2688,2746" to="2692,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" strokeweight="1pt"/>
                <v:line id="Line 593" o:spid="_x0000_s1153" style="position:absolute;flip:y;visibility:visible;mso-wrap-style:square" from="2703,2731" to="2707,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" strokeweight="1pt"/>
                <v:line id="Line 594" o:spid="_x0000_s1154" style="position:absolute;flip:y;visibility:visible;mso-wrap-style:square" from="2718,2716" to="2722,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" strokeweight="1pt"/>
                <v:line id="Line 595" o:spid="_x0000_s1155" style="position:absolute;flip:y;visibility:visible;mso-wrap-style:square" from="2733,2701" to="2737,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" strokeweight="1pt"/>
                <v:line id="Line 596" o:spid="_x0000_s1156" style="position:absolute;flip:y;visibility:visible;mso-wrap-style:square" from="2748,2687" to="2752,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" strokeweight="1pt"/>
                <v:line id="Line 597" o:spid="_x0000_s1157" style="position:absolute;flip:y;visibility:visible;mso-wrap-style:square" from="2764,2672" to="276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" strokeweight="1pt"/>
                <v:line id="Line 598" o:spid="_x0000_s1158" style="position:absolute;flip:y;visibility:visible;mso-wrap-style:square" from="2779,2657" to="2783,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" strokeweight="1pt"/>
                <v:line id="Line 599" o:spid="_x0000_s1159" style="position:absolute;flip:y;visibility:visible;mso-wrap-style:square" from="2794,2643" to="2798,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" strokeweight="1pt"/>
                <v:line id="Line 600" o:spid="_x0000_s1160" style="position:absolute;flip:y;visibility:visible;mso-wrap-style:square" from="2809,2628" to="2813,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" strokeweight="1pt"/>
                <v:line id="Line 601" o:spid="_x0000_s1161" style="position:absolute;flip:y;visibility:visible;mso-wrap-style:square" from="2824,2613" to="2828,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" strokeweight="1pt"/>
                <v:line id="Line 602" o:spid="_x0000_s1162" style="position:absolute;flip:y;visibility:visible;mso-wrap-style:square" from="2839,2599" to="2843,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" strokeweight="1pt"/>
                <v:line id="Line 603" o:spid="_x0000_s1163" style="position:absolute;flip:y;visibility:visible;mso-wrap-style:square" from="2854,2584" to="2858,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" strokeweight="1pt"/>
                <v:line id="Line 604" o:spid="_x0000_s1164" style="position:absolute;flip:y;visibility:visible;mso-wrap-style:square" from="2869,2569" to="2873,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" strokeweight="1pt"/>
                <v:line id="Line 605" o:spid="_x0000_s1165" style="position:absolute;flip:y;visibility:visible;mso-wrap-style:square" from="2884,2555" to="2888,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" strokeweight="1pt"/>
                <v:line id="Line 606" o:spid="_x0000_s1166" style="position:absolute;flip:y;visibility:visible;mso-wrap-style:square" from="2900,2540" to="2903,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" strokeweight="1pt"/>
                <v:line id="Line 607" o:spid="_x0000_s1167" style="position:absolute;flip:y;visibility:visible;mso-wrap-style:square" from="2915,2525" to="2919,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" strokeweight="1pt"/>
                <v:line id="Line 608" o:spid="_x0000_s1168" style="position:absolute;flip:y;visibility:visible;mso-wrap-style:square" from="2930,2511" to="2934,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" strokeweight="1pt"/>
                <v:line id="Line 609" o:spid="_x0000_s1169" style="position:absolute;flip:y;visibility:visible;mso-wrap-style:square" from="2945,2496" to="2949,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" strokeweight="1pt"/>
                <v:line id="Line 610" o:spid="_x0000_s1170" style="position:absolute;flip:y;visibility:visible;mso-wrap-style:square" from="2960,2481" to="2964,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" strokeweight="1pt"/>
                <v:line id="Line 611" o:spid="_x0000_s1171" style="position:absolute;flip:y;visibility:visible;mso-wrap-style:square" from="2975,2466" to="29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" strokeweight="1pt"/>
                <v:line id="Line 612" o:spid="_x0000_s1172" style="position:absolute;flip:y;visibility:visible;mso-wrap-style:square" from="2990,2452" to="2994,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" strokeweight="1pt"/>
                <v:line id="Line 613" o:spid="_x0000_s1173" style="position:absolute;flip:y;visibility:visible;mso-wrap-style:square" from="3005,2437" to="300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" strokeweight="1pt"/>
                <v:line id="Line 614" o:spid="_x0000_s1174" style="position:absolute;flip:y;visibility:visible;mso-wrap-style:square" from="3020,2422" to="3024,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" strokeweight="1pt"/>
                <v:line id="Line 615" o:spid="_x0000_s1175" style="position:absolute;flip:y;visibility:visible;mso-wrap-style:square" from="3036,2408" to="3039,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" strokeweight="1pt"/>
                <v:line id="Line 616" o:spid="_x0000_s1176" style="position:absolute;flip:y;visibility:visible;mso-wrap-style:square" from="3051,2393" to="3055,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" strokeweight="1pt"/>
                <v:line id="Line 617" o:spid="_x0000_s1177" style="position:absolute;flip:y;visibility:visible;mso-wrap-style:square" from="3066,2378" to="3070,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" strokeweight="1pt"/>
                <v:line id="Line 618" o:spid="_x0000_s1178" style="position:absolute;flip:y;visibility:visible;mso-wrap-style:square" from="3081,2364" to="3085,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" strokeweight="1pt"/>
                <v:line id="Line 619" o:spid="_x0000_s1179" style="position:absolute;flip:y;visibility:visible;mso-wrap-style:square" from="3096,2349" to="3100,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" strokeweight="1pt"/>
                <v:line id="Line 620" o:spid="_x0000_s1180" style="position:absolute;flip:y;visibility:visible;mso-wrap-style:square" from="3111,2334" to="311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" strokeweight="1pt"/>
                <v:line id="Line 621" o:spid="_x0000_s1181" style="position:absolute;flip:y;visibility:visible;mso-wrap-style:square" from="3126,2320" to="3130,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" strokeweight="1pt"/>
                <v:line id="Line 622" o:spid="_x0000_s1182" style="position:absolute;flip:y;visibility:visible;mso-wrap-style:square" from="3141,2305" to="3145,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" strokeweight="1pt"/>
                <v:line id="Line 623" o:spid="_x0000_s1183" style="position:absolute;flip:y;visibility:visible;mso-wrap-style:square" from="3156,2290" to="3160,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" strokeweight="1pt"/>
                <v:line id="Line 624" o:spid="_x0000_s1184" style="position:absolute;flip:y;visibility:visible;mso-wrap-style:square" from="3172,2275" to="3175,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" strokeweight="1pt"/>
                <v:line id="Line 625" o:spid="_x0000_s1185" style="position:absolute;flip:y;visibility:visible;mso-wrap-style:square" from="3187,2261" to="3190,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" strokeweight="1pt"/>
                <v:line id="Line 626" o:spid="_x0000_s1186" style="position:absolute;flip:y;visibility:visible;mso-wrap-style:square" from="3202,2246" to="3206,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" strokeweight="1pt"/>
                <v:line id="Line 627" o:spid="_x0000_s1187" style="position:absolute;flip:y;visibility:visible;mso-wrap-style:square" from="3217,2231" to="322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" strokeweight="1pt"/>
                <v:line id="Line 628" o:spid="_x0000_s1188" style="position:absolute;flip:y;visibility:visible;mso-wrap-style:square" from="3232,2217" to="3236,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" strokeweight="1pt"/>
                <v:line id="Line 629" o:spid="_x0000_s1189" style="position:absolute;flip:y;visibility:visible;mso-wrap-style:square" from="3247,2202" to="3251,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" strokeweight="1pt"/>
                <v:line id="Line 630" o:spid="_x0000_s1190" style="position:absolute;flip:y;visibility:visible;mso-wrap-style:square" from="3262,2187" to="3266,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" strokeweight="1pt"/>
                <v:line id="Line 631" o:spid="_x0000_s1191" style="position:absolute;flip:y;visibility:visible;mso-wrap-style:square" from="3277,2173" to="3281,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" strokeweight="1pt"/>
                <v:line id="Line 632" o:spid="_x0000_s1192" style="position:absolute;flip:y;visibility:visible;mso-wrap-style:square" from="3292,2158" to="3296,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" strokeweight="1pt"/>
                <v:line id="Line 633" o:spid="_x0000_s1193" style="position:absolute;flip:y;visibility:visible;mso-wrap-style:square" from="3308,2143" to="331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" strokeweight="1pt"/>
                <v:line id="Line 634" o:spid="_x0000_s1194" style="position:absolute;flip:y;visibility:visible;mso-wrap-style:square" from="3323,2129" to="3326,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" strokeweight="1pt"/>
                <v:line id="Line 635" o:spid="_x0000_s1195" style="position:absolute;flip:y;visibility:visible;mso-wrap-style:square" from="3338,2114" to="3342,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" strokeweight="1pt"/>
                <v:line id="Line 636" o:spid="_x0000_s1196" style="position:absolute;flip:y;visibility:visible;mso-wrap-style:square" from="3353,2099" to="3357,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" strokeweight="1pt"/>
                <v:line id="Line 637" o:spid="_x0000_s1197" style="position:absolute;flip:y;visibility:visible;mso-wrap-style:square" from="3368,2085" to="3372,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" strokeweight="1pt"/>
                <v:line id="Line 638" o:spid="_x0000_s1198" style="position:absolute;flip:y;visibility:visible;mso-wrap-style:square" from="3383,2070" to="3387,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" strokeweight="1pt"/>
                <v:line id="Line 639" o:spid="_x0000_s1199" style="position:absolute;flip:y;visibility:visible;mso-wrap-style:square" from="3398,2055" to="3402,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" strokeweight="1pt"/>
                <v:line id="Line 640" o:spid="_x0000_s1200" style="position:absolute;flip:y;visibility:visible;mso-wrap-style:square" from="3413,2040" to="34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" strokeweight="1pt"/>
                <v:line id="Line 641" o:spid="_x0000_s1201" style="position:absolute;flip:y;visibility:visible;mso-wrap-style:square" from="1629,2962" to="1633,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" strokeweight="1pt"/>
                <v:line id="Line 642" o:spid="_x0000_s1202" style="position:absolute;flip:y;visibility:visible;mso-wrap-style:square" from="1644,2947" to="1648,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" strokeweight="1pt"/>
                <v:line id="Line 643" o:spid="_x0000_s1203" style="position:absolute;flip:y;visibility:visible;mso-wrap-style:square" from="1659,2932" to="1662,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" strokeweight="1pt"/>
                <v:line id="Line 644" o:spid="_x0000_s1204" style="position:absolute;flip:y;visibility:visible;mso-wrap-style:square" from="1674,2918" to="1678,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" strokeweight="1pt"/>
                <v:line id="Line 645" o:spid="_x0000_s1205" style="position:absolute;flip:y;visibility:visible;mso-wrap-style:square" from="1689,2903" to="1693,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" strokeweight="1pt"/>
                <v:line id="Line 646" o:spid="_x0000_s1206" style="position:absolute;flip:y;visibility:visible;mso-wrap-style:square" from="1704,2888" to="1708,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" strokeweight="1pt"/>
                <v:line id="Line 647" o:spid="_x0000_s1207" style="position:absolute;flip:y;visibility:visible;mso-wrap-style:square" from="1719,2873" to="1723,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" strokeweight="1pt"/>
                <v:line id="Line 648" o:spid="_x0000_s1208" style="position:absolute;flip:y;visibility:visible;mso-wrap-style:square" from="1734,2859" to="1738,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" strokeweight="1pt"/>
                <v:line id="Line 649" o:spid="_x0000_s1209" style="position:absolute;flip:y;visibility:visible;mso-wrap-style:square" from="1749,2844" to="1753,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" strokeweight="1pt"/>
                <v:line id="Line 650" o:spid="_x0000_s1210" style="position:absolute;flip:y;visibility:visible;mso-wrap-style:square" from="1764,2829" to="1768,2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" strokeweight="1pt"/>
                <v:line id="Line 651" o:spid="_x0000_s1211" style="position:absolute;flip:y;visibility:visible;mso-wrap-style:square" from="1779,2815" to="178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" strokeweight="1pt"/>
                <v:line id="Line 652" o:spid="_x0000_s1212" style="position:absolute;flip:y;visibility:visible;mso-wrap-style:square" from="1795,2800" to="1798,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" strokeweight="1pt"/>
                <v:line id="Line 653" o:spid="_x0000_s1213" style="position:absolute;flip:y;visibility:visible;mso-wrap-style:square" from="1810,2785" to="1814,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" strokeweight="1pt"/>
                <v:line id="Line 654" o:spid="_x0000_s1214" style="position:absolute;flip:y;visibility:visible;mso-wrap-style:square" from="1825,2771" to="1829,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" strokeweight="1pt"/>
                <v:line id="Line 655" o:spid="_x0000_s1215" style="position:absolute;flip:y;visibility:visible;mso-wrap-style:square" from="1840,2756" to="1844,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" strokeweight="1pt"/>
                <v:line id="Line 656" o:spid="_x0000_s1216" style="position:absolute;flip:y;visibility:visible;mso-wrap-style:square" from="1855,2741" to="1859,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82k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pAsXuB+JhwBmf8CAAD//wMAUEsBAi0AFAAGAAgAAAAhANvh9svuAAAAhQEAABMAAAAAAAAA&#10;AAAAAAAAAAAAAFtDb250ZW50X1R5cGVzXS54bWxQSwECLQAUAAYACAAAACEAWvQsW78AAAAVAQAA&#10;CwAAAAAAAAAAAAAAAAAfAQAAX3JlbHMvLnJlbHNQSwECLQAUAAYACAAAACEAs2fNpMYAAADcAAAA&#10;DwAAAAAAAAAAAAAAAAAHAgAAZHJzL2Rvd25yZXYueG1sUEsFBgAAAAADAAMAtwAAAPoCAAAAAA==&#10;" strokeweight="1pt"/>
                <v:line id="Line 657" o:spid="_x0000_s1217" style="position:absolute;flip:y;visibility:visible;mso-wrap-style:square" from="1870,2727" to="1874,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" strokeweight="1pt"/>
                <v:line id="Line 658" o:spid="_x0000_s1218" style="position:absolute;flip:y;visibility:visible;mso-wrap-style:square" from="1885,2712" to="188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" strokeweight="1pt"/>
                <v:line id="Line 659" o:spid="_x0000_s1219" style="position:absolute;flip:y;visibility:visible;mso-wrap-style:square" from="1900,2697" to="1904,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" strokeweight="1pt"/>
                <v:line id="Line 660" o:spid="_x0000_s1220" style="position:absolute;flip:y;visibility:visible;mso-wrap-style:square" from="1915,2682" to="1919,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" strokeweight="1pt"/>
                <v:line id="Line 661" o:spid="_x0000_s1221" style="position:absolute;flip:y;visibility:visible;mso-wrap-style:square" from="1931,2668" to="1934,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" strokeweight="1pt"/>
                <v:line id="Line 662" o:spid="_x0000_s1222" style="position:absolute;flip:y;visibility:visible;mso-wrap-style:square" from="1946,2653" to="1949,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" strokeweight="1pt"/>
                <v:line id="Line 663" o:spid="_x0000_s1223" style="position:absolute;flip:y;visibility:visible;mso-wrap-style:square" from="1961,2638" to="1965,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" strokeweight="1pt"/>
                <v:line id="Line 664" o:spid="_x0000_s1224" style="position:absolute;flip:y;visibility:visible;mso-wrap-style:square" from="1976,2624" to="1979,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" strokeweight="1pt"/>
                <v:line id="Line 665" o:spid="_x0000_s1225" style="position:absolute;flip:y;visibility:visible;mso-wrap-style:square" from="1991,2609" to="1994,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at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pC8LOB+JhwBmf8CAAD//wMAUEsBAi0AFAAGAAgAAAAhANvh9svuAAAAhQEAABMAAAAAAAAA&#10;AAAAAAAAAAAAAFtDb250ZW50X1R5cGVzXS54bWxQSwECLQAUAAYACAAAACEAWvQsW78AAAAVAQAA&#10;CwAAAAAAAAAAAAAAAAAfAQAAX3JlbHMvLnJlbHNQSwECLQAUAAYACAAAACEAZIgmrcYAAADcAAAA&#10;DwAAAAAAAAAAAAAAAAAHAgAAZHJzL2Rvd25yZXYueG1sUEsFBgAAAAADAAMAtwAAAPoCAAAAAA==&#10;" strokeweight="1pt"/>
                <v:line id="Line 666" o:spid="_x0000_s1226" style="position:absolute;flip:y;visibility:visible;mso-wrap-style:square" from="2006,2594" to="2010,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" strokeweight="1pt"/>
              </v:group>
            </w:pict>
          </mc:Fallback>
        </mc:AlternateContent>
      </w:r>
      <w:r>
        <w:rPr>
          <w:noProof/>
          <w:color w:val="000000"/>
          <w:lang w:val="en-US"/>
        </w:rPr>
        <mc:AlternateContent>
          <mc:Choice Requires="wps">
            <w:drawing>
              <wp:anchor distT="0" distB="0" distL="114300" distR="114300" simplePos="0" relativeHeight="251615744" behindDoc="0" locked="0" layoutInCell="1" allowOverlap="1" wp14:anchorId="6DB43B22" wp14:editId="75277E65">
                <wp:simplePos x="0" y="0"/>
                <wp:positionH relativeFrom="column">
                  <wp:posOffset>2294255</wp:posOffset>
                </wp:positionH>
                <wp:positionV relativeFrom="paragraph">
                  <wp:posOffset>118110</wp:posOffset>
                </wp:positionV>
                <wp:extent cx="1858645" cy="1605915"/>
                <wp:effectExtent l="13970" t="8890" r="13335" b="13970"/>
                <wp:wrapNone/>
                <wp:docPr id="443"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8645" cy="160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9B390" id="Line 757"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5pt,9.3pt" to="327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" strokeweight="1pt"/>
            </w:pict>
          </mc:Fallback>
        </mc:AlternateContent>
      </w:r>
      <w:r>
        <w:rPr>
          <w:noProof/>
          <w:color w:val="000000"/>
          <w:lang w:val="en-US"/>
        </w:rPr>
        <mc:AlternateContent>
          <mc:Choice Requires="wps">
            <w:drawing>
              <wp:anchor distT="0" distB="0" distL="114300" distR="114300" simplePos="0" relativeHeight="251612672" behindDoc="0" locked="0" layoutInCell="1" allowOverlap="1" wp14:anchorId="364D82FC" wp14:editId="01B373E2">
                <wp:simplePos x="0" y="0"/>
                <wp:positionH relativeFrom="column">
                  <wp:posOffset>3941445</wp:posOffset>
                </wp:positionH>
                <wp:positionV relativeFrom="paragraph">
                  <wp:posOffset>133985</wp:posOffset>
                </wp:positionV>
                <wp:extent cx="8255" cy="4445"/>
                <wp:effectExtent l="13335" t="15240" r="6985" b="8890"/>
                <wp:wrapNone/>
                <wp:docPr id="442"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9070A" id="Line 754"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35pt,10.55pt" to="31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" strokeweight="1pt"/>
            </w:pict>
          </mc:Fallback>
        </mc:AlternateContent>
      </w:r>
    </w:p>
    <w:p w14:paraId="7EBC20B4" w14:textId="04540FE7"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611648" behindDoc="0" locked="0" layoutInCell="1" allowOverlap="1" wp14:anchorId="56A6CC4C" wp14:editId="61549139">
                <wp:simplePos x="0" y="0"/>
                <wp:positionH relativeFrom="column">
                  <wp:posOffset>3911600</wp:posOffset>
                </wp:positionH>
                <wp:positionV relativeFrom="paragraph">
                  <wp:posOffset>3810</wp:posOffset>
                </wp:positionV>
                <wp:extent cx="7620" cy="6350"/>
                <wp:effectExtent l="12065" t="8890" r="8890" b="13335"/>
                <wp:wrapNone/>
                <wp:docPr id="441"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A8B82" id="Line 753"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3pt" to="308.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610624" behindDoc="0" locked="0" layoutInCell="1" allowOverlap="1" wp14:anchorId="57F855C7" wp14:editId="14D65164">
                <wp:simplePos x="0" y="0"/>
                <wp:positionH relativeFrom="column">
                  <wp:posOffset>3881120</wp:posOffset>
                </wp:positionH>
                <wp:positionV relativeFrom="paragraph">
                  <wp:posOffset>27305</wp:posOffset>
                </wp:positionV>
                <wp:extent cx="8255" cy="6350"/>
                <wp:effectExtent l="10160" t="13335" r="10160" b="8890"/>
                <wp:wrapNone/>
                <wp:docPr id="440"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CB3D6" id="Line 752" o:spid="_x0000_s1026" style="position:absolute;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6pt,2.15pt" to="30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609600" behindDoc="0" locked="0" layoutInCell="1" allowOverlap="1" wp14:anchorId="6CFF88C9" wp14:editId="608DE1E8">
                <wp:simplePos x="0" y="0"/>
                <wp:positionH relativeFrom="column">
                  <wp:posOffset>3850640</wp:posOffset>
                </wp:positionH>
                <wp:positionV relativeFrom="paragraph">
                  <wp:posOffset>50800</wp:posOffset>
                </wp:positionV>
                <wp:extent cx="6350" cy="5080"/>
                <wp:effectExtent l="8255" t="8255" r="13970" b="15240"/>
                <wp:wrapNone/>
                <wp:docPr id="439"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865B9" id="Line 751"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2pt,4pt" to="303.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" strokeweight="1pt"/>
            </w:pict>
          </mc:Fallback>
        </mc:AlternateContent>
      </w:r>
      <w:r>
        <w:rPr>
          <w:noProof/>
          <w:color w:val="000000"/>
          <w:lang w:val="en-US"/>
        </w:rPr>
        <mc:AlternateContent>
          <mc:Choice Requires="wps">
            <w:drawing>
              <wp:anchor distT="0" distB="0" distL="114300" distR="114300" simplePos="0" relativeHeight="251608576" behindDoc="0" locked="0" layoutInCell="1" allowOverlap="1" wp14:anchorId="222F6A87" wp14:editId="4CF51FDF">
                <wp:simplePos x="0" y="0"/>
                <wp:positionH relativeFrom="column">
                  <wp:posOffset>3820795</wp:posOffset>
                </wp:positionH>
                <wp:positionV relativeFrom="paragraph">
                  <wp:posOffset>74930</wp:posOffset>
                </wp:positionV>
                <wp:extent cx="5715" cy="4445"/>
                <wp:effectExtent l="6985" t="13335" r="6350" b="10795"/>
                <wp:wrapNone/>
                <wp:docPr id="438"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43AD1" id="Line 750"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85pt,5.9pt" to="301.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607552" behindDoc="0" locked="0" layoutInCell="1" allowOverlap="1" wp14:anchorId="101678EA" wp14:editId="0D5A87B0">
                <wp:simplePos x="0" y="0"/>
                <wp:positionH relativeFrom="column">
                  <wp:posOffset>3790315</wp:posOffset>
                </wp:positionH>
                <wp:positionV relativeFrom="paragraph">
                  <wp:posOffset>96520</wp:posOffset>
                </wp:positionV>
                <wp:extent cx="6350" cy="6350"/>
                <wp:effectExtent l="14605" t="15875" r="7620" b="6350"/>
                <wp:wrapNone/>
                <wp:docPr id="437"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517EA" id="Line 749"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45pt,7.6pt" to="298.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606528" behindDoc="0" locked="0" layoutInCell="1" allowOverlap="1" wp14:anchorId="49296181" wp14:editId="6F2ED02A">
                <wp:simplePos x="0" y="0"/>
                <wp:positionH relativeFrom="column">
                  <wp:posOffset>3760470</wp:posOffset>
                </wp:positionH>
                <wp:positionV relativeFrom="paragraph">
                  <wp:posOffset>120650</wp:posOffset>
                </wp:positionV>
                <wp:extent cx="5715" cy="6350"/>
                <wp:effectExtent l="13335" t="11430" r="9525" b="10795"/>
                <wp:wrapNone/>
                <wp:docPr id="436"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208D5" id="Line 748"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9.5pt" to="296.5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605504" behindDoc="0" locked="0" layoutInCell="1" allowOverlap="1" wp14:anchorId="538E6A0E" wp14:editId="5530688C">
                <wp:simplePos x="0" y="0"/>
                <wp:positionH relativeFrom="column">
                  <wp:posOffset>3728085</wp:posOffset>
                </wp:positionH>
                <wp:positionV relativeFrom="paragraph">
                  <wp:posOffset>144145</wp:posOffset>
                </wp:positionV>
                <wp:extent cx="8255" cy="5080"/>
                <wp:effectExtent l="9525" t="6350" r="10795" b="7620"/>
                <wp:wrapNone/>
                <wp:docPr id="435"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24196" id="Line 747" o:spid="_x0000_s1026" style="position:absolute;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5pt,11.35pt" to="294.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" strokeweight="1pt"/>
            </w:pict>
          </mc:Fallback>
        </mc:AlternateContent>
      </w:r>
    </w:p>
    <w:p w14:paraId="123F9985" w14:textId="2FC57CD0"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618816" behindDoc="0" locked="0" layoutInCell="1" allowOverlap="1" wp14:anchorId="19876CE9" wp14:editId="7369754A">
                <wp:simplePos x="0" y="0"/>
                <wp:positionH relativeFrom="column">
                  <wp:posOffset>130810</wp:posOffset>
                </wp:positionH>
                <wp:positionV relativeFrom="paragraph">
                  <wp:posOffset>69215</wp:posOffset>
                </wp:positionV>
                <wp:extent cx="159385" cy="158115"/>
                <wp:effectExtent l="3175" t="0" r="0" b="0"/>
                <wp:wrapNone/>
                <wp:docPr id="434"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D4B4" w14:textId="77777777" w:rsidR="00DC4DF9" w:rsidRPr="00CA24AA" w:rsidRDefault="00DC4DF9" w:rsidP="00F93180">
                            <w:pPr>
                              <w:rPr>
                                <w:snapToGrid w:val="0"/>
                                <w:color w:val="000000"/>
                              </w:rPr>
                            </w:pPr>
                            <w:r w:rsidRPr="00CA24AA">
                              <w:rPr>
                                <w:b/>
                                <w:snapToGrid w:val="0"/>
                                <w:color w:val="000000"/>
                              </w:rPr>
                              <w:t>0.7</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9876CE9" id="Rectangle 760" o:spid="_x0000_s1062" style="position:absolute;left:0;text-align:left;margin-left:10.3pt;margin-top:5.45pt;width:12.55pt;height:12.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" filled="f" stroked="f">
                <v:textbox inset="0,0,0,0">
                  <w:txbxContent>
                    <w:p w14:paraId="572DD4B4" w14:textId="77777777" w:rsidR="00DC4DF9" w:rsidRPr="00CA24AA" w:rsidRDefault="00DC4DF9" w:rsidP="00F93180">
                      <w:pPr>
                        <w:rPr>
                          <w:snapToGrid w:val="0"/>
                          <w:color w:val="000000"/>
                        </w:rPr>
                      </w:pPr>
                      <w:r w:rsidRPr="00CA24AA">
                        <w:rPr>
                          <w:b/>
                          <w:snapToGrid w:val="0"/>
                          <w:color w:val="000000"/>
                        </w:rPr>
                        <w:t>0.7</w:t>
                      </w:r>
                    </w:p>
                  </w:txbxContent>
                </v:textbox>
              </v:rect>
            </w:pict>
          </mc:Fallback>
        </mc:AlternateContent>
      </w:r>
      <w:r>
        <w:rPr>
          <w:noProof/>
          <w:color w:val="000000"/>
          <w:lang w:val="en-US"/>
        </w:rPr>
        <mc:AlternateContent>
          <mc:Choice Requires="wps">
            <w:drawing>
              <wp:anchor distT="0" distB="0" distL="114300" distR="114300" simplePos="0" relativeHeight="251604480" behindDoc="0" locked="0" layoutInCell="1" allowOverlap="1" wp14:anchorId="7B69E79B" wp14:editId="6D21D686">
                <wp:simplePos x="0" y="0"/>
                <wp:positionH relativeFrom="column">
                  <wp:posOffset>3697605</wp:posOffset>
                </wp:positionH>
                <wp:positionV relativeFrom="paragraph">
                  <wp:posOffset>13970</wp:posOffset>
                </wp:positionV>
                <wp:extent cx="8255" cy="6350"/>
                <wp:effectExtent l="7620" t="9525" r="12700" b="12700"/>
                <wp:wrapNone/>
                <wp:docPr id="433"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31BD" id="Line 746"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15pt,1.1pt" to="291.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603456" behindDoc="0" locked="0" layoutInCell="1" allowOverlap="1" wp14:anchorId="28E711A8" wp14:editId="15E9A330">
                <wp:simplePos x="0" y="0"/>
                <wp:positionH relativeFrom="column">
                  <wp:posOffset>3667760</wp:posOffset>
                </wp:positionH>
                <wp:positionV relativeFrom="paragraph">
                  <wp:posOffset>37465</wp:posOffset>
                </wp:positionV>
                <wp:extent cx="8255" cy="6350"/>
                <wp:effectExtent l="6350" t="13970" r="13970" b="8255"/>
                <wp:wrapNone/>
                <wp:docPr id="432"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E90CA" id="Line 745"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pt,2.95pt" to="289.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602432" behindDoc="0" locked="0" layoutInCell="1" allowOverlap="1" wp14:anchorId="439D26AF" wp14:editId="47E44CA0">
                <wp:simplePos x="0" y="0"/>
                <wp:positionH relativeFrom="column">
                  <wp:posOffset>3637280</wp:posOffset>
                </wp:positionH>
                <wp:positionV relativeFrom="paragraph">
                  <wp:posOffset>61595</wp:posOffset>
                </wp:positionV>
                <wp:extent cx="8255" cy="4445"/>
                <wp:effectExtent l="13970" t="9525" r="6350" b="14605"/>
                <wp:wrapNone/>
                <wp:docPr id="43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8B973" id="Line 744"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4pt,4.85pt" to="287.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601408" behindDoc="0" locked="0" layoutInCell="1" allowOverlap="1" wp14:anchorId="7EE1DA71" wp14:editId="62647EDE">
                <wp:simplePos x="0" y="0"/>
                <wp:positionH relativeFrom="column">
                  <wp:posOffset>3607435</wp:posOffset>
                </wp:positionH>
                <wp:positionV relativeFrom="paragraph">
                  <wp:posOffset>83820</wp:posOffset>
                </wp:positionV>
                <wp:extent cx="7620" cy="6350"/>
                <wp:effectExtent l="12700" t="12700" r="8255" b="9525"/>
                <wp:wrapNone/>
                <wp:docPr id="43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2F7C7" id="Line 743" o:spid="_x0000_s1026" style="position:absolute;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05pt,6.6pt" to="284.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600384" behindDoc="0" locked="0" layoutInCell="1" allowOverlap="1" wp14:anchorId="39861D35" wp14:editId="636D5449">
                <wp:simplePos x="0" y="0"/>
                <wp:positionH relativeFrom="column">
                  <wp:posOffset>3576955</wp:posOffset>
                </wp:positionH>
                <wp:positionV relativeFrom="paragraph">
                  <wp:posOffset>107315</wp:posOffset>
                </wp:positionV>
                <wp:extent cx="8255" cy="6350"/>
                <wp:effectExtent l="10795" t="7620" r="9525" b="14605"/>
                <wp:wrapNone/>
                <wp:docPr id="429"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7FCC6" id="Line 742" o:spid="_x0000_s1026" style="position:absolute;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65pt,8.45pt" to="282.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599360" behindDoc="0" locked="0" layoutInCell="1" allowOverlap="1" wp14:anchorId="691B5357" wp14:editId="2A404D30">
                <wp:simplePos x="0" y="0"/>
                <wp:positionH relativeFrom="column">
                  <wp:posOffset>3547110</wp:posOffset>
                </wp:positionH>
                <wp:positionV relativeFrom="paragraph">
                  <wp:posOffset>130810</wp:posOffset>
                </wp:positionV>
                <wp:extent cx="7620" cy="5080"/>
                <wp:effectExtent l="9525" t="12065" r="11430" b="11430"/>
                <wp:wrapNone/>
                <wp:docPr id="428"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097CC" id="Line 741"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3pt" to="27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806208" behindDoc="0" locked="0" layoutInCell="1" allowOverlap="1" wp14:anchorId="58592FAF" wp14:editId="37C4794C">
                <wp:simplePos x="0" y="0"/>
                <wp:positionH relativeFrom="column">
                  <wp:posOffset>1450340</wp:posOffset>
                </wp:positionH>
                <wp:positionV relativeFrom="paragraph">
                  <wp:posOffset>106045</wp:posOffset>
                </wp:positionV>
                <wp:extent cx="547370" cy="151765"/>
                <wp:effectExtent l="0" t="0" r="0" b="3810"/>
                <wp:wrapNone/>
                <wp:docPr id="427"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F7665"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Yellow</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8592FAF" id="Rectangle 943" o:spid="_x0000_s1063" style="position:absolute;left:0;text-align:left;margin-left:114.2pt;margin-top:8.35pt;width:43.1pt;height:11.9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" filled="f" stroked="f">
                <v:textbox inset="0,0,0,0">
                  <w:txbxContent>
                    <w:p w14:paraId="578F7665"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Yellow</w:t>
                      </w:r>
                    </w:p>
                  </w:txbxContent>
                </v:textbox>
              </v:rect>
            </w:pict>
          </mc:Fallback>
        </mc:AlternateContent>
      </w:r>
    </w:p>
    <w:p w14:paraId="2CF14E2C" w14:textId="1B8C3CAF"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98336" behindDoc="0" locked="0" layoutInCell="1" allowOverlap="1" wp14:anchorId="708728CF" wp14:editId="0D29E6E9">
                <wp:simplePos x="0" y="0"/>
                <wp:positionH relativeFrom="column">
                  <wp:posOffset>3516630</wp:posOffset>
                </wp:positionH>
                <wp:positionV relativeFrom="paragraph">
                  <wp:posOffset>635</wp:posOffset>
                </wp:positionV>
                <wp:extent cx="8255" cy="6350"/>
                <wp:effectExtent l="7620" t="15240" r="12700" b="6985"/>
                <wp:wrapNone/>
                <wp:docPr id="426"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10723" id="Line 740" o:spid="_x0000_s1026" style="position:absolute;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9pt,.05pt" to="277.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" strokeweight="1pt"/>
            </w:pict>
          </mc:Fallback>
        </mc:AlternateContent>
      </w:r>
      <w:r>
        <w:rPr>
          <w:noProof/>
          <w:color w:val="000000"/>
          <w:lang w:val="en-US"/>
        </w:rPr>
        <mc:AlternateContent>
          <mc:Choice Requires="wps">
            <w:drawing>
              <wp:anchor distT="0" distB="0" distL="114300" distR="114300" simplePos="0" relativeHeight="251597312" behindDoc="0" locked="0" layoutInCell="1" allowOverlap="1" wp14:anchorId="0C357E0B" wp14:editId="4D77795B">
                <wp:simplePos x="0" y="0"/>
                <wp:positionH relativeFrom="column">
                  <wp:posOffset>3486150</wp:posOffset>
                </wp:positionH>
                <wp:positionV relativeFrom="paragraph">
                  <wp:posOffset>24130</wp:posOffset>
                </wp:positionV>
                <wp:extent cx="6350" cy="6350"/>
                <wp:effectExtent l="15240" t="10160" r="6985" b="12065"/>
                <wp:wrapNone/>
                <wp:docPr id="425"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34F0D" id="Line 739" o:spid="_x0000_s1026" style="position:absolute;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1.9pt" to="2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96288" behindDoc="0" locked="0" layoutInCell="1" allowOverlap="1" wp14:anchorId="7B3134C0" wp14:editId="32C1ECDF">
                <wp:simplePos x="0" y="0"/>
                <wp:positionH relativeFrom="column">
                  <wp:posOffset>3454400</wp:posOffset>
                </wp:positionH>
                <wp:positionV relativeFrom="paragraph">
                  <wp:posOffset>48260</wp:posOffset>
                </wp:positionV>
                <wp:extent cx="7620" cy="4445"/>
                <wp:effectExtent l="12065" t="15240" r="8890" b="8890"/>
                <wp:wrapNone/>
                <wp:docPr id="424"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9EDE8" id="Line 738" o:spid="_x0000_s1026" style="position:absolute;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3.8pt" to="272.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95264" behindDoc="0" locked="0" layoutInCell="1" allowOverlap="1" wp14:anchorId="29C191E7" wp14:editId="2F7F2C1A">
                <wp:simplePos x="0" y="0"/>
                <wp:positionH relativeFrom="column">
                  <wp:posOffset>3423920</wp:posOffset>
                </wp:positionH>
                <wp:positionV relativeFrom="paragraph">
                  <wp:posOffset>70485</wp:posOffset>
                </wp:positionV>
                <wp:extent cx="8255" cy="6350"/>
                <wp:effectExtent l="10160" t="8890" r="10160" b="13335"/>
                <wp:wrapNone/>
                <wp:docPr id="423"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A6396" id="Line 737" o:spid="_x0000_s1026" style="position:absolute;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pt,5.55pt" to="270.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594240" behindDoc="0" locked="0" layoutInCell="1" allowOverlap="1" wp14:anchorId="020710FB" wp14:editId="03170483">
                <wp:simplePos x="0" y="0"/>
                <wp:positionH relativeFrom="column">
                  <wp:posOffset>3393440</wp:posOffset>
                </wp:positionH>
                <wp:positionV relativeFrom="paragraph">
                  <wp:posOffset>93980</wp:posOffset>
                </wp:positionV>
                <wp:extent cx="8255" cy="6350"/>
                <wp:effectExtent l="8255" t="13335" r="12065" b="8890"/>
                <wp:wrapNone/>
                <wp:docPr id="422"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E0ADC" id="Line 736" o:spid="_x0000_s1026" style="position:absolute;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2pt,7.4pt" to="267.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593216" behindDoc="0" locked="0" layoutInCell="1" allowOverlap="1" wp14:anchorId="64231A4A" wp14:editId="0F348186">
                <wp:simplePos x="0" y="0"/>
                <wp:positionH relativeFrom="column">
                  <wp:posOffset>3363595</wp:posOffset>
                </wp:positionH>
                <wp:positionV relativeFrom="paragraph">
                  <wp:posOffset>117475</wp:posOffset>
                </wp:positionV>
                <wp:extent cx="8255" cy="6350"/>
                <wp:effectExtent l="6985" t="8255" r="13335" b="13970"/>
                <wp:wrapNone/>
                <wp:docPr id="42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8C336" id="Line 735" o:spid="_x0000_s1026" style="position:absolute;flip: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5pt,9.25pt" to="26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592192" behindDoc="0" locked="0" layoutInCell="1" allowOverlap="1" wp14:anchorId="31B47010" wp14:editId="0F81FE9D">
                <wp:simplePos x="0" y="0"/>
                <wp:positionH relativeFrom="column">
                  <wp:posOffset>3333115</wp:posOffset>
                </wp:positionH>
                <wp:positionV relativeFrom="paragraph">
                  <wp:posOffset>141605</wp:posOffset>
                </wp:positionV>
                <wp:extent cx="8255" cy="4445"/>
                <wp:effectExtent l="14605" t="13335" r="15240" b="10795"/>
                <wp:wrapNone/>
                <wp:docPr id="420"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FC1D1" id="Line 734" o:spid="_x0000_s1026" style="position:absolute;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45pt,11.15pt" to="263.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812352" behindDoc="0" locked="0" layoutInCell="1" allowOverlap="1" wp14:anchorId="723BE4DC" wp14:editId="068CD8EA">
                <wp:simplePos x="0" y="0"/>
                <wp:positionH relativeFrom="column">
                  <wp:posOffset>4585970</wp:posOffset>
                </wp:positionH>
                <wp:positionV relativeFrom="paragraph">
                  <wp:posOffset>48260</wp:posOffset>
                </wp:positionV>
                <wp:extent cx="1210310" cy="151765"/>
                <wp:effectExtent l="635" t="0" r="0" b="4445"/>
                <wp:wrapNone/>
                <wp:docPr id="41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3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ABD3F"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Typical Nominal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23BE4DC" id="Rectangle 949" o:spid="_x0000_s1064" style="position:absolute;left:0;text-align:left;margin-left:361.1pt;margin-top:3.8pt;width:95.3pt;height:11.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" filled="f" stroked="f">
                <v:textbox inset="0,0,0,0">
                  <w:txbxContent>
                    <w:p w14:paraId="52EABD3F"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Typical Nominal</w:t>
                      </w:r>
                    </w:p>
                  </w:txbxContent>
                </v:textbox>
              </v:rect>
            </w:pict>
          </mc:Fallback>
        </mc:AlternateContent>
      </w:r>
    </w:p>
    <w:p w14:paraId="4050B312" w14:textId="252E6242" w:rsidR="00F93180" w:rsidRDefault="0072677A" w:rsidP="00F93180">
      <w:pPr>
        <w:tabs>
          <w:tab w:val="left" w:pos="0"/>
          <w:tab w:val="left" w:pos="567"/>
          <w:tab w:val="left" w:pos="1134"/>
        </w:tabs>
        <w:jc w:val="both"/>
        <w:rPr>
          <w:color w:val="000000"/>
        </w:rPr>
      </w:pPr>
      <w:r>
        <w:rPr>
          <w:noProof/>
          <w:color w:val="000000"/>
          <w:lang w:val="en-US"/>
        </w:rPr>
        <mc:AlternateContent>
          <mc:Choice Requires="wps">
            <w:drawing>
              <wp:anchor distT="0" distB="0" distL="114300" distR="114300" simplePos="0" relativeHeight="251591168" behindDoc="0" locked="0" layoutInCell="1" allowOverlap="1" wp14:anchorId="7EC7BDF6" wp14:editId="4181A1F1">
                <wp:simplePos x="0" y="0"/>
                <wp:positionH relativeFrom="column">
                  <wp:posOffset>3303270</wp:posOffset>
                </wp:positionH>
                <wp:positionV relativeFrom="paragraph">
                  <wp:posOffset>11430</wp:posOffset>
                </wp:positionV>
                <wp:extent cx="7620" cy="6350"/>
                <wp:effectExtent l="13335" t="6985" r="7620" b="15240"/>
                <wp:wrapNone/>
                <wp:docPr id="418"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2F27F" id="Line 733" o:spid="_x0000_s1026" style="position:absolute;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pt,.9pt" to="260.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90144" behindDoc="0" locked="0" layoutInCell="1" allowOverlap="1" wp14:anchorId="4FCF71E3" wp14:editId="6D05B765">
                <wp:simplePos x="0" y="0"/>
                <wp:positionH relativeFrom="column">
                  <wp:posOffset>3272790</wp:posOffset>
                </wp:positionH>
                <wp:positionV relativeFrom="paragraph">
                  <wp:posOffset>34925</wp:posOffset>
                </wp:positionV>
                <wp:extent cx="8255" cy="6350"/>
                <wp:effectExtent l="11430" t="11430" r="8890" b="10795"/>
                <wp:wrapNone/>
                <wp:docPr id="417"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809B8" id="Line 732" o:spid="_x0000_s1026" style="position:absolute;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75pt" to="258.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89120" behindDoc="0" locked="0" layoutInCell="1" allowOverlap="1" wp14:anchorId="6451047A" wp14:editId="04190AF1">
                <wp:simplePos x="0" y="0"/>
                <wp:positionH relativeFrom="column">
                  <wp:posOffset>3242945</wp:posOffset>
                </wp:positionH>
                <wp:positionV relativeFrom="paragraph">
                  <wp:posOffset>58420</wp:posOffset>
                </wp:positionV>
                <wp:extent cx="7620" cy="5080"/>
                <wp:effectExtent l="10160" t="6350" r="10795" b="7620"/>
                <wp:wrapNone/>
                <wp:docPr id="416"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1DF3A" id="Line 731" o:spid="_x0000_s1026" style="position:absolute;flip: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4.6pt" to="255.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88096" behindDoc="0" locked="0" layoutInCell="1" allowOverlap="1" wp14:anchorId="1325B58F" wp14:editId="2311B352">
                <wp:simplePos x="0" y="0"/>
                <wp:positionH relativeFrom="column">
                  <wp:posOffset>3212465</wp:posOffset>
                </wp:positionH>
                <wp:positionV relativeFrom="paragraph">
                  <wp:posOffset>80645</wp:posOffset>
                </wp:positionV>
                <wp:extent cx="6350" cy="6350"/>
                <wp:effectExtent l="8255" t="9525" r="13970" b="12700"/>
                <wp:wrapNone/>
                <wp:docPr id="415"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85ABB" id="Line 730" o:spid="_x0000_s1026" style="position:absolute;flip: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95pt,6.35pt" to="253.4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87072" behindDoc="0" locked="0" layoutInCell="1" allowOverlap="1" wp14:anchorId="28B2DE61" wp14:editId="2864DAB5">
                <wp:simplePos x="0" y="0"/>
                <wp:positionH relativeFrom="column">
                  <wp:posOffset>3181985</wp:posOffset>
                </wp:positionH>
                <wp:positionV relativeFrom="paragraph">
                  <wp:posOffset>104140</wp:posOffset>
                </wp:positionV>
                <wp:extent cx="6350" cy="6350"/>
                <wp:effectExtent l="6350" t="13970" r="6350" b="8255"/>
                <wp:wrapNone/>
                <wp:docPr id="414"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2D3E7" id="Line 729" o:spid="_x0000_s1026" style="position:absolute;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5pt,8.2pt" to="251.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86048" behindDoc="0" locked="0" layoutInCell="1" allowOverlap="1" wp14:anchorId="710A0840" wp14:editId="0112AB36">
                <wp:simplePos x="0" y="0"/>
                <wp:positionH relativeFrom="column">
                  <wp:posOffset>3152140</wp:posOffset>
                </wp:positionH>
                <wp:positionV relativeFrom="paragraph">
                  <wp:posOffset>128270</wp:posOffset>
                </wp:positionV>
                <wp:extent cx="5715" cy="4445"/>
                <wp:effectExtent l="14605" t="9525" r="8255" b="14605"/>
                <wp:wrapNone/>
                <wp:docPr id="413"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CD01D" id="Line 728" o:spid="_x0000_s1026" style="position:absolute;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pt,10.1pt" to="248.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815424" behindDoc="0" locked="0" layoutInCell="1" allowOverlap="1" wp14:anchorId="28EB775D" wp14:editId="4518597B">
                <wp:simplePos x="0" y="0"/>
                <wp:positionH relativeFrom="column">
                  <wp:posOffset>4116705</wp:posOffset>
                </wp:positionH>
                <wp:positionV relativeFrom="paragraph">
                  <wp:posOffset>55245</wp:posOffset>
                </wp:positionV>
                <wp:extent cx="193040" cy="80645"/>
                <wp:effectExtent l="45720" t="22225" r="18415" b="20955"/>
                <wp:wrapNone/>
                <wp:docPr id="412"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80645"/>
                        </a:xfrm>
                        <a:custGeom>
                          <a:avLst/>
                          <a:gdLst>
                            <a:gd name="T0" fmla="*/ 234 w 288"/>
                            <a:gd name="T1" fmla="*/ 202 h 202"/>
                            <a:gd name="T2" fmla="*/ 0 w 288"/>
                            <a:gd name="T3" fmla="*/ 0 h 202"/>
                            <a:gd name="T4" fmla="*/ 288 w 288"/>
                            <a:gd name="T5" fmla="*/ 51 h 202"/>
                            <a:gd name="T6" fmla="*/ 234 w 288"/>
                            <a:gd name="T7" fmla="*/ 202 h 202"/>
                          </a:gdLst>
                          <a:ahLst/>
                          <a:cxnLst>
                            <a:cxn ang="0">
                              <a:pos x="T0" y="T1"/>
                            </a:cxn>
                            <a:cxn ang="0">
                              <a:pos x="T2" y="T3"/>
                            </a:cxn>
                            <a:cxn ang="0">
                              <a:pos x="T4" y="T5"/>
                            </a:cxn>
                            <a:cxn ang="0">
                              <a:pos x="T6" y="T7"/>
                            </a:cxn>
                          </a:cxnLst>
                          <a:rect l="0" t="0" r="r" b="b"/>
                          <a:pathLst>
                            <a:path w="288" h="202">
                              <a:moveTo>
                                <a:pt x="234" y="202"/>
                              </a:moveTo>
                              <a:lnTo>
                                <a:pt x="0" y="0"/>
                              </a:lnTo>
                              <a:lnTo>
                                <a:pt x="288" y="51"/>
                              </a:lnTo>
                              <a:lnTo>
                                <a:pt x="234" y="20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B6962" id="Freeform 952" o:spid="_x0000_s1026" style="position:absolute;margin-left:324.15pt;margin-top:4.35pt;width:15.2pt;height:6.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" path="m234,202l,,288,51,234,202xe" fillcolor="black" strokeweight="1pt">
                <v:path arrowok="t" o:connecttype="custom" o:connectlocs="156845,80645;0,0;193040,20361;156845,80645" o:connectangles="0,0,0,0"/>
              </v:shape>
            </w:pict>
          </mc:Fallback>
        </mc:AlternateContent>
      </w:r>
      <w:r>
        <w:rPr>
          <w:noProof/>
          <w:color w:val="000000"/>
          <w:lang w:val="en-US"/>
        </w:rPr>
        <mc:AlternateContent>
          <mc:Choice Requires="wps">
            <w:drawing>
              <wp:anchor distT="0" distB="0" distL="114300" distR="114300" simplePos="0" relativeHeight="251814400" behindDoc="0" locked="0" layoutInCell="1" allowOverlap="1" wp14:anchorId="6C4EE4DA" wp14:editId="4B4DA6CC">
                <wp:simplePos x="0" y="0"/>
                <wp:positionH relativeFrom="column">
                  <wp:posOffset>4144645</wp:posOffset>
                </wp:positionH>
                <wp:positionV relativeFrom="paragraph">
                  <wp:posOffset>63500</wp:posOffset>
                </wp:positionV>
                <wp:extent cx="403225" cy="113665"/>
                <wp:effectExtent l="6985" t="11430" r="8890" b="8255"/>
                <wp:wrapNone/>
                <wp:docPr id="411"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322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9C451" id="Line 951" o:spid="_x0000_s1026" style="position:absolute;flip:x 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5pt" to="358.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" strokeweight="1pt"/>
            </w:pict>
          </mc:Fallback>
        </mc:AlternateContent>
      </w:r>
      <w:r>
        <w:rPr>
          <w:noProof/>
          <w:color w:val="000000"/>
          <w:lang w:val="en-US"/>
        </w:rPr>
        <mc:AlternateContent>
          <mc:Choice Requires="wps">
            <w:drawing>
              <wp:anchor distT="0" distB="0" distL="114300" distR="114300" simplePos="0" relativeHeight="251813376" behindDoc="0" locked="0" layoutInCell="1" allowOverlap="1" wp14:anchorId="29AE76A2" wp14:editId="23B4C968">
                <wp:simplePos x="0" y="0"/>
                <wp:positionH relativeFrom="column">
                  <wp:posOffset>4640580</wp:posOffset>
                </wp:positionH>
                <wp:positionV relativeFrom="paragraph">
                  <wp:posOffset>104775</wp:posOffset>
                </wp:positionV>
                <wp:extent cx="1081405" cy="151765"/>
                <wp:effectExtent l="0" t="0" r="0" b="0"/>
                <wp:wrapNone/>
                <wp:docPr id="41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53EB6"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 xml:space="preserve"> Demand Line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9AE76A2" id="Rectangle 950" o:spid="_x0000_s1065" style="position:absolute;left:0;text-align:left;margin-left:365.4pt;margin-top:8.25pt;width:85.15pt;height:11.9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" filled="f" stroked="f">
                <v:textbox inset="0,0,0,0">
                  <w:txbxContent>
                    <w:p w14:paraId="2B853EB6"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 xml:space="preserve"> Demand Line</w:t>
                      </w:r>
                    </w:p>
                  </w:txbxContent>
                </v:textbox>
              </v:rect>
            </w:pict>
          </mc:Fallback>
        </mc:AlternateContent>
      </w:r>
      <w:r>
        <w:rPr>
          <w:noProof/>
          <w:color w:val="000000"/>
          <w:lang w:val="en-US"/>
        </w:rPr>
        <mc:AlternateContent>
          <mc:Choice Requires="wps">
            <w:drawing>
              <wp:anchor distT="0" distB="0" distL="114300" distR="114300" simplePos="0" relativeHeight="251807232" behindDoc="0" locked="0" layoutInCell="1" allowOverlap="1" wp14:anchorId="2509ED02" wp14:editId="6E148070">
                <wp:simplePos x="0" y="0"/>
                <wp:positionH relativeFrom="column">
                  <wp:posOffset>1450340</wp:posOffset>
                </wp:positionH>
                <wp:positionV relativeFrom="paragraph">
                  <wp:posOffset>28575</wp:posOffset>
                </wp:positionV>
                <wp:extent cx="686435" cy="151765"/>
                <wp:effectExtent l="0" t="0" r="635" b="0"/>
                <wp:wrapNone/>
                <wp:docPr id="409"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3A418"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Warning</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509ED02" id="Rectangle 944" o:spid="_x0000_s1066" style="position:absolute;left:0;text-align:left;margin-left:114.2pt;margin-top:2.25pt;width:54.05pt;height:11.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" filled="f" stroked="f">
                <v:textbox inset="0,0,0,0">
                  <w:txbxContent>
                    <w:p w14:paraId="3613A418"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Warning</w:t>
                      </w:r>
                    </w:p>
                  </w:txbxContent>
                </v:textbox>
              </v:rect>
            </w:pict>
          </mc:Fallback>
        </mc:AlternateContent>
      </w:r>
    </w:p>
    <w:p w14:paraId="72F27F25" w14:textId="5B30A792"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619840" behindDoc="0" locked="0" layoutInCell="1" allowOverlap="1" wp14:anchorId="08D63C7F" wp14:editId="15CFAD1B">
                <wp:simplePos x="0" y="0"/>
                <wp:positionH relativeFrom="column">
                  <wp:posOffset>130810</wp:posOffset>
                </wp:positionH>
                <wp:positionV relativeFrom="paragraph">
                  <wp:posOffset>2540</wp:posOffset>
                </wp:positionV>
                <wp:extent cx="159385" cy="158115"/>
                <wp:effectExtent l="3175" t="0" r="0" b="0"/>
                <wp:wrapNone/>
                <wp:docPr id="408"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1EE1" w14:textId="77777777" w:rsidR="00DC4DF9" w:rsidRPr="00CA24AA" w:rsidRDefault="00DC4DF9" w:rsidP="00F93180">
                            <w:pPr>
                              <w:rPr>
                                <w:snapToGrid w:val="0"/>
                                <w:color w:val="000000"/>
                              </w:rPr>
                            </w:pPr>
                            <w:r w:rsidRPr="00CA24AA">
                              <w:rPr>
                                <w:b/>
                                <w:snapToGrid w:val="0"/>
                                <w:color w:val="000000"/>
                              </w:rPr>
                              <w:t>0.6</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8D63C7F" id="Rectangle 761" o:spid="_x0000_s1067" style="position:absolute;left:0;text-align:left;margin-left:10.3pt;margin-top:.2pt;width:12.55pt;height:12.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" filled="f" stroked="f">
                <v:textbox inset="0,0,0,0">
                  <w:txbxContent>
                    <w:p w14:paraId="33CF1EE1" w14:textId="77777777" w:rsidR="00DC4DF9" w:rsidRPr="00CA24AA" w:rsidRDefault="00DC4DF9" w:rsidP="00F93180">
                      <w:pPr>
                        <w:rPr>
                          <w:snapToGrid w:val="0"/>
                          <w:color w:val="000000"/>
                        </w:rPr>
                      </w:pPr>
                      <w:r w:rsidRPr="00CA24AA">
                        <w:rPr>
                          <w:b/>
                          <w:snapToGrid w:val="0"/>
                          <w:color w:val="000000"/>
                        </w:rPr>
                        <w:t>0.6</w:t>
                      </w:r>
                    </w:p>
                  </w:txbxContent>
                </v:textbox>
              </v:rect>
            </w:pict>
          </mc:Fallback>
        </mc:AlternateContent>
      </w:r>
      <w:r>
        <w:rPr>
          <w:noProof/>
          <w:color w:val="000000"/>
          <w:lang w:val="en-US"/>
        </w:rPr>
        <mc:AlternateContent>
          <mc:Choice Requires="wps">
            <w:drawing>
              <wp:anchor distT="0" distB="0" distL="114300" distR="114300" simplePos="0" relativeHeight="251585024" behindDoc="0" locked="0" layoutInCell="1" allowOverlap="1" wp14:anchorId="1DDB94A7" wp14:editId="2DA3C3BD">
                <wp:simplePos x="0" y="0"/>
                <wp:positionH relativeFrom="column">
                  <wp:posOffset>3121660</wp:posOffset>
                </wp:positionH>
                <wp:positionV relativeFrom="paragraph">
                  <wp:posOffset>-1905</wp:posOffset>
                </wp:positionV>
                <wp:extent cx="6350" cy="6350"/>
                <wp:effectExtent l="12700" t="12700" r="9525" b="9525"/>
                <wp:wrapNone/>
                <wp:docPr id="407"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04854" id="Line 727" o:spid="_x0000_s1026" style="position:absolute;flip:y;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5pt" to="24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84000" behindDoc="0" locked="0" layoutInCell="1" allowOverlap="1" wp14:anchorId="0BE28D35" wp14:editId="1FBABE8B">
                <wp:simplePos x="0" y="0"/>
                <wp:positionH relativeFrom="column">
                  <wp:posOffset>3091815</wp:posOffset>
                </wp:positionH>
                <wp:positionV relativeFrom="paragraph">
                  <wp:posOffset>21590</wp:posOffset>
                </wp:positionV>
                <wp:extent cx="5715" cy="6350"/>
                <wp:effectExtent l="11430" t="7620" r="11430" b="14605"/>
                <wp:wrapNone/>
                <wp:docPr id="406"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A540E" id="Line 726" o:spid="_x0000_s1026" style="position:absolute;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45pt,1.7pt" to="243.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82976" behindDoc="0" locked="0" layoutInCell="1" allowOverlap="1" wp14:anchorId="0D4FE91F" wp14:editId="2DBE4D63">
                <wp:simplePos x="0" y="0"/>
                <wp:positionH relativeFrom="column">
                  <wp:posOffset>3059430</wp:posOffset>
                </wp:positionH>
                <wp:positionV relativeFrom="paragraph">
                  <wp:posOffset>45085</wp:posOffset>
                </wp:positionV>
                <wp:extent cx="8255" cy="5080"/>
                <wp:effectExtent l="7620" t="12065" r="12700" b="11430"/>
                <wp:wrapNone/>
                <wp:docPr id="405"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F1FF4" id="Line 725" o:spid="_x0000_s1026" style="position:absolute;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3.55pt" to="241.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81952" behindDoc="0" locked="0" layoutInCell="1" allowOverlap="1" wp14:anchorId="4DAF0CF3" wp14:editId="6AE1B7E7">
                <wp:simplePos x="0" y="0"/>
                <wp:positionH relativeFrom="column">
                  <wp:posOffset>3028950</wp:posOffset>
                </wp:positionH>
                <wp:positionV relativeFrom="paragraph">
                  <wp:posOffset>67310</wp:posOffset>
                </wp:positionV>
                <wp:extent cx="8255" cy="6350"/>
                <wp:effectExtent l="15240" t="15240" r="14605" b="6985"/>
                <wp:wrapNone/>
                <wp:docPr id="404"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768D8" id="Line 724" o:spid="_x0000_s1026" style="position:absolute;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5.3pt" to="239.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580928" behindDoc="0" locked="0" layoutInCell="1" allowOverlap="1" wp14:anchorId="4F909314" wp14:editId="1D0A41A6">
                <wp:simplePos x="0" y="0"/>
                <wp:positionH relativeFrom="column">
                  <wp:posOffset>2999105</wp:posOffset>
                </wp:positionH>
                <wp:positionV relativeFrom="paragraph">
                  <wp:posOffset>91440</wp:posOffset>
                </wp:positionV>
                <wp:extent cx="7620" cy="5715"/>
                <wp:effectExtent l="13970" t="10795" r="6985" b="12065"/>
                <wp:wrapNone/>
                <wp:docPr id="40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5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FDF79" id="Line 723" o:spid="_x0000_s1026" style="position:absolute;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5pt,7.2pt" to="236.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79904" behindDoc="0" locked="0" layoutInCell="1" allowOverlap="1" wp14:anchorId="78674712" wp14:editId="3ED5C508">
                <wp:simplePos x="0" y="0"/>
                <wp:positionH relativeFrom="column">
                  <wp:posOffset>2968625</wp:posOffset>
                </wp:positionH>
                <wp:positionV relativeFrom="paragraph">
                  <wp:posOffset>114935</wp:posOffset>
                </wp:positionV>
                <wp:extent cx="8255" cy="4445"/>
                <wp:effectExtent l="12065" t="15240" r="8255" b="8890"/>
                <wp:wrapNone/>
                <wp:docPr id="402"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E4C8E" id="Line 722" o:spid="_x0000_s1026" style="position:absolute;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5pt,9.05pt" to="234.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78880" behindDoc="0" locked="0" layoutInCell="1" allowOverlap="1" wp14:anchorId="2D1E7174" wp14:editId="1279B07C">
                <wp:simplePos x="0" y="0"/>
                <wp:positionH relativeFrom="column">
                  <wp:posOffset>2938780</wp:posOffset>
                </wp:positionH>
                <wp:positionV relativeFrom="paragraph">
                  <wp:posOffset>137160</wp:posOffset>
                </wp:positionV>
                <wp:extent cx="7620" cy="6350"/>
                <wp:effectExtent l="10795" t="8890" r="10160" b="13335"/>
                <wp:wrapNone/>
                <wp:docPr id="401"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15BA5" id="Line 721" o:spid="_x0000_s1026" style="position:absolute;flip: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10.8pt" to="23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808256" behindDoc="0" locked="0" layoutInCell="1" allowOverlap="1" wp14:anchorId="03F348FC" wp14:editId="02A590C8">
                <wp:simplePos x="0" y="0"/>
                <wp:positionH relativeFrom="column">
                  <wp:posOffset>1546860</wp:posOffset>
                </wp:positionH>
                <wp:positionV relativeFrom="paragraph">
                  <wp:posOffset>104140</wp:posOffset>
                </wp:positionV>
                <wp:extent cx="499745" cy="151765"/>
                <wp:effectExtent l="0" t="4445" r="0" b="0"/>
                <wp:wrapNone/>
                <wp:docPr id="400"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CB82"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Signal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3F348FC" id="Rectangle 945" o:spid="_x0000_s1068" style="position:absolute;left:0;text-align:left;margin-left:121.8pt;margin-top:8.2pt;width:39.35pt;height:11.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" filled="f" stroked="f">
                <v:textbox inset="0,0,0,0">
                  <w:txbxContent>
                    <w:p w14:paraId="5BDCCB82"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Signal</w:t>
                      </w:r>
                    </w:p>
                  </w:txbxContent>
                </v:textbox>
              </v:rect>
            </w:pict>
          </mc:Fallback>
        </mc:AlternateContent>
      </w:r>
    </w:p>
    <w:p w14:paraId="5C04A4D4" w14:textId="4F9CD7C9"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614720" behindDoc="0" locked="0" layoutInCell="1" allowOverlap="1" wp14:anchorId="274396DB" wp14:editId="06E30E00">
                <wp:simplePos x="0" y="0"/>
                <wp:positionH relativeFrom="column">
                  <wp:posOffset>3031490</wp:posOffset>
                </wp:positionH>
                <wp:positionV relativeFrom="paragraph">
                  <wp:posOffset>36830</wp:posOffset>
                </wp:positionV>
                <wp:extent cx="1762125" cy="882015"/>
                <wp:effectExtent l="8255" t="13335" r="10795" b="9525"/>
                <wp:wrapNone/>
                <wp:docPr id="399"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2125"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920AD" id="Line 756"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2.9pt" to="377.4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" strokeweight="1pt"/>
            </w:pict>
          </mc:Fallback>
        </mc:AlternateContent>
      </w:r>
      <w:r>
        <w:rPr>
          <w:noProof/>
          <w:color w:val="000000"/>
          <w:lang w:val="en-US"/>
        </w:rPr>
        <mc:AlternateContent>
          <mc:Choice Requires="wps">
            <w:drawing>
              <wp:anchor distT="0" distB="0" distL="114300" distR="114300" simplePos="0" relativeHeight="251577856" behindDoc="0" locked="0" layoutInCell="1" allowOverlap="1" wp14:anchorId="66FF28F2" wp14:editId="168975E2">
                <wp:simplePos x="0" y="0"/>
                <wp:positionH relativeFrom="column">
                  <wp:posOffset>2908300</wp:posOffset>
                </wp:positionH>
                <wp:positionV relativeFrom="paragraph">
                  <wp:posOffset>8255</wp:posOffset>
                </wp:positionV>
                <wp:extent cx="8255" cy="6350"/>
                <wp:effectExtent l="8890" t="13335" r="11430" b="8890"/>
                <wp:wrapNone/>
                <wp:docPr id="39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BC5F3" id="Line 720" o:spid="_x0000_s1026" style="position:absolute;flip: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pt,.65pt" to="229.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76832" behindDoc="0" locked="0" layoutInCell="1" allowOverlap="1" wp14:anchorId="65D2C080" wp14:editId="01DCB10C">
                <wp:simplePos x="0" y="0"/>
                <wp:positionH relativeFrom="column">
                  <wp:posOffset>2877820</wp:posOffset>
                </wp:positionH>
                <wp:positionV relativeFrom="paragraph">
                  <wp:posOffset>31750</wp:posOffset>
                </wp:positionV>
                <wp:extent cx="8255" cy="6350"/>
                <wp:effectExtent l="6985" t="8255" r="13335" b="13970"/>
                <wp:wrapNone/>
                <wp:docPr id="397"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FFB30" id="Line 719"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6pt,2.5pt" to="227.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75808" behindDoc="0" locked="0" layoutInCell="1" allowOverlap="1" wp14:anchorId="612FE09D" wp14:editId="7F33C323">
                <wp:simplePos x="0" y="0"/>
                <wp:positionH relativeFrom="column">
                  <wp:posOffset>2847975</wp:posOffset>
                </wp:positionH>
                <wp:positionV relativeFrom="paragraph">
                  <wp:posOffset>55880</wp:posOffset>
                </wp:positionV>
                <wp:extent cx="8255" cy="4445"/>
                <wp:effectExtent l="15240" t="13335" r="14605" b="10795"/>
                <wp:wrapNone/>
                <wp:docPr id="396"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DD192" id="Line 718" o:spid="_x0000_s1026" style="position:absolute;flip:y;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4.4pt" to="224.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74784" behindDoc="0" locked="0" layoutInCell="1" allowOverlap="1" wp14:anchorId="04C8D961" wp14:editId="4E8E34DE">
                <wp:simplePos x="0" y="0"/>
                <wp:positionH relativeFrom="column">
                  <wp:posOffset>2817495</wp:posOffset>
                </wp:positionH>
                <wp:positionV relativeFrom="paragraph">
                  <wp:posOffset>78105</wp:posOffset>
                </wp:positionV>
                <wp:extent cx="6350" cy="6350"/>
                <wp:effectExtent l="13335" t="6985" r="8890" b="15240"/>
                <wp:wrapNone/>
                <wp:docPr id="395"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F5EB2" id="Line 717" o:spid="_x0000_s1026" style="position:absolute;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6.15pt" to="222.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73760" behindDoc="0" locked="0" layoutInCell="1" allowOverlap="1" wp14:anchorId="284818C2" wp14:editId="61920AEB">
                <wp:simplePos x="0" y="0"/>
                <wp:positionH relativeFrom="column">
                  <wp:posOffset>2785745</wp:posOffset>
                </wp:positionH>
                <wp:positionV relativeFrom="paragraph">
                  <wp:posOffset>101600</wp:posOffset>
                </wp:positionV>
                <wp:extent cx="7620" cy="6350"/>
                <wp:effectExtent l="10160" t="11430" r="10795" b="10795"/>
                <wp:wrapNone/>
                <wp:docPr id="394"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4225C" id="Line 716" o:spid="_x0000_s1026" style="position:absolute;flip:y;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5pt,8pt" to="219.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72736" behindDoc="0" locked="0" layoutInCell="1" allowOverlap="1" wp14:anchorId="70EA9EFE" wp14:editId="5CA43965">
                <wp:simplePos x="0" y="0"/>
                <wp:positionH relativeFrom="column">
                  <wp:posOffset>2755265</wp:posOffset>
                </wp:positionH>
                <wp:positionV relativeFrom="paragraph">
                  <wp:posOffset>125095</wp:posOffset>
                </wp:positionV>
                <wp:extent cx="8255" cy="5080"/>
                <wp:effectExtent l="8255" t="6350" r="12065" b="7620"/>
                <wp:wrapNone/>
                <wp:docPr id="393"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35395" id="Line 715" o:spid="_x0000_s1026" style="position:absolute;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5pt,9.85pt" to="217.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" strokeweight="1pt"/>
            </w:pict>
          </mc:Fallback>
        </mc:AlternateContent>
      </w:r>
    </w:p>
    <w:p w14:paraId="3934328E" w14:textId="1F71BBD6"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620864" behindDoc="0" locked="0" layoutInCell="1" allowOverlap="1" wp14:anchorId="73E27247" wp14:editId="4CD8423B">
                <wp:simplePos x="0" y="0"/>
                <wp:positionH relativeFrom="column">
                  <wp:posOffset>130810</wp:posOffset>
                </wp:positionH>
                <wp:positionV relativeFrom="paragraph">
                  <wp:posOffset>92075</wp:posOffset>
                </wp:positionV>
                <wp:extent cx="159385" cy="158115"/>
                <wp:effectExtent l="3175" t="1905" r="0" b="1905"/>
                <wp:wrapNone/>
                <wp:docPr id="392"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D6B9" w14:textId="77777777" w:rsidR="00DC4DF9" w:rsidRPr="00CA24AA" w:rsidRDefault="00DC4DF9" w:rsidP="00F93180">
                            <w:pPr>
                              <w:rPr>
                                <w:snapToGrid w:val="0"/>
                                <w:color w:val="000000"/>
                              </w:rPr>
                            </w:pPr>
                            <w:r w:rsidRPr="00CA24AA">
                              <w:rPr>
                                <w:b/>
                                <w:snapToGrid w:val="0"/>
                                <w:color w:val="000000"/>
                              </w:rPr>
                              <w:t>0.5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3E27247" id="Rectangle 762" o:spid="_x0000_s1069" style="position:absolute;left:0;text-align:left;margin-left:10.3pt;margin-top:7.25pt;width:12.55pt;height:12.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" filled="f" stroked="f">
                <v:textbox inset="0,0,0,0">
                  <w:txbxContent>
                    <w:p w14:paraId="5A9DD6B9" w14:textId="77777777" w:rsidR="00DC4DF9" w:rsidRPr="00CA24AA" w:rsidRDefault="00DC4DF9" w:rsidP="00F93180">
                      <w:pPr>
                        <w:rPr>
                          <w:snapToGrid w:val="0"/>
                          <w:color w:val="000000"/>
                        </w:rPr>
                      </w:pPr>
                      <w:r w:rsidRPr="00CA24AA">
                        <w:rPr>
                          <w:b/>
                          <w:snapToGrid w:val="0"/>
                          <w:color w:val="000000"/>
                        </w:rPr>
                        <w:t>0.5</w:t>
                      </w:r>
                    </w:p>
                  </w:txbxContent>
                </v:textbox>
              </v:rect>
            </w:pict>
          </mc:Fallback>
        </mc:AlternateContent>
      </w:r>
      <w:r>
        <w:rPr>
          <w:noProof/>
          <w:color w:val="000000"/>
          <w:lang w:val="en-US"/>
        </w:rPr>
        <mc:AlternateContent>
          <mc:Choice Requires="wps">
            <w:drawing>
              <wp:anchor distT="0" distB="0" distL="114300" distR="114300" simplePos="0" relativeHeight="251571712" behindDoc="0" locked="0" layoutInCell="1" allowOverlap="1" wp14:anchorId="5146FF4F" wp14:editId="12FE2A9B">
                <wp:simplePos x="0" y="0"/>
                <wp:positionH relativeFrom="column">
                  <wp:posOffset>2724785</wp:posOffset>
                </wp:positionH>
                <wp:positionV relativeFrom="paragraph">
                  <wp:posOffset>-5080</wp:posOffset>
                </wp:positionV>
                <wp:extent cx="8255" cy="6350"/>
                <wp:effectExtent l="6350" t="9525" r="13970" b="12700"/>
                <wp:wrapNone/>
                <wp:docPr id="391"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8A9DF" id="Line 714" o:spid="_x0000_s1026" style="position:absolute;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5pt,-.4pt" to="215.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70688" behindDoc="0" locked="0" layoutInCell="1" allowOverlap="1" wp14:anchorId="2BBD5ABC" wp14:editId="66D7D2EA">
                <wp:simplePos x="0" y="0"/>
                <wp:positionH relativeFrom="column">
                  <wp:posOffset>2694940</wp:posOffset>
                </wp:positionH>
                <wp:positionV relativeFrom="paragraph">
                  <wp:posOffset>19050</wp:posOffset>
                </wp:positionV>
                <wp:extent cx="8255" cy="5715"/>
                <wp:effectExtent l="14605" t="14605" r="15240" b="8255"/>
                <wp:wrapNone/>
                <wp:docPr id="390"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5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0C420" id="Line 713" o:spid="_x0000_s1026" style="position:absolute;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1.5pt" to="212.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69664" behindDoc="0" locked="0" layoutInCell="1" allowOverlap="1" wp14:anchorId="1A4E9A64" wp14:editId="71B2B8DC">
                <wp:simplePos x="0" y="0"/>
                <wp:positionH relativeFrom="column">
                  <wp:posOffset>2664460</wp:posOffset>
                </wp:positionH>
                <wp:positionV relativeFrom="paragraph">
                  <wp:posOffset>42545</wp:posOffset>
                </wp:positionV>
                <wp:extent cx="8255" cy="4445"/>
                <wp:effectExtent l="12700" t="9525" r="7620" b="14605"/>
                <wp:wrapNone/>
                <wp:docPr id="389"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EB947" id="Line 712" o:spid="_x0000_s1026" style="position:absolute;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8pt,3.35pt" to="210.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68640" behindDoc="0" locked="0" layoutInCell="1" allowOverlap="1" wp14:anchorId="5485BBBA" wp14:editId="68FF77BF">
                <wp:simplePos x="0" y="0"/>
                <wp:positionH relativeFrom="column">
                  <wp:posOffset>2634615</wp:posOffset>
                </wp:positionH>
                <wp:positionV relativeFrom="paragraph">
                  <wp:posOffset>64770</wp:posOffset>
                </wp:positionV>
                <wp:extent cx="7620" cy="6350"/>
                <wp:effectExtent l="11430" t="12700" r="9525" b="9525"/>
                <wp:wrapNone/>
                <wp:docPr id="388"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2D912" id="Line 711" o:spid="_x0000_s1026" style="position:absolute;flip: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5pt,5.1pt" to="208.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67616" behindDoc="0" locked="0" layoutInCell="1" allowOverlap="1" wp14:anchorId="297FC0C3" wp14:editId="55873C19">
                <wp:simplePos x="0" y="0"/>
                <wp:positionH relativeFrom="column">
                  <wp:posOffset>2604135</wp:posOffset>
                </wp:positionH>
                <wp:positionV relativeFrom="paragraph">
                  <wp:posOffset>88265</wp:posOffset>
                </wp:positionV>
                <wp:extent cx="8255" cy="6350"/>
                <wp:effectExtent l="9525" t="7620" r="10795" b="14605"/>
                <wp:wrapNone/>
                <wp:docPr id="387"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61711" id="Line 710" o:spid="_x0000_s1026" style="position:absolute;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05pt,6.95pt" to="205.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66592" behindDoc="0" locked="0" layoutInCell="1" allowOverlap="1" wp14:anchorId="2512CBCA" wp14:editId="5C014D50">
                <wp:simplePos x="0" y="0"/>
                <wp:positionH relativeFrom="column">
                  <wp:posOffset>2573655</wp:posOffset>
                </wp:positionH>
                <wp:positionV relativeFrom="paragraph">
                  <wp:posOffset>111760</wp:posOffset>
                </wp:positionV>
                <wp:extent cx="8255" cy="5080"/>
                <wp:effectExtent l="7620" t="12065" r="12700" b="11430"/>
                <wp:wrapNone/>
                <wp:docPr id="386"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7B1C6" id="Line 709" o:spid="_x0000_s1026" style="position:absolute;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8.8pt" to="203.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65568" behindDoc="0" locked="0" layoutInCell="1" allowOverlap="1" wp14:anchorId="5D20BAC8" wp14:editId="75187B79">
                <wp:simplePos x="0" y="0"/>
                <wp:positionH relativeFrom="column">
                  <wp:posOffset>2543810</wp:posOffset>
                </wp:positionH>
                <wp:positionV relativeFrom="paragraph">
                  <wp:posOffset>133985</wp:posOffset>
                </wp:positionV>
                <wp:extent cx="5715" cy="6350"/>
                <wp:effectExtent l="6350" t="15240" r="6985" b="6985"/>
                <wp:wrapNone/>
                <wp:docPr id="385"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754C9" id="Line 708" o:spid="_x0000_s1026" style="position:absolute;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pt,10.55pt" to="200.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" strokeweight="1pt"/>
            </w:pict>
          </mc:Fallback>
        </mc:AlternateContent>
      </w:r>
    </w:p>
    <w:p w14:paraId="22844DC0" w14:textId="1685F388"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795968" behindDoc="0" locked="0" layoutInCell="1" allowOverlap="1" wp14:anchorId="4BAA5F8D" wp14:editId="5838CFBA">
                <wp:simplePos x="0" y="0"/>
                <wp:positionH relativeFrom="column">
                  <wp:posOffset>4134485</wp:posOffset>
                </wp:positionH>
                <wp:positionV relativeFrom="paragraph">
                  <wp:posOffset>124460</wp:posOffset>
                </wp:positionV>
                <wp:extent cx="78740" cy="108585"/>
                <wp:effectExtent l="15875" t="24765" r="19685" b="9525"/>
                <wp:wrapNone/>
                <wp:docPr id="384"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 cy="108585"/>
                        </a:xfrm>
                        <a:custGeom>
                          <a:avLst/>
                          <a:gdLst>
                            <a:gd name="T0" fmla="*/ 0 w 118"/>
                            <a:gd name="T1" fmla="*/ 275 h 275"/>
                            <a:gd name="T2" fmla="*/ 59 w 118"/>
                            <a:gd name="T3" fmla="*/ 0 h 275"/>
                            <a:gd name="T4" fmla="*/ 118 w 118"/>
                            <a:gd name="T5" fmla="*/ 275 h 275"/>
                            <a:gd name="T6" fmla="*/ 0 w 118"/>
                            <a:gd name="T7" fmla="*/ 275 h 275"/>
                          </a:gdLst>
                          <a:ahLst/>
                          <a:cxnLst>
                            <a:cxn ang="0">
                              <a:pos x="T0" y="T1"/>
                            </a:cxn>
                            <a:cxn ang="0">
                              <a:pos x="T2" y="T3"/>
                            </a:cxn>
                            <a:cxn ang="0">
                              <a:pos x="T4" y="T5"/>
                            </a:cxn>
                            <a:cxn ang="0">
                              <a:pos x="T6" y="T7"/>
                            </a:cxn>
                          </a:cxnLst>
                          <a:rect l="0" t="0" r="r" b="b"/>
                          <a:pathLst>
                            <a:path w="118" h="275">
                              <a:moveTo>
                                <a:pt x="0" y="275"/>
                              </a:moveTo>
                              <a:lnTo>
                                <a:pt x="59" y="0"/>
                              </a:lnTo>
                              <a:lnTo>
                                <a:pt x="118" y="275"/>
                              </a:lnTo>
                              <a:lnTo>
                                <a:pt x="0" y="275"/>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6AD83" id="Freeform 933" o:spid="_x0000_s1026" style="position:absolute;margin-left:325.55pt;margin-top:9.8pt;width:6.2pt;height:8.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" path="m,275l59,r59,275l,275xe" fillcolor="black" strokeweight=".5pt">
                <v:path arrowok="t" o:connecttype="custom" o:connectlocs="0,108585;39370,0;78740,108585;0,108585" o:connectangles="0,0,0,0"/>
              </v:shape>
            </w:pict>
          </mc:Fallback>
        </mc:AlternateContent>
      </w:r>
      <w:r>
        <w:rPr>
          <w:noProof/>
          <w:color w:val="000000"/>
          <w:lang w:val="en-US"/>
        </w:rPr>
        <mc:AlternateContent>
          <mc:Choice Requires="wps">
            <w:drawing>
              <wp:anchor distT="0" distB="0" distL="114300" distR="114300" simplePos="0" relativeHeight="251564544" behindDoc="0" locked="0" layoutInCell="1" allowOverlap="1" wp14:anchorId="62207658" wp14:editId="27065055">
                <wp:simplePos x="0" y="0"/>
                <wp:positionH relativeFrom="column">
                  <wp:posOffset>2513330</wp:posOffset>
                </wp:positionH>
                <wp:positionV relativeFrom="paragraph">
                  <wp:posOffset>5715</wp:posOffset>
                </wp:positionV>
                <wp:extent cx="6350" cy="6350"/>
                <wp:effectExtent l="13970" t="10795" r="8255" b="11430"/>
                <wp:wrapNone/>
                <wp:docPr id="383"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6ECE1" id="Line 707" o:spid="_x0000_s1026" style="position:absolute;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45pt" to="198.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" strokeweight="1pt"/>
            </w:pict>
          </mc:Fallback>
        </mc:AlternateContent>
      </w:r>
      <w:r>
        <w:rPr>
          <w:noProof/>
          <w:color w:val="000000"/>
          <w:lang w:val="en-US"/>
        </w:rPr>
        <mc:AlternateContent>
          <mc:Choice Requires="wps">
            <w:drawing>
              <wp:anchor distT="0" distB="0" distL="114300" distR="114300" simplePos="0" relativeHeight="251563520" behindDoc="0" locked="0" layoutInCell="1" allowOverlap="1" wp14:anchorId="1268EACF" wp14:editId="09B36028">
                <wp:simplePos x="0" y="0"/>
                <wp:positionH relativeFrom="column">
                  <wp:posOffset>2483485</wp:posOffset>
                </wp:positionH>
                <wp:positionV relativeFrom="paragraph">
                  <wp:posOffset>29210</wp:posOffset>
                </wp:positionV>
                <wp:extent cx="5715" cy="4445"/>
                <wp:effectExtent l="12700" t="15240" r="10160" b="8890"/>
                <wp:wrapNone/>
                <wp:docPr id="382"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5DEFC" id="Line 706" o:spid="_x0000_s1026" style="position:absolute;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2.3pt" to="19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62496" behindDoc="0" locked="0" layoutInCell="1" allowOverlap="1" wp14:anchorId="5E04BCB2" wp14:editId="1A8B1354">
                <wp:simplePos x="0" y="0"/>
                <wp:positionH relativeFrom="column">
                  <wp:posOffset>2453005</wp:posOffset>
                </wp:positionH>
                <wp:positionV relativeFrom="paragraph">
                  <wp:posOffset>51435</wp:posOffset>
                </wp:positionV>
                <wp:extent cx="6350" cy="6350"/>
                <wp:effectExtent l="10795" t="8890" r="11430" b="13335"/>
                <wp:wrapNone/>
                <wp:docPr id="381"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FA88F" id="Line 705" o:spid="_x0000_s1026" style="position:absolute;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5pt,4.05pt" to="193.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61472" behindDoc="0" locked="0" layoutInCell="1" allowOverlap="1" wp14:anchorId="76C7ED06" wp14:editId="12C0087E">
                <wp:simplePos x="0" y="0"/>
                <wp:positionH relativeFrom="column">
                  <wp:posOffset>2420620</wp:posOffset>
                </wp:positionH>
                <wp:positionV relativeFrom="paragraph">
                  <wp:posOffset>74930</wp:posOffset>
                </wp:positionV>
                <wp:extent cx="8255" cy="6350"/>
                <wp:effectExtent l="6985" t="13335" r="13335" b="8890"/>
                <wp:wrapNone/>
                <wp:docPr id="380"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0D005" id="Line 704" o:spid="_x0000_s1026" style="position:absolute;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pt,5.9pt" to="191.2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60448" behindDoc="0" locked="0" layoutInCell="1" allowOverlap="1" wp14:anchorId="6EDD02C0" wp14:editId="1C5FA44D">
                <wp:simplePos x="0" y="0"/>
                <wp:positionH relativeFrom="column">
                  <wp:posOffset>2390775</wp:posOffset>
                </wp:positionH>
                <wp:positionV relativeFrom="paragraph">
                  <wp:posOffset>98425</wp:posOffset>
                </wp:positionV>
                <wp:extent cx="8255" cy="6350"/>
                <wp:effectExtent l="15240" t="8255" r="14605" b="13970"/>
                <wp:wrapNone/>
                <wp:docPr id="379"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96BBD" id="Line 703" o:spid="_x0000_s1026" style="position:absolute;flip:y;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5pt,7.75pt" to="188.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59424" behindDoc="0" locked="0" layoutInCell="1" allowOverlap="1" wp14:anchorId="2FBF7E74" wp14:editId="7419DAF3">
                <wp:simplePos x="0" y="0"/>
                <wp:positionH relativeFrom="column">
                  <wp:posOffset>2360295</wp:posOffset>
                </wp:positionH>
                <wp:positionV relativeFrom="paragraph">
                  <wp:posOffset>122555</wp:posOffset>
                </wp:positionV>
                <wp:extent cx="8255" cy="4445"/>
                <wp:effectExtent l="13335" t="13335" r="6985" b="10795"/>
                <wp:wrapNone/>
                <wp:docPr id="378"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DE232" id="Line 702" o:spid="_x0000_s1026" style="position:absolute;flip: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85pt,9.65pt" to="18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58400" behindDoc="0" locked="0" layoutInCell="1" allowOverlap="1" wp14:anchorId="606307F9" wp14:editId="474B9F9E">
                <wp:simplePos x="0" y="0"/>
                <wp:positionH relativeFrom="column">
                  <wp:posOffset>2330450</wp:posOffset>
                </wp:positionH>
                <wp:positionV relativeFrom="paragraph">
                  <wp:posOffset>144780</wp:posOffset>
                </wp:positionV>
                <wp:extent cx="7620" cy="6350"/>
                <wp:effectExtent l="12065" t="6985" r="8890" b="15240"/>
                <wp:wrapNone/>
                <wp:docPr id="377"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3A5F2" id="Line 701" o:spid="_x0000_s1026" style="position:absolute;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1.4pt" to="184.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794944" behindDoc="0" locked="0" layoutInCell="1" allowOverlap="1" wp14:anchorId="5235C182" wp14:editId="686F5E37">
                <wp:simplePos x="0" y="0"/>
                <wp:positionH relativeFrom="column">
                  <wp:posOffset>4175125</wp:posOffset>
                </wp:positionH>
                <wp:positionV relativeFrom="paragraph">
                  <wp:posOffset>106680</wp:posOffset>
                </wp:positionV>
                <wp:extent cx="1905" cy="5080"/>
                <wp:effectExtent l="8890" t="6985" r="8255" b="6985"/>
                <wp:wrapNone/>
                <wp:docPr id="376" name="Freeform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905" cy="5080"/>
                        </a:xfrm>
                        <a:custGeom>
                          <a:avLst/>
                          <a:gdLst>
                            <a:gd name="T0" fmla="*/ 0 h 9"/>
                            <a:gd name="T1" fmla="*/ 6 h 9"/>
                            <a:gd name="T2" fmla="*/ 9 h 9"/>
                          </a:gdLst>
                          <a:ahLst/>
                          <a:cxnLst>
                            <a:cxn ang="0">
                              <a:pos x="0" y="T0"/>
                            </a:cxn>
                            <a:cxn ang="0">
                              <a:pos x="0" y="T1"/>
                            </a:cxn>
                            <a:cxn ang="0">
                              <a:pos x="0" y="T2"/>
                            </a:cxn>
                          </a:cxnLst>
                          <a:rect l="0" t="0" r="r" b="b"/>
                          <a:pathLst>
                            <a:path h="9">
                              <a:moveTo>
                                <a:pt x="0" y="0"/>
                              </a:moveTo>
                              <a:lnTo>
                                <a:pt x="0" y="6"/>
                              </a:ln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B892" id="Freeform 932" o:spid="_x0000_s1026" style="position:absolute;margin-left:328.75pt;margin-top:8.4pt;width:.15pt;height:.4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" path="m,l,6,,9e" filled="f" strokeweight=".5pt">
                <v:path arrowok="t" o:connecttype="custom" o:connectlocs="0,0;0,3387;0,5080" o:connectangles="0,0,0"/>
              </v:shape>
            </w:pict>
          </mc:Fallback>
        </mc:AlternateContent>
      </w:r>
      <w:r>
        <w:rPr>
          <w:noProof/>
          <w:color w:val="000000"/>
          <w:lang w:val="en-US"/>
        </w:rPr>
        <mc:AlternateContent>
          <mc:Choice Requires="wps">
            <w:drawing>
              <wp:anchor distT="0" distB="0" distL="114300" distR="114300" simplePos="0" relativeHeight="251793920" behindDoc="0" locked="0" layoutInCell="1" allowOverlap="1" wp14:anchorId="734D8133" wp14:editId="68FB2A1E">
                <wp:simplePos x="0" y="0"/>
                <wp:positionH relativeFrom="column">
                  <wp:posOffset>4175125</wp:posOffset>
                </wp:positionH>
                <wp:positionV relativeFrom="paragraph">
                  <wp:posOffset>119380</wp:posOffset>
                </wp:positionV>
                <wp:extent cx="1905" cy="3175"/>
                <wp:effectExtent l="8890" t="10160" r="8255" b="5715"/>
                <wp:wrapNone/>
                <wp:docPr id="375"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565D9" id="Line 931" o:spid="_x0000_s1026" style="position:absolute;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4pt" to="328.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92896" behindDoc="0" locked="0" layoutInCell="1" allowOverlap="1" wp14:anchorId="7F626DB8" wp14:editId="70131C92">
                <wp:simplePos x="0" y="0"/>
                <wp:positionH relativeFrom="column">
                  <wp:posOffset>4175125</wp:posOffset>
                </wp:positionH>
                <wp:positionV relativeFrom="paragraph">
                  <wp:posOffset>132080</wp:posOffset>
                </wp:positionV>
                <wp:extent cx="1905" cy="3175"/>
                <wp:effectExtent l="8890" t="13335" r="8255" b="12065"/>
                <wp:wrapNone/>
                <wp:docPr id="374"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0E0DC" id="Line 930" o:spid="_x0000_s1026" style="position:absolute;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4pt" to="328.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" strokeweight=".5pt"/>
            </w:pict>
          </mc:Fallback>
        </mc:AlternateContent>
      </w:r>
      <w:r>
        <w:rPr>
          <w:noProof/>
          <w:color w:val="000000"/>
          <w:lang w:val="en-US"/>
        </w:rPr>
        <mc:AlternateContent>
          <mc:Choice Requires="wps">
            <w:drawing>
              <wp:anchor distT="0" distB="0" distL="114300" distR="114300" simplePos="0" relativeHeight="251791872" behindDoc="0" locked="0" layoutInCell="1" allowOverlap="1" wp14:anchorId="7E183722" wp14:editId="68F55FB5">
                <wp:simplePos x="0" y="0"/>
                <wp:positionH relativeFrom="column">
                  <wp:posOffset>4175125</wp:posOffset>
                </wp:positionH>
                <wp:positionV relativeFrom="paragraph">
                  <wp:posOffset>142875</wp:posOffset>
                </wp:positionV>
                <wp:extent cx="1905" cy="3175"/>
                <wp:effectExtent l="8890" t="5080" r="8255" b="10795"/>
                <wp:wrapNone/>
                <wp:docPr id="373"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5422" id="Line 929" o:spid="_x0000_s1026" style="position:absolute;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25pt" to="32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" strokeweight=".5pt"/>
            </w:pict>
          </mc:Fallback>
        </mc:AlternateContent>
      </w:r>
    </w:p>
    <w:p w14:paraId="48A78243" w14:textId="28290F38"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621888" behindDoc="0" locked="0" layoutInCell="1" allowOverlap="1" wp14:anchorId="020806F8" wp14:editId="7639F2EB">
                <wp:simplePos x="0" y="0"/>
                <wp:positionH relativeFrom="column">
                  <wp:posOffset>146050</wp:posOffset>
                </wp:positionH>
                <wp:positionV relativeFrom="paragraph">
                  <wp:posOffset>146050</wp:posOffset>
                </wp:positionV>
                <wp:extent cx="163195" cy="170815"/>
                <wp:effectExtent l="0" t="0" r="0" b="1905"/>
                <wp:wrapNone/>
                <wp:docPr id="372"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8D95E" w14:textId="77777777" w:rsidR="00DC4DF9" w:rsidRPr="00CA24AA" w:rsidRDefault="00DC4DF9" w:rsidP="00F93180">
                            <w:pPr>
                              <w:rPr>
                                <w:snapToGrid w:val="0"/>
                                <w:color w:val="000000"/>
                              </w:rPr>
                            </w:pPr>
                            <w:r w:rsidRPr="00CA24AA">
                              <w:rPr>
                                <w:b/>
                                <w:snapToGrid w:val="0"/>
                                <w:color w:val="000000"/>
                              </w:rPr>
                              <w:t>0.4</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20806F8" id="Rectangle 763" o:spid="_x0000_s1070" style="position:absolute;left:0;text-align:left;margin-left:11.5pt;margin-top:11.5pt;width:12.85pt;height:13.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" filled="f" stroked="f">
                <v:textbox inset="0,0,0,0">
                  <w:txbxContent>
                    <w:p w14:paraId="59D8D95E" w14:textId="77777777" w:rsidR="00DC4DF9" w:rsidRPr="00CA24AA" w:rsidRDefault="00DC4DF9" w:rsidP="00F93180">
                      <w:pPr>
                        <w:rPr>
                          <w:snapToGrid w:val="0"/>
                          <w:color w:val="000000"/>
                        </w:rPr>
                      </w:pPr>
                      <w:r w:rsidRPr="00CA24AA">
                        <w:rPr>
                          <w:b/>
                          <w:snapToGrid w:val="0"/>
                          <w:color w:val="000000"/>
                        </w:rPr>
                        <w:t>0.4</w:t>
                      </w:r>
                    </w:p>
                  </w:txbxContent>
                </v:textbox>
              </v:rect>
            </w:pict>
          </mc:Fallback>
        </mc:AlternateContent>
      </w:r>
      <w:r>
        <w:rPr>
          <w:noProof/>
          <w:color w:val="000000"/>
          <w:lang w:val="en-US"/>
        </w:rPr>
        <mc:AlternateContent>
          <mc:Choice Requires="wps">
            <w:drawing>
              <wp:anchor distT="0" distB="0" distL="114300" distR="114300" simplePos="0" relativeHeight="251557376" behindDoc="0" locked="0" layoutInCell="1" allowOverlap="1" wp14:anchorId="09001610" wp14:editId="6AA4DB1F">
                <wp:simplePos x="0" y="0"/>
                <wp:positionH relativeFrom="column">
                  <wp:posOffset>2299970</wp:posOffset>
                </wp:positionH>
                <wp:positionV relativeFrom="paragraph">
                  <wp:posOffset>15875</wp:posOffset>
                </wp:positionV>
                <wp:extent cx="8255" cy="6350"/>
                <wp:effectExtent l="10160" t="11430" r="10160" b="10795"/>
                <wp:wrapNone/>
                <wp:docPr id="371"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C07E7" id="Line 700" o:spid="_x0000_s1026" style="position:absolute;flip:y;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25pt" to="181.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56352" behindDoc="0" locked="0" layoutInCell="1" allowOverlap="1" wp14:anchorId="635B1F9B" wp14:editId="2ED80EEF">
                <wp:simplePos x="0" y="0"/>
                <wp:positionH relativeFrom="column">
                  <wp:posOffset>2270125</wp:posOffset>
                </wp:positionH>
                <wp:positionV relativeFrom="paragraph">
                  <wp:posOffset>39370</wp:posOffset>
                </wp:positionV>
                <wp:extent cx="7620" cy="5080"/>
                <wp:effectExtent l="8890" t="6350" r="12065" b="7620"/>
                <wp:wrapNone/>
                <wp:docPr id="370"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27A1D" id="Line 699" o:spid="_x0000_s1026" style="position:absolute;flip: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75pt,3.1pt" to="179.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55328" behindDoc="0" locked="0" layoutInCell="1" allowOverlap="1" wp14:anchorId="39D86C32" wp14:editId="2C79F3A8">
                <wp:simplePos x="0" y="0"/>
                <wp:positionH relativeFrom="column">
                  <wp:posOffset>2239645</wp:posOffset>
                </wp:positionH>
                <wp:positionV relativeFrom="paragraph">
                  <wp:posOffset>61595</wp:posOffset>
                </wp:positionV>
                <wp:extent cx="8255" cy="6350"/>
                <wp:effectExtent l="6985" t="9525" r="13335" b="12700"/>
                <wp:wrapNone/>
                <wp:docPr id="369"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C9482" id="Line 698" o:spid="_x0000_s1026" style="position:absolute;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5pt,4.85pt" to="17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54304" behindDoc="0" locked="0" layoutInCell="1" allowOverlap="1" wp14:anchorId="3EBB7E20" wp14:editId="32AB1F52">
                <wp:simplePos x="0" y="0"/>
                <wp:positionH relativeFrom="column">
                  <wp:posOffset>2209165</wp:posOffset>
                </wp:positionH>
                <wp:positionV relativeFrom="paragraph">
                  <wp:posOffset>85725</wp:posOffset>
                </wp:positionV>
                <wp:extent cx="8255" cy="6350"/>
                <wp:effectExtent l="14605" t="14605" r="15240" b="7620"/>
                <wp:wrapNone/>
                <wp:docPr id="368"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7180D" id="Line 697" o:spid="_x0000_s1026" style="position:absolute;flip: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6.75pt" to="174.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" strokeweight="1pt"/>
            </w:pict>
          </mc:Fallback>
        </mc:AlternateContent>
      </w:r>
      <w:r>
        <w:rPr>
          <w:noProof/>
          <w:color w:val="000000"/>
          <w:lang w:val="en-US"/>
        </w:rPr>
        <mc:AlternateContent>
          <mc:Choice Requires="wps">
            <w:drawing>
              <wp:anchor distT="0" distB="0" distL="114300" distR="114300" simplePos="0" relativeHeight="251553280" behindDoc="0" locked="0" layoutInCell="1" allowOverlap="1" wp14:anchorId="39E261CD" wp14:editId="6B27E673">
                <wp:simplePos x="0" y="0"/>
                <wp:positionH relativeFrom="column">
                  <wp:posOffset>2179320</wp:posOffset>
                </wp:positionH>
                <wp:positionV relativeFrom="paragraph">
                  <wp:posOffset>109220</wp:posOffset>
                </wp:positionV>
                <wp:extent cx="5715" cy="4445"/>
                <wp:effectExtent l="13335" t="9525" r="9525" b="14605"/>
                <wp:wrapNone/>
                <wp:docPr id="367"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15B6B" id="Line 696" o:spid="_x0000_s1026" style="position:absolute;flip: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pt,8.6pt" to="172.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52256" behindDoc="0" locked="0" layoutInCell="1" allowOverlap="1" wp14:anchorId="3CCEB696" wp14:editId="4492E92A">
                <wp:simplePos x="0" y="0"/>
                <wp:positionH relativeFrom="column">
                  <wp:posOffset>2146935</wp:posOffset>
                </wp:positionH>
                <wp:positionV relativeFrom="paragraph">
                  <wp:posOffset>131445</wp:posOffset>
                </wp:positionV>
                <wp:extent cx="8255" cy="6350"/>
                <wp:effectExtent l="9525" t="12700" r="10795" b="9525"/>
                <wp:wrapNone/>
                <wp:docPr id="366"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97123" id="Line 695" o:spid="_x0000_s1026" style="position:absolute;flip:y;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10.35pt" to="169.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" strokeweight="1pt"/>
            </w:pict>
          </mc:Fallback>
        </mc:AlternateContent>
      </w:r>
      <w:r>
        <w:rPr>
          <w:noProof/>
          <w:color w:val="000000"/>
          <w:lang w:val="en-US"/>
        </w:rPr>
        <mc:AlternateContent>
          <mc:Choice Requires="wps">
            <w:drawing>
              <wp:anchor distT="0" distB="0" distL="114300" distR="114300" simplePos="0" relativeHeight="251790848" behindDoc="0" locked="0" layoutInCell="1" allowOverlap="1" wp14:anchorId="613F6C69" wp14:editId="18679B18">
                <wp:simplePos x="0" y="0"/>
                <wp:positionH relativeFrom="column">
                  <wp:posOffset>4175125</wp:posOffset>
                </wp:positionH>
                <wp:positionV relativeFrom="paragraph">
                  <wp:posOffset>1905</wp:posOffset>
                </wp:positionV>
                <wp:extent cx="1905" cy="3175"/>
                <wp:effectExtent l="8890" t="6985" r="8255" b="8890"/>
                <wp:wrapNone/>
                <wp:docPr id="365"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C2236" id="Line 928" o:spid="_x0000_s1026" style="position:absolute;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5pt" to="328.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" strokeweight=".5pt"/>
            </w:pict>
          </mc:Fallback>
        </mc:AlternateContent>
      </w:r>
      <w:r>
        <w:rPr>
          <w:noProof/>
          <w:color w:val="000000"/>
          <w:lang w:val="en-US"/>
        </w:rPr>
        <mc:AlternateContent>
          <mc:Choice Requires="wps">
            <w:drawing>
              <wp:anchor distT="0" distB="0" distL="114300" distR="114300" simplePos="0" relativeHeight="251789824" behindDoc="0" locked="0" layoutInCell="1" allowOverlap="1" wp14:anchorId="592EE2C4" wp14:editId="6B50C543">
                <wp:simplePos x="0" y="0"/>
                <wp:positionH relativeFrom="column">
                  <wp:posOffset>4175125</wp:posOffset>
                </wp:positionH>
                <wp:positionV relativeFrom="paragraph">
                  <wp:posOffset>14605</wp:posOffset>
                </wp:positionV>
                <wp:extent cx="1905" cy="3175"/>
                <wp:effectExtent l="8890" t="10160" r="8255" b="5715"/>
                <wp:wrapNone/>
                <wp:docPr id="364"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ABE55" id="Line 927" o:spid="_x0000_s1026" style="position:absolute;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5pt" to="32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88800" behindDoc="0" locked="0" layoutInCell="1" allowOverlap="1" wp14:anchorId="76BE653F" wp14:editId="0E399F0E">
                <wp:simplePos x="0" y="0"/>
                <wp:positionH relativeFrom="column">
                  <wp:posOffset>4175125</wp:posOffset>
                </wp:positionH>
                <wp:positionV relativeFrom="paragraph">
                  <wp:posOffset>25400</wp:posOffset>
                </wp:positionV>
                <wp:extent cx="1905" cy="3175"/>
                <wp:effectExtent l="8890" t="11430" r="8255" b="13970"/>
                <wp:wrapNone/>
                <wp:docPr id="363"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10286" id="Line 926" o:spid="_x0000_s1026" style="position:absolute;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pt" to="328.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87776" behindDoc="0" locked="0" layoutInCell="1" allowOverlap="1" wp14:anchorId="013F1F3F" wp14:editId="2D758A15">
                <wp:simplePos x="0" y="0"/>
                <wp:positionH relativeFrom="column">
                  <wp:posOffset>4175125</wp:posOffset>
                </wp:positionH>
                <wp:positionV relativeFrom="paragraph">
                  <wp:posOffset>36830</wp:posOffset>
                </wp:positionV>
                <wp:extent cx="1905" cy="2540"/>
                <wp:effectExtent l="8890" t="13335" r="8255" b="12700"/>
                <wp:wrapNone/>
                <wp:docPr id="362"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239ED" id="Line 925" o:spid="_x0000_s1026" style="position:absolute;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9pt" to="32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86752" behindDoc="0" locked="0" layoutInCell="1" allowOverlap="1" wp14:anchorId="6D9E6304" wp14:editId="045A0402">
                <wp:simplePos x="0" y="0"/>
                <wp:positionH relativeFrom="column">
                  <wp:posOffset>4175125</wp:posOffset>
                </wp:positionH>
                <wp:positionV relativeFrom="paragraph">
                  <wp:posOffset>48895</wp:posOffset>
                </wp:positionV>
                <wp:extent cx="1905" cy="3175"/>
                <wp:effectExtent l="8890" t="6350" r="8255" b="9525"/>
                <wp:wrapNone/>
                <wp:docPr id="361"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4D82E" id="Line 924" o:spid="_x0000_s1026" style="position:absolute;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85pt" to="328.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85728" behindDoc="0" locked="0" layoutInCell="1" allowOverlap="1" wp14:anchorId="704973F5" wp14:editId="0C69C8F6">
                <wp:simplePos x="0" y="0"/>
                <wp:positionH relativeFrom="column">
                  <wp:posOffset>4175125</wp:posOffset>
                </wp:positionH>
                <wp:positionV relativeFrom="paragraph">
                  <wp:posOffset>60325</wp:posOffset>
                </wp:positionV>
                <wp:extent cx="1905" cy="3175"/>
                <wp:effectExtent l="8890" t="8255" r="8255" b="7620"/>
                <wp:wrapNone/>
                <wp:docPr id="360"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9681F" id="Line 923" o:spid="_x0000_s1026" style="position:absolute;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75pt" to="32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84704" behindDoc="0" locked="0" layoutInCell="1" allowOverlap="1" wp14:anchorId="4CF26BC6" wp14:editId="15C24352">
                <wp:simplePos x="0" y="0"/>
                <wp:positionH relativeFrom="column">
                  <wp:posOffset>4175125</wp:posOffset>
                </wp:positionH>
                <wp:positionV relativeFrom="paragraph">
                  <wp:posOffset>71120</wp:posOffset>
                </wp:positionV>
                <wp:extent cx="1905" cy="3175"/>
                <wp:effectExtent l="8890" t="9525" r="8255" b="6350"/>
                <wp:wrapNone/>
                <wp:docPr id="359"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62805" id="Line 922" o:spid="_x0000_s1026" style="position:absolute;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6pt" to="328.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83680" behindDoc="0" locked="0" layoutInCell="1" allowOverlap="1" wp14:anchorId="0B1D68D2" wp14:editId="3C46DF0E">
                <wp:simplePos x="0" y="0"/>
                <wp:positionH relativeFrom="column">
                  <wp:posOffset>4175125</wp:posOffset>
                </wp:positionH>
                <wp:positionV relativeFrom="paragraph">
                  <wp:posOffset>83820</wp:posOffset>
                </wp:positionV>
                <wp:extent cx="1905" cy="3175"/>
                <wp:effectExtent l="8890" t="12700" r="8255" b="12700"/>
                <wp:wrapNone/>
                <wp:docPr id="358"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F77EF" id="Line 921" o:spid="_x0000_s1026" style="position:absolute;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6pt" to="328.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82656" behindDoc="0" locked="0" layoutInCell="1" allowOverlap="1" wp14:anchorId="024AE442" wp14:editId="14031D3C">
                <wp:simplePos x="0" y="0"/>
                <wp:positionH relativeFrom="column">
                  <wp:posOffset>4175125</wp:posOffset>
                </wp:positionH>
                <wp:positionV relativeFrom="paragraph">
                  <wp:posOffset>95250</wp:posOffset>
                </wp:positionV>
                <wp:extent cx="1905" cy="3175"/>
                <wp:effectExtent l="8890" t="5080" r="8255" b="10795"/>
                <wp:wrapNone/>
                <wp:docPr id="357"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AB5B7" id="Line 920"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5pt" to="328.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81632" behindDoc="0" locked="0" layoutInCell="1" allowOverlap="1" wp14:anchorId="0E2372A6" wp14:editId="24D83D25">
                <wp:simplePos x="0" y="0"/>
                <wp:positionH relativeFrom="column">
                  <wp:posOffset>4175125</wp:posOffset>
                </wp:positionH>
                <wp:positionV relativeFrom="paragraph">
                  <wp:posOffset>106045</wp:posOffset>
                </wp:positionV>
                <wp:extent cx="1905" cy="3175"/>
                <wp:effectExtent l="8890" t="6350" r="8255" b="9525"/>
                <wp:wrapNone/>
                <wp:docPr id="356"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6F543" id="Line 919" o:spid="_x0000_s1026" style="position:absolute;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35pt" to="328.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80608" behindDoc="0" locked="0" layoutInCell="1" allowOverlap="1" wp14:anchorId="00F20667" wp14:editId="7A4747F6">
                <wp:simplePos x="0" y="0"/>
                <wp:positionH relativeFrom="column">
                  <wp:posOffset>4175125</wp:posOffset>
                </wp:positionH>
                <wp:positionV relativeFrom="paragraph">
                  <wp:posOffset>118745</wp:posOffset>
                </wp:positionV>
                <wp:extent cx="1905" cy="3175"/>
                <wp:effectExtent l="8890" t="9525" r="8255" b="6350"/>
                <wp:wrapNone/>
                <wp:docPr id="355"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9F986" id="Line 918" o:spid="_x0000_s1026" style="position:absolute;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35pt" to="328.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79584" behindDoc="0" locked="0" layoutInCell="1" allowOverlap="1" wp14:anchorId="5FEC5B75" wp14:editId="5E047F14">
                <wp:simplePos x="0" y="0"/>
                <wp:positionH relativeFrom="column">
                  <wp:posOffset>4175125</wp:posOffset>
                </wp:positionH>
                <wp:positionV relativeFrom="paragraph">
                  <wp:posOffset>129540</wp:posOffset>
                </wp:positionV>
                <wp:extent cx="1905" cy="3175"/>
                <wp:effectExtent l="8890" t="10795" r="8255" b="5080"/>
                <wp:wrapNone/>
                <wp:docPr id="354"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A70C4" id="Line 917" o:spid="_x0000_s1026" style="position:absolute;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2pt" to="328.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78560" behindDoc="0" locked="0" layoutInCell="1" allowOverlap="1" wp14:anchorId="097D80A2" wp14:editId="046099B6">
                <wp:simplePos x="0" y="0"/>
                <wp:positionH relativeFrom="column">
                  <wp:posOffset>4175125</wp:posOffset>
                </wp:positionH>
                <wp:positionV relativeFrom="paragraph">
                  <wp:posOffset>142240</wp:posOffset>
                </wp:positionV>
                <wp:extent cx="1905" cy="1905"/>
                <wp:effectExtent l="8890" t="13970" r="8255" b="12700"/>
                <wp:wrapNone/>
                <wp:docPr id="353"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68D57" id="Line 916" o:spid="_x0000_s1026" style="position:absolute;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2pt" to="328.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" strokeweight=".5pt"/>
            </w:pict>
          </mc:Fallback>
        </mc:AlternateContent>
      </w:r>
    </w:p>
    <w:p w14:paraId="5D3D1111" w14:textId="6E36EE03"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51232" behindDoc="0" locked="0" layoutInCell="1" allowOverlap="1" wp14:anchorId="2EBC7FB9" wp14:editId="595A09CD">
                <wp:simplePos x="0" y="0"/>
                <wp:positionH relativeFrom="column">
                  <wp:posOffset>2116455</wp:posOffset>
                </wp:positionH>
                <wp:positionV relativeFrom="paragraph">
                  <wp:posOffset>2540</wp:posOffset>
                </wp:positionV>
                <wp:extent cx="8255" cy="6350"/>
                <wp:effectExtent l="7620" t="7620" r="12700" b="14605"/>
                <wp:wrapNone/>
                <wp:docPr id="352"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DA2F8" id="Line 694" o:spid="_x0000_s1026" style="position:absolute;flip:y;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pt" to="167.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50208" behindDoc="0" locked="0" layoutInCell="1" allowOverlap="1" wp14:anchorId="107CB0E1" wp14:editId="002734AD">
                <wp:simplePos x="0" y="0"/>
                <wp:positionH relativeFrom="column">
                  <wp:posOffset>2086610</wp:posOffset>
                </wp:positionH>
                <wp:positionV relativeFrom="paragraph">
                  <wp:posOffset>26035</wp:posOffset>
                </wp:positionV>
                <wp:extent cx="8255" cy="5080"/>
                <wp:effectExtent l="6350" t="12065" r="13970" b="11430"/>
                <wp:wrapNone/>
                <wp:docPr id="351"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F8850" id="Line 693" o:spid="_x0000_s1026" style="position:absolute;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2.05pt" to="164.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49184" behindDoc="0" locked="0" layoutInCell="1" allowOverlap="1" wp14:anchorId="1A9A64F5" wp14:editId="784E2AD5">
                <wp:simplePos x="0" y="0"/>
                <wp:positionH relativeFrom="column">
                  <wp:posOffset>2056130</wp:posOffset>
                </wp:positionH>
                <wp:positionV relativeFrom="paragraph">
                  <wp:posOffset>48260</wp:posOffset>
                </wp:positionV>
                <wp:extent cx="8255" cy="6350"/>
                <wp:effectExtent l="13970" t="15240" r="6350" b="6985"/>
                <wp:wrapNone/>
                <wp:docPr id="350"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775C0" id="Line 692" o:spid="_x0000_s1026" style="position:absolute;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pt,3.8pt" to="162.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48160" behindDoc="0" locked="0" layoutInCell="1" allowOverlap="1" wp14:anchorId="301FCDD7" wp14:editId="5BDF77A3">
                <wp:simplePos x="0" y="0"/>
                <wp:positionH relativeFrom="column">
                  <wp:posOffset>2026285</wp:posOffset>
                </wp:positionH>
                <wp:positionV relativeFrom="paragraph">
                  <wp:posOffset>72390</wp:posOffset>
                </wp:positionV>
                <wp:extent cx="7620" cy="6350"/>
                <wp:effectExtent l="12700" t="10795" r="8255" b="11430"/>
                <wp:wrapNone/>
                <wp:docPr id="34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3F1CA" id="Line 691" o:spid="_x0000_s1026" style="position:absolute;flip:y;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5.7pt" to="160.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47136" behindDoc="0" locked="0" layoutInCell="1" allowOverlap="1" wp14:anchorId="4F288BD8" wp14:editId="57F029FA">
                <wp:simplePos x="0" y="0"/>
                <wp:positionH relativeFrom="column">
                  <wp:posOffset>1995805</wp:posOffset>
                </wp:positionH>
                <wp:positionV relativeFrom="paragraph">
                  <wp:posOffset>95885</wp:posOffset>
                </wp:positionV>
                <wp:extent cx="8255" cy="4445"/>
                <wp:effectExtent l="10795" t="15240" r="9525" b="8890"/>
                <wp:wrapNone/>
                <wp:docPr id="348"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33696" id="Line 690" o:spid="_x0000_s1026" style="position:absolute;flip:y;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5pt,7.55pt" to="157.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46112" behindDoc="0" locked="0" layoutInCell="1" allowOverlap="1" wp14:anchorId="6189B608" wp14:editId="3270D91E">
                <wp:simplePos x="0" y="0"/>
                <wp:positionH relativeFrom="column">
                  <wp:posOffset>1965960</wp:posOffset>
                </wp:positionH>
                <wp:positionV relativeFrom="paragraph">
                  <wp:posOffset>119380</wp:posOffset>
                </wp:positionV>
                <wp:extent cx="7620" cy="5080"/>
                <wp:effectExtent l="9525" t="10160" r="11430" b="13335"/>
                <wp:wrapNone/>
                <wp:docPr id="34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72D0A" id="Line 689" o:spid="_x0000_s1026" style="position:absolute;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4pt" to="155.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45088" behindDoc="0" locked="0" layoutInCell="1" allowOverlap="1" wp14:anchorId="7B194591" wp14:editId="28F51CD5">
                <wp:simplePos x="0" y="0"/>
                <wp:positionH relativeFrom="column">
                  <wp:posOffset>1935480</wp:posOffset>
                </wp:positionH>
                <wp:positionV relativeFrom="paragraph">
                  <wp:posOffset>141605</wp:posOffset>
                </wp:positionV>
                <wp:extent cx="8255" cy="6350"/>
                <wp:effectExtent l="7620" t="13335" r="12700" b="8890"/>
                <wp:wrapNone/>
                <wp:docPr id="346"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067F3" id="Line 688" o:spid="_x0000_s1026" style="position:absolute;flip: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1.15pt" to="153.0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777536" behindDoc="0" locked="0" layoutInCell="1" allowOverlap="1" wp14:anchorId="138EC4C3" wp14:editId="0200256A">
                <wp:simplePos x="0" y="0"/>
                <wp:positionH relativeFrom="column">
                  <wp:posOffset>4175125</wp:posOffset>
                </wp:positionH>
                <wp:positionV relativeFrom="paragraph">
                  <wp:posOffset>1270</wp:posOffset>
                </wp:positionV>
                <wp:extent cx="1905" cy="3175"/>
                <wp:effectExtent l="8890" t="6350" r="8255" b="9525"/>
                <wp:wrapNone/>
                <wp:docPr id="345"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DF244" id="Line 915" o:spid="_x0000_s1026" style="position:absolute;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pt" to="32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" strokeweight=".5pt"/>
            </w:pict>
          </mc:Fallback>
        </mc:AlternateContent>
      </w:r>
      <w:r>
        <w:rPr>
          <w:noProof/>
          <w:color w:val="000000"/>
          <w:lang w:val="en-US"/>
        </w:rPr>
        <mc:AlternateContent>
          <mc:Choice Requires="wps">
            <w:drawing>
              <wp:anchor distT="0" distB="0" distL="114300" distR="114300" simplePos="0" relativeHeight="251776512" behindDoc="0" locked="0" layoutInCell="1" allowOverlap="1" wp14:anchorId="671F34B2" wp14:editId="6FD13E81">
                <wp:simplePos x="0" y="0"/>
                <wp:positionH relativeFrom="column">
                  <wp:posOffset>4175125</wp:posOffset>
                </wp:positionH>
                <wp:positionV relativeFrom="paragraph">
                  <wp:posOffset>12065</wp:posOffset>
                </wp:positionV>
                <wp:extent cx="1905" cy="3175"/>
                <wp:effectExtent l="8890" t="7620" r="8255" b="8255"/>
                <wp:wrapNone/>
                <wp:docPr id="344"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FF4BF" id="Line 914" o:spid="_x0000_s1026" style="position:absolute;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5pt" to="328.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75488" behindDoc="0" locked="0" layoutInCell="1" allowOverlap="1" wp14:anchorId="333571EC" wp14:editId="457899E6">
                <wp:simplePos x="0" y="0"/>
                <wp:positionH relativeFrom="column">
                  <wp:posOffset>4175125</wp:posOffset>
                </wp:positionH>
                <wp:positionV relativeFrom="paragraph">
                  <wp:posOffset>24765</wp:posOffset>
                </wp:positionV>
                <wp:extent cx="1905" cy="1905"/>
                <wp:effectExtent l="8890" t="10795" r="8255" b="6350"/>
                <wp:wrapNone/>
                <wp:docPr id="343"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943EC" id="Line 913"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95pt" to="328.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74464" behindDoc="0" locked="0" layoutInCell="1" allowOverlap="1" wp14:anchorId="24603BBC" wp14:editId="299ECEF9">
                <wp:simplePos x="0" y="0"/>
                <wp:positionH relativeFrom="column">
                  <wp:posOffset>4175125</wp:posOffset>
                </wp:positionH>
                <wp:positionV relativeFrom="paragraph">
                  <wp:posOffset>36195</wp:posOffset>
                </wp:positionV>
                <wp:extent cx="1905" cy="2540"/>
                <wp:effectExtent l="8890" t="12700" r="8255" b="13335"/>
                <wp:wrapNone/>
                <wp:docPr id="342"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0CEDE" id="Line 912"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85pt" to="3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" strokeweight=".5pt"/>
            </w:pict>
          </mc:Fallback>
        </mc:AlternateContent>
      </w:r>
      <w:r>
        <w:rPr>
          <w:noProof/>
          <w:color w:val="000000"/>
          <w:lang w:val="en-US"/>
        </w:rPr>
        <mc:AlternateContent>
          <mc:Choice Requires="wps">
            <w:drawing>
              <wp:anchor distT="0" distB="0" distL="114300" distR="114300" simplePos="0" relativeHeight="251773440" behindDoc="0" locked="0" layoutInCell="1" allowOverlap="1" wp14:anchorId="1AE05C56" wp14:editId="0CC97F59">
                <wp:simplePos x="0" y="0"/>
                <wp:positionH relativeFrom="column">
                  <wp:posOffset>4175125</wp:posOffset>
                </wp:positionH>
                <wp:positionV relativeFrom="paragraph">
                  <wp:posOffset>46990</wp:posOffset>
                </wp:positionV>
                <wp:extent cx="1905" cy="3175"/>
                <wp:effectExtent l="8890" t="13970" r="8255" b="11430"/>
                <wp:wrapNone/>
                <wp:docPr id="341"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891BC" id="Line 911"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7pt" to="328.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72416" behindDoc="0" locked="0" layoutInCell="1" allowOverlap="1" wp14:anchorId="2C431C32" wp14:editId="38FB050B">
                <wp:simplePos x="0" y="0"/>
                <wp:positionH relativeFrom="column">
                  <wp:posOffset>4175125</wp:posOffset>
                </wp:positionH>
                <wp:positionV relativeFrom="paragraph">
                  <wp:posOffset>59690</wp:posOffset>
                </wp:positionV>
                <wp:extent cx="1905" cy="1270"/>
                <wp:effectExtent l="8890" t="7620" r="8255" b="10160"/>
                <wp:wrapNone/>
                <wp:docPr id="340"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C5C2C" id="Line 910" o:spid="_x0000_s1026" style="position:absolute;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7pt" to="328.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71392" behindDoc="0" locked="0" layoutInCell="1" allowOverlap="1" wp14:anchorId="259D728C" wp14:editId="2058D095">
                <wp:simplePos x="0" y="0"/>
                <wp:positionH relativeFrom="column">
                  <wp:posOffset>4175125</wp:posOffset>
                </wp:positionH>
                <wp:positionV relativeFrom="paragraph">
                  <wp:posOffset>70485</wp:posOffset>
                </wp:positionV>
                <wp:extent cx="1905" cy="3175"/>
                <wp:effectExtent l="8890" t="8890" r="8255" b="6985"/>
                <wp:wrapNone/>
                <wp:docPr id="339"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0617A" id="Line 909" o:spid="_x0000_s1026" style="position:absolute;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55pt" to="328.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70368" behindDoc="0" locked="0" layoutInCell="1" allowOverlap="1" wp14:anchorId="24402A2C" wp14:editId="66220F81">
                <wp:simplePos x="0" y="0"/>
                <wp:positionH relativeFrom="column">
                  <wp:posOffset>4175125</wp:posOffset>
                </wp:positionH>
                <wp:positionV relativeFrom="paragraph">
                  <wp:posOffset>81915</wp:posOffset>
                </wp:positionV>
                <wp:extent cx="1905" cy="3175"/>
                <wp:effectExtent l="8890" t="10795" r="8255" b="5080"/>
                <wp:wrapNone/>
                <wp:docPr id="338"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A69E8" id="Line 908" o:spid="_x0000_s1026" style="position:absolute;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45pt" to="328.9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69344" behindDoc="0" locked="0" layoutInCell="1" allowOverlap="1" wp14:anchorId="4C9E8E22" wp14:editId="29F92816">
                <wp:simplePos x="0" y="0"/>
                <wp:positionH relativeFrom="column">
                  <wp:posOffset>4175125</wp:posOffset>
                </wp:positionH>
                <wp:positionV relativeFrom="paragraph">
                  <wp:posOffset>94615</wp:posOffset>
                </wp:positionV>
                <wp:extent cx="1905" cy="1270"/>
                <wp:effectExtent l="8890" t="13970" r="8255" b="13335"/>
                <wp:wrapNone/>
                <wp:docPr id="337"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18DD5" id="Line 907" o:spid="_x0000_s1026" style="position:absolute;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45pt" to="328.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" strokeweight=".5pt"/>
            </w:pict>
          </mc:Fallback>
        </mc:AlternateContent>
      </w:r>
      <w:r>
        <w:rPr>
          <w:noProof/>
          <w:color w:val="000000"/>
          <w:lang w:val="en-US"/>
        </w:rPr>
        <mc:AlternateContent>
          <mc:Choice Requires="wps">
            <w:drawing>
              <wp:anchor distT="0" distB="0" distL="114300" distR="114300" simplePos="0" relativeHeight="251768320" behindDoc="0" locked="0" layoutInCell="1" allowOverlap="1" wp14:anchorId="79BF985F" wp14:editId="138FDC62">
                <wp:simplePos x="0" y="0"/>
                <wp:positionH relativeFrom="column">
                  <wp:posOffset>4175125</wp:posOffset>
                </wp:positionH>
                <wp:positionV relativeFrom="paragraph">
                  <wp:posOffset>105410</wp:posOffset>
                </wp:positionV>
                <wp:extent cx="1905" cy="3175"/>
                <wp:effectExtent l="8890" t="5715" r="8255" b="10160"/>
                <wp:wrapNone/>
                <wp:docPr id="336"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058D1" id="Line 906" o:spid="_x0000_s1026" style="position:absolute;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3pt" to="328.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67296" behindDoc="0" locked="0" layoutInCell="1" allowOverlap="1" wp14:anchorId="4645758A" wp14:editId="3C3B04B4">
                <wp:simplePos x="0" y="0"/>
                <wp:positionH relativeFrom="column">
                  <wp:posOffset>4175125</wp:posOffset>
                </wp:positionH>
                <wp:positionV relativeFrom="paragraph">
                  <wp:posOffset>116205</wp:posOffset>
                </wp:positionV>
                <wp:extent cx="1905" cy="3175"/>
                <wp:effectExtent l="8890" t="6985" r="8255" b="8890"/>
                <wp:wrapNone/>
                <wp:docPr id="335"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A5891" id="Line 905" o:spid="_x0000_s1026" style="position:absolute;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15pt" to="32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66272" behindDoc="0" locked="0" layoutInCell="1" allowOverlap="1" wp14:anchorId="71BB00E0" wp14:editId="5E8FA071">
                <wp:simplePos x="0" y="0"/>
                <wp:positionH relativeFrom="column">
                  <wp:posOffset>4175125</wp:posOffset>
                </wp:positionH>
                <wp:positionV relativeFrom="paragraph">
                  <wp:posOffset>128905</wp:posOffset>
                </wp:positionV>
                <wp:extent cx="1905" cy="1905"/>
                <wp:effectExtent l="8890" t="10160" r="8255" b="6985"/>
                <wp:wrapNone/>
                <wp:docPr id="334"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8DF3" id="Line 904" o:spid="_x0000_s1026"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15pt" to="328.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65248" behindDoc="0" locked="0" layoutInCell="1" allowOverlap="1" wp14:anchorId="2E1D9819" wp14:editId="50D44848">
                <wp:simplePos x="0" y="0"/>
                <wp:positionH relativeFrom="column">
                  <wp:posOffset>4175125</wp:posOffset>
                </wp:positionH>
                <wp:positionV relativeFrom="paragraph">
                  <wp:posOffset>140335</wp:posOffset>
                </wp:positionV>
                <wp:extent cx="1905" cy="3175"/>
                <wp:effectExtent l="8890" t="12065" r="8255" b="13335"/>
                <wp:wrapNone/>
                <wp:docPr id="333"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F3A83" id="Line 903" o:spid="_x0000_s1026" style="position:absolute;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05pt" to="328.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" strokeweight=".5pt"/>
            </w:pict>
          </mc:Fallback>
        </mc:AlternateContent>
      </w:r>
    </w:p>
    <w:p w14:paraId="0AC49305" w14:textId="71BA3422"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44064" behindDoc="0" locked="0" layoutInCell="1" allowOverlap="1" wp14:anchorId="4060C156" wp14:editId="1FE6BBAA">
                <wp:simplePos x="0" y="0"/>
                <wp:positionH relativeFrom="column">
                  <wp:posOffset>1905000</wp:posOffset>
                </wp:positionH>
                <wp:positionV relativeFrom="paragraph">
                  <wp:posOffset>13335</wp:posOffset>
                </wp:positionV>
                <wp:extent cx="6350" cy="6350"/>
                <wp:effectExtent l="15240" t="8890" r="6985" b="13335"/>
                <wp:wrapNone/>
                <wp:docPr id="332"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67D5" id="Line 687" o:spid="_x0000_s1026" style="position:absolute;flip:y;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05pt" to="15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" strokeweight="1pt"/>
            </w:pict>
          </mc:Fallback>
        </mc:AlternateContent>
      </w:r>
      <w:r>
        <w:rPr>
          <w:noProof/>
          <w:color w:val="000000"/>
          <w:lang w:val="en-US"/>
        </w:rPr>
        <mc:AlternateContent>
          <mc:Choice Requires="wps">
            <w:drawing>
              <wp:anchor distT="0" distB="0" distL="114300" distR="114300" simplePos="0" relativeHeight="251543040" behindDoc="0" locked="0" layoutInCell="1" allowOverlap="1" wp14:anchorId="5AE5DA4E" wp14:editId="71CD90C7">
                <wp:simplePos x="0" y="0"/>
                <wp:positionH relativeFrom="column">
                  <wp:posOffset>1875155</wp:posOffset>
                </wp:positionH>
                <wp:positionV relativeFrom="paragraph">
                  <wp:posOffset>36830</wp:posOffset>
                </wp:positionV>
                <wp:extent cx="5715" cy="4445"/>
                <wp:effectExtent l="13970" t="13335" r="8890" b="10795"/>
                <wp:wrapNone/>
                <wp:docPr id="331"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AD699" id="Line 686" o:spid="_x0000_s1026" style="position:absolute;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5pt,2.9pt" to="148.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42016" behindDoc="0" locked="0" layoutInCell="1" allowOverlap="1" wp14:anchorId="3EF4C8EA" wp14:editId="7DAE6533">
                <wp:simplePos x="0" y="0"/>
                <wp:positionH relativeFrom="column">
                  <wp:posOffset>1844675</wp:posOffset>
                </wp:positionH>
                <wp:positionV relativeFrom="paragraph">
                  <wp:posOffset>59055</wp:posOffset>
                </wp:positionV>
                <wp:extent cx="6350" cy="6350"/>
                <wp:effectExtent l="12065" t="6985" r="10160" b="15240"/>
                <wp:wrapNone/>
                <wp:docPr id="330"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E43E4" id="Line 685" o:spid="_x0000_s1026" style="position:absolute;flip: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5pt,4.65pt" to="145.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40992" behindDoc="0" locked="0" layoutInCell="1" allowOverlap="1" wp14:anchorId="4FCC8609" wp14:editId="4484B39D">
                <wp:simplePos x="0" y="0"/>
                <wp:positionH relativeFrom="column">
                  <wp:posOffset>1814830</wp:posOffset>
                </wp:positionH>
                <wp:positionV relativeFrom="paragraph">
                  <wp:posOffset>82550</wp:posOffset>
                </wp:positionV>
                <wp:extent cx="7620" cy="6350"/>
                <wp:effectExtent l="10795" t="11430" r="10160" b="10795"/>
                <wp:wrapNone/>
                <wp:docPr id="329"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4E143" id="Line 684" o:spid="_x0000_s1026" style="position:absolute;flip: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6.5pt" to="14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539968" behindDoc="0" locked="0" layoutInCell="1" allowOverlap="1" wp14:anchorId="743ED69E" wp14:editId="4CF7B890">
                <wp:simplePos x="0" y="0"/>
                <wp:positionH relativeFrom="column">
                  <wp:posOffset>1784350</wp:posOffset>
                </wp:positionH>
                <wp:positionV relativeFrom="paragraph">
                  <wp:posOffset>106045</wp:posOffset>
                </wp:positionV>
                <wp:extent cx="6350" cy="5080"/>
                <wp:effectExtent l="8890" t="6350" r="13335" b="7620"/>
                <wp:wrapNone/>
                <wp:docPr id="328"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A6613" id="Line 683" o:spid="_x0000_s1026" style="position:absolute;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8.35pt" to="1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38944" behindDoc="0" locked="0" layoutInCell="1" allowOverlap="1" wp14:anchorId="29BC52F3" wp14:editId="1B3A4ADA">
                <wp:simplePos x="0" y="0"/>
                <wp:positionH relativeFrom="column">
                  <wp:posOffset>1751965</wp:posOffset>
                </wp:positionH>
                <wp:positionV relativeFrom="paragraph">
                  <wp:posOffset>128270</wp:posOffset>
                </wp:positionV>
                <wp:extent cx="8255" cy="6350"/>
                <wp:effectExtent l="14605" t="9525" r="15240" b="12700"/>
                <wp:wrapNone/>
                <wp:docPr id="327"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2E3C8" id="Line 682" o:spid="_x0000_s1026" style="position:absolute;flip: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10.1pt" to="138.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804160" behindDoc="0" locked="0" layoutInCell="1" allowOverlap="1" wp14:anchorId="38C70F51" wp14:editId="21446277">
                <wp:simplePos x="0" y="0"/>
                <wp:positionH relativeFrom="column">
                  <wp:posOffset>1866900</wp:posOffset>
                </wp:positionH>
                <wp:positionV relativeFrom="paragraph">
                  <wp:posOffset>41275</wp:posOffset>
                </wp:positionV>
                <wp:extent cx="622300" cy="151765"/>
                <wp:effectExtent l="0" t="0" r="635" b="1905"/>
                <wp:wrapNone/>
                <wp:docPr id="326"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3E71" w14:textId="77777777" w:rsidR="00DC4DF9" w:rsidRDefault="00DC4DF9" w:rsidP="00F93180">
                            <w:pPr>
                              <w:rPr>
                                <w:snapToGrid w:val="0"/>
                                <w:color w:val="000000"/>
                                <w:sz w:val="18"/>
                              </w:rPr>
                            </w:pPr>
                            <w:r>
                              <w:rPr>
                                <w:b/>
                                <w:snapToGrid w:val="0"/>
                                <w:color w:val="000000"/>
                              </w:rPr>
                              <w:t>150 kPa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8C70F51" id="Rectangle 941" o:spid="_x0000_s1071" style="position:absolute;left:0;text-align:left;margin-left:147pt;margin-top:3.25pt;width:49pt;height:11.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" filled="f" stroked="f">
                <v:textbox inset="0,0,0,0">
                  <w:txbxContent>
                    <w:p w14:paraId="02313E71" w14:textId="77777777" w:rsidR="00DC4DF9" w:rsidRDefault="00DC4DF9" w:rsidP="00F93180">
                      <w:pPr>
                        <w:rPr>
                          <w:snapToGrid w:val="0"/>
                          <w:color w:val="000000"/>
                          <w:sz w:val="18"/>
                        </w:rPr>
                      </w:pPr>
                      <w:r>
                        <w:rPr>
                          <w:b/>
                          <w:snapToGrid w:val="0"/>
                          <w:color w:val="000000"/>
                        </w:rPr>
                        <w:t>150 kPa</w:t>
                      </w:r>
                    </w:p>
                  </w:txbxContent>
                </v:textbox>
              </v:rect>
            </w:pict>
          </mc:Fallback>
        </mc:AlternateContent>
      </w:r>
      <w:r>
        <w:rPr>
          <w:noProof/>
          <w:color w:val="000000"/>
          <w:lang w:val="en-US"/>
        </w:rPr>
        <mc:AlternateContent>
          <mc:Choice Requires="wps">
            <w:drawing>
              <wp:anchor distT="0" distB="0" distL="114300" distR="114300" simplePos="0" relativeHeight="251764224" behindDoc="0" locked="0" layoutInCell="1" allowOverlap="1" wp14:anchorId="47A36480" wp14:editId="5B6C9D2E">
                <wp:simplePos x="0" y="0"/>
                <wp:positionH relativeFrom="column">
                  <wp:posOffset>4175125</wp:posOffset>
                </wp:positionH>
                <wp:positionV relativeFrom="paragraph">
                  <wp:posOffset>-1270</wp:posOffset>
                </wp:positionV>
                <wp:extent cx="1905" cy="3175"/>
                <wp:effectExtent l="8890" t="13335" r="8255" b="12065"/>
                <wp:wrapNone/>
                <wp:docPr id="325"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2BE0E" id="Line 902" o:spid="_x0000_s1026" style="position:absolute;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pt" to="32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63200" behindDoc="0" locked="0" layoutInCell="1" allowOverlap="1" wp14:anchorId="625366AD" wp14:editId="60D347BB">
                <wp:simplePos x="0" y="0"/>
                <wp:positionH relativeFrom="column">
                  <wp:posOffset>4175125</wp:posOffset>
                </wp:positionH>
                <wp:positionV relativeFrom="paragraph">
                  <wp:posOffset>11430</wp:posOffset>
                </wp:positionV>
                <wp:extent cx="1905" cy="3175"/>
                <wp:effectExtent l="8890" t="6985" r="8255" b="8890"/>
                <wp:wrapNone/>
                <wp:docPr id="324"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D1E6B" id="Line 901"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pt" to="32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62176" behindDoc="0" locked="0" layoutInCell="1" allowOverlap="1" wp14:anchorId="3496F56E" wp14:editId="3A2A6609">
                <wp:simplePos x="0" y="0"/>
                <wp:positionH relativeFrom="column">
                  <wp:posOffset>4175125</wp:posOffset>
                </wp:positionH>
                <wp:positionV relativeFrom="paragraph">
                  <wp:posOffset>22860</wp:posOffset>
                </wp:positionV>
                <wp:extent cx="1905" cy="3175"/>
                <wp:effectExtent l="8890" t="8890" r="8255" b="6985"/>
                <wp:wrapNone/>
                <wp:docPr id="323"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5381D" id="Line 900" o:spid="_x0000_s1026" style="position:absolute;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8pt" to="328.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61152" behindDoc="0" locked="0" layoutInCell="1" allowOverlap="1" wp14:anchorId="1E525D19" wp14:editId="0E4E4D88">
                <wp:simplePos x="0" y="0"/>
                <wp:positionH relativeFrom="column">
                  <wp:posOffset>4175125</wp:posOffset>
                </wp:positionH>
                <wp:positionV relativeFrom="paragraph">
                  <wp:posOffset>33655</wp:posOffset>
                </wp:positionV>
                <wp:extent cx="1905" cy="3175"/>
                <wp:effectExtent l="8890" t="10160" r="8255" b="5715"/>
                <wp:wrapNone/>
                <wp:docPr id="322"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79890" id="Line 899" o:spid="_x0000_s1026" style="position:absolute;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65pt" to="328.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60128" behindDoc="0" locked="0" layoutInCell="1" allowOverlap="1" wp14:anchorId="58CA3D48" wp14:editId="21F1B355">
                <wp:simplePos x="0" y="0"/>
                <wp:positionH relativeFrom="column">
                  <wp:posOffset>4175125</wp:posOffset>
                </wp:positionH>
                <wp:positionV relativeFrom="paragraph">
                  <wp:posOffset>46355</wp:posOffset>
                </wp:positionV>
                <wp:extent cx="1905" cy="3175"/>
                <wp:effectExtent l="8890" t="13335" r="8255" b="12065"/>
                <wp:wrapNone/>
                <wp:docPr id="321"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011C2" id="Line 898" o:spid="_x0000_s1026" style="position:absolute;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65pt" to="328.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59104" behindDoc="0" locked="0" layoutInCell="1" allowOverlap="1" wp14:anchorId="619DCBA5" wp14:editId="494203EF">
                <wp:simplePos x="0" y="0"/>
                <wp:positionH relativeFrom="column">
                  <wp:posOffset>4175125</wp:posOffset>
                </wp:positionH>
                <wp:positionV relativeFrom="paragraph">
                  <wp:posOffset>57150</wp:posOffset>
                </wp:positionV>
                <wp:extent cx="1905" cy="3175"/>
                <wp:effectExtent l="8890" t="5080" r="8255" b="10795"/>
                <wp:wrapNone/>
                <wp:docPr id="320"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B1FD6" id="Line 897" o:spid="_x0000_s1026" style="position:absolute;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5pt" to="328.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58080" behindDoc="0" locked="0" layoutInCell="1" allowOverlap="1" wp14:anchorId="7D9A66A2" wp14:editId="718F99D3">
                <wp:simplePos x="0" y="0"/>
                <wp:positionH relativeFrom="column">
                  <wp:posOffset>4175125</wp:posOffset>
                </wp:positionH>
                <wp:positionV relativeFrom="paragraph">
                  <wp:posOffset>68580</wp:posOffset>
                </wp:positionV>
                <wp:extent cx="1905" cy="3175"/>
                <wp:effectExtent l="8890" t="6985" r="8255" b="8890"/>
                <wp:wrapNone/>
                <wp:docPr id="319"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47EDD" id="Line 896" o:spid="_x0000_s1026" style="position:absolute;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4pt" to="328.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57056" behindDoc="0" locked="0" layoutInCell="1" allowOverlap="1" wp14:anchorId="2760520F" wp14:editId="067F2A1B">
                <wp:simplePos x="0" y="0"/>
                <wp:positionH relativeFrom="column">
                  <wp:posOffset>4175125</wp:posOffset>
                </wp:positionH>
                <wp:positionV relativeFrom="paragraph">
                  <wp:posOffset>81280</wp:posOffset>
                </wp:positionV>
                <wp:extent cx="1905" cy="3175"/>
                <wp:effectExtent l="8890" t="10160" r="8255" b="5715"/>
                <wp:wrapNone/>
                <wp:docPr id="318"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3426B" id="Line 895"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4pt" to="328.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56032" behindDoc="0" locked="0" layoutInCell="1" allowOverlap="1" wp14:anchorId="3538D102" wp14:editId="6DBE347A">
                <wp:simplePos x="0" y="0"/>
                <wp:positionH relativeFrom="column">
                  <wp:posOffset>4175125</wp:posOffset>
                </wp:positionH>
                <wp:positionV relativeFrom="paragraph">
                  <wp:posOffset>92075</wp:posOffset>
                </wp:positionV>
                <wp:extent cx="1905" cy="3175"/>
                <wp:effectExtent l="8890" t="11430" r="8255" b="13970"/>
                <wp:wrapNone/>
                <wp:docPr id="31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98B0E" id="Line 894" o:spid="_x0000_s1026" style="position:absolute;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25pt" to="328.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55008" behindDoc="0" locked="0" layoutInCell="1" allowOverlap="1" wp14:anchorId="5FB6FF1C" wp14:editId="5F8A3ADE">
                <wp:simplePos x="0" y="0"/>
                <wp:positionH relativeFrom="column">
                  <wp:posOffset>4175125</wp:posOffset>
                </wp:positionH>
                <wp:positionV relativeFrom="paragraph">
                  <wp:posOffset>103505</wp:posOffset>
                </wp:positionV>
                <wp:extent cx="1905" cy="3175"/>
                <wp:effectExtent l="8890" t="13335" r="8255" b="12065"/>
                <wp:wrapNone/>
                <wp:docPr id="316"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160A3" id="Line 893" o:spid="_x0000_s1026" style="position:absolute;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15pt" to="32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53984" behindDoc="0" locked="0" layoutInCell="1" allowOverlap="1" wp14:anchorId="0A65B6A8" wp14:editId="32CA1CD3">
                <wp:simplePos x="0" y="0"/>
                <wp:positionH relativeFrom="column">
                  <wp:posOffset>4175125</wp:posOffset>
                </wp:positionH>
                <wp:positionV relativeFrom="paragraph">
                  <wp:posOffset>115570</wp:posOffset>
                </wp:positionV>
                <wp:extent cx="1905" cy="3175"/>
                <wp:effectExtent l="8890" t="6350" r="8255" b="9525"/>
                <wp:wrapNone/>
                <wp:docPr id="315"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BB018" id="Line 892"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1pt" to="328.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52960" behindDoc="0" locked="0" layoutInCell="1" allowOverlap="1" wp14:anchorId="7B1D0A91" wp14:editId="348B40FD">
                <wp:simplePos x="0" y="0"/>
                <wp:positionH relativeFrom="column">
                  <wp:posOffset>4175125</wp:posOffset>
                </wp:positionH>
                <wp:positionV relativeFrom="paragraph">
                  <wp:posOffset>127000</wp:posOffset>
                </wp:positionV>
                <wp:extent cx="1905" cy="3175"/>
                <wp:effectExtent l="8890" t="8255" r="8255" b="7620"/>
                <wp:wrapNone/>
                <wp:docPr id="314"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E3930" id="Line 891"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pt" to="328.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51936" behindDoc="0" locked="0" layoutInCell="1" allowOverlap="1" wp14:anchorId="242B5E14" wp14:editId="5D60A170">
                <wp:simplePos x="0" y="0"/>
                <wp:positionH relativeFrom="column">
                  <wp:posOffset>4175125</wp:posOffset>
                </wp:positionH>
                <wp:positionV relativeFrom="paragraph">
                  <wp:posOffset>137795</wp:posOffset>
                </wp:positionV>
                <wp:extent cx="1905" cy="3175"/>
                <wp:effectExtent l="8890" t="9525" r="8255" b="6350"/>
                <wp:wrapNone/>
                <wp:docPr id="313"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82E2A" id="Line 890" o:spid="_x0000_s1026" style="position:absolute;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85pt" to="328.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" strokeweight=".5pt"/>
            </w:pict>
          </mc:Fallback>
        </mc:AlternateContent>
      </w:r>
    </w:p>
    <w:p w14:paraId="3248D220" w14:textId="1261B29B"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622912" behindDoc="0" locked="0" layoutInCell="1" allowOverlap="1" wp14:anchorId="2EC4F36B" wp14:editId="2E15B8DD">
                <wp:simplePos x="0" y="0"/>
                <wp:positionH relativeFrom="column">
                  <wp:posOffset>127000</wp:posOffset>
                </wp:positionH>
                <wp:positionV relativeFrom="paragraph">
                  <wp:posOffset>84455</wp:posOffset>
                </wp:positionV>
                <wp:extent cx="159385" cy="158115"/>
                <wp:effectExtent l="0" t="3810" r="3175" b="0"/>
                <wp:wrapNone/>
                <wp:docPr id="312"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D8956" w14:textId="77777777" w:rsidR="00DC4DF9" w:rsidRPr="00CA24AA" w:rsidRDefault="00DC4DF9" w:rsidP="00F93180">
                            <w:pPr>
                              <w:rPr>
                                <w:snapToGrid w:val="0"/>
                                <w:color w:val="000000"/>
                              </w:rPr>
                            </w:pPr>
                            <w:r w:rsidRPr="00CA24AA">
                              <w:rPr>
                                <w:b/>
                                <w:snapToGrid w:val="0"/>
                                <w:color w:val="000000"/>
                              </w:rPr>
                              <w:t>0.3</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EC4F36B" id="Rectangle 764" o:spid="_x0000_s1072" style="position:absolute;left:0;text-align:left;margin-left:10pt;margin-top:6.65pt;width:12.55pt;height:12.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" filled="f" stroked="f">
                <v:textbox inset="0,0,0,0">
                  <w:txbxContent>
                    <w:p w14:paraId="315D8956" w14:textId="77777777" w:rsidR="00DC4DF9" w:rsidRPr="00CA24AA" w:rsidRDefault="00DC4DF9" w:rsidP="00F93180">
                      <w:pPr>
                        <w:rPr>
                          <w:snapToGrid w:val="0"/>
                          <w:color w:val="000000"/>
                        </w:rPr>
                      </w:pPr>
                      <w:r w:rsidRPr="00CA24AA">
                        <w:rPr>
                          <w:b/>
                          <w:snapToGrid w:val="0"/>
                          <w:color w:val="000000"/>
                        </w:rPr>
                        <w:t>0.3</w:t>
                      </w:r>
                    </w:p>
                  </w:txbxContent>
                </v:textbox>
              </v:rect>
            </w:pict>
          </mc:Fallback>
        </mc:AlternateContent>
      </w:r>
      <w:r>
        <w:rPr>
          <w:noProof/>
          <w:color w:val="000000"/>
          <w:lang w:val="en-US"/>
        </w:rPr>
        <mc:AlternateContent>
          <mc:Choice Requires="wps">
            <w:drawing>
              <wp:anchor distT="0" distB="0" distL="114300" distR="114300" simplePos="0" relativeHeight="251616768" behindDoc="0" locked="0" layoutInCell="1" allowOverlap="1" wp14:anchorId="54BB14A8" wp14:editId="26D72EF2">
                <wp:simplePos x="0" y="0"/>
                <wp:positionH relativeFrom="column">
                  <wp:posOffset>2724785</wp:posOffset>
                </wp:positionH>
                <wp:positionV relativeFrom="paragraph">
                  <wp:posOffset>3175</wp:posOffset>
                </wp:positionV>
                <wp:extent cx="310515" cy="205105"/>
                <wp:effectExtent l="6350" t="8255" r="6985" b="15240"/>
                <wp:wrapNone/>
                <wp:docPr id="311"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515" cy="205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160FD" id="Line 758"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5pt,.25pt" to="23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537920" behindDoc="0" locked="0" layoutInCell="1" allowOverlap="1" wp14:anchorId="28144122" wp14:editId="34E5FF07">
                <wp:simplePos x="0" y="0"/>
                <wp:positionH relativeFrom="column">
                  <wp:posOffset>1722120</wp:posOffset>
                </wp:positionH>
                <wp:positionV relativeFrom="paragraph">
                  <wp:posOffset>0</wp:posOffset>
                </wp:positionV>
                <wp:extent cx="7620" cy="6350"/>
                <wp:effectExtent l="13335" t="14605" r="7620" b="7620"/>
                <wp:wrapNone/>
                <wp:docPr id="310"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0786E" id="Line 681" o:spid="_x0000_s1026" style="position:absolute;flip:y;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pt,0" to="13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36896" behindDoc="0" locked="0" layoutInCell="1" allowOverlap="1" wp14:anchorId="2C136F7F" wp14:editId="0BC537A4">
                <wp:simplePos x="0" y="0"/>
                <wp:positionH relativeFrom="column">
                  <wp:posOffset>1691640</wp:posOffset>
                </wp:positionH>
                <wp:positionV relativeFrom="paragraph">
                  <wp:posOffset>23495</wp:posOffset>
                </wp:positionV>
                <wp:extent cx="8255" cy="4445"/>
                <wp:effectExtent l="11430" t="9525" r="8890" b="14605"/>
                <wp:wrapNone/>
                <wp:docPr id="309"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9AEF3" id="Line 680" o:spid="_x0000_s1026" style="position:absolute;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1.85pt" to="133.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535872" behindDoc="0" locked="0" layoutInCell="1" allowOverlap="1" wp14:anchorId="00A9332F" wp14:editId="349C3328">
                <wp:simplePos x="0" y="0"/>
                <wp:positionH relativeFrom="column">
                  <wp:posOffset>1661795</wp:posOffset>
                </wp:positionH>
                <wp:positionV relativeFrom="paragraph">
                  <wp:posOffset>45720</wp:posOffset>
                </wp:positionV>
                <wp:extent cx="7620" cy="6350"/>
                <wp:effectExtent l="10160" t="12700" r="10795" b="9525"/>
                <wp:wrapNone/>
                <wp:docPr id="308"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907B9" id="Line 679" o:spid="_x0000_s1026" style="position:absolute;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5pt,3.6pt" to="13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34848" behindDoc="0" locked="0" layoutInCell="1" allowOverlap="1" wp14:anchorId="761D2F98" wp14:editId="237A4FC2">
                <wp:simplePos x="0" y="0"/>
                <wp:positionH relativeFrom="column">
                  <wp:posOffset>1631315</wp:posOffset>
                </wp:positionH>
                <wp:positionV relativeFrom="paragraph">
                  <wp:posOffset>69215</wp:posOffset>
                </wp:positionV>
                <wp:extent cx="8255" cy="6350"/>
                <wp:effectExtent l="8255" t="7620" r="12065" b="14605"/>
                <wp:wrapNone/>
                <wp:docPr id="307"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20F5F" id="Line 678" o:spid="_x0000_s1026" style="position:absolute;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45pt,5.45pt" to="129.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533824" behindDoc="0" locked="0" layoutInCell="1" allowOverlap="1" wp14:anchorId="58B7C9C9" wp14:editId="02CD0742">
                <wp:simplePos x="0" y="0"/>
                <wp:positionH relativeFrom="column">
                  <wp:posOffset>1600835</wp:posOffset>
                </wp:positionH>
                <wp:positionV relativeFrom="paragraph">
                  <wp:posOffset>93345</wp:posOffset>
                </wp:positionV>
                <wp:extent cx="8255" cy="4445"/>
                <wp:effectExtent l="6350" t="12700" r="13970" b="11430"/>
                <wp:wrapNone/>
                <wp:docPr id="306"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B30E9" id="Line 677" o:spid="_x0000_s1026" style="position:absolute;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05pt,7.35pt" to="126.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32800" behindDoc="0" locked="0" layoutInCell="1" allowOverlap="1" wp14:anchorId="1DC51B3C" wp14:editId="608627DA">
                <wp:simplePos x="0" y="0"/>
                <wp:positionH relativeFrom="column">
                  <wp:posOffset>1570990</wp:posOffset>
                </wp:positionH>
                <wp:positionV relativeFrom="paragraph">
                  <wp:posOffset>114935</wp:posOffset>
                </wp:positionV>
                <wp:extent cx="8255" cy="6350"/>
                <wp:effectExtent l="14605" t="15240" r="15240" b="6985"/>
                <wp:wrapNone/>
                <wp:docPr id="305"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5C56A" id="Line 676" o:spid="_x0000_s1026" style="position:absolute;flip: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9.05pt" to="124.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531776" behindDoc="0" locked="0" layoutInCell="1" allowOverlap="1" wp14:anchorId="2DB27FE6" wp14:editId="6B74EF1E">
                <wp:simplePos x="0" y="0"/>
                <wp:positionH relativeFrom="column">
                  <wp:posOffset>1540510</wp:posOffset>
                </wp:positionH>
                <wp:positionV relativeFrom="paragraph">
                  <wp:posOffset>139065</wp:posOffset>
                </wp:positionV>
                <wp:extent cx="8255" cy="6350"/>
                <wp:effectExtent l="12700" t="10795" r="7620" b="11430"/>
                <wp:wrapNone/>
                <wp:docPr id="304"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ABF31" id="Line 675" o:spid="_x0000_s1026" style="position:absolute;flip: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pt,10.95pt" to="121.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" strokeweight="1pt"/>
            </w:pict>
          </mc:Fallback>
        </mc:AlternateContent>
      </w:r>
      <w:r>
        <w:rPr>
          <w:noProof/>
          <w:color w:val="000000"/>
          <w:lang w:val="en-US"/>
        </w:rPr>
        <mc:AlternateContent>
          <mc:Choice Requires="wps">
            <w:drawing>
              <wp:anchor distT="0" distB="0" distL="114300" distR="114300" simplePos="0" relativeHeight="251800064" behindDoc="0" locked="0" layoutInCell="1" allowOverlap="1" wp14:anchorId="33E16FC0" wp14:editId="4D5A2D5F">
                <wp:simplePos x="0" y="0"/>
                <wp:positionH relativeFrom="column">
                  <wp:posOffset>1593215</wp:posOffset>
                </wp:positionH>
                <wp:positionV relativeFrom="paragraph">
                  <wp:posOffset>81915</wp:posOffset>
                </wp:positionV>
                <wp:extent cx="189230" cy="64770"/>
                <wp:effectExtent l="46355" t="20320" r="21590" b="19685"/>
                <wp:wrapNone/>
                <wp:docPr id="303" name="Freeform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64770"/>
                        </a:xfrm>
                        <a:custGeom>
                          <a:avLst/>
                          <a:gdLst>
                            <a:gd name="T0" fmla="*/ 281 w 283"/>
                            <a:gd name="T1" fmla="*/ 164 h 164"/>
                            <a:gd name="T2" fmla="*/ 0 w 283"/>
                            <a:gd name="T3" fmla="*/ 80 h 164"/>
                            <a:gd name="T4" fmla="*/ 283 w 283"/>
                            <a:gd name="T5" fmla="*/ 0 h 164"/>
                            <a:gd name="T6" fmla="*/ 281 w 283"/>
                            <a:gd name="T7" fmla="*/ 164 h 164"/>
                          </a:gdLst>
                          <a:ahLst/>
                          <a:cxnLst>
                            <a:cxn ang="0">
                              <a:pos x="T0" y="T1"/>
                            </a:cxn>
                            <a:cxn ang="0">
                              <a:pos x="T2" y="T3"/>
                            </a:cxn>
                            <a:cxn ang="0">
                              <a:pos x="T4" y="T5"/>
                            </a:cxn>
                            <a:cxn ang="0">
                              <a:pos x="T6" y="T7"/>
                            </a:cxn>
                          </a:cxnLst>
                          <a:rect l="0" t="0" r="r" b="b"/>
                          <a:pathLst>
                            <a:path w="283" h="164">
                              <a:moveTo>
                                <a:pt x="281" y="164"/>
                              </a:moveTo>
                              <a:lnTo>
                                <a:pt x="0" y="80"/>
                              </a:lnTo>
                              <a:lnTo>
                                <a:pt x="283" y="0"/>
                              </a:lnTo>
                              <a:lnTo>
                                <a:pt x="281" y="16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71B09" id="Freeform 937" o:spid="_x0000_s1026" style="position:absolute;margin-left:125.45pt;margin-top:6.45pt;width:14.9pt;height:5.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" path="m281,164l,80,283,r-2,164xe" fillcolor="black" strokeweight="1pt">
                <v:path arrowok="t" o:connecttype="custom" o:connectlocs="187893,64770;0,31595;189230,0;187893,64770" o:connectangles="0,0,0,0"/>
              </v:shape>
            </w:pict>
          </mc:Fallback>
        </mc:AlternateContent>
      </w:r>
      <w:r>
        <w:rPr>
          <w:noProof/>
          <w:color w:val="000000"/>
          <w:lang w:val="en-US"/>
        </w:rPr>
        <mc:AlternateContent>
          <mc:Choice Requires="wps">
            <w:drawing>
              <wp:anchor distT="0" distB="0" distL="114300" distR="114300" simplePos="0" relativeHeight="251799040" behindDoc="0" locked="0" layoutInCell="1" allowOverlap="1" wp14:anchorId="6A88E061" wp14:editId="217613C4">
                <wp:simplePos x="0" y="0"/>
                <wp:positionH relativeFrom="column">
                  <wp:posOffset>1623060</wp:posOffset>
                </wp:positionH>
                <wp:positionV relativeFrom="paragraph">
                  <wp:posOffset>113665</wp:posOffset>
                </wp:positionV>
                <wp:extent cx="795655" cy="4445"/>
                <wp:effectExtent l="9525" t="13970" r="13970" b="10160"/>
                <wp:wrapNone/>
                <wp:docPr id="302"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6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22EF3" id="Line 936" o:spid="_x0000_s1026" style="position:absolute;flip:x 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8pt,8.95pt" to="190.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" strokeweight="1pt"/>
            </w:pict>
          </mc:Fallback>
        </mc:AlternateContent>
      </w:r>
      <w:r>
        <w:rPr>
          <w:noProof/>
          <w:color w:val="000000"/>
          <w:lang w:val="en-US"/>
        </w:rPr>
        <mc:AlternateContent>
          <mc:Choice Requires="wps">
            <w:drawing>
              <wp:anchor distT="0" distB="0" distL="114300" distR="114300" simplePos="0" relativeHeight="251750912" behindDoc="0" locked="0" layoutInCell="1" allowOverlap="1" wp14:anchorId="2014DBF5" wp14:editId="4732856A">
                <wp:simplePos x="0" y="0"/>
                <wp:positionH relativeFrom="column">
                  <wp:posOffset>4175125</wp:posOffset>
                </wp:positionH>
                <wp:positionV relativeFrom="paragraph">
                  <wp:posOffset>-1905</wp:posOffset>
                </wp:positionV>
                <wp:extent cx="1905" cy="3175"/>
                <wp:effectExtent l="8890" t="12700" r="8255" b="12700"/>
                <wp:wrapNone/>
                <wp:docPr id="301"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A71D2" id="Line 889"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5pt" to="328.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49888" behindDoc="0" locked="0" layoutInCell="1" allowOverlap="1" wp14:anchorId="5B46FD00" wp14:editId="1CA6C139">
                <wp:simplePos x="0" y="0"/>
                <wp:positionH relativeFrom="column">
                  <wp:posOffset>4175125</wp:posOffset>
                </wp:positionH>
                <wp:positionV relativeFrom="paragraph">
                  <wp:posOffset>9525</wp:posOffset>
                </wp:positionV>
                <wp:extent cx="1905" cy="3175"/>
                <wp:effectExtent l="8890" t="5080" r="8255" b="10795"/>
                <wp:wrapNone/>
                <wp:docPr id="300"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D638E" id="Line 888" o:spid="_x0000_s1026" style="position:absolute;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5pt" to="328.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48864" behindDoc="0" locked="0" layoutInCell="1" allowOverlap="1" wp14:anchorId="4D64CF47" wp14:editId="27DEA9AD">
                <wp:simplePos x="0" y="0"/>
                <wp:positionH relativeFrom="column">
                  <wp:posOffset>4175125</wp:posOffset>
                </wp:positionH>
                <wp:positionV relativeFrom="paragraph">
                  <wp:posOffset>20320</wp:posOffset>
                </wp:positionV>
                <wp:extent cx="1905" cy="3175"/>
                <wp:effectExtent l="8890" t="6350" r="8255" b="9525"/>
                <wp:wrapNone/>
                <wp:docPr id="299"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91954" id="Line 887" o:spid="_x0000_s1026" style="position:absolute;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6pt" to="328.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47840" behindDoc="0" locked="0" layoutInCell="1" allowOverlap="1" wp14:anchorId="2F70AE50" wp14:editId="0358C162">
                <wp:simplePos x="0" y="0"/>
                <wp:positionH relativeFrom="column">
                  <wp:posOffset>4175125</wp:posOffset>
                </wp:positionH>
                <wp:positionV relativeFrom="paragraph">
                  <wp:posOffset>33020</wp:posOffset>
                </wp:positionV>
                <wp:extent cx="1905" cy="3175"/>
                <wp:effectExtent l="8890" t="9525" r="8255" b="6350"/>
                <wp:wrapNone/>
                <wp:docPr id="298"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A14B9" id="Line 886" o:spid="_x0000_s1026" style="position:absolute;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6pt" to="328.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46816" behindDoc="0" locked="0" layoutInCell="1" allowOverlap="1" wp14:anchorId="10DBEC89" wp14:editId="3CF0CEF4">
                <wp:simplePos x="0" y="0"/>
                <wp:positionH relativeFrom="column">
                  <wp:posOffset>4175125</wp:posOffset>
                </wp:positionH>
                <wp:positionV relativeFrom="paragraph">
                  <wp:posOffset>43815</wp:posOffset>
                </wp:positionV>
                <wp:extent cx="1905" cy="3175"/>
                <wp:effectExtent l="8890" t="10795" r="8255" b="5080"/>
                <wp:wrapNone/>
                <wp:docPr id="297"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DC2C1" id="Line 885"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45pt" to="328.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45792" behindDoc="0" locked="0" layoutInCell="1" allowOverlap="1" wp14:anchorId="600E0375" wp14:editId="26060634">
                <wp:simplePos x="0" y="0"/>
                <wp:positionH relativeFrom="column">
                  <wp:posOffset>4175125</wp:posOffset>
                </wp:positionH>
                <wp:positionV relativeFrom="paragraph">
                  <wp:posOffset>56515</wp:posOffset>
                </wp:positionV>
                <wp:extent cx="1905" cy="1905"/>
                <wp:effectExtent l="8890" t="13970" r="8255" b="12700"/>
                <wp:wrapNone/>
                <wp:docPr id="296"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BD552" id="Line 884"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45pt" to="328.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44768" behindDoc="0" locked="0" layoutInCell="1" allowOverlap="1" wp14:anchorId="14A7887B" wp14:editId="4DC5FED2">
                <wp:simplePos x="0" y="0"/>
                <wp:positionH relativeFrom="column">
                  <wp:posOffset>4175125</wp:posOffset>
                </wp:positionH>
                <wp:positionV relativeFrom="paragraph">
                  <wp:posOffset>67945</wp:posOffset>
                </wp:positionV>
                <wp:extent cx="1905" cy="3175"/>
                <wp:effectExtent l="8890" t="6350" r="8255" b="9525"/>
                <wp:wrapNone/>
                <wp:docPr id="295"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25984" id="Line 883" o:spid="_x0000_s1026" style="position:absolute;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35pt" to="328.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43744" behindDoc="0" locked="0" layoutInCell="1" allowOverlap="1" wp14:anchorId="7A2B9C83" wp14:editId="738C2221">
                <wp:simplePos x="0" y="0"/>
                <wp:positionH relativeFrom="column">
                  <wp:posOffset>4175125</wp:posOffset>
                </wp:positionH>
                <wp:positionV relativeFrom="paragraph">
                  <wp:posOffset>78740</wp:posOffset>
                </wp:positionV>
                <wp:extent cx="1905" cy="3175"/>
                <wp:effectExtent l="8890" t="7620" r="8255" b="8255"/>
                <wp:wrapNone/>
                <wp:docPr id="294"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8BB0A" id="Line 882"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2pt" to="328.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42720" behindDoc="0" locked="0" layoutInCell="1" allowOverlap="1" wp14:anchorId="762058E1" wp14:editId="566BCA42">
                <wp:simplePos x="0" y="0"/>
                <wp:positionH relativeFrom="column">
                  <wp:posOffset>4175125</wp:posOffset>
                </wp:positionH>
                <wp:positionV relativeFrom="paragraph">
                  <wp:posOffset>91440</wp:posOffset>
                </wp:positionV>
                <wp:extent cx="1905" cy="1905"/>
                <wp:effectExtent l="8890" t="10795" r="8255" b="6350"/>
                <wp:wrapNone/>
                <wp:docPr id="293"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20AD7" id="Line 881"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2pt" to="328.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41696" behindDoc="0" locked="0" layoutInCell="1" allowOverlap="1" wp14:anchorId="51FEA35A" wp14:editId="7343D9E6">
                <wp:simplePos x="0" y="0"/>
                <wp:positionH relativeFrom="column">
                  <wp:posOffset>4175125</wp:posOffset>
                </wp:positionH>
                <wp:positionV relativeFrom="paragraph">
                  <wp:posOffset>102870</wp:posOffset>
                </wp:positionV>
                <wp:extent cx="1905" cy="3175"/>
                <wp:effectExtent l="8890" t="12700" r="8255" b="12700"/>
                <wp:wrapNone/>
                <wp:docPr id="292"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B9C10" id="Line 880"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1pt" to="328.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40672" behindDoc="0" locked="0" layoutInCell="1" allowOverlap="1" wp14:anchorId="30CD9807" wp14:editId="508A0419">
                <wp:simplePos x="0" y="0"/>
                <wp:positionH relativeFrom="column">
                  <wp:posOffset>4175125</wp:posOffset>
                </wp:positionH>
                <wp:positionV relativeFrom="paragraph">
                  <wp:posOffset>113665</wp:posOffset>
                </wp:positionV>
                <wp:extent cx="1905" cy="3175"/>
                <wp:effectExtent l="8890" t="13970" r="8255" b="11430"/>
                <wp:wrapNone/>
                <wp:docPr id="291"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B6A6A" id="Line 879"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95pt" to="328.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39648" behindDoc="0" locked="0" layoutInCell="1" allowOverlap="1" wp14:anchorId="5A4E0056" wp14:editId="4B3270AF">
                <wp:simplePos x="0" y="0"/>
                <wp:positionH relativeFrom="column">
                  <wp:posOffset>4175125</wp:posOffset>
                </wp:positionH>
                <wp:positionV relativeFrom="paragraph">
                  <wp:posOffset>126365</wp:posOffset>
                </wp:positionV>
                <wp:extent cx="1905" cy="1270"/>
                <wp:effectExtent l="8890" t="7620" r="8255" b="10160"/>
                <wp:wrapNone/>
                <wp:docPr id="290"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A96D7" id="Line 878"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95pt" to="328.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" strokeweight=".5pt"/>
            </w:pict>
          </mc:Fallback>
        </mc:AlternateContent>
      </w:r>
      <w:r>
        <w:rPr>
          <w:noProof/>
          <w:color w:val="000000"/>
          <w:lang w:val="en-US"/>
        </w:rPr>
        <mc:AlternateContent>
          <mc:Choice Requires="wps">
            <w:drawing>
              <wp:anchor distT="0" distB="0" distL="114300" distR="114300" simplePos="0" relativeHeight="251738624" behindDoc="0" locked="0" layoutInCell="1" allowOverlap="1" wp14:anchorId="7D6FBB21" wp14:editId="26851161">
                <wp:simplePos x="0" y="0"/>
                <wp:positionH relativeFrom="column">
                  <wp:posOffset>4175125</wp:posOffset>
                </wp:positionH>
                <wp:positionV relativeFrom="paragraph">
                  <wp:posOffset>137160</wp:posOffset>
                </wp:positionV>
                <wp:extent cx="1905" cy="3175"/>
                <wp:effectExtent l="8890" t="8890" r="8255" b="6985"/>
                <wp:wrapNone/>
                <wp:docPr id="289"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C590E" id="Line 877"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8pt" to="328.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" strokeweight=".5pt"/>
            </w:pict>
          </mc:Fallback>
        </mc:AlternateContent>
      </w:r>
    </w:p>
    <w:p w14:paraId="2EB1EF04" w14:textId="6D144540"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530752" behindDoc="0" locked="0" layoutInCell="1" allowOverlap="1" wp14:anchorId="426AE3AA" wp14:editId="7AD589CC">
                <wp:simplePos x="0" y="0"/>
                <wp:positionH relativeFrom="column">
                  <wp:posOffset>1510665</wp:posOffset>
                </wp:positionH>
                <wp:positionV relativeFrom="paragraph">
                  <wp:posOffset>10160</wp:posOffset>
                </wp:positionV>
                <wp:extent cx="5715" cy="6350"/>
                <wp:effectExtent l="11430" t="15240" r="11430" b="6985"/>
                <wp:wrapNone/>
                <wp:docPr id="288"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DB6D1" id="Line 674"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8pt" to="119.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29728" behindDoc="0" locked="0" layoutInCell="1" allowOverlap="1" wp14:anchorId="19ACC235" wp14:editId="18B07C67">
                <wp:simplePos x="0" y="0"/>
                <wp:positionH relativeFrom="column">
                  <wp:posOffset>1478280</wp:posOffset>
                </wp:positionH>
                <wp:positionV relativeFrom="paragraph">
                  <wp:posOffset>33655</wp:posOffset>
                </wp:positionV>
                <wp:extent cx="8255" cy="5080"/>
                <wp:effectExtent l="7620" t="10160" r="12700" b="13335"/>
                <wp:wrapNone/>
                <wp:docPr id="287"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FCCAF" id="Line 673" o:spid="_x0000_s1026" style="position:absolute;flip:y;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2.65pt" to="117.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28704" behindDoc="0" locked="0" layoutInCell="1" allowOverlap="1" wp14:anchorId="13A32FBE" wp14:editId="784C9534">
                <wp:simplePos x="0" y="0"/>
                <wp:positionH relativeFrom="column">
                  <wp:posOffset>1447800</wp:posOffset>
                </wp:positionH>
                <wp:positionV relativeFrom="paragraph">
                  <wp:posOffset>55880</wp:posOffset>
                </wp:positionV>
                <wp:extent cx="8255" cy="6350"/>
                <wp:effectExtent l="15240" t="13335" r="14605" b="8890"/>
                <wp:wrapNone/>
                <wp:docPr id="286"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2EFDE" id="Line 672" o:spid="_x0000_s1026" style="position:absolute;flip:y;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4.4pt" to="114.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27680" behindDoc="0" locked="0" layoutInCell="1" allowOverlap="1" wp14:anchorId="766B403F" wp14:editId="627C3A7E">
                <wp:simplePos x="0" y="0"/>
                <wp:positionH relativeFrom="column">
                  <wp:posOffset>1417955</wp:posOffset>
                </wp:positionH>
                <wp:positionV relativeFrom="paragraph">
                  <wp:posOffset>80010</wp:posOffset>
                </wp:positionV>
                <wp:extent cx="8255" cy="6350"/>
                <wp:effectExtent l="13970" t="8890" r="6350" b="13335"/>
                <wp:wrapNone/>
                <wp:docPr id="285"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0797B" id="Line 671" o:spid="_x0000_s1026" style="position:absolute;flip:y;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6.3pt" to="112.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" strokeweight="1pt"/>
            </w:pict>
          </mc:Fallback>
        </mc:AlternateContent>
      </w:r>
      <w:r>
        <w:rPr>
          <w:noProof/>
          <w:color w:val="000000"/>
          <w:lang w:val="en-US"/>
        </w:rPr>
        <mc:AlternateContent>
          <mc:Choice Requires="wps">
            <w:drawing>
              <wp:anchor distT="0" distB="0" distL="114300" distR="114300" simplePos="0" relativeHeight="251526656" behindDoc="0" locked="0" layoutInCell="1" allowOverlap="1" wp14:anchorId="0B8CA1E2" wp14:editId="73CE0E19">
                <wp:simplePos x="0" y="0"/>
                <wp:positionH relativeFrom="column">
                  <wp:posOffset>1387475</wp:posOffset>
                </wp:positionH>
                <wp:positionV relativeFrom="paragraph">
                  <wp:posOffset>103505</wp:posOffset>
                </wp:positionV>
                <wp:extent cx="8255" cy="4445"/>
                <wp:effectExtent l="12065" t="13335" r="8255" b="10795"/>
                <wp:wrapNone/>
                <wp:docPr id="284"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138A8" id="Line 670" o:spid="_x0000_s1026" style="position:absolute;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5pt,8.15pt" to="10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" strokeweight="1pt"/>
            </w:pict>
          </mc:Fallback>
        </mc:AlternateContent>
      </w:r>
      <w:r>
        <w:rPr>
          <w:noProof/>
          <w:color w:val="000000"/>
          <w:lang w:val="en-US"/>
        </w:rPr>
        <mc:AlternateContent>
          <mc:Choice Requires="wps">
            <w:drawing>
              <wp:anchor distT="0" distB="0" distL="114300" distR="114300" simplePos="0" relativeHeight="251525632" behindDoc="0" locked="0" layoutInCell="1" allowOverlap="1" wp14:anchorId="2D2B0B48" wp14:editId="41C39806">
                <wp:simplePos x="0" y="0"/>
                <wp:positionH relativeFrom="column">
                  <wp:posOffset>1357630</wp:posOffset>
                </wp:positionH>
                <wp:positionV relativeFrom="paragraph">
                  <wp:posOffset>125730</wp:posOffset>
                </wp:positionV>
                <wp:extent cx="7620" cy="6350"/>
                <wp:effectExtent l="10795" t="6985" r="10160" b="15240"/>
                <wp:wrapNone/>
                <wp:docPr id="283"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ABABB" id="Line 669" o:spid="_x0000_s1026" style="position:absolute;flip:y;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pt,9.9pt" to="10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805184" behindDoc="0" locked="0" layoutInCell="1" allowOverlap="1" wp14:anchorId="675C9B20" wp14:editId="032E0636">
                <wp:simplePos x="0" y="0"/>
                <wp:positionH relativeFrom="column">
                  <wp:posOffset>2253615</wp:posOffset>
                </wp:positionH>
                <wp:positionV relativeFrom="paragraph">
                  <wp:posOffset>40005</wp:posOffset>
                </wp:positionV>
                <wp:extent cx="620395" cy="151765"/>
                <wp:effectExtent l="1905" t="0" r="0" b="3175"/>
                <wp:wrapNone/>
                <wp:docPr id="28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8860" w14:textId="77777777" w:rsidR="00DC4DF9" w:rsidRDefault="00DC4DF9" w:rsidP="00F93180">
                            <w:pPr>
                              <w:rPr>
                                <w:snapToGrid w:val="0"/>
                                <w:color w:val="000000"/>
                                <w:sz w:val="18"/>
                              </w:rPr>
                            </w:pPr>
                            <w:r>
                              <w:rPr>
                                <w:b/>
                                <w:snapToGrid w:val="0"/>
                                <w:color w:val="000000"/>
                              </w:rPr>
                              <w:t>150 kPa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75C9B20" id="Rectangle 942" o:spid="_x0000_s1073" style="position:absolute;left:0;text-align:left;margin-left:177.45pt;margin-top:3.15pt;width:48.85pt;height:11.9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" filled="f" stroked="f">
                <v:textbox inset="0,0,0,0">
                  <w:txbxContent>
                    <w:p w14:paraId="4DD38860" w14:textId="77777777" w:rsidR="00DC4DF9" w:rsidRDefault="00DC4DF9" w:rsidP="00F93180">
                      <w:pPr>
                        <w:rPr>
                          <w:snapToGrid w:val="0"/>
                          <w:color w:val="000000"/>
                          <w:sz w:val="18"/>
                        </w:rPr>
                      </w:pPr>
                      <w:r>
                        <w:rPr>
                          <w:b/>
                          <w:snapToGrid w:val="0"/>
                          <w:color w:val="000000"/>
                        </w:rPr>
                        <w:t>150 kPa</w:t>
                      </w:r>
                    </w:p>
                  </w:txbxContent>
                </v:textbox>
              </v:rect>
            </w:pict>
          </mc:Fallback>
        </mc:AlternateContent>
      </w:r>
      <w:r>
        <w:rPr>
          <w:noProof/>
          <w:color w:val="000000"/>
          <w:lang w:val="en-US"/>
        </w:rPr>
        <mc:AlternateContent>
          <mc:Choice Requires="wps">
            <w:drawing>
              <wp:anchor distT="0" distB="0" distL="114300" distR="114300" simplePos="0" relativeHeight="251737600" behindDoc="0" locked="0" layoutInCell="1" allowOverlap="1" wp14:anchorId="66B80FE3" wp14:editId="4B53C179">
                <wp:simplePos x="0" y="0"/>
                <wp:positionH relativeFrom="column">
                  <wp:posOffset>4175125</wp:posOffset>
                </wp:positionH>
                <wp:positionV relativeFrom="paragraph">
                  <wp:posOffset>-3810</wp:posOffset>
                </wp:positionV>
                <wp:extent cx="1905" cy="3175"/>
                <wp:effectExtent l="8890" t="10795" r="8255" b="5080"/>
                <wp:wrapNone/>
                <wp:docPr id="281"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89DF8" id="Line 876"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pt" to="328.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36576" behindDoc="0" locked="0" layoutInCell="1" allowOverlap="1" wp14:anchorId="3E465B92" wp14:editId="496BBBE6">
                <wp:simplePos x="0" y="0"/>
                <wp:positionH relativeFrom="column">
                  <wp:posOffset>4175125</wp:posOffset>
                </wp:positionH>
                <wp:positionV relativeFrom="paragraph">
                  <wp:posOffset>8890</wp:posOffset>
                </wp:positionV>
                <wp:extent cx="1905" cy="1270"/>
                <wp:effectExtent l="8890" t="13970" r="8255" b="13335"/>
                <wp:wrapNone/>
                <wp:docPr id="280"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3DC02" id="Line 875"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pt" to="328.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35552" behindDoc="0" locked="0" layoutInCell="1" allowOverlap="1" wp14:anchorId="2C33BD4B" wp14:editId="673832E2">
                <wp:simplePos x="0" y="0"/>
                <wp:positionH relativeFrom="column">
                  <wp:posOffset>4175125</wp:posOffset>
                </wp:positionH>
                <wp:positionV relativeFrom="paragraph">
                  <wp:posOffset>19685</wp:posOffset>
                </wp:positionV>
                <wp:extent cx="1905" cy="3175"/>
                <wp:effectExtent l="8890" t="5715" r="8255" b="10160"/>
                <wp:wrapNone/>
                <wp:docPr id="279"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92777" id="Line 874"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55pt" to="32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34528" behindDoc="0" locked="0" layoutInCell="1" allowOverlap="1" wp14:anchorId="57F1A423" wp14:editId="657C0E83">
                <wp:simplePos x="0" y="0"/>
                <wp:positionH relativeFrom="column">
                  <wp:posOffset>4175125</wp:posOffset>
                </wp:positionH>
                <wp:positionV relativeFrom="paragraph">
                  <wp:posOffset>31115</wp:posOffset>
                </wp:positionV>
                <wp:extent cx="1905" cy="2540"/>
                <wp:effectExtent l="8890" t="7620" r="8255" b="8890"/>
                <wp:wrapNone/>
                <wp:docPr id="278"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BA4D3" id="Line 873"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45pt" to="328.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" strokeweight=".5pt"/>
            </w:pict>
          </mc:Fallback>
        </mc:AlternateContent>
      </w:r>
      <w:r>
        <w:rPr>
          <w:noProof/>
          <w:color w:val="000000"/>
          <w:lang w:val="en-US"/>
        </w:rPr>
        <mc:AlternateContent>
          <mc:Choice Requires="wps">
            <w:drawing>
              <wp:anchor distT="0" distB="0" distL="114300" distR="114300" simplePos="0" relativeHeight="251733504" behindDoc="0" locked="0" layoutInCell="1" allowOverlap="1" wp14:anchorId="6C32ADE6" wp14:editId="47338622">
                <wp:simplePos x="0" y="0"/>
                <wp:positionH relativeFrom="column">
                  <wp:posOffset>4175125</wp:posOffset>
                </wp:positionH>
                <wp:positionV relativeFrom="paragraph">
                  <wp:posOffset>43180</wp:posOffset>
                </wp:positionV>
                <wp:extent cx="1905" cy="1905"/>
                <wp:effectExtent l="8890" t="10160" r="8255" b="6985"/>
                <wp:wrapNone/>
                <wp:docPr id="277"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C66FB" id="Line 872"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4pt" to="328.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32480" behindDoc="0" locked="0" layoutInCell="1" allowOverlap="1" wp14:anchorId="6F4652ED" wp14:editId="169D51AD">
                <wp:simplePos x="0" y="0"/>
                <wp:positionH relativeFrom="column">
                  <wp:posOffset>4175125</wp:posOffset>
                </wp:positionH>
                <wp:positionV relativeFrom="paragraph">
                  <wp:posOffset>54610</wp:posOffset>
                </wp:positionV>
                <wp:extent cx="1905" cy="3175"/>
                <wp:effectExtent l="8890" t="12065" r="8255" b="13335"/>
                <wp:wrapNone/>
                <wp:docPr id="276"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9EB62" id="Line 871"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3pt" to="328.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31456" behindDoc="0" locked="0" layoutInCell="1" allowOverlap="1" wp14:anchorId="77E85065" wp14:editId="095339F9">
                <wp:simplePos x="0" y="0"/>
                <wp:positionH relativeFrom="column">
                  <wp:posOffset>4175125</wp:posOffset>
                </wp:positionH>
                <wp:positionV relativeFrom="paragraph">
                  <wp:posOffset>65405</wp:posOffset>
                </wp:positionV>
                <wp:extent cx="1905" cy="3175"/>
                <wp:effectExtent l="8890" t="13335" r="8255" b="12065"/>
                <wp:wrapNone/>
                <wp:docPr id="275"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53193" id="Line 870"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15pt" to="32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30432" behindDoc="0" locked="0" layoutInCell="1" allowOverlap="1" wp14:anchorId="26612E1A" wp14:editId="4B1B788A">
                <wp:simplePos x="0" y="0"/>
                <wp:positionH relativeFrom="column">
                  <wp:posOffset>4175125</wp:posOffset>
                </wp:positionH>
                <wp:positionV relativeFrom="paragraph">
                  <wp:posOffset>78105</wp:posOffset>
                </wp:positionV>
                <wp:extent cx="1905" cy="3175"/>
                <wp:effectExtent l="8890" t="6985" r="8255" b="8890"/>
                <wp:wrapNone/>
                <wp:docPr id="274"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4879F" id="Line 869"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15pt" to="328.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29408" behindDoc="0" locked="0" layoutInCell="1" allowOverlap="1" wp14:anchorId="79325536" wp14:editId="14825A89">
                <wp:simplePos x="0" y="0"/>
                <wp:positionH relativeFrom="column">
                  <wp:posOffset>4175125</wp:posOffset>
                </wp:positionH>
                <wp:positionV relativeFrom="paragraph">
                  <wp:posOffset>89535</wp:posOffset>
                </wp:positionV>
                <wp:extent cx="1905" cy="3175"/>
                <wp:effectExtent l="8890" t="8890" r="8255" b="6985"/>
                <wp:wrapNone/>
                <wp:docPr id="273"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3DFB8" id="Line 868"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05pt" to="328.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28384" behindDoc="0" locked="0" layoutInCell="1" allowOverlap="1" wp14:anchorId="1AFBFA8C" wp14:editId="1667E58E">
                <wp:simplePos x="0" y="0"/>
                <wp:positionH relativeFrom="column">
                  <wp:posOffset>4175125</wp:posOffset>
                </wp:positionH>
                <wp:positionV relativeFrom="paragraph">
                  <wp:posOffset>100330</wp:posOffset>
                </wp:positionV>
                <wp:extent cx="1905" cy="3175"/>
                <wp:effectExtent l="8890" t="10160" r="8255" b="5715"/>
                <wp:wrapNone/>
                <wp:docPr id="272"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CB444" id="Line 867"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9pt" to="328.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27360" behindDoc="0" locked="0" layoutInCell="1" allowOverlap="1" wp14:anchorId="4FC77F23" wp14:editId="22455A5B">
                <wp:simplePos x="0" y="0"/>
                <wp:positionH relativeFrom="column">
                  <wp:posOffset>4175125</wp:posOffset>
                </wp:positionH>
                <wp:positionV relativeFrom="paragraph">
                  <wp:posOffset>113030</wp:posOffset>
                </wp:positionV>
                <wp:extent cx="1905" cy="3175"/>
                <wp:effectExtent l="8890" t="13335" r="8255" b="12065"/>
                <wp:wrapNone/>
                <wp:docPr id="271"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FAA59" id="Line 866"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9pt" to="328.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26336" behindDoc="0" locked="0" layoutInCell="1" allowOverlap="1" wp14:anchorId="336536FC" wp14:editId="6D31E3E8">
                <wp:simplePos x="0" y="0"/>
                <wp:positionH relativeFrom="column">
                  <wp:posOffset>4175125</wp:posOffset>
                </wp:positionH>
                <wp:positionV relativeFrom="paragraph">
                  <wp:posOffset>123825</wp:posOffset>
                </wp:positionV>
                <wp:extent cx="1905" cy="3175"/>
                <wp:effectExtent l="8890" t="5080" r="8255" b="10795"/>
                <wp:wrapNone/>
                <wp:docPr id="270"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95275" id="Line 865"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75pt" to="328.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25312" behindDoc="0" locked="0" layoutInCell="1" allowOverlap="1" wp14:anchorId="4CFB3025" wp14:editId="431CC758">
                <wp:simplePos x="0" y="0"/>
                <wp:positionH relativeFrom="column">
                  <wp:posOffset>4175125</wp:posOffset>
                </wp:positionH>
                <wp:positionV relativeFrom="paragraph">
                  <wp:posOffset>135255</wp:posOffset>
                </wp:positionV>
                <wp:extent cx="1905" cy="3175"/>
                <wp:effectExtent l="8890" t="6985" r="8255" b="8890"/>
                <wp:wrapNone/>
                <wp:docPr id="269"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75A22" id="Line 864"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65pt" to="328.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" strokeweight=".5pt"/>
            </w:pict>
          </mc:Fallback>
        </mc:AlternateContent>
      </w:r>
    </w:p>
    <w:p w14:paraId="7B2B3AAD" w14:textId="3D51C7E5"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722240" behindDoc="0" locked="0" layoutInCell="1" allowOverlap="1" wp14:anchorId="5B72EA09" wp14:editId="3E9D8DB2">
                <wp:simplePos x="0" y="0"/>
                <wp:positionH relativeFrom="column">
                  <wp:posOffset>4175125</wp:posOffset>
                </wp:positionH>
                <wp:positionV relativeFrom="paragraph">
                  <wp:posOffset>17780</wp:posOffset>
                </wp:positionV>
                <wp:extent cx="1905" cy="3175"/>
                <wp:effectExtent l="8890" t="13335" r="8255" b="12065"/>
                <wp:wrapNone/>
                <wp:docPr id="268"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22072" id="Line 861"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4pt" to="328.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21216" behindDoc="0" locked="0" layoutInCell="1" allowOverlap="1" wp14:anchorId="62893901" wp14:editId="79D5B17E">
                <wp:simplePos x="0" y="0"/>
                <wp:positionH relativeFrom="column">
                  <wp:posOffset>4175125</wp:posOffset>
                </wp:positionH>
                <wp:positionV relativeFrom="paragraph">
                  <wp:posOffset>29845</wp:posOffset>
                </wp:positionV>
                <wp:extent cx="1905" cy="3175"/>
                <wp:effectExtent l="8890" t="6350" r="8255" b="9525"/>
                <wp:wrapNone/>
                <wp:docPr id="267"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B4C24" id="Line 860" o:spid="_x0000_s1026" style="position:absolute;flip: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35pt" to="328.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20192" behindDoc="0" locked="0" layoutInCell="1" allowOverlap="1" wp14:anchorId="455CBE1E" wp14:editId="47C239A1">
                <wp:simplePos x="0" y="0"/>
                <wp:positionH relativeFrom="column">
                  <wp:posOffset>4175125</wp:posOffset>
                </wp:positionH>
                <wp:positionV relativeFrom="paragraph">
                  <wp:posOffset>41275</wp:posOffset>
                </wp:positionV>
                <wp:extent cx="1905" cy="3175"/>
                <wp:effectExtent l="8890" t="8255" r="8255" b="7620"/>
                <wp:wrapNone/>
                <wp:docPr id="266"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CB418" id="Line 859"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25pt" to="32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19168" behindDoc="0" locked="0" layoutInCell="1" allowOverlap="1" wp14:anchorId="11F66E2D" wp14:editId="5376E1A4">
                <wp:simplePos x="0" y="0"/>
                <wp:positionH relativeFrom="column">
                  <wp:posOffset>4175125</wp:posOffset>
                </wp:positionH>
                <wp:positionV relativeFrom="paragraph">
                  <wp:posOffset>52070</wp:posOffset>
                </wp:positionV>
                <wp:extent cx="1905" cy="3175"/>
                <wp:effectExtent l="8890" t="9525" r="8255" b="6350"/>
                <wp:wrapNone/>
                <wp:docPr id="265"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E0AB1" id="Line 858"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1pt" to="328.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18144" behindDoc="0" locked="0" layoutInCell="1" allowOverlap="1" wp14:anchorId="35ED6FB1" wp14:editId="3DA9227A">
                <wp:simplePos x="0" y="0"/>
                <wp:positionH relativeFrom="column">
                  <wp:posOffset>4175125</wp:posOffset>
                </wp:positionH>
                <wp:positionV relativeFrom="paragraph">
                  <wp:posOffset>64770</wp:posOffset>
                </wp:positionV>
                <wp:extent cx="1905" cy="3175"/>
                <wp:effectExtent l="8890" t="12700" r="8255" b="12700"/>
                <wp:wrapNone/>
                <wp:docPr id="264"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585ED" id="Line 857"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1pt" to="328.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17120" behindDoc="0" locked="0" layoutInCell="1" allowOverlap="1" wp14:anchorId="70E2ADBE" wp14:editId="4A6CC211">
                <wp:simplePos x="0" y="0"/>
                <wp:positionH relativeFrom="column">
                  <wp:posOffset>4175125</wp:posOffset>
                </wp:positionH>
                <wp:positionV relativeFrom="paragraph">
                  <wp:posOffset>76200</wp:posOffset>
                </wp:positionV>
                <wp:extent cx="1905" cy="3175"/>
                <wp:effectExtent l="8890" t="5080" r="8255" b="10795"/>
                <wp:wrapNone/>
                <wp:docPr id="263"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47DE0" id="Line 856"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pt" to="328.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16096" behindDoc="0" locked="0" layoutInCell="1" allowOverlap="1" wp14:anchorId="43304710" wp14:editId="02E251FE">
                <wp:simplePos x="0" y="0"/>
                <wp:positionH relativeFrom="column">
                  <wp:posOffset>4175125</wp:posOffset>
                </wp:positionH>
                <wp:positionV relativeFrom="paragraph">
                  <wp:posOffset>88900</wp:posOffset>
                </wp:positionV>
                <wp:extent cx="1905" cy="1270"/>
                <wp:effectExtent l="8890" t="8255" r="8255" b="9525"/>
                <wp:wrapNone/>
                <wp:docPr id="262"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50065" id="Line 855"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pt" to="328.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15072" behindDoc="0" locked="0" layoutInCell="1" allowOverlap="1" wp14:anchorId="2E23002A" wp14:editId="299A059D">
                <wp:simplePos x="0" y="0"/>
                <wp:positionH relativeFrom="column">
                  <wp:posOffset>4175125</wp:posOffset>
                </wp:positionH>
                <wp:positionV relativeFrom="paragraph">
                  <wp:posOffset>99695</wp:posOffset>
                </wp:positionV>
                <wp:extent cx="1905" cy="3175"/>
                <wp:effectExtent l="8890" t="9525" r="8255" b="6350"/>
                <wp:wrapNone/>
                <wp:docPr id="261"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408CF" id="Line 854"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85pt" to="328.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14048" behindDoc="0" locked="0" layoutInCell="1" allowOverlap="1" wp14:anchorId="0FCA0C73" wp14:editId="3FBEDBA4">
                <wp:simplePos x="0" y="0"/>
                <wp:positionH relativeFrom="column">
                  <wp:posOffset>4175125</wp:posOffset>
                </wp:positionH>
                <wp:positionV relativeFrom="paragraph">
                  <wp:posOffset>110490</wp:posOffset>
                </wp:positionV>
                <wp:extent cx="1905" cy="3175"/>
                <wp:effectExtent l="8890" t="10795" r="8255" b="5080"/>
                <wp:wrapNone/>
                <wp:docPr id="260"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F9085" id="Line 853"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7pt" to="328.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13024" behindDoc="0" locked="0" layoutInCell="1" allowOverlap="1" wp14:anchorId="554C4C4D" wp14:editId="6476813C">
                <wp:simplePos x="0" y="0"/>
                <wp:positionH relativeFrom="column">
                  <wp:posOffset>4175125</wp:posOffset>
                </wp:positionH>
                <wp:positionV relativeFrom="paragraph">
                  <wp:posOffset>123190</wp:posOffset>
                </wp:positionV>
                <wp:extent cx="1905" cy="1905"/>
                <wp:effectExtent l="8890" t="13970" r="8255" b="12700"/>
                <wp:wrapNone/>
                <wp:docPr id="25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76668" id="Line 852"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7pt" to="328.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12000" behindDoc="0" locked="0" layoutInCell="1" allowOverlap="1" wp14:anchorId="6B180C79" wp14:editId="6C931414">
                <wp:simplePos x="0" y="0"/>
                <wp:positionH relativeFrom="column">
                  <wp:posOffset>4175125</wp:posOffset>
                </wp:positionH>
                <wp:positionV relativeFrom="paragraph">
                  <wp:posOffset>134620</wp:posOffset>
                </wp:positionV>
                <wp:extent cx="1905" cy="3175"/>
                <wp:effectExtent l="8890" t="6350" r="8255" b="9525"/>
                <wp:wrapNone/>
                <wp:docPr id="258"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E8779" id="Line 851" o:spid="_x0000_s1026"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6pt" to="328.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10976" behindDoc="0" locked="0" layoutInCell="1" allowOverlap="1" wp14:anchorId="14A36A62" wp14:editId="6D58B11E">
                <wp:simplePos x="0" y="0"/>
                <wp:positionH relativeFrom="column">
                  <wp:posOffset>4175125</wp:posOffset>
                </wp:positionH>
                <wp:positionV relativeFrom="paragraph">
                  <wp:posOffset>145415</wp:posOffset>
                </wp:positionV>
                <wp:extent cx="1905" cy="3175"/>
                <wp:effectExtent l="8890" t="7620" r="8255" b="8255"/>
                <wp:wrapNone/>
                <wp:docPr id="257"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3DBEC" id="Line 850"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45pt" to="328.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613696" behindDoc="0" locked="0" layoutInCell="1" allowOverlap="1" wp14:anchorId="5C34DEC8" wp14:editId="07095B9E">
                <wp:simplePos x="0" y="0"/>
                <wp:positionH relativeFrom="column">
                  <wp:posOffset>1061085</wp:posOffset>
                </wp:positionH>
                <wp:positionV relativeFrom="paragraph">
                  <wp:posOffset>88900</wp:posOffset>
                </wp:positionV>
                <wp:extent cx="1408430" cy="970280"/>
                <wp:effectExtent l="9525" t="8255" r="10795" b="12065"/>
                <wp:wrapNone/>
                <wp:docPr id="256"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8430" cy="970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75024" id="Line 755"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5pt,7pt" to="194.4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" strokeweight="1pt"/>
            </w:pict>
          </mc:Fallback>
        </mc:AlternateContent>
      </w:r>
      <w:r>
        <w:rPr>
          <w:noProof/>
          <w:color w:val="000000"/>
          <w:lang w:val="en-US"/>
        </w:rPr>
        <mc:AlternateContent>
          <mc:Choice Requires="wps">
            <w:drawing>
              <wp:anchor distT="0" distB="0" distL="114300" distR="114300" simplePos="0" relativeHeight="251524608" behindDoc="0" locked="0" layoutInCell="1" allowOverlap="1" wp14:anchorId="73538CCC" wp14:editId="7AE660DF">
                <wp:simplePos x="0" y="0"/>
                <wp:positionH relativeFrom="column">
                  <wp:posOffset>1327150</wp:posOffset>
                </wp:positionH>
                <wp:positionV relativeFrom="paragraph">
                  <wp:posOffset>-3175</wp:posOffset>
                </wp:positionV>
                <wp:extent cx="8255" cy="6350"/>
                <wp:effectExtent l="8890" t="11430" r="11430" b="10795"/>
                <wp:wrapNone/>
                <wp:docPr id="255"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0A54F" id="Line 668" o:spid="_x0000_s1026" style="position:absolute;flip: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25pt" to="105.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" strokeweight="1pt"/>
            </w:pict>
          </mc:Fallback>
        </mc:AlternateContent>
      </w:r>
      <w:r>
        <w:rPr>
          <w:noProof/>
          <w:color w:val="000000"/>
          <w:lang w:val="en-US"/>
        </w:rPr>
        <mc:AlternateContent>
          <mc:Choice Requires="wps">
            <w:drawing>
              <wp:anchor distT="0" distB="0" distL="114300" distR="114300" simplePos="0" relativeHeight="251523584" behindDoc="0" locked="0" layoutInCell="1" allowOverlap="1" wp14:anchorId="674D6EC2" wp14:editId="61E29841">
                <wp:simplePos x="0" y="0"/>
                <wp:positionH relativeFrom="column">
                  <wp:posOffset>1297305</wp:posOffset>
                </wp:positionH>
                <wp:positionV relativeFrom="paragraph">
                  <wp:posOffset>20955</wp:posOffset>
                </wp:positionV>
                <wp:extent cx="7620" cy="4445"/>
                <wp:effectExtent l="7620" t="6985" r="13335" b="7620"/>
                <wp:wrapNone/>
                <wp:docPr id="254"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2758C" id="Line 667" o:spid="_x0000_s1026" style="position:absolute;flip:y;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65pt" to="102.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" strokeweight="1pt"/>
            </w:pict>
          </mc:Fallback>
        </mc:AlternateContent>
      </w:r>
      <w:r>
        <w:rPr>
          <w:noProof/>
          <w:color w:val="000000"/>
          <w:lang w:val="en-US"/>
        </w:rPr>
        <mc:AlternateContent>
          <mc:Choice Requires="wps">
            <w:drawing>
              <wp:anchor distT="0" distB="0" distL="114300" distR="114300" simplePos="0" relativeHeight="251798016" behindDoc="0" locked="0" layoutInCell="1" allowOverlap="1" wp14:anchorId="209F0409" wp14:editId="14E8DEBD">
                <wp:simplePos x="0" y="0"/>
                <wp:positionH relativeFrom="column">
                  <wp:posOffset>2722880</wp:posOffset>
                </wp:positionH>
                <wp:positionV relativeFrom="paragraph">
                  <wp:posOffset>57150</wp:posOffset>
                </wp:positionV>
                <wp:extent cx="191135" cy="64770"/>
                <wp:effectExtent l="13970" t="14605" r="52070" b="15875"/>
                <wp:wrapNone/>
                <wp:docPr id="253" name="Freeform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135" cy="64770"/>
                        </a:xfrm>
                        <a:custGeom>
                          <a:avLst/>
                          <a:gdLst>
                            <a:gd name="T0" fmla="*/ 2 w 284"/>
                            <a:gd name="T1" fmla="*/ 0 h 164"/>
                            <a:gd name="T2" fmla="*/ 284 w 284"/>
                            <a:gd name="T3" fmla="*/ 83 h 164"/>
                            <a:gd name="T4" fmla="*/ 0 w 284"/>
                            <a:gd name="T5" fmla="*/ 164 h 164"/>
                            <a:gd name="T6" fmla="*/ 2 w 284"/>
                            <a:gd name="T7" fmla="*/ 0 h 164"/>
                          </a:gdLst>
                          <a:ahLst/>
                          <a:cxnLst>
                            <a:cxn ang="0">
                              <a:pos x="T0" y="T1"/>
                            </a:cxn>
                            <a:cxn ang="0">
                              <a:pos x="T2" y="T3"/>
                            </a:cxn>
                            <a:cxn ang="0">
                              <a:pos x="T4" y="T5"/>
                            </a:cxn>
                            <a:cxn ang="0">
                              <a:pos x="T6" y="T7"/>
                            </a:cxn>
                          </a:cxnLst>
                          <a:rect l="0" t="0" r="r" b="b"/>
                          <a:pathLst>
                            <a:path w="284" h="164">
                              <a:moveTo>
                                <a:pt x="2" y="0"/>
                              </a:moveTo>
                              <a:lnTo>
                                <a:pt x="284" y="83"/>
                              </a:lnTo>
                              <a:lnTo>
                                <a:pt x="0" y="164"/>
                              </a:lnTo>
                              <a:lnTo>
                                <a:pt x="2"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2177E" id="Freeform 935" o:spid="_x0000_s1026" style="position:absolute;margin-left:214.4pt;margin-top:4.5pt;width:15.05pt;height:5.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" path="m2,l284,83,,164,2,xe" fillcolor="black" strokeweight="1pt">
                <v:path arrowok="t" o:connecttype="custom" o:connectlocs="1346,0;191135,32780;0,64770;1346,0" o:connectangles="0,0,0,0"/>
              </v:shape>
            </w:pict>
          </mc:Fallback>
        </mc:AlternateContent>
      </w:r>
      <w:r>
        <w:rPr>
          <w:noProof/>
          <w:color w:val="000000"/>
          <w:lang w:val="en-US"/>
        </w:rPr>
        <mc:AlternateContent>
          <mc:Choice Requires="wps">
            <w:drawing>
              <wp:anchor distT="0" distB="0" distL="114300" distR="114300" simplePos="0" relativeHeight="251796992" behindDoc="0" locked="0" layoutInCell="1" allowOverlap="1" wp14:anchorId="0F6A94E7" wp14:editId="1AC041B4">
                <wp:simplePos x="0" y="0"/>
                <wp:positionH relativeFrom="column">
                  <wp:posOffset>2060575</wp:posOffset>
                </wp:positionH>
                <wp:positionV relativeFrom="paragraph">
                  <wp:posOffset>85725</wp:posOffset>
                </wp:positionV>
                <wp:extent cx="823595" cy="4445"/>
                <wp:effectExtent l="8890" t="14605" r="15240" b="9525"/>
                <wp:wrapNone/>
                <wp:docPr id="252"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505E1" id="Line 934"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6.75pt" to="227.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" strokeweight="1pt"/>
            </w:pict>
          </mc:Fallback>
        </mc:AlternateContent>
      </w:r>
      <w:r>
        <w:rPr>
          <w:noProof/>
          <w:color w:val="000000"/>
          <w:lang w:val="en-US"/>
        </w:rPr>
        <mc:AlternateContent>
          <mc:Choice Requires="wps">
            <w:drawing>
              <wp:anchor distT="0" distB="0" distL="114300" distR="114300" simplePos="0" relativeHeight="251724288" behindDoc="0" locked="0" layoutInCell="1" allowOverlap="1" wp14:anchorId="06DF2E46" wp14:editId="75403F9D">
                <wp:simplePos x="0" y="0"/>
                <wp:positionH relativeFrom="column">
                  <wp:posOffset>4175125</wp:posOffset>
                </wp:positionH>
                <wp:positionV relativeFrom="paragraph">
                  <wp:posOffset>-4445</wp:posOffset>
                </wp:positionV>
                <wp:extent cx="1905" cy="3175"/>
                <wp:effectExtent l="8890" t="10160" r="8255" b="5715"/>
                <wp:wrapNone/>
                <wp:docPr id="251"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A8755" id="Line 863"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5pt" to="328.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23264" behindDoc="0" locked="0" layoutInCell="1" allowOverlap="1" wp14:anchorId="3AFEEA6D" wp14:editId="0CC20BA0">
                <wp:simplePos x="0" y="0"/>
                <wp:positionH relativeFrom="column">
                  <wp:posOffset>4175125</wp:posOffset>
                </wp:positionH>
                <wp:positionV relativeFrom="paragraph">
                  <wp:posOffset>6350</wp:posOffset>
                </wp:positionV>
                <wp:extent cx="1905" cy="3175"/>
                <wp:effectExtent l="8890" t="11430" r="8255" b="13970"/>
                <wp:wrapNone/>
                <wp:docPr id="250"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E0A76" id="Line 862"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pt" to="328.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" strokeweight=".5pt"/>
            </w:pict>
          </mc:Fallback>
        </mc:AlternateContent>
      </w:r>
    </w:p>
    <w:p w14:paraId="4476F0F7" w14:textId="51629468"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623936" behindDoc="0" locked="0" layoutInCell="1" allowOverlap="1" wp14:anchorId="60743DE0" wp14:editId="270A4E17">
                <wp:simplePos x="0" y="0"/>
                <wp:positionH relativeFrom="column">
                  <wp:posOffset>127000</wp:posOffset>
                </wp:positionH>
                <wp:positionV relativeFrom="paragraph">
                  <wp:posOffset>8255</wp:posOffset>
                </wp:positionV>
                <wp:extent cx="159385" cy="158115"/>
                <wp:effectExtent l="0" t="3810" r="3175" b="0"/>
                <wp:wrapNone/>
                <wp:docPr id="249"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ABDF" w14:textId="77777777" w:rsidR="00DC4DF9" w:rsidRPr="00CA24AA" w:rsidRDefault="00DC4DF9" w:rsidP="00F93180">
                            <w:pPr>
                              <w:rPr>
                                <w:snapToGrid w:val="0"/>
                                <w:color w:val="000000"/>
                              </w:rPr>
                            </w:pPr>
                            <w:r w:rsidRPr="00CA24AA">
                              <w:rPr>
                                <w:b/>
                                <w:snapToGrid w:val="0"/>
                                <w:color w:val="000000"/>
                              </w:rPr>
                              <w:t>0.2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0743DE0" id="Rectangle 765" o:spid="_x0000_s1074" style="position:absolute;left:0;text-align:left;margin-left:10pt;margin-top:.65pt;width:12.55pt;height:12.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" filled="f" stroked="f">
                <v:textbox inset="0,0,0,0">
                  <w:txbxContent>
                    <w:p w14:paraId="40C5ABDF" w14:textId="77777777" w:rsidR="00DC4DF9" w:rsidRPr="00CA24AA" w:rsidRDefault="00DC4DF9" w:rsidP="00F93180">
                      <w:pPr>
                        <w:rPr>
                          <w:snapToGrid w:val="0"/>
                          <w:color w:val="000000"/>
                        </w:rPr>
                      </w:pPr>
                      <w:r w:rsidRPr="00CA24AA">
                        <w:rPr>
                          <w:b/>
                          <w:snapToGrid w:val="0"/>
                          <w:color w:val="000000"/>
                        </w:rPr>
                        <w:t>0.2</w:t>
                      </w:r>
                    </w:p>
                  </w:txbxContent>
                </v:textbox>
              </v:rect>
            </w:pict>
          </mc:Fallback>
        </mc:AlternateContent>
      </w:r>
      <w:r>
        <w:rPr>
          <w:noProof/>
          <w:color w:val="000000"/>
          <w:lang w:val="en-US"/>
        </w:rPr>
        <mc:AlternateContent>
          <mc:Choice Requires="wps">
            <w:drawing>
              <wp:anchor distT="0" distB="0" distL="114300" distR="114300" simplePos="0" relativeHeight="251709952" behindDoc="0" locked="0" layoutInCell="1" allowOverlap="1" wp14:anchorId="667691E4" wp14:editId="114B6850">
                <wp:simplePos x="0" y="0"/>
                <wp:positionH relativeFrom="column">
                  <wp:posOffset>4175125</wp:posOffset>
                </wp:positionH>
                <wp:positionV relativeFrom="paragraph">
                  <wp:posOffset>5715</wp:posOffset>
                </wp:positionV>
                <wp:extent cx="1905" cy="1905"/>
                <wp:effectExtent l="8890" t="10795" r="8255" b="6350"/>
                <wp:wrapNone/>
                <wp:docPr id="248"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037C7" id="Line 849"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5pt" to="328.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08928" behindDoc="0" locked="0" layoutInCell="1" allowOverlap="1" wp14:anchorId="6DC7B7A9" wp14:editId="7D2694B7">
                <wp:simplePos x="0" y="0"/>
                <wp:positionH relativeFrom="column">
                  <wp:posOffset>4175125</wp:posOffset>
                </wp:positionH>
                <wp:positionV relativeFrom="paragraph">
                  <wp:posOffset>17145</wp:posOffset>
                </wp:positionV>
                <wp:extent cx="1905" cy="3175"/>
                <wp:effectExtent l="8890" t="12700" r="8255" b="12700"/>
                <wp:wrapNone/>
                <wp:docPr id="247"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5C3DA" id="Line 848"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35pt" to="328.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07904" behindDoc="0" locked="0" layoutInCell="1" allowOverlap="1" wp14:anchorId="21DDB473" wp14:editId="45929545">
                <wp:simplePos x="0" y="0"/>
                <wp:positionH relativeFrom="column">
                  <wp:posOffset>4175125</wp:posOffset>
                </wp:positionH>
                <wp:positionV relativeFrom="paragraph">
                  <wp:posOffset>27940</wp:posOffset>
                </wp:positionV>
                <wp:extent cx="1905" cy="3175"/>
                <wp:effectExtent l="8890" t="13970" r="8255" b="11430"/>
                <wp:wrapNone/>
                <wp:docPr id="246"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41B54" id="Line 847"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2pt" to="328.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06880" behindDoc="0" locked="0" layoutInCell="1" allowOverlap="1" wp14:anchorId="5160628A" wp14:editId="61C2176D">
                <wp:simplePos x="0" y="0"/>
                <wp:positionH relativeFrom="column">
                  <wp:posOffset>4175125</wp:posOffset>
                </wp:positionH>
                <wp:positionV relativeFrom="paragraph">
                  <wp:posOffset>40640</wp:posOffset>
                </wp:positionV>
                <wp:extent cx="1905" cy="1270"/>
                <wp:effectExtent l="8890" t="7620" r="8255" b="10160"/>
                <wp:wrapNone/>
                <wp:docPr id="245"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CC7DE" id="Line 846"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2pt" to="328.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05856" behindDoc="0" locked="0" layoutInCell="1" allowOverlap="1" wp14:anchorId="79B11BE6" wp14:editId="763EE981">
                <wp:simplePos x="0" y="0"/>
                <wp:positionH relativeFrom="column">
                  <wp:posOffset>4175125</wp:posOffset>
                </wp:positionH>
                <wp:positionV relativeFrom="paragraph">
                  <wp:posOffset>51435</wp:posOffset>
                </wp:positionV>
                <wp:extent cx="1905" cy="3175"/>
                <wp:effectExtent l="8890" t="8890" r="8255" b="6985"/>
                <wp:wrapNone/>
                <wp:docPr id="244"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00060" id="Line 845"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05pt" to="328.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704832" behindDoc="0" locked="0" layoutInCell="1" allowOverlap="1" wp14:anchorId="1A88499B" wp14:editId="33A2E559">
                <wp:simplePos x="0" y="0"/>
                <wp:positionH relativeFrom="column">
                  <wp:posOffset>4175125</wp:posOffset>
                </wp:positionH>
                <wp:positionV relativeFrom="paragraph">
                  <wp:posOffset>62865</wp:posOffset>
                </wp:positionV>
                <wp:extent cx="1905" cy="3175"/>
                <wp:effectExtent l="8890" t="10795" r="8255" b="5080"/>
                <wp:wrapNone/>
                <wp:docPr id="243"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9C4BC" id="Line 844"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95pt" to="328.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703808" behindDoc="0" locked="0" layoutInCell="1" allowOverlap="1" wp14:anchorId="797C8D4E" wp14:editId="10BA698B">
                <wp:simplePos x="0" y="0"/>
                <wp:positionH relativeFrom="column">
                  <wp:posOffset>4175125</wp:posOffset>
                </wp:positionH>
                <wp:positionV relativeFrom="paragraph">
                  <wp:posOffset>75565</wp:posOffset>
                </wp:positionV>
                <wp:extent cx="1905" cy="1270"/>
                <wp:effectExtent l="8890" t="13970" r="8255" b="13335"/>
                <wp:wrapNone/>
                <wp:docPr id="242"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A045D" id="Line 843"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95pt" to="328.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" strokeweight=".5pt"/>
            </w:pict>
          </mc:Fallback>
        </mc:AlternateContent>
      </w:r>
      <w:r>
        <w:rPr>
          <w:noProof/>
          <w:color w:val="000000"/>
          <w:lang w:val="en-US"/>
        </w:rPr>
        <mc:AlternateContent>
          <mc:Choice Requires="wps">
            <w:drawing>
              <wp:anchor distT="0" distB="0" distL="114300" distR="114300" simplePos="0" relativeHeight="251702784" behindDoc="0" locked="0" layoutInCell="1" allowOverlap="1" wp14:anchorId="3A45ECE9" wp14:editId="0F32B436">
                <wp:simplePos x="0" y="0"/>
                <wp:positionH relativeFrom="column">
                  <wp:posOffset>4175125</wp:posOffset>
                </wp:positionH>
                <wp:positionV relativeFrom="paragraph">
                  <wp:posOffset>86360</wp:posOffset>
                </wp:positionV>
                <wp:extent cx="1905" cy="3175"/>
                <wp:effectExtent l="8890" t="5715" r="8255" b="10160"/>
                <wp:wrapNone/>
                <wp:docPr id="241"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98653" id="Line 842"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8pt" to="328.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701760" behindDoc="0" locked="0" layoutInCell="1" allowOverlap="1" wp14:anchorId="279E7EFD" wp14:editId="28A1E3F6">
                <wp:simplePos x="0" y="0"/>
                <wp:positionH relativeFrom="column">
                  <wp:posOffset>4175125</wp:posOffset>
                </wp:positionH>
                <wp:positionV relativeFrom="paragraph">
                  <wp:posOffset>97790</wp:posOffset>
                </wp:positionV>
                <wp:extent cx="1905" cy="2540"/>
                <wp:effectExtent l="8890" t="7620" r="8255" b="8890"/>
                <wp:wrapNone/>
                <wp:docPr id="24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71D00" id="Line 841"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7pt" to="328.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" strokeweight=".5pt"/>
            </w:pict>
          </mc:Fallback>
        </mc:AlternateContent>
      </w:r>
      <w:r>
        <w:rPr>
          <w:noProof/>
          <w:color w:val="000000"/>
          <w:lang w:val="en-US"/>
        </w:rPr>
        <mc:AlternateContent>
          <mc:Choice Requires="wps">
            <w:drawing>
              <wp:anchor distT="0" distB="0" distL="114300" distR="114300" simplePos="0" relativeHeight="251700736" behindDoc="0" locked="0" layoutInCell="1" allowOverlap="1" wp14:anchorId="067A694F" wp14:editId="5643392E">
                <wp:simplePos x="0" y="0"/>
                <wp:positionH relativeFrom="column">
                  <wp:posOffset>4175125</wp:posOffset>
                </wp:positionH>
                <wp:positionV relativeFrom="paragraph">
                  <wp:posOffset>109855</wp:posOffset>
                </wp:positionV>
                <wp:extent cx="1905" cy="3175"/>
                <wp:effectExtent l="8890" t="10160" r="8255" b="5715"/>
                <wp:wrapNone/>
                <wp:docPr id="239"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D8082" id="Line 840"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65pt" to="328.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99712" behindDoc="0" locked="0" layoutInCell="1" allowOverlap="1" wp14:anchorId="2126B46C" wp14:editId="71D895E2">
                <wp:simplePos x="0" y="0"/>
                <wp:positionH relativeFrom="column">
                  <wp:posOffset>4175125</wp:posOffset>
                </wp:positionH>
                <wp:positionV relativeFrom="paragraph">
                  <wp:posOffset>121285</wp:posOffset>
                </wp:positionV>
                <wp:extent cx="1905" cy="3175"/>
                <wp:effectExtent l="8890" t="12065" r="8255" b="13335"/>
                <wp:wrapNone/>
                <wp:docPr id="238"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EAAA1" id="Line 839"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55pt" to="328.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98688" behindDoc="0" locked="0" layoutInCell="1" allowOverlap="1" wp14:anchorId="64E459F7" wp14:editId="062AE447">
                <wp:simplePos x="0" y="0"/>
                <wp:positionH relativeFrom="column">
                  <wp:posOffset>4175125</wp:posOffset>
                </wp:positionH>
                <wp:positionV relativeFrom="paragraph">
                  <wp:posOffset>132080</wp:posOffset>
                </wp:positionV>
                <wp:extent cx="1905" cy="3175"/>
                <wp:effectExtent l="8890" t="13335" r="8255" b="12065"/>
                <wp:wrapNone/>
                <wp:docPr id="237"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82D09" id="Line 838"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4pt" to="328.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" strokeweight=".5pt"/>
            </w:pict>
          </mc:Fallback>
        </mc:AlternateContent>
      </w:r>
      <w:r>
        <w:rPr>
          <w:noProof/>
          <w:color w:val="000000"/>
          <w:lang w:val="en-US"/>
        </w:rPr>
        <mc:AlternateContent>
          <mc:Choice Requires="wps">
            <w:drawing>
              <wp:anchor distT="0" distB="0" distL="114300" distR="114300" simplePos="0" relativeHeight="251697664" behindDoc="0" locked="0" layoutInCell="1" allowOverlap="1" wp14:anchorId="275C448E" wp14:editId="7E1378AA">
                <wp:simplePos x="0" y="0"/>
                <wp:positionH relativeFrom="column">
                  <wp:posOffset>4175125</wp:posOffset>
                </wp:positionH>
                <wp:positionV relativeFrom="paragraph">
                  <wp:posOffset>144780</wp:posOffset>
                </wp:positionV>
                <wp:extent cx="1905" cy="3175"/>
                <wp:effectExtent l="8890" t="6985" r="8255" b="8890"/>
                <wp:wrapNone/>
                <wp:docPr id="236"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4E3F" id="Line 837"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4pt" to="32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809280" behindDoc="0" locked="0" layoutInCell="1" allowOverlap="1" wp14:anchorId="19BEBDAD" wp14:editId="31A9FF4D">
                <wp:simplePos x="0" y="0"/>
                <wp:positionH relativeFrom="column">
                  <wp:posOffset>3190240</wp:posOffset>
                </wp:positionH>
                <wp:positionV relativeFrom="paragraph">
                  <wp:posOffset>97790</wp:posOffset>
                </wp:positionV>
                <wp:extent cx="548005" cy="151765"/>
                <wp:effectExtent l="0" t="0" r="0" b="2540"/>
                <wp:wrapNone/>
                <wp:docPr id="235"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02732"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Yellow</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9BEBDAD" id="Rectangle 946" o:spid="_x0000_s1075" style="position:absolute;left:0;text-align:left;margin-left:251.2pt;margin-top:7.7pt;width:43.15pt;height:11.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" filled="f" stroked="f">
                <v:textbox inset="0,0,0,0">
                  <w:txbxContent>
                    <w:p w14:paraId="39A02732"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Yellow</w:t>
                      </w:r>
                    </w:p>
                  </w:txbxContent>
                </v:textbox>
              </v:rect>
            </w:pict>
          </mc:Fallback>
        </mc:AlternateContent>
      </w:r>
    </w:p>
    <w:p w14:paraId="2206FFC9" w14:textId="29A413F5" w:rsidR="00F93180" w:rsidRDefault="0072677A" w:rsidP="00F93180">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jc w:val="both"/>
        <w:rPr>
          <w:color w:val="000000"/>
        </w:rPr>
      </w:pPr>
      <w:r>
        <w:rPr>
          <w:noProof/>
          <w:color w:val="000000"/>
          <w:lang w:val="en-US"/>
        </w:rPr>
        <mc:AlternateContent>
          <mc:Choice Requires="wps">
            <w:drawing>
              <wp:anchor distT="0" distB="0" distL="114300" distR="114300" simplePos="0" relativeHeight="251696640" behindDoc="0" locked="0" layoutInCell="1" allowOverlap="1" wp14:anchorId="457F5144" wp14:editId="0D91B39C">
                <wp:simplePos x="0" y="0"/>
                <wp:positionH relativeFrom="column">
                  <wp:posOffset>4175125</wp:posOffset>
                </wp:positionH>
                <wp:positionV relativeFrom="paragraph">
                  <wp:posOffset>3810</wp:posOffset>
                </wp:positionV>
                <wp:extent cx="1905" cy="3175"/>
                <wp:effectExtent l="8890" t="8890" r="8255" b="6985"/>
                <wp:wrapNone/>
                <wp:docPr id="234"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AF7DF" id="Line 836"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pt" to="328.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" strokeweight=".5pt"/>
            </w:pict>
          </mc:Fallback>
        </mc:AlternateContent>
      </w:r>
      <w:r>
        <w:rPr>
          <w:noProof/>
          <w:color w:val="000000"/>
          <w:lang w:val="en-US"/>
        </w:rPr>
        <mc:AlternateContent>
          <mc:Choice Requires="wps">
            <w:drawing>
              <wp:anchor distT="0" distB="0" distL="114300" distR="114300" simplePos="0" relativeHeight="251695616" behindDoc="0" locked="0" layoutInCell="1" allowOverlap="1" wp14:anchorId="405D791E" wp14:editId="3AA9F46D">
                <wp:simplePos x="0" y="0"/>
                <wp:positionH relativeFrom="column">
                  <wp:posOffset>4175125</wp:posOffset>
                </wp:positionH>
                <wp:positionV relativeFrom="paragraph">
                  <wp:posOffset>14605</wp:posOffset>
                </wp:positionV>
                <wp:extent cx="1905" cy="3175"/>
                <wp:effectExtent l="8890" t="10160" r="8255" b="5715"/>
                <wp:wrapNone/>
                <wp:docPr id="233"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4D6BC" id="Line 835"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5pt" to="32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94592" behindDoc="0" locked="0" layoutInCell="1" allowOverlap="1" wp14:anchorId="5CFC3E73" wp14:editId="30E60145">
                <wp:simplePos x="0" y="0"/>
                <wp:positionH relativeFrom="column">
                  <wp:posOffset>4175125</wp:posOffset>
                </wp:positionH>
                <wp:positionV relativeFrom="paragraph">
                  <wp:posOffset>27305</wp:posOffset>
                </wp:positionV>
                <wp:extent cx="1905" cy="3175"/>
                <wp:effectExtent l="8890" t="13335" r="8255" b="12065"/>
                <wp:wrapNone/>
                <wp:docPr id="232"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600E" id="Line 834"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15pt" to="32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" strokeweight=".5pt"/>
            </w:pict>
          </mc:Fallback>
        </mc:AlternateContent>
      </w:r>
      <w:r>
        <w:rPr>
          <w:noProof/>
          <w:color w:val="000000"/>
          <w:lang w:val="en-US"/>
        </w:rPr>
        <mc:AlternateContent>
          <mc:Choice Requires="wps">
            <w:drawing>
              <wp:anchor distT="0" distB="0" distL="114300" distR="114300" simplePos="0" relativeHeight="251693568" behindDoc="0" locked="0" layoutInCell="1" allowOverlap="1" wp14:anchorId="53F4B7B7" wp14:editId="2C31214C">
                <wp:simplePos x="0" y="0"/>
                <wp:positionH relativeFrom="column">
                  <wp:posOffset>4175125</wp:posOffset>
                </wp:positionH>
                <wp:positionV relativeFrom="paragraph">
                  <wp:posOffset>38100</wp:posOffset>
                </wp:positionV>
                <wp:extent cx="1905" cy="3175"/>
                <wp:effectExtent l="8890" t="5080" r="8255" b="10795"/>
                <wp:wrapNone/>
                <wp:docPr id="231"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F5C15" id="Line 833"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pt" to="328.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92544" behindDoc="0" locked="0" layoutInCell="1" allowOverlap="1" wp14:anchorId="6E38BD92" wp14:editId="0B859324">
                <wp:simplePos x="0" y="0"/>
                <wp:positionH relativeFrom="column">
                  <wp:posOffset>4175125</wp:posOffset>
                </wp:positionH>
                <wp:positionV relativeFrom="paragraph">
                  <wp:posOffset>49530</wp:posOffset>
                </wp:positionV>
                <wp:extent cx="1905" cy="3175"/>
                <wp:effectExtent l="8890" t="6985" r="8255" b="8890"/>
                <wp:wrapNone/>
                <wp:docPr id="230"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B40DC" id="Line 832"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9pt" to="328.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91520" behindDoc="0" locked="0" layoutInCell="1" allowOverlap="1" wp14:anchorId="11CD7EEE" wp14:editId="29E31B27">
                <wp:simplePos x="0" y="0"/>
                <wp:positionH relativeFrom="column">
                  <wp:posOffset>4175125</wp:posOffset>
                </wp:positionH>
                <wp:positionV relativeFrom="paragraph">
                  <wp:posOffset>62230</wp:posOffset>
                </wp:positionV>
                <wp:extent cx="1905" cy="3175"/>
                <wp:effectExtent l="8890" t="10160" r="8255" b="5715"/>
                <wp:wrapNone/>
                <wp:docPr id="229"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2CDBC" id="Line 831"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9pt" to="328.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690496" behindDoc="0" locked="0" layoutInCell="1" allowOverlap="1" wp14:anchorId="138B31BA" wp14:editId="71BDC204">
                <wp:simplePos x="0" y="0"/>
                <wp:positionH relativeFrom="column">
                  <wp:posOffset>4175125</wp:posOffset>
                </wp:positionH>
                <wp:positionV relativeFrom="paragraph">
                  <wp:posOffset>73025</wp:posOffset>
                </wp:positionV>
                <wp:extent cx="1905" cy="3175"/>
                <wp:effectExtent l="8890" t="11430" r="8255" b="13970"/>
                <wp:wrapNone/>
                <wp:docPr id="228"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3D32E" id="Line 830"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75pt" to="328.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89472" behindDoc="0" locked="0" layoutInCell="1" allowOverlap="1" wp14:anchorId="5DFF6810" wp14:editId="35F96B3B">
                <wp:simplePos x="0" y="0"/>
                <wp:positionH relativeFrom="column">
                  <wp:posOffset>4175125</wp:posOffset>
                </wp:positionH>
                <wp:positionV relativeFrom="paragraph">
                  <wp:posOffset>84455</wp:posOffset>
                </wp:positionV>
                <wp:extent cx="1905" cy="3175"/>
                <wp:effectExtent l="8890" t="13335" r="8255" b="12065"/>
                <wp:wrapNone/>
                <wp:docPr id="227"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650EA" id="Line 829"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65pt" to="328.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88448" behindDoc="0" locked="0" layoutInCell="1" allowOverlap="1" wp14:anchorId="2A481032" wp14:editId="620182B2">
                <wp:simplePos x="0" y="0"/>
                <wp:positionH relativeFrom="column">
                  <wp:posOffset>4175125</wp:posOffset>
                </wp:positionH>
                <wp:positionV relativeFrom="paragraph">
                  <wp:posOffset>97155</wp:posOffset>
                </wp:positionV>
                <wp:extent cx="1905" cy="2540"/>
                <wp:effectExtent l="8890" t="6985" r="8255" b="9525"/>
                <wp:wrapNone/>
                <wp:docPr id="226"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AFC84" id="Line 828"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65pt" to="328.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" strokeweight=".5pt"/>
            </w:pict>
          </mc:Fallback>
        </mc:AlternateContent>
      </w:r>
      <w:r>
        <w:rPr>
          <w:noProof/>
          <w:color w:val="000000"/>
          <w:lang w:val="en-US"/>
        </w:rPr>
        <mc:AlternateContent>
          <mc:Choice Requires="wps">
            <w:drawing>
              <wp:anchor distT="0" distB="0" distL="114300" distR="114300" simplePos="0" relativeHeight="251687424" behindDoc="0" locked="0" layoutInCell="1" allowOverlap="1" wp14:anchorId="29A21499" wp14:editId="1A70024C">
                <wp:simplePos x="0" y="0"/>
                <wp:positionH relativeFrom="column">
                  <wp:posOffset>4175125</wp:posOffset>
                </wp:positionH>
                <wp:positionV relativeFrom="paragraph">
                  <wp:posOffset>107950</wp:posOffset>
                </wp:positionV>
                <wp:extent cx="1905" cy="3175"/>
                <wp:effectExtent l="8890" t="8255" r="8255" b="7620"/>
                <wp:wrapNone/>
                <wp:docPr id="225"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34D7D" id="Line 827"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5pt" to="328.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686400" behindDoc="0" locked="0" layoutInCell="1" allowOverlap="1" wp14:anchorId="49FD0188" wp14:editId="600355A1">
                <wp:simplePos x="0" y="0"/>
                <wp:positionH relativeFrom="column">
                  <wp:posOffset>4175125</wp:posOffset>
                </wp:positionH>
                <wp:positionV relativeFrom="paragraph">
                  <wp:posOffset>118745</wp:posOffset>
                </wp:positionV>
                <wp:extent cx="1905" cy="3175"/>
                <wp:effectExtent l="8890" t="9525" r="8255" b="6350"/>
                <wp:wrapNone/>
                <wp:docPr id="224"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F1282" id="Line 826"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35pt" to="328.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85376" behindDoc="0" locked="0" layoutInCell="1" allowOverlap="1" wp14:anchorId="0A3090FB" wp14:editId="3851F438">
                <wp:simplePos x="0" y="0"/>
                <wp:positionH relativeFrom="column">
                  <wp:posOffset>4175125</wp:posOffset>
                </wp:positionH>
                <wp:positionV relativeFrom="paragraph">
                  <wp:posOffset>131445</wp:posOffset>
                </wp:positionV>
                <wp:extent cx="1905" cy="3175"/>
                <wp:effectExtent l="8890" t="12700" r="8255" b="12700"/>
                <wp:wrapNone/>
                <wp:docPr id="22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B8A90" id="Line 825"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35pt" to="328.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684352" behindDoc="0" locked="0" layoutInCell="1" allowOverlap="1" wp14:anchorId="0436A71B" wp14:editId="5D5A2C12">
                <wp:simplePos x="0" y="0"/>
                <wp:positionH relativeFrom="column">
                  <wp:posOffset>4175125</wp:posOffset>
                </wp:positionH>
                <wp:positionV relativeFrom="paragraph">
                  <wp:posOffset>142875</wp:posOffset>
                </wp:positionV>
                <wp:extent cx="1905" cy="3175"/>
                <wp:effectExtent l="8890" t="5080" r="8255" b="10795"/>
                <wp:wrapNone/>
                <wp:docPr id="222"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A92D3" id="Line 824"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25pt" to="32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" strokeweight=".5pt"/>
            </w:pict>
          </mc:Fallback>
        </mc:AlternateContent>
      </w:r>
      <w:r>
        <w:rPr>
          <w:noProof/>
          <w:color w:val="000000"/>
          <w:lang w:val="en-US"/>
        </w:rPr>
        <mc:AlternateContent>
          <mc:Choice Requires="wps">
            <w:drawing>
              <wp:anchor distT="0" distB="0" distL="114300" distR="114300" simplePos="0" relativeHeight="251810304" behindDoc="0" locked="0" layoutInCell="1" allowOverlap="1" wp14:anchorId="3FB579F2" wp14:editId="1DF1E836">
                <wp:simplePos x="0" y="0"/>
                <wp:positionH relativeFrom="column">
                  <wp:posOffset>3190240</wp:posOffset>
                </wp:positionH>
                <wp:positionV relativeFrom="paragraph">
                  <wp:posOffset>97155</wp:posOffset>
                </wp:positionV>
                <wp:extent cx="686435" cy="151765"/>
                <wp:effectExtent l="0" t="0" r="3810" b="3175"/>
                <wp:wrapNone/>
                <wp:docPr id="221"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32BC"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Warning</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FB579F2" id="Rectangle 947" o:spid="_x0000_s1076" style="position:absolute;left:0;text-align:left;margin-left:251.2pt;margin-top:7.65pt;width:54.05pt;height:11.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" filled="f" stroked="f">
                <v:textbox inset="0,0,0,0">
                  <w:txbxContent>
                    <w:p w14:paraId="07F132BC"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Warning</w:t>
                      </w:r>
                    </w:p>
                  </w:txbxContent>
                </v:textbox>
              </v:rect>
            </w:pict>
          </mc:Fallback>
        </mc:AlternateContent>
      </w:r>
    </w:p>
    <w:p w14:paraId="018F8383" w14:textId="2F47B817" w:rsidR="00F93180" w:rsidRDefault="0072677A" w:rsidP="00F93180">
      <w:pPr>
        <w:tabs>
          <w:tab w:val="left" w:pos="1440"/>
          <w:tab w:val="left" w:pos="1980"/>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ind w:left="1440" w:hanging="1440"/>
        <w:jc w:val="both"/>
        <w:rPr>
          <w:color w:val="000000"/>
        </w:rPr>
      </w:pPr>
      <w:r>
        <w:rPr>
          <w:noProof/>
          <w:color w:val="000000"/>
          <w:lang w:val="en-US"/>
        </w:rPr>
        <mc:AlternateContent>
          <mc:Choice Requires="wps">
            <w:drawing>
              <wp:anchor distT="0" distB="0" distL="114300" distR="114300" simplePos="0" relativeHeight="251811328" behindDoc="0" locked="0" layoutInCell="1" allowOverlap="1" wp14:anchorId="3014092A" wp14:editId="0DC3E57E">
                <wp:simplePos x="0" y="0"/>
                <wp:positionH relativeFrom="column">
                  <wp:posOffset>3201035</wp:posOffset>
                </wp:positionH>
                <wp:positionV relativeFrom="paragraph">
                  <wp:posOffset>96520</wp:posOffset>
                </wp:positionV>
                <wp:extent cx="501650" cy="151765"/>
                <wp:effectExtent l="0" t="0" r="0" b="3810"/>
                <wp:wrapNone/>
                <wp:docPr id="220"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11AA8"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Signal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014092A" id="Rectangle 948" o:spid="_x0000_s1077" style="position:absolute;left:0;text-align:left;margin-left:252.05pt;margin-top:7.6pt;width:39.5pt;height:11.9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" filled="f" stroked="f">
                <v:textbox inset="0,0,0,0">
                  <w:txbxContent>
                    <w:p w14:paraId="24511AA8" w14:textId="77777777" w:rsidR="00DC4DF9" w:rsidRDefault="00DC4DF9" w:rsidP="00F93180">
                      <w:pPr>
                        <w:pStyle w:val="berschrift"/>
                        <w:spacing w:after="0"/>
                        <w:rPr>
                          <w:rFonts w:ascii="Times New Roman" w:hAnsi="Times New Roman"/>
                          <w:lang w:val="en-GB" w:eastAsia="en-US"/>
                        </w:rPr>
                      </w:pPr>
                      <w:r>
                        <w:rPr>
                          <w:rFonts w:ascii="Times New Roman" w:hAnsi="Times New Roman"/>
                          <w:lang w:val="en-GB" w:eastAsia="en-US"/>
                        </w:rPr>
                        <w:t>Signal</w:t>
                      </w:r>
                    </w:p>
                  </w:txbxContent>
                </v:textbox>
              </v:rect>
            </w:pict>
          </mc:Fallback>
        </mc:AlternateContent>
      </w:r>
      <w:r>
        <w:rPr>
          <w:noProof/>
          <w:color w:val="000000"/>
          <w:lang w:val="en-US"/>
        </w:rPr>
        <mc:AlternateContent>
          <mc:Choice Requires="wps">
            <w:drawing>
              <wp:anchor distT="0" distB="0" distL="114300" distR="114300" simplePos="0" relativeHeight="251683328" behindDoc="0" locked="0" layoutInCell="1" allowOverlap="1" wp14:anchorId="0BB05858" wp14:editId="356922ED">
                <wp:simplePos x="0" y="0"/>
                <wp:positionH relativeFrom="column">
                  <wp:posOffset>4175125</wp:posOffset>
                </wp:positionH>
                <wp:positionV relativeFrom="paragraph">
                  <wp:posOffset>3175</wp:posOffset>
                </wp:positionV>
                <wp:extent cx="1905" cy="1270"/>
                <wp:effectExtent l="8890" t="8255" r="8255" b="9525"/>
                <wp:wrapNone/>
                <wp:docPr id="219"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3E049" id="Line 823"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5pt" to="328.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82304" behindDoc="0" locked="0" layoutInCell="1" allowOverlap="1" wp14:anchorId="0739D168" wp14:editId="322A3CA2">
                <wp:simplePos x="0" y="0"/>
                <wp:positionH relativeFrom="column">
                  <wp:posOffset>4175125</wp:posOffset>
                </wp:positionH>
                <wp:positionV relativeFrom="paragraph">
                  <wp:posOffset>13970</wp:posOffset>
                </wp:positionV>
                <wp:extent cx="1905" cy="3175"/>
                <wp:effectExtent l="8890" t="9525" r="8255" b="6350"/>
                <wp:wrapNone/>
                <wp:docPr id="218"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577CA" id="Line 822"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pt" to="328.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81280" behindDoc="0" locked="0" layoutInCell="1" allowOverlap="1" wp14:anchorId="5023476A" wp14:editId="2A37789E">
                <wp:simplePos x="0" y="0"/>
                <wp:positionH relativeFrom="column">
                  <wp:posOffset>4175125</wp:posOffset>
                </wp:positionH>
                <wp:positionV relativeFrom="paragraph">
                  <wp:posOffset>24765</wp:posOffset>
                </wp:positionV>
                <wp:extent cx="1905" cy="3175"/>
                <wp:effectExtent l="8890" t="10795" r="8255" b="5080"/>
                <wp:wrapNone/>
                <wp:docPr id="217"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CEC85" id="Line 821"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95pt" to="328.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680256" behindDoc="0" locked="0" layoutInCell="1" allowOverlap="1" wp14:anchorId="74779608" wp14:editId="7953D089">
                <wp:simplePos x="0" y="0"/>
                <wp:positionH relativeFrom="column">
                  <wp:posOffset>4175125</wp:posOffset>
                </wp:positionH>
                <wp:positionV relativeFrom="paragraph">
                  <wp:posOffset>37465</wp:posOffset>
                </wp:positionV>
                <wp:extent cx="1905" cy="1905"/>
                <wp:effectExtent l="8890" t="13970" r="8255" b="12700"/>
                <wp:wrapNone/>
                <wp:docPr id="21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FA669" id="Line 820"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95pt" to="32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679232" behindDoc="0" locked="0" layoutInCell="1" allowOverlap="1" wp14:anchorId="2AC399A8" wp14:editId="7A9EE289">
                <wp:simplePos x="0" y="0"/>
                <wp:positionH relativeFrom="column">
                  <wp:posOffset>4175125</wp:posOffset>
                </wp:positionH>
                <wp:positionV relativeFrom="paragraph">
                  <wp:posOffset>48895</wp:posOffset>
                </wp:positionV>
                <wp:extent cx="1905" cy="3175"/>
                <wp:effectExtent l="8890" t="6350" r="8255" b="9525"/>
                <wp:wrapNone/>
                <wp:docPr id="215"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6349D" id="Line 819"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85pt" to="328.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78208" behindDoc="0" locked="0" layoutInCell="1" allowOverlap="1" wp14:anchorId="2CEA9979" wp14:editId="340D408F">
                <wp:simplePos x="0" y="0"/>
                <wp:positionH relativeFrom="column">
                  <wp:posOffset>4175125</wp:posOffset>
                </wp:positionH>
                <wp:positionV relativeFrom="paragraph">
                  <wp:posOffset>59690</wp:posOffset>
                </wp:positionV>
                <wp:extent cx="1905" cy="3175"/>
                <wp:effectExtent l="8890" t="7620" r="8255" b="8255"/>
                <wp:wrapNone/>
                <wp:docPr id="214"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ACCFC" id="Line 818"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7pt" to="328.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77184" behindDoc="0" locked="0" layoutInCell="1" allowOverlap="1" wp14:anchorId="3F0E8FD3" wp14:editId="5AFD7181">
                <wp:simplePos x="0" y="0"/>
                <wp:positionH relativeFrom="column">
                  <wp:posOffset>4175125</wp:posOffset>
                </wp:positionH>
                <wp:positionV relativeFrom="paragraph">
                  <wp:posOffset>72390</wp:posOffset>
                </wp:positionV>
                <wp:extent cx="1905" cy="1905"/>
                <wp:effectExtent l="8890" t="10795" r="8255" b="6350"/>
                <wp:wrapNone/>
                <wp:docPr id="213"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96581" id="Line 817"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7pt" to="328.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76160" behindDoc="0" locked="0" layoutInCell="1" allowOverlap="1" wp14:anchorId="2CB05577" wp14:editId="426BB3C3">
                <wp:simplePos x="0" y="0"/>
                <wp:positionH relativeFrom="column">
                  <wp:posOffset>4175125</wp:posOffset>
                </wp:positionH>
                <wp:positionV relativeFrom="paragraph">
                  <wp:posOffset>83820</wp:posOffset>
                </wp:positionV>
                <wp:extent cx="1905" cy="3175"/>
                <wp:effectExtent l="8890" t="12700" r="8255" b="12700"/>
                <wp:wrapNone/>
                <wp:docPr id="212"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AF989" id="Line 816"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6pt" to="328.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75136" behindDoc="0" locked="0" layoutInCell="1" allowOverlap="1" wp14:anchorId="03CB7879" wp14:editId="622A2700">
                <wp:simplePos x="0" y="0"/>
                <wp:positionH relativeFrom="column">
                  <wp:posOffset>4175125</wp:posOffset>
                </wp:positionH>
                <wp:positionV relativeFrom="paragraph">
                  <wp:posOffset>94615</wp:posOffset>
                </wp:positionV>
                <wp:extent cx="1905" cy="3175"/>
                <wp:effectExtent l="8890" t="13970" r="8255" b="11430"/>
                <wp:wrapNone/>
                <wp:docPr id="211"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2E114" id="Line 815"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45pt" to="328.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" strokeweight=".5pt"/>
            </w:pict>
          </mc:Fallback>
        </mc:AlternateContent>
      </w:r>
      <w:r>
        <w:rPr>
          <w:noProof/>
          <w:color w:val="000000"/>
          <w:lang w:val="en-US"/>
        </w:rPr>
        <mc:AlternateContent>
          <mc:Choice Requires="wps">
            <w:drawing>
              <wp:anchor distT="0" distB="0" distL="114300" distR="114300" simplePos="0" relativeHeight="251674112" behindDoc="0" locked="0" layoutInCell="1" allowOverlap="1" wp14:anchorId="2FD95CF3" wp14:editId="2C67A74B">
                <wp:simplePos x="0" y="0"/>
                <wp:positionH relativeFrom="column">
                  <wp:posOffset>4175125</wp:posOffset>
                </wp:positionH>
                <wp:positionV relativeFrom="paragraph">
                  <wp:posOffset>107315</wp:posOffset>
                </wp:positionV>
                <wp:extent cx="1905" cy="1270"/>
                <wp:effectExtent l="8890" t="7620" r="8255" b="10160"/>
                <wp:wrapNone/>
                <wp:docPr id="210"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316CB" id="Line 814"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45pt" to="328.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" strokeweight=".5pt"/>
            </w:pict>
          </mc:Fallback>
        </mc:AlternateContent>
      </w:r>
      <w:r>
        <w:rPr>
          <w:noProof/>
          <w:color w:val="000000"/>
          <w:lang w:val="en-US"/>
        </w:rPr>
        <mc:AlternateContent>
          <mc:Choice Requires="wps">
            <w:drawing>
              <wp:anchor distT="0" distB="0" distL="114300" distR="114300" simplePos="0" relativeHeight="251673088" behindDoc="0" locked="0" layoutInCell="1" allowOverlap="1" wp14:anchorId="40CFA973" wp14:editId="02C7882B">
                <wp:simplePos x="0" y="0"/>
                <wp:positionH relativeFrom="column">
                  <wp:posOffset>4175125</wp:posOffset>
                </wp:positionH>
                <wp:positionV relativeFrom="paragraph">
                  <wp:posOffset>118110</wp:posOffset>
                </wp:positionV>
                <wp:extent cx="1905" cy="3175"/>
                <wp:effectExtent l="8890" t="8890" r="8255" b="6985"/>
                <wp:wrapNone/>
                <wp:docPr id="209"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A5F0C" id="Line 813"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3pt" to="328.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" strokeweight=".5pt"/>
            </w:pict>
          </mc:Fallback>
        </mc:AlternateContent>
      </w:r>
      <w:r>
        <w:rPr>
          <w:noProof/>
          <w:color w:val="000000"/>
          <w:lang w:val="en-US"/>
        </w:rPr>
        <mc:AlternateContent>
          <mc:Choice Requires="wps">
            <w:drawing>
              <wp:anchor distT="0" distB="0" distL="114300" distR="114300" simplePos="0" relativeHeight="251672064" behindDoc="0" locked="0" layoutInCell="1" allowOverlap="1" wp14:anchorId="79A46C14" wp14:editId="24C953AB">
                <wp:simplePos x="0" y="0"/>
                <wp:positionH relativeFrom="column">
                  <wp:posOffset>4175125</wp:posOffset>
                </wp:positionH>
                <wp:positionV relativeFrom="paragraph">
                  <wp:posOffset>129540</wp:posOffset>
                </wp:positionV>
                <wp:extent cx="1905" cy="3175"/>
                <wp:effectExtent l="8890" t="10795" r="8255" b="5080"/>
                <wp:wrapNone/>
                <wp:docPr id="208"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AEAC9" id="Line 812"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2pt" to="328.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671040" behindDoc="0" locked="0" layoutInCell="1" allowOverlap="1" wp14:anchorId="33D32A29" wp14:editId="6FEAEBA4">
                <wp:simplePos x="0" y="0"/>
                <wp:positionH relativeFrom="column">
                  <wp:posOffset>4175125</wp:posOffset>
                </wp:positionH>
                <wp:positionV relativeFrom="paragraph">
                  <wp:posOffset>142240</wp:posOffset>
                </wp:positionV>
                <wp:extent cx="1905" cy="1270"/>
                <wp:effectExtent l="8890" t="13970" r="8255" b="13335"/>
                <wp:wrapNone/>
                <wp:docPr id="207"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B4FA0" id="Line 811"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2pt" to="328.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24960" behindDoc="0" locked="0" layoutInCell="1" allowOverlap="1" wp14:anchorId="47053A24" wp14:editId="1317CB41">
                <wp:simplePos x="0" y="0"/>
                <wp:positionH relativeFrom="column">
                  <wp:posOffset>130810</wp:posOffset>
                </wp:positionH>
                <wp:positionV relativeFrom="paragraph">
                  <wp:posOffset>26670</wp:posOffset>
                </wp:positionV>
                <wp:extent cx="159385" cy="158115"/>
                <wp:effectExtent l="3175" t="3175" r="0" b="635"/>
                <wp:wrapNone/>
                <wp:docPr id="206"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D6C0" w14:textId="77777777" w:rsidR="00DC4DF9" w:rsidRPr="00CA24AA" w:rsidRDefault="00DC4DF9" w:rsidP="00F93180">
                            <w:pPr>
                              <w:rPr>
                                <w:snapToGrid w:val="0"/>
                                <w:color w:val="000000"/>
                              </w:rPr>
                            </w:pPr>
                            <w:r w:rsidRPr="00CA24AA">
                              <w:rPr>
                                <w:b/>
                                <w:snapToGrid w:val="0"/>
                                <w:color w:val="000000"/>
                              </w:rPr>
                              <w:t>0.1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7053A24" id="Rectangle 766" o:spid="_x0000_s1078" style="position:absolute;left:0;text-align:left;margin-left:10.3pt;margin-top:2.1pt;width:12.55pt;height:12.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" filled="f" stroked="f">
                <v:textbox inset="0,0,0,0">
                  <w:txbxContent>
                    <w:p w14:paraId="6693D6C0" w14:textId="77777777" w:rsidR="00DC4DF9" w:rsidRPr="00CA24AA" w:rsidRDefault="00DC4DF9" w:rsidP="00F93180">
                      <w:pPr>
                        <w:rPr>
                          <w:snapToGrid w:val="0"/>
                          <w:color w:val="000000"/>
                        </w:rPr>
                      </w:pPr>
                      <w:r w:rsidRPr="00CA24AA">
                        <w:rPr>
                          <w:b/>
                          <w:snapToGrid w:val="0"/>
                          <w:color w:val="000000"/>
                        </w:rPr>
                        <w:t>0.1</w:t>
                      </w:r>
                    </w:p>
                  </w:txbxContent>
                </v:textbox>
              </v:rect>
            </w:pict>
          </mc:Fallback>
        </mc:AlternateContent>
      </w:r>
    </w:p>
    <w:p w14:paraId="79B4E29F" w14:textId="6E3DF432" w:rsidR="00F93180" w:rsidRDefault="0072677A" w:rsidP="00F93180">
      <w:pPr>
        <w:tabs>
          <w:tab w:val="left" w:pos="1440"/>
          <w:tab w:val="left" w:pos="1980"/>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ind w:left="1440" w:hanging="1440"/>
        <w:jc w:val="both"/>
        <w:rPr>
          <w:color w:val="000000"/>
        </w:rPr>
      </w:pPr>
      <w:r>
        <w:rPr>
          <w:noProof/>
          <w:color w:val="000000"/>
          <w:lang w:val="en-US"/>
        </w:rPr>
        <mc:AlternateContent>
          <mc:Choice Requires="wps">
            <w:drawing>
              <wp:anchor distT="0" distB="0" distL="114300" distR="114300" simplePos="0" relativeHeight="251816448" behindDoc="0" locked="0" layoutInCell="1" allowOverlap="1" wp14:anchorId="2E94495A" wp14:editId="61B16A0A">
                <wp:simplePos x="0" y="0"/>
                <wp:positionH relativeFrom="column">
                  <wp:posOffset>4446905</wp:posOffset>
                </wp:positionH>
                <wp:positionV relativeFrom="paragraph">
                  <wp:posOffset>114300</wp:posOffset>
                </wp:positionV>
                <wp:extent cx="612140" cy="222250"/>
                <wp:effectExtent l="4445" t="0" r="2540" b="1270"/>
                <wp:wrapNone/>
                <wp:docPr id="205"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DCCB7" w14:textId="77777777" w:rsidR="00DC4DF9" w:rsidRDefault="00DC4DF9" w:rsidP="00F93180">
                            <w:pPr>
                              <w:rPr>
                                <w:snapToGrid w:val="0"/>
                                <w:color w:val="000000"/>
                                <w:sz w:val="18"/>
                              </w:rPr>
                            </w:pPr>
                            <w:r>
                              <w:rPr>
                                <w:b/>
                                <w:snapToGrid w:val="0"/>
                                <w:color w:val="000000"/>
                              </w:rPr>
                              <w:t>P</w:t>
                            </w:r>
                            <w:r>
                              <w:rPr>
                                <w:b/>
                                <w:snapToGrid w:val="0"/>
                                <w:color w:val="000000"/>
                                <w:vertAlign w:val="subscript"/>
                              </w:rPr>
                              <w:t>M</w:t>
                            </w:r>
                            <w:r>
                              <w:rPr>
                                <w:b/>
                                <w:snapToGrid w:val="0"/>
                                <w:color w:val="000000"/>
                              </w:rPr>
                              <w:t xml:space="preserve"> (kPa)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E94495A" id="Rectangle 953" o:spid="_x0000_s1079" style="position:absolute;left:0;text-align:left;margin-left:350.15pt;margin-top:9pt;width:48.2pt;height:1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" filled="f" stroked="f">
                <v:textbox inset="0,0,0,0">
                  <w:txbxContent>
                    <w:p w14:paraId="03FDCCB7" w14:textId="77777777" w:rsidR="00DC4DF9" w:rsidRDefault="00DC4DF9" w:rsidP="00F93180">
                      <w:pPr>
                        <w:rPr>
                          <w:snapToGrid w:val="0"/>
                          <w:color w:val="000000"/>
                          <w:sz w:val="18"/>
                        </w:rPr>
                      </w:pPr>
                      <w:r>
                        <w:rPr>
                          <w:b/>
                          <w:snapToGrid w:val="0"/>
                          <w:color w:val="000000"/>
                        </w:rPr>
                        <w:t>P</w:t>
                      </w:r>
                      <w:r>
                        <w:rPr>
                          <w:b/>
                          <w:snapToGrid w:val="0"/>
                          <w:color w:val="000000"/>
                          <w:vertAlign w:val="subscript"/>
                        </w:rPr>
                        <w:t>M</w:t>
                      </w:r>
                      <w:r>
                        <w:rPr>
                          <w:b/>
                          <w:snapToGrid w:val="0"/>
                          <w:color w:val="000000"/>
                        </w:rPr>
                        <w:t xml:space="preserve"> (kPa)</w:t>
                      </w:r>
                    </w:p>
                  </w:txbxContent>
                </v:textbox>
              </v:rect>
            </w:pict>
          </mc:Fallback>
        </mc:AlternateContent>
      </w:r>
      <w:r>
        <w:rPr>
          <w:noProof/>
          <w:color w:val="000000"/>
          <w:lang w:val="en-US"/>
        </w:rPr>
        <mc:AlternateContent>
          <mc:Choice Requires="wps">
            <w:drawing>
              <wp:anchor distT="0" distB="0" distL="114300" distR="114300" simplePos="0" relativeHeight="251670016" behindDoc="0" locked="0" layoutInCell="1" allowOverlap="1" wp14:anchorId="09CEC61C" wp14:editId="6CA3EE87">
                <wp:simplePos x="0" y="0"/>
                <wp:positionH relativeFrom="column">
                  <wp:posOffset>4175125</wp:posOffset>
                </wp:positionH>
                <wp:positionV relativeFrom="paragraph">
                  <wp:posOffset>635</wp:posOffset>
                </wp:positionV>
                <wp:extent cx="1905" cy="3175"/>
                <wp:effectExtent l="8890" t="5715" r="8255" b="10160"/>
                <wp:wrapNone/>
                <wp:docPr id="204"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EFDE4" id="Line 810"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05pt" to="328.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" strokeweight=".5pt"/>
            </w:pict>
          </mc:Fallback>
        </mc:AlternateContent>
      </w:r>
      <w:r>
        <w:rPr>
          <w:noProof/>
          <w:color w:val="000000"/>
          <w:lang w:val="en-US"/>
        </w:rPr>
        <mc:AlternateContent>
          <mc:Choice Requires="wps">
            <w:drawing>
              <wp:anchor distT="0" distB="0" distL="114300" distR="114300" simplePos="0" relativeHeight="251668992" behindDoc="0" locked="0" layoutInCell="1" allowOverlap="1" wp14:anchorId="5C92CD6D" wp14:editId="4E877B07">
                <wp:simplePos x="0" y="0"/>
                <wp:positionH relativeFrom="column">
                  <wp:posOffset>4175125</wp:posOffset>
                </wp:positionH>
                <wp:positionV relativeFrom="paragraph">
                  <wp:posOffset>12065</wp:posOffset>
                </wp:positionV>
                <wp:extent cx="1905" cy="3175"/>
                <wp:effectExtent l="8890" t="7620" r="8255" b="8255"/>
                <wp:wrapNone/>
                <wp:docPr id="203"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8AA08" id="Line 809"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5pt" to="328.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67968" behindDoc="0" locked="0" layoutInCell="1" allowOverlap="1" wp14:anchorId="06DFC3B7" wp14:editId="1AE14BFD">
                <wp:simplePos x="0" y="0"/>
                <wp:positionH relativeFrom="column">
                  <wp:posOffset>4175125</wp:posOffset>
                </wp:positionH>
                <wp:positionV relativeFrom="paragraph">
                  <wp:posOffset>24130</wp:posOffset>
                </wp:positionV>
                <wp:extent cx="1905" cy="3175"/>
                <wp:effectExtent l="8890" t="10160" r="8255" b="5715"/>
                <wp:wrapNone/>
                <wp:docPr id="202"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5EAA9" id="Line 808"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9pt" to="328.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66944" behindDoc="0" locked="0" layoutInCell="1" allowOverlap="1" wp14:anchorId="5163F349" wp14:editId="16493D36">
                <wp:simplePos x="0" y="0"/>
                <wp:positionH relativeFrom="column">
                  <wp:posOffset>4175125</wp:posOffset>
                </wp:positionH>
                <wp:positionV relativeFrom="paragraph">
                  <wp:posOffset>35560</wp:posOffset>
                </wp:positionV>
                <wp:extent cx="1905" cy="3175"/>
                <wp:effectExtent l="8890" t="12065" r="8255" b="13335"/>
                <wp:wrapNone/>
                <wp:docPr id="201"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C8A9A" id="Line 807"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8pt" to="328.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665920" behindDoc="0" locked="0" layoutInCell="1" allowOverlap="1" wp14:anchorId="02790D04" wp14:editId="7BB5DA27">
                <wp:simplePos x="0" y="0"/>
                <wp:positionH relativeFrom="column">
                  <wp:posOffset>4175125</wp:posOffset>
                </wp:positionH>
                <wp:positionV relativeFrom="paragraph">
                  <wp:posOffset>46355</wp:posOffset>
                </wp:positionV>
                <wp:extent cx="1905" cy="3175"/>
                <wp:effectExtent l="8890" t="13335" r="8255" b="12065"/>
                <wp:wrapNone/>
                <wp:docPr id="200"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03538" id="Line 80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65pt" to="328.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64896" behindDoc="0" locked="0" layoutInCell="1" allowOverlap="1" wp14:anchorId="78F50F97" wp14:editId="0DB807D0">
                <wp:simplePos x="0" y="0"/>
                <wp:positionH relativeFrom="column">
                  <wp:posOffset>4175125</wp:posOffset>
                </wp:positionH>
                <wp:positionV relativeFrom="paragraph">
                  <wp:posOffset>59055</wp:posOffset>
                </wp:positionV>
                <wp:extent cx="1905" cy="3175"/>
                <wp:effectExtent l="8890" t="6985" r="8255" b="8890"/>
                <wp:wrapNone/>
                <wp:docPr id="199"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B2CB5" id="Line 805"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65pt" to="328.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63872" behindDoc="0" locked="0" layoutInCell="1" allowOverlap="1" wp14:anchorId="6C641C73" wp14:editId="6EC94CE0">
                <wp:simplePos x="0" y="0"/>
                <wp:positionH relativeFrom="column">
                  <wp:posOffset>4175125</wp:posOffset>
                </wp:positionH>
                <wp:positionV relativeFrom="paragraph">
                  <wp:posOffset>70485</wp:posOffset>
                </wp:positionV>
                <wp:extent cx="1905" cy="3175"/>
                <wp:effectExtent l="8890" t="8890" r="8255" b="6985"/>
                <wp:wrapNone/>
                <wp:docPr id="198"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32BD2" id="Line 80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55pt" to="328.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62848" behindDoc="0" locked="0" layoutInCell="1" allowOverlap="1" wp14:anchorId="57A45DA3" wp14:editId="47F4EE72">
                <wp:simplePos x="0" y="0"/>
                <wp:positionH relativeFrom="column">
                  <wp:posOffset>4175125</wp:posOffset>
                </wp:positionH>
                <wp:positionV relativeFrom="paragraph">
                  <wp:posOffset>81280</wp:posOffset>
                </wp:positionV>
                <wp:extent cx="1905" cy="3175"/>
                <wp:effectExtent l="8890" t="10160" r="8255" b="5715"/>
                <wp:wrapNone/>
                <wp:docPr id="197"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D95DB" id="Line 803"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4pt" to="328.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61824" behindDoc="0" locked="0" layoutInCell="1" allowOverlap="1" wp14:anchorId="57A92BC7" wp14:editId="48616CDE">
                <wp:simplePos x="0" y="0"/>
                <wp:positionH relativeFrom="column">
                  <wp:posOffset>4175125</wp:posOffset>
                </wp:positionH>
                <wp:positionV relativeFrom="paragraph">
                  <wp:posOffset>93980</wp:posOffset>
                </wp:positionV>
                <wp:extent cx="1905" cy="3175"/>
                <wp:effectExtent l="8890" t="13335" r="8255" b="12065"/>
                <wp:wrapNone/>
                <wp:docPr id="196"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04CD3" id="Line 80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4pt" to="328.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60800" behindDoc="0" locked="0" layoutInCell="1" allowOverlap="1" wp14:anchorId="10014AE9" wp14:editId="6F0CE8AE">
                <wp:simplePos x="0" y="0"/>
                <wp:positionH relativeFrom="column">
                  <wp:posOffset>4175125</wp:posOffset>
                </wp:positionH>
                <wp:positionV relativeFrom="paragraph">
                  <wp:posOffset>104775</wp:posOffset>
                </wp:positionV>
                <wp:extent cx="1905" cy="3175"/>
                <wp:effectExtent l="8890" t="5080" r="8255" b="10795"/>
                <wp:wrapNone/>
                <wp:docPr id="195"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5CDB8" id="Line 80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25pt" to="32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59776" behindDoc="0" locked="0" layoutInCell="1" allowOverlap="1" wp14:anchorId="1CA3896A" wp14:editId="270533B7">
                <wp:simplePos x="0" y="0"/>
                <wp:positionH relativeFrom="column">
                  <wp:posOffset>4175125</wp:posOffset>
                </wp:positionH>
                <wp:positionV relativeFrom="paragraph">
                  <wp:posOffset>116205</wp:posOffset>
                </wp:positionV>
                <wp:extent cx="1905" cy="3175"/>
                <wp:effectExtent l="8890" t="6985" r="8255" b="8890"/>
                <wp:wrapNone/>
                <wp:docPr id="194"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75742" id="Line 800"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15pt" to="32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58752" behindDoc="0" locked="0" layoutInCell="1" allowOverlap="1" wp14:anchorId="48DB66E6" wp14:editId="364FDE85">
                <wp:simplePos x="0" y="0"/>
                <wp:positionH relativeFrom="column">
                  <wp:posOffset>4175125</wp:posOffset>
                </wp:positionH>
                <wp:positionV relativeFrom="paragraph">
                  <wp:posOffset>128905</wp:posOffset>
                </wp:positionV>
                <wp:extent cx="1905" cy="3175"/>
                <wp:effectExtent l="8890" t="10160" r="8255" b="5715"/>
                <wp:wrapNone/>
                <wp:docPr id="193"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FBF57" id="Line 799"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15pt" to="328.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57728" behindDoc="0" locked="0" layoutInCell="1" allowOverlap="1" wp14:anchorId="240752A8" wp14:editId="47CDCB40">
                <wp:simplePos x="0" y="0"/>
                <wp:positionH relativeFrom="column">
                  <wp:posOffset>4175125</wp:posOffset>
                </wp:positionH>
                <wp:positionV relativeFrom="paragraph">
                  <wp:posOffset>139700</wp:posOffset>
                </wp:positionV>
                <wp:extent cx="1905" cy="3175"/>
                <wp:effectExtent l="8890" t="11430" r="8255" b="13970"/>
                <wp:wrapNone/>
                <wp:docPr id="192"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32818" id="Line 79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1pt" to="328.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" strokeweight=".5pt"/>
            </w:pict>
          </mc:Fallback>
        </mc:AlternateContent>
      </w:r>
    </w:p>
    <w:p w14:paraId="2B66EA25" w14:textId="022EA380" w:rsidR="00F93180" w:rsidRDefault="0072677A" w:rsidP="00F93180">
      <w:pPr>
        <w:tabs>
          <w:tab w:val="left" w:pos="1440"/>
          <w:tab w:val="left" w:pos="1980"/>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ind w:left="1440" w:hanging="1440"/>
        <w:jc w:val="both"/>
        <w:rPr>
          <w:color w:val="000000"/>
        </w:rPr>
      </w:pPr>
      <w:r>
        <w:rPr>
          <w:noProof/>
          <w:color w:val="000000"/>
          <w:lang w:val="en-US"/>
        </w:rPr>
        <mc:AlternateContent>
          <mc:Choice Requires="wps">
            <w:drawing>
              <wp:anchor distT="0" distB="0" distL="114300" distR="114300" simplePos="0" relativeHeight="251634176" behindDoc="0" locked="0" layoutInCell="1" allowOverlap="1" wp14:anchorId="47FACD59" wp14:editId="48AF2516">
                <wp:simplePos x="0" y="0"/>
                <wp:positionH relativeFrom="column">
                  <wp:posOffset>4889500</wp:posOffset>
                </wp:positionH>
                <wp:positionV relativeFrom="paragraph">
                  <wp:posOffset>360680</wp:posOffset>
                </wp:positionV>
                <wp:extent cx="254000" cy="234315"/>
                <wp:effectExtent l="0" t="3810" r="3810" b="0"/>
                <wp:wrapNone/>
                <wp:docPr id="191"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570F4" w14:textId="77777777" w:rsidR="00DC4DF9" w:rsidRPr="004E505A" w:rsidRDefault="00DC4DF9" w:rsidP="00F93180">
                            <w:pPr>
                              <w:rPr>
                                <w:snapToGrid w:val="0"/>
                                <w:color w:val="000000"/>
                                <w:sz w:val="16"/>
                                <w:szCs w:val="16"/>
                              </w:rPr>
                            </w:pPr>
                            <w:r w:rsidRPr="00CA24AA">
                              <w:rPr>
                                <w:b/>
                                <w:snapToGrid w:val="0"/>
                                <w:color w:val="000000"/>
                              </w:rPr>
                              <w:t>800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7FACD59" id="Rectangle 775" o:spid="_x0000_s1080" style="position:absolute;left:0;text-align:left;margin-left:385pt;margin-top:28.4pt;width:20pt;height:18.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" filled="f" stroked="f">
                <v:textbox inset="0,0,0,0">
                  <w:txbxContent>
                    <w:p w14:paraId="23D570F4" w14:textId="77777777" w:rsidR="00DC4DF9" w:rsidRPr="004E505A" w:rsidRDefault="00DC4DF9" w:rsidP="00F93180">
                      <w:pPr>
                        <w:rPr>
                          <w:snapToGrid w:val="0"/>
                          <w:color w:val="000000"/>
                          <w:sz w:val="16"/>
                          <w:szCs w:val="16"/>
                        </w:rPr>
                      </w:pPr>
                      <w:r w:rsidRPr="00CA24AA">
                        <w:rPr>
                          <w:b/>
                          <w:snapToGrid w:val="0"/>
                          <w:color w:val="000000"/>
                        </w:rPr>
                        <w:t>800</w:t>
                      </w:r>
                    </w:p>
                  </w:txbxContent>
                </v:textbox>
              </v:rect>
            </w:pict>
          </mc:Fallback>
        </mc:AlternateContent>
      </w:r>
      <w:r>
        <w:rPr>
          <w:noProof/>
          <w:color w:val="000000"/>
          <w:lang w:val="en-US"/>
        </w:rPr>
        <mc:AlternateContent>
          <mc:Choice Requires="wps">
            <w:drawing>
              <wp:anchor distT="0" distB="0" distL="114300" distR="114300" simplePos="0" relativeHeight="251633152" behindDoc="0" locked="0" layoutInCell="1" allowOverlap="1" wp14:anchorId="7BA4B2C2" wp14:editId="4CDD766A">
                <wp:simplePos x="0" y="0"/>
                <wp:positionH relativeFrom="column">
                  <wp:posOffset>4388485</wp:posOffset>
                </wp:positionH>
                <wp:positionV relativeFrom="paragraph">
                  <wp:posOffset>360680</wp:posOffset>
                </wp:positionV>
                <wp:extent cx="247015" cy="237490"/>
                <wp:effectExtent l="3175" t="3810" r="0" b="0"/>
                <wp:wrapNone/>
                <wp:docPr id="190"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419EF" w14:textId="77777777" w:rsidR="00DC4DF9" w:rsidRPr="00CA24AA" w:rsidRDefault="00DC4DF9" w:rsidP="00F93180">
                            <w:pPr>
                              <w:rPr>
                                <w:snapToGrid w:val="0"/>
                                <w:color w:val="000000"/>
                              </w:rPr>
                            </w:pPr>
                            <w:r w:rsidRPr="00CA24AA">
                              <w:rPr>
                                <w:b/>
                                <w:snapToGrid w:val="0"/>
                                <w:color w:val="000000"/>
                              </w:rPr>
                              <w:t>700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BA4B2C2" id="Rectangle 774" o:spid="_x0000_s1081" style="position:absolute;left:0;text-align:left;margin-left:345.55pt;margin-top:28.4pt;width:19.45pt;height:18.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" filled="f" stroked="f">
                <v:textbox inset="0,0,0,0">
                  <w:txbxContent>
                    <w:p w14:paraId="14A419EF" w14:textId="77777777" w:rsidR="00DC4DF9" w:rsidRPr="00CA24AA" w:rsidRDefault="00DC4DF9" w:rsidP="00F93180">
                      <w:pPr>
                        <w:rPr>
                          <w:snapToGrid w:val="0"/>
                          <w:color w:val="000000"/>
                        </w:rPr>
                      </w:pPr>
                      <w:r w:rsidRPr="00CA24AA">
                        <w:rPr>
                          <w:b/>
                          <w:snapToGrid w:val="0"/>
                          <w:color w:val="000000"/>
                        </w:rPr>
                        <w:t>700</w:t>
                      </w:r>
                    </w:p>
                  </w:txbxContent>
                </v:textbox>
              </v:rect>
            </w:pict>
          </mc:Fallback>
        </mc:AlternateContent>
      </w:r>
      <w:r>
        <w:rPr>
          <w:noProof/>
          <w:color w:val="000000"/>
          <w:lang w:val="en-US"/>
        </w:rPr>
        <mc:AlternateContent>
          <mc:Choice Requires="wps">
            <w:drawing>
              <wp:anchor distT="0" distB="0" distL="114300" distR="114300" simplePos="0" relativeHeight="251625984" behindDoc="0" locked="0" layoutInCell="1" allowOverlap="1" wp14:anchorId="786ABE19" wp14:editId="159EE3E1">
                <wp:simplePos x="0" y="0"/>
                <wp:positionH relativeFrom="column">
                  <wp:posOffset>519430</wp:posOffset>
                </wp:positionH>
                <wp:positionV relativeFrom="paragraph">
                  <wp:posOffset>359410</wp:posOffset>
                </wp:positionV>
                <wp:extent cx="242570" cy="237490"/>
                <wp:effectExtent l="1270" t="2540" r="3810" b="0"/>
                <wp:wrapNone/>
                <wp:docPr id="189"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F9F5" w14:textId="77777777" w:rsidR="00DC4DF9" w:rsidRPr="004E505A" w:rsidRDefault="00DC4DF9" w:rsidP="00F93180">
                            <w:pPr>
                              <w:rPr>
                                <w:snapToGrid w:val="0"/>
                                <w:color w:val="000000"/>
                              </w:rPr>
                            </w:pPr>
                            <w:r w:rsidRPr="00562CF8">
                              <w:rPr>
                                <w:b/>
                                <w:snapToGrid w:val="0"/>
                                <w:color w:val="000000"/>
                              </w:rPr>
                              <w:t>20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86ABE19" id="Rectangle 767" o:spid="_x0000_s1082" style="position:absolute;left:0;text-align:left;margin-left:40.9pt;margin-top:28.3pt;width:19.1pt;height:1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" filled="f" stroked="f">
                <v:textbox inset="0,0,0,0">
                  <w:txbxContent>
                    <w:p w14:paraId="30CDF9F5" w14:textId="77777777" w:rsidR="00DC4DF9" w:rsidRPr="004E505A" w:rsidRDefault="00DC4DF9" w:rsidP="00F93180">
                      <w:pPr>
                        <w:rPr>
                          <w:snapToGrid w:val="0"/>
                          <w:color w:val="000000"/>
                        </w:rPr>
                      </w:pPr>
                      <w:r w:rsidRPr="00562CF8">
                        <w:rPr>
                          <w:b/>
                          <w:snapToGrid w:val="0"/>
                          <w:color w:val="000000"/>
                        </w:rPr>
                        <w:t>20</w:t>
                      </w:r>
                    </w:p>
                  </w:txbxContent>
                </v:textbox>
              </v:rect>
            </w:pict>
          </mc:Fallback>
        </mc:AlternateContent>
      </w:r>
      <w:r>
        <w:rPr>
          <w:noProof/>
          <w:color w:val="000000"/>
          <w:lang w:val="en-US"/>
        </w:rPr>
        <mc:AlternateContent>
          <mc:Choice Requires="wps">
            <w:drawing>
              <wp:anchor distT="0" distB="0" distL="114300" distR="114300" simplePos="0" relativeHeight="251627008" behindDoc="0" locked="0" layoutInCell="1" allowOverlap="1" wp14:anchorId="320BCE94" wp14:editId="13304F58">
                <wp:simplePos x="0" y="0"/>
                <wp:positionH relativeFrom="column">
                  <wp:posOffset>960755</wp:posOffset>
                </wp:positionH>
                <wp:positionV relativeFrom="paragraph">
                  <wp:posOffset>358775</wp:posOffset>
                </wp:positionV>
                <wp:extent cx="247015" cy="237490"/>
                <wp:effectExtent l="4445" t="1905" r="0" b="0"/>
                <wp:wrapNone/>
                <wp:docPr id="188"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9933E" w14:textId="77777777" w:rsidR="00DC4DF9" w:rsidRPr="005D77FB" w:rsidRDefault="00DC4DF9" w:rsidP="00F93180">
                            <w:pPr>
                              <w:rPr>
                                <w:snapToGrid w:val="0"/>
                                <w:color w:val="000000"/>
                              </w:rPr>
                            </w:pPr>
                            <w:r w:rsidRPr="005D77FB">
                              <w:rPr>
                                <w:b/>
                                <w:snapToGrid w:val="0"/>
                                <w:color w:val="000000"/>
                              </w:rPr>
                              <w:t>100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20BCE94" id="Rectangle 768" o:spid="_x0000_s1083" style="position:absolute;left:0;text-align:left;margin-left:75.65pt;margin-top:28.25pt;width:19.45pt;height:18.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" filled="f" stroked="f">
                <v:textbox inset="0,0,0,0">
                  <w:txbxContent>
                    <w:p w14:paraId="7F89933E" w14:textId="77777777" w:rsidR="00DC4DF9" w:rsidRPr="005D77FB" w:rsidRDefault="00DC4DF9" w:rsidP="00F93180">
                      <w:pPr>
                        <w:rPr>
                          <w:snapToGrid w:val="0"/>
                          <w:color w:val="000000"/>
                        </w:rPr>
                      </w:pPr>
                      <w:r w:rsidRPr="005D77FB">
                        <w:rPr>
                          <w:b/>
                          <w:snapToGrid w:val="0"/>
                          <w:color w:val="000000"/>
                        </w:rPr>
                        <w:t>100</w:t>
                      </w:r>
                    </w:p>
                  </w:txbxContent>
                </v:textbox>
              </v:rect>
            </w:pict>
          </mc:Fallback>
        </mc:AlternateContent>
      </w:r>
      <w:r>
        <w:rPr>
          <w:noProof/>
          <w:color w:val="000000"/>
          <w:lang w:val="en-US"/>
        </w:rPr>
        <mc:AlternateContent>
          <mc:Choice Requires="wps">
            <w:drawing>
              <wp:anchor distT="0" distB="0" distL="114300" distR="114300" simplePos="0" relativeHeight="251628032" behindDoc="0" locked="0" layoutInCell="1" allowOverlap="1" wp14:anchorId="0A00C33C" wp14:editId="6F5C90E8">
                <wp:simplePos x="0" y="0"/>
                <wp:positionH relativeFrom="column">
                  <wp:posOffset>1518920</wp:posOffset>
                </wp:positionH>
                <wp:positionV relativeFrom="paragraph">
                  <wp:posOffset>360680</wp:posOffset>
                </wp:positionV>
                <wp:extent cx="250190" cy="237490"/>
                <wp:effectExtent l="635" t="3810" r="0" b="0"/>
                <wp:wrapNone/>
                <wp:docPr id="187"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3C82" w14:textId="77777777" w:rsidR="00DC4DF9" w:rsidRPr="005D77FB" w:rsidRDefault="00DC4DF9" w:rsidP="00F93180">
                            <w:pPr>
                              <w:rPr>
                                <w:snapToGrid w:val="0"/>
                                <w:color w:val="000000"/>
                              </w:rPr>
                            </w:pPr>
                            <w:r w:rsidRPr="005D77FB">
                              <w:rPr>
                                <w:b/>
                                <w:snapToGrid w:val="0"/>
                                <w:color w:val="000000"/>
                              </w:rPr>
                              <w:t>200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A00C33C" id="Rectangle 769" o:spid="_x0000_s1084" style="position:absolute;left:0;text-align:left;margin-left:119.6pt;margin-top:28.4pt;width:19.7pt;height:18.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" filled="f" stroked="f">
                <v:textbox inset="0,0,0,0">
                  <w:txbxContent>
                    <w:p w14:paraId="22F13C82" w14:textId="77777777" w:rsidR="00DC4DF9" w:rsidRPr="005D77FB" w:rsidRDefault="00DC4DF9" w:rsidP="00F93180">
                      <w:pPr>
                        <w:rPr>
                          <w:snapToGrid w:val="0"/>
                          <w:color w:val="000000"/>
                        </w:rPr>
                      </w:pPr>
                      <w:r w:rsidRPr="005D77FB">
                        <w:rPr>
                          <w:b/>
                          <w:snapToGrid w:val="0"/>
                          <w:color w:val="000000"/>
                        </w:rPr>
                        <w:t>200</w:t>
                      </w:r>
                    </w:p>
                  </w:txbxContent>
                </v:textbox>
              </v:rect>
            </w:pict>
          </mc:Fallback>
        </mc:AlternateContent>
      </w:r>
      <w:r>
        <w:rPr>
          <w:noProof/>
          <w:color w:val="000000"/>
          <w:lang w:val="en-US"/>
        </w:rPr>
        <mc:AlternateContent>
          <mc:Choice Requires="wps">
            <w:drawing>
              <wp:anchor distT="0" distB="0" distL="114300" distR="114300" simplePos="0" relativeHeight="251629056" behindDoc="0" locked="0" layoutInCell="1" allowOverlap="1" wp14:anchorId="5A4E8280" wp14:editId="032E1015">
                <wp:simplePos x="0" y="0"/>
                <wp:positionH relativeFrom="column">
                  <wp:posOffset>2086610</wp:posOffset>
                </wp:positionH>
                <wp:positionV relativeFrom="paragraph">
                  <wp:posOffset>361950</wp:posOffset>
                </wp:positionV>
                <wp:extent cx="196215" cy="237490"/>
                <wp:effectExtent l="0" t="0" r="0" b="0"/>
                <wp:wrapNone/>
                <wp:docPr id="186"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D0F7" w14:textId="77777777" w:rsidR="00DC4DF9" w:rsidRPr="005D77FB" w:rsidRDefault="00DC4DF9" w:rsidP="00F93180">
                            <w:pPr>
                              <w:rPr>
                                <w:snapToGrid w:val="0"/>
                                <w:color w:val="000000"/>
                              </w:rPr>
                            </w:pPr>
                            <w:r w:rsidRPr="005D77FB">
                              <w:rPr>
                                <w:b/>
                                <w:snapToGrid w:val="0"/>
                                <w:color w:val="000000"/>
                              </w:rPr>
                              <w:t>300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A4E8280" id="Rectangle 770" o:spid="_x0000_s1085" style="position:absolute;left:0;text-align:left;margin-left:164.3pt;margin-top:28.5pt;width:15.45pt;height:18.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" filled="f" stroked="f">
                <v:textbox inset="0,0,0,0">
                  <w:txbxContent>
                    <w:p w14:paraId="0D34D0F7" w14:textId="77777777" w:rsidR="00DC4DF9" w:rsidRPr="005D77FB" w:rsidRDefault="00DC4DF9" w:rsidP="00F93180">
                      <w:pPr>
                        <w:rPr>
                          <w:snapToGrid w:val="0"/>
                          <w:color w:val="000000"/>
                        </w:rPr>
                      </w:pPr>
                      <w:r w:rsidRPr="005D77FB">
                        <w:rPr>
                          <w:b/>
                          <w:snapToGrid w:val="0"/>
                          <w:color w:val="000000"/>
                        </w:rPr>
                        <w:t>300</w:t>
                      </w:r>
                    </w:p>
                  </w:txbxContent>
                </v:textbox>
              </v:rect>
            </w:pict>
          </mc:Fallback>
        </mc:AlternateContent>
      </w:r>
      <w:r>
        <w:rPr>
          <w:noProof/>
          <w:color w:val="000000"/>
          <w:lang w:val="en-US"/>
        </w:rPr>
        <mc:AlternateContent>
          <mc:Choice Requires="wps">
            <w:drawing>
              <wp:anchor distT="0" distB="0" distL="114300" distR="114300" simplePos="0" relativeHeight="251631104" behindDoc="0" locked="0" layoutInCell="1" allowOverlap="1" wp14:anchorId="10F16110" wp14:editId="09EFE3FC">
                <wp:simplePos x="0" y="0"/>
                <wp:positionH relativeFrom="column">
                  <wp:posOffset>3209925</wp:posOffset>
                </wp:positionH>
                <wp:positionV relativeFrom="paragraph">
                  <wp:posOffset>366395</wp:posOffset>
                </wp:positionV>
                <wp:extent cx="225425" cy="237490"/>
                <wp:effectExtent l="0" t="0" r="0" b="635"/>
                <wp:wrapNone/>
                <wp:docPr id="185"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9642" w14:textId="77777777" w:rsidR="00DC4DF9" w:rsidRPr="005D77FB" w:rsidRDefault="00DC4DF9" w:rsidP="00F93180">
                            <w:pPr>
                              <w:rPr>
                                <w:snapToGrid w:val="0"/>
                                <w:color w:val="000000"/>
                              </w:rPr>
                            </w:pPr>
                            <w:r w:rsidRPr="005D77FB">
                              <w:rPr>
                                <w:b/>
                                <w:snapToGrid w:val="0"/>
                                <w:color w:val="000000"/>
                              </w:rPr>
                              <w:t>500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0F16110" id="Rectangle 772" o:spid="_x0000_s1086" style="position:absolute;left:0;text-align:left;margin-left:252.75pt;margin-top:28.85pt;width:17.75pt;height:18.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" filled="f" stroked="f">
                <v:textbox inset="0,0,0,0">
                  <w:txbxContent>
                    <w:p w14:paraId="6B639642" w14:textId="77777777" w:rsidR="00DC4DF9" w:rsidRPr="005D77FB" w:rsidRDefault="00DC4DF9" w:rsidP="00F93180">
                      <w:pPr>
                        <w:rPr>
                          <w:snapToGrid w:val="0"/>
                          <w:color w:val="000000"/>
                        </w:rPr>
                      </w:pPr>
                      <w:r w:rsidRPr="005D77FB">
                        <w:rPr>
                          <w:b/>
                          <w:snapToGrid w:val="0"/>
                          <w:color w:val="000000"/>
                        </w:rPr>
                        <w:t>500</w:t>
                      </w:r>
                    </w:p>
                  </w:txbxContent>
                </v:textbox>
              </v:rect>
            </w:pict>
          </mc:Fallback>
        </mc:AlternateContent>
      </w:r>
      <w:r>
        <w:rPr>
          <w:noProof/>
          <w:color w:val="000000"/>
          <w:lang w:val="en-US"/>
        </w:rPr>
        <mc:AlternateContent>
          <mc:Choice Requires="wps">
            <w:drawing>
              <wp:anchor distT="0" distB="0" distL="114300" distR="114300" simplePos="0" relativeHeight="251632128" behindDoc="0" locked="0" layoutInCell="1" allowOverlap="1" wp14:anchorId="17256042" wp14:editId="13DA6C80">
                <wp:simplePos x="0" y="0"/>
                <wp:positionH relativeFrom="column">
                  <wp:posOffset>3746500</wp:posOffset>
                </wp:positionH>
                <wp:positionV relativeFrom="paragraph">
                  <wp:posOffset>363855</wp:posOffset>
                </wp:positionV>
                <wp:extent cx="254000" cy="237490"/>
                <wp:effectExtent l="0" t="0" r="3810" b="3175"/>
                <wp:wrapNone/>
                <wp:docPr id="184"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15CBF" w14:textId="77777777" w:rsidR="00DC4DF9" w:rsidRPr="00CA24AA" w:rsidRDefault="00DC4DF9" w:rsidP="00F93180">
                            <w:pPr>
                              <w:rPr>
                                <w:snapToGrid w:val="0"/>
                                <w:color w:val="000000"/>
                              </w:rPr>
                            </w:pPr>
                            <w:r w:rsidRPr="00CA24AA">
                              <w:rPr>
                                <w:b/>
                                <w:snapToGrid w:val="0"/>
                                <w:color w:val="000000"/>
                              </w:rPr>
                              <w:t>600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7256042" id="Rectangle 773" o:spid="_x0000_s1087" style="position:absolute;left:0;text-align:left;margin-left:295pt;margin-top:28.65pt;width:20pt;height:18.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" filled="f" stroked="f">
                <v:textbox inset="0,0,0,0">
                  <w:txbxContent>
                    <w:p w14:paraId="15515CBF" w14:textId="77777777" w:rsidR="00DC4DF9" w:rsidRPr="00CA24AA" w:rsidRDefault="00DC4DF9" w:rsidP="00F93180">
                      <w:pPr>
                        <w:rPr>
                          <w:snapToGrid w:val="0"/>
                          <w:color w:val="000000"/>
                        </w:rPr>
                      </w:pPr>
                      <w:r w:rsidRPr="00CA24AA">
                        <w:rPr>
                          <w:b/>
                          <w:snapToGrid w:val="0"/>
                          <w:color w:val="000000"/>
                        </w:rPr>
                        <w:t>600</w:t>
                      </w:r>
                    </w:p>
                  </w:txbxContent>
                </v:textbox>
              </v:rect>
            </w:pict>
          </mc:Fallback>
        </mc:AlternateContent>
      </w:r>
      <w:r>
        <w:rPr>
          <w:noProof/>
          <w:color w:val="000000"/>
          <w:lang w:val="en-US"/>
        </w:rPr>
        <mc:AlternateContent>
          <mc:Choice Requires="wps">
            <w:drawing>
              <wp:anchor distT="0" distB="0" distL="114300" distR="114300" simplePos="0" relativeHeight="251635200" behindDoc="0" locked="0" layoutInCell="1" allowOverlap="1" wp14:anchorId="0FEA755C" wp14:editId="206B2583">
                <wp:simplePos x="0" y="0"/>
                <wp:positionH relativeFrom="column">
                  <wp:posOffset>4095750</wp:posOffset>
                </wp:positionH>
                <wp:positionV relativeFrom="paragraph">
                  <wp:posOffset>359410</wp:posOffset>
                </wp:positionV>
                <wp:extent cx="222250" cy="237490"/>
                <wp:effectExtent l="0" t="2540" r="635" b="0"/>
                <wp:wrapNone/>
                <wp:docPr id="183"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5A0F4" w14:textId="77777777" w:rsidR="00DC4DF9" w:rsidRPr="00CA24AA" w:rsidRDefault="00DC4DF9" w:rsidP="00F93180">
                            <w:pPr>
                              <w:rPr>
                                <w:snapToGrid w:val="0"/>
                                <w:color w:val="000000"/>
                              </w:rPr>
                            </w:pPr>
                            <w:r w:rsidRPr="00CA24AA">
                              <w:rPr>
                                <w:b/>
                                <w:snapToGrid w:val="0"/>
                                <w:color w:val="000000"/>
                              </w:rPr>
                              <w:t>650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FEA755C" id="Rectangle 776" o:spid="_x0000_s1088" style="position:absolute;left:0;text-align:left;margin-left:322.5pt;margin-top:28.3pt;width:17.5pt;height:18.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" filled="f" stroked="f">
                <v:textbox inset="0,0,0,0">
                  <w:txbxContent>
                    <w:p w14:paraId="0C35A0F4" w14:textId="77777777" w:rsidR="00DC4DF9" w:rsidRPr="00CA24AA" w:rsidRDefault="00DC4DF9" w:rsidP="00F93180">
                      <w:pPr>
                        <w:rPr>
                          <w:snapToGrid w:val="0"/>
                          <w:color w:val="000000"/>
                        </w:rPr>
                      </w:pPr>
                      <w:r w:rsidRPr="00CA24AA">
                        <w:rPr>
                          <w:b/>
                          <w:snapToGrid w:val="0"/>
                          <w:color w:val="000000"/>
                        </w:rPr>
                        <w:t>650</w:t>
                      </w:r>
                    </w:p>
                  </w:txbxContent>
                </v:textbox>
              </v:rect>
            </w:pict>
          </mc:Fallback>
        </mc:AlternateContent>
      </w:r>
      <w:r>
        <w:rPr>
          <w:noProof/>
          <w:color w:val="000000"/>
          <w:lang w:val="en-US"/>
        </w:rPr>
        <mc:AlternateContent>
          <mc:Choice Requires="wps">
            <w:drawing>
              <wp:anchor distT="0" distB="0" distL="114300" distR="114300" simplePos="0" relativeHeight="251803136" behindDoc="0" locked="0" layoutInCell="1" allowOverlap="1" wp14:anchorId="30A4F26F" wp14:editId="727D389B">
                <wp:simplePos x="0" y="0"/>
                <wp:positionH relativeFrom="column">
                  <wp:posOffset>5010150</wp:posOffset>
                </wp:positionH>
                <wp:positionV relativeFrom="paragraph">
                  <wp:posOffset>270510</wp:posOffset>
                </wp:positionV>
                <wp:extent cx="156845" cy="53975"/>
                <wp:effectExtent l="5715" t="18415" r="37465" b="13335"/>
                <wp:wrapNone/>
                <wp:docPr id="182"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 cy="53975"/>
                        </a:xfrm>
                        <a:custGeom>
                          <a:avLst/>
                          <a:gdLst>
                            <a:gd name="T0" fmla="*/ 0 w 236"/>
                            <a:gd name="T1" fmla="*/ 0 h 137"/>
                            <a:gd name="T2" fmla="*/ 236 w 236"/>
                            <a:gd name="T3" fmla="*/ 68 h 137"/>
                            <a:gd name="T4" fmla="*/ 0 w 236"/>
                            <a:gd name="T5" fmla="*/ 137 h 137"/>
                            <a:gd name="T6" fmla="*/ 0 w 236"/>
                            <a:gd name="T7" fmla="*/ 0 h 137"/>
                          </a:gdLst>
                          <a:ahLst/>
                          <a:cxnLst>
                            <a:cxn ang="0">
                              <a:pos x="T0" y="T1"/>
                            </a:cxn>
                            <a:cxn ang="0">
                              <a:pos x="T2" y="T3"/>
                            </a:cxn>
                            <a:cxn ang="0">
                              <a:pos x="T4" y="T5"/>
                            </a:cxn>
                            <a:cxn ang="0">
                              <a:pos x="T6" y="T7"/>
                            </a:cxn>
                          </a:cxnLst>
                          <a:rect l="0" t="0" r="r" b="b"/>
                          <a:pathLst>
                            <a:path w="236" h="137">
                              <a:moveTo>
                                <a:pt x="0" y="0"/>
                              </a:moveTo>
                              <a:lnTo>
                                <a:pt x="236" y="68"/>
                              </a:lnTo>
                              <a:lnTo>
                                <a:pt x="0" y="137"/>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8DBB" id="Freeform 940" o:spid="_x0000_s1026" style="position:absolute;margin-left:394.5pt;margin-top:21.3pt;width:12.35pt;height:4.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" path="m,l236,68,,137,,xe" fillcolor="black" strokeweight=".5pt">
                <v:path arrowok="t" o:connecttype="custom" o:connectlocs="0,0;156845,26791;0,53975;0,0" o:connectangles="0,0,0,0"/>
              </v:shape>
            </w:pict>
          </mc:Fallback>
        </mc:AlternateContent>
      </w:r>
      <w:r>
        <w:rPr>
          <w:noProof/>
          <w:color w:val="000000"/>
          <w:lang w:val="en-US"/>
        </w:rPr>
        <mc:AlternateContent>
          <mc:Choice Requires="wps">
            <w:drawing>
              <wp:anchor distT="0" distB="0" distL="114300" distR="114300" simplePos="0" relativeHeight="251630080" behindDoc="0" locked="0" layoutInCell="1" allowOverlap="1" wp14:anchorId="42F56603" wp14:editId="350232E5">
                <wp:simplePos x="0" y="0"/>
                <wp:positionH relativeFrom="column">
                  <wp:posOffset>2646045</wp:posOffset>
                </wp:positionH>
                <wp:positionV relativeFrom="paragraph">
                  <wp:posOffset>361315</wp:posOffset>
                </wp:positionV>
                <wp:extent cx="217805" cy="237490"/>
                <wp:effectExtent l="3810" t="4445" r="0" b="0"/>
                <wp:wrapNone/>
                <wp:docPr id="181"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DC8D" w14:textId="77777777" w:rsidR="00DC4DF9" w:rsidRPr="005D77FB" w:rsidRDefault="00DC4DF9" w:rsidP="00F93180">
                            <w:pPr>
                              <w:rPr>
                                <w:snapToGrid w:val="0"/>
                                <w:color w:val="000000"/>
                              </w:rPr>
                            </w:pPr>
                            <w:r w:rsidRPr="005D77FB">
                              <w:rPr>
                                <w:b/>
                                <w:snapToGrid w:val="0"/>
                                <w:color w:val="000000"/>
                              </w:rPr>
                              <w:t>400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2F56603" id="Rectangle 771" o:spid="_x0000_s1089" style="position:absolute;left:0;text-align:left;margin-left:208.35pt;margin-top:28.45pt;width:17.15pt;height:18.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" filled="f" stroked="f">
                <v:textbox inset="0,0,0,0">
                  <w:txbxContent>
                    <w:p w14:paraId="59FBDC8D" w14:textId="77777777" w:rsidR="00DC4DF9" w:rsidRPr="005D77FB" w:rsidRDefault="00DC4DF9" w:rsidP="00F93180">
                      <w:pPr>
                        <w:rPr>
                          <w:snapToGrid w:val="0"/>
                          <w:color w:val="000000"/>
                        </w:rPr>
                      </w:pPr>
                      <w:r w:rsidRPr="005D77FB">
                        <w:rPr>
                          <w:b/>
                          <w:snapToGrid w:val="0"/>
                          <w:color w:val="000000"/>
                        </w:rPr>
                        <w:t>400</w:t>
                      </w:r>
                    </w:p>
                  </w:txbxContent>
                </v:textbox>
              </v:rect>
            </w:pict>
          </mc:Fallback>
        </mc:AlternateContent>
      </w:r>
      <w:r>
        <w:rPr>
          <w:noProof/>
          <w:color w:val="000000"/>
          <w:lang w:val="en-US"/>
        </w:rPr>
        <mc:AlternateContent>
          <mc:Choice Requires="wps">
            <w:drawing>
              <wp:anchor distT="0" distB="0" distL="114300" distR="114300" simplePos="0" relativeHeight="251656704" behindDoc="0" locked="0" layoutInCell="1" allowOverlap="1" wp14:anchorId="5B576B30" wp14:editId="529EFC2B">
                <wp:simplePos x="0" y="0"/>
                <wp:positionH relativeFrom="column">
                  <wp:posOffset>4175125</wp:posOffset>
                </wp:positionH>
                <wp:positionV relativeFrom="paragraph">
                  <wp:posOffset>-1270</wp:posOffset>
                </wp:positionV>
                <wp:extent cx="1905" cy="3175"/>
                <wp:effectExtent l="8890" t="13335" r="8255" b="12065"/>
                <wp:wrapNone/>
                <wp:docPr id="180"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43ACE" id="Line 797"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pt" to="32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55680" behindDoc="0" locked="0" layoutInCell="1" allowOverlap="1" wp14:anchorId="43B7F212" wp14:editId="450CD546">
                <wp:simplePos x="0" y="0"/>
                <wp:positionH relativeFrom="column">
                  <wp:posOffset>4175125</wp:posOffset>
                </wp:positionH>
                <wp:positionV relativeFrom="paragraph">
                  <wp:posOffset>11430</wp:posOffset>
                </wp:positionV>
                <wp:extent cx="1905" cy="3175"/>
                <wp:effectExtent l="8890" t="6985" r="8255" b="8890"/>
                <wp:wrapNone/>
                <wp:docPr id="179"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C8954" id="Line 796"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pt" to="32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54656" behindDoc="0" locked="0" layoutInCell="1" allowOverlap="1" wp14:anchorId="02CE6A05" wp14:editId="73A7137F">
                <wp:simplePos x="0" y="0"/>
                <wp:positionH relativeFrom="column">
                  <wp:posOffset>4175125</wp:posOffset>
                </wp:positionH>
                <wp:positionV relativeFrom="paragraph">
                  <wp:posOffset>22225</wp:posOffset>
                </wp:positionV>
                <wp:extent cx="1905" cy="3175"/>
                <wp:effectExtent l="8890" t="8255" r="8255" b="7620"/>
                <wp:wrapNone/>
                <wp:docPr id="178"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37DD7" id="Line 795"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75pt" to="328.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53632" behindDoc="0" locked="0" layoutInCell="1" allowOverlap="1" wp14:anchorId="43C5EE40" wp14:editId="3A59E67F">
                <wp:simplePos x="0" y="0"/>
                <wp:positionH relativeFrom="column">
                  <wp:posOffset>4175125</wp:posOffset>
                </wp:positionH>
                <wp:positionV relativeFrom="paragraph">
                  <wp:posOffset>34925</wp:posOffset>
                </wp:positionV>
                <wp:extent cx="1905" cy="1270"/>
                <wp:effectExtent l="8890" t="11430" r="8255" b="6350"/>
                <wp:wrapNone/>
                <wp:docPr id="177"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011DF" id="Line 794"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75pt" to="328.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" strokeweight=".5pt"/>
            </w:pict>
          </mc:Fallback>
        </mc:AlternateContent>
      </w:r>
      <w:r>
        <w:rPr>
          <w:noProof/>
          <w:color w:val="000000"/>
          <w:lang w:val="en-US"/>
        </w:rPr>
        <mc:AlternateContent>
          <mc:Choice Requires="wps">
            <w:drawing>
              <wp:anchor distT="0" distB="0" distL="114300" distR="114300" simplePos="0" relativeHeight="251652608" behindDoc="0" locked="0" layoutInCell="1" allowOverlap="1" wp14:anchorId="1B51DC14" wp14:editId="690B09AA">
                <wp:simplePos x="0" y="0"/>
                <wp:positionH relativeFrom="column">
                  <wp:posOffset>4175125</wp:posOffset>
                </wp:positionH>
                <wp:positionV relativeFrom="paragraph">
                  <wp:posOffset>45720</wp:posOffset>
                </wp:positionV>
                <wp:extent cx="1905" cy="3175"/>
                <wp:effectExtent l="8890" t="12700" r="8255" b="12700"/>
                <wp:wrapNone/>
                <wp:docPr id="176"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569F7" id="Line 793"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6pt" to="328.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51584" behindDoc="0" locked="0" layoutInCell="1" allowOverlap="1" wp14:anchorId="2E74B90B" wp14:editId="2BE65C74">
                <wp:simplePos x="0" y="0"/>
                <wp:positionH relativeFrom="column">
                  <wp:posOffset>4175125</wp:posOffset>
                </wp:positionH>
                <wp:positionV relativeFrom="paragraph">
                  <wp:posOffset>69850</wp:posOffset>
                </wp:positionV>
                <wp:extent cx="1905" cy="1270"/>
                <wp:effectExtent l="8890" t="8255" r="8255" b="9525"/>
                <wp:wrapNone/>
                <wp:docPr id="175"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9CBCD" id="Line 792"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5.5pt" to="328.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50560" behindDoc="0" locked="0" layoutInCell="1" allowOverlap="1" wp14:anchorId="4EEBA34D" wp14:editId="429AA88C">
                <wp:simplePos x="0" y="0"/>
                <wp:positionH relativeFrom="column">
                  <wp:posOffset>4175125</wp:posOffset>
                </wp:positionH>
                <wp:positionV relativeFrom="paragraph">
                  <wp:posOffset>80645</wp:posOffset>
                </wp:positionV>
                <wp:extent cx="1905" cy="3175"/>
                <wp:effectExtent l="8890" t="9525" r="8255" b="6350"/>
                <wp:wrapNone/>
                <wp:docPr id="174"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273C" id="Line 791"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35pt" to="328.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49536" behindDoc="0" locked="0" layoutInCell="1" allowOverlap="1" wp14:anchorId="40E4A5AD" wp14:editId="7CF53EC9">
                <wp:simplePos x="0" y="0"/>
                <wp:positionH relativeFrom="column">
                  <wp:posOffset>4175125</wp:posOffset>
                </wp:positionH>
                <wp:positionV relativeFrom="paragraph">
                  <wp:posOffset>92075</wp:posOffset>
                </wp:positionV>
                <wp:extent cx="1905" cy="3175"/>
                <wp:effectExtent l="8890" t="11430" r="8255" b="13970"/>
                <wp:wrapNone/>
                <wp:docPr id="173"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8BFD6" id="Line 790"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25pt" to="328.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" strokeweight=".5pt"/>
            </w:pict>
          </mc:Fallback>
        </mc:AlternateContent>
      </w:r>
      <w:r>
        <w:rPr>
          <w:noProof/>
          <w:color w:val="000000"/>
          <w:lang w:val="en-US"/>
        </w:rPr>
        <mc:AlternateContent>
          <mc:Choice Requires="wps">
            <w:drawing>
              <wp:anchor distT="0" distB="0" distL="114300" distR="114300" simplePos="0" relativeHeight="251648512" behindDoc="0" locked="0" layoutInCell="1" allowOverlap="1" wp14:anchorId="1EB4BC7C" wp14:editId="57A40377">
                <wp:simplePos x="0" y="0"/>
                <wp:positionH relativeFrom="column">
                  <wp:posOffset>4175125</wp:posOffset>
                </wp:positionH>
                <wp:positionV relativeFrom="paragraph">
                  <wp:posOffset>104140</wp:posOffset>
                </wp:positionV>
                <wp:extent cx="1905" cy="1905"/>
                <wp:effectExtent l="8890" t="13970" r="8255" b="12700"/>
                <wp:wrapNone/>
                <wp:docPr id="172"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FADE0" id="Line 789"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2pt" to="328.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47488" behindDoc="0" locked="0" layoutInCell="1" allowOverlap="1" wp14:anchorId="16AFA456" wp14:editId="52D919A0">
                <wp:simplePos x="0" y="0"/>
                <wp:positionH relativeFrom="column">
                  <wp:posOffset>4175125</wp:posOffset>
                </wp:positionH>
                <wp:positionV relativeFrom="paragraph">
                  <wp:posOffset>126365</wp:posOffset>
                </wp:positionV>
                <wp:extent cx="1905" cy="3175"/>
                <wp:effectExtent l="8890" t="7620" r="8255" b="8255"/>
                <wp:wrapNone/>
                <wp:docPr id="171"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C8364" id="Line 788"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95pt" to="328.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" strokeweight=".5pt"/>
            </w:pict>
          </mc:Fallback>
        </mc:AlternateContent>
      </w:r>
      <w:r>
        <w:rPr>
          <w:noProof/>
          <w:color w:val="000000"/>
          <w:lang w:val="en-US"/>
        </w:rPr>
        <mc:AlternateContent>
          <mc:Choice Requires="wps">
            <w:drawing>
              <wp:anchor distT="0" distB="0" distL="114300" distR="114300" simplePos="0" relativeHeight="251646464" behindDoc="0" locked="0" layoutInCell="1" allowOverlap="1" wp14:anchorId="6B402F10" wp14:editId="53299A8B">
                <wp:simplePos x="0" y="0"/>
                <wp:positionH relativeFrom="column">
                  <wp:posOffset>4175125</wp:posOffset>
                </wp:positionH>
                <wp:positionV relativeFrom="paragraph">
                  <wp:posOffset>139065</wp:posOffset>
                </wp:positionV>
                <wp:extent cx="1905" cy="1905"/>
                <wp:effectExtent l="8890" t="10795" r="8255" b="6350"/>
                <wp:wrapNone/>
                <wp:docPr id="170"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F3590" id="Line 787"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95pt" to="328.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" strokeweight=".5pt"/>
            </w:pict>
          </mc:Fallback>
        </mc:AlternateContent>
      </w:r>
    </w:p>
    <w:p w14:paraId="2631608A" w14:textId="636544C1" w:rsidR="00F93180" w:rsidRDefault="0072677A" w:rsidP="00F93180">
      <w:pPr>
        <w:spacing w:after="120"/>
        <w:ind w:left="2268" w:right="1134" w:hanging="1134"/>
        <w:jc w:val="both"/>
      </w:pPr>
      <w:r>
        <w:rPr>
          <w:noProof/>
          <w:lang w:val="en-US"/>
        </w:rPr>
        <w:lastRenderedPageBreak/>
        <mc:AlternateContent>
          <mc:Choice Requires="wps">
            <w:drawing>
              <wp:anchor distT="0" distB="0" distL="114300" distR="114300" simplePos="0" relativeHeight="251640320" behindDoc="0" locked="0" layoutInCell="1" allowOverlap="1" wp14:anchorId="185A5F04" wp14:editId="4D161660">
                <wp:simplePos x="0" y="0"/>
                <wp:positionH relativeFrom="column">
                  <wp:posOffset>4191000</wp:posOffset>
                </wp:positionH>
                <wp:positionV relativeFrom="paragraph">
                  <wp:posOffset>14605</wp:posOffset>
                </wp:positionV>
                <wp:extent cx="1905" cy="3175"/>
                <wp:effectExtent l="5715" t="8890" r="11430" b="6985"/>
                <wp:wrapNone/>
                <wp:docPr id="169"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B5671" id="Line 781"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1.15pt" to="330.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" strokeweight=".5pt"/>
            </w:pict>
          </mc:Fallback>
        </mc:AlternateContent>
      </w:r>
      <w:r>
        <w:rPr>
          <w:noProof/>
          <w:lang w:val="en-US"/>
        </w:rPr>
        <mc:AlternateContent>
          <mc:Choice Requires="wps">
            <w:drawing>
              <wp:anchor distT="0" distB="0" distL="114300" distR="114300" simplePos="0" relativeHeight="251645440" behindDoc="0" locked="0" layoutInCell="1" allowOverlap="1" wp14:anchorId="5DFBED00" wp14:editId="47A17E0D">
                <wp:simplePos x="0" y="0"/>
                <wp:positionH relativeFrom="column">
                  <wp:posOffset>4175125</wp:posOffset>
                </wp:positionH>
                <wp:positionV relativeFrom="paragraph">
                  <wp:posOffset>-1905</wp:posOffset>
                </wp:positionV>
                <wp:extent cx="1905" cy="3175"/>
                <wp:effectExtent l="8890" t="11430" r="8255" b="13970"/>
                <wp:wrapNone/>
                <wp:docPr id="168"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D8765" id="Line 786"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5pt" to="328.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" strokeweight=".5pt"/>
            </w:pict>
          </mc:Fallback>
        </mc:AlternateContent>
      </w:r>
      <w:r>
        <w:rPr>
          <w:noProof/>
          <w:lang w:val="en-US"/>
        </w:rPr>
        <mc:AlternateContent>
          <mc:Choice Requires="wps">
            <w:drawing>
              <wp:anchor distT="0" distB="0" distL="114300" distR="114300" simplePos="0" relativeHeight="251644416" behindDoc="0" locked="0" layoutInCell="1" allowOverlap="1" wp14:anchorId="24BFFCF5" wp14:editId="2D6697C8">
                <wp:simplePos x="0" y="0"/>
                <wp:positionH relativeFrom="column">
                  <wp:posOffset>4175125</wp:posOffset>
                </wp:positionH>
                <wp:positionV relativeFrom="paragraph">
                  <wp:posOffset>8890</wp:posOffset>
                </wp:positionV>
                <wp:extent cx="1905" cy="3175"/>
                <wp:effectExtent l="8890" t="12700" r="8255" b="12700"/>
                <wp:wrapNone/>
                <wp:docPr id="167"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CEEC0" id="Line 785"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7pt" to="328.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" strokeweight=".5pt"/>
            </w:pict>
          </mc:Fallback>
        </mc:AlternateContent>
      </w:r>
      <w:r>
        <w:rPr>
          <w:noProof/>
          <w:lang w:val="en-US"/>
        </w:rPr>
        <mc:AlternateContent>
          <mc:Choice Requires="wps">
            <w:drawing>
              <wp:anchor distT="0" distB="0" distL="114300" distR="114300" simplePos="0" relativeHeight="251643392" behindDoc="0" locked="0" layoutInCell="1" allowOverlap="1" wp14:anchorId="74580251" wp14:editId="7FBE5ACB">
                <wp:simplePos x="0" y="0"/>
                <wp:positionH relativeFrom="column">
                  <wp:posOffset>4175125</wp:posOffset>
                </wp:positionH>
                <wp:positionV relativeFrom="paragraph">
                  <wp:posOffset>21590</wp:posOffset>
                </wp:positionV>
                <wp:extent cx="1905" cy="1905"/>
                <wp:effectExtent l="8890" t="6350" r="8255" b="10795"/>
                <wp:wrapNone/>
                <wp:docPr id="166"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6E559" id="Line 784"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7pt" to="328.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" strokeweight=".5pt"/>
            </w:pict>
          </mc:Fallback>
        </mc:AlternateContent>
      </w:r>
      <w:r>
        <w:rPr>
          <w:noProof/>
          <w:lang w:val="en-US"/>
        </w:rPr>
        <mc:AlternateContent>
          <mc:Choice Requires="wps">
            <w:drawing>
              <wp:anchor distT="0" distB="0" distL="114300" distR="114300" simplePos="0" relativeHeight="251642368" behindDoc="0" locked="0" layoutInCell="1" allowOverlap="1" wp14:anchorId="6F5DC9EB" wp14:editId="3CAD361F">
                <wp:simplePos x="0" y="0"/>
                <wp:positionH relativeFrom="column">
                  <wp:posOffset>4175125</wp:posOffset>
                </wp:positionH>
                <wp:positionV relativeFrom="paragraph">
                  <wp:posOffset>32385</wp:posOffset>
                </wp:positionV>
                <wp:extent cx="1905" cy="3175"/>
                <wp:effectExtent l="8890" t="7620" r="8255" b="8255"/>
                <wp:wrapNone/>
                <wp:docPr id="165"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6155" id="Line 783"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2.55pt" to="328.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" strokeweight=".5pt"/>
            </w:pict>
          </mc:Fallback>
        </mc:AlternateContent>
      </w:r>
      <w:r>
        <w:rPr>
          <w:noProof/>
          <w:lang w:val="en-US"/>
        </w:rPr>
        <mc:AlternateContent>
          <mc:Choice Requires="wps">
            <w:drawing>
              <wp:anchor distT="0" distB="0" distL="114300" distR="114300" simplePos="0" relativeHeight="251641344" behindDoc="0" locked="0" layoutInCell="1" allowOverlap="1" wp14:anchorId="7C183D2B" wp14:editId="31AB35C4">
                <wp:simplePos x="0" y="0"/>
                <wp:positionH relativeFrom="column">
                  <wp:posOffset>4175125</wp:posOffset>
                </wp:positionH>
                <wp:positionV relativeFrom="paragraph">
                  <wp:posOffset>43815</wp:posOffset>
                </wp:positionV>
                <wp:extent cx="1905" cy="3175"/>
                <wp:effectExtent l="8890" t="9525" r="8255" b="6350"/>
                <wp:wrapNone/>
                <wp:docPr id="164"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F35F3" id="Line 782"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3.45pt" to="328.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" strokeweight=".5pt"/>
            </w:pict>
          </mc:Fallback>
        </mc:AlternateContent>
      </w:r>
      <w:r>
        <w:rPr>
          <w:noProof/>
          <w:lang w:val="en-US"/>
        </w:rPr>
        <mc:AlternateContent>
          <mc:Choice Requires="wps">
            <w:drawing>
              <wp:anchor distT="0" distB="0" distL="114300" distR="114300" simplePos="0" relativeHeight="251639296" behindDoc="0" locked="0" layoutInCell="1" allowOverlap="1" wp14:anchorId="48EFA41D" wp14:editId="3D727DC5">
                <wp:simplePos x="0" y="0"/>
                <wp:positionH relativeFrom="column">
                  <wp:posOffset>4175125</wp:posOffset>
                </wp:positionH>
                <wp:positionV relativeFrom="paragraph">
                  <wp:posOffset>78740</wp:posOffset>
                </wp:positionV>
                <wp:extent cx="1905" cy="3175"/>
                <wp:effectExtent l="8890" t="6350" r="8255" b="9525"/>
                <wp:wrapNone/>
                <wp:docPr id="163"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C4811" id="Line 780"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6.2pt" to="328.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" strokeweight=".5pt"/>
            </w:pict>
          </mc:Fallback>
        </mc:AlternateContent>
      </w:r>
      <w:r>
        <w:rPr>
          <w:noProof/>
          <w:lang w:val="en-US"/>
        </w:rPr>
        <mc:AlternateContent>
          <mc:Choice Requires="wps">
            <w:drawing>
              <wp:anchor distT="0" distB="0" distL="114300" distR="114300" simplePos="0" relativeHeight="251638272" behindDoc="0" locked="0" layoutInCell="1" allowOverlap="1" wp14:anchorId="2C77D25D" wp14:editId="6C3B1066">
                <wp:simplePos x="0" y="0"/>
                <wp:positionH relativeFrom="column">
                  <wp:posOffset>4175125</wp:posOffset>
                </wp:positionH>
                <wp:positionV relativeFrom="paragraph">
                  <wp:posOffset>113030</wp:posOffset>
                </wp:positionV>
                <wp:extent cx="1905" cy="3175"/>
                <wp:effectExtent l="8890" t="12065" r="8255" b="13335"/>
                <wp:wrapNone/>
                <wp:docPr id="162"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3B74A" id="Line 779"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8.9pt" to="328.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" strokeweight=".5pt"/>
            </w:pict>
          </mc:Fallback>
        </mc:AlternateContent>
      </w:r>
      <w:r>
        <w:rPr>
          <w:noProof/>
          <w:lang w:val="en-US"/>
        </w:rPr>
        <mc:AlternateContent>
          <mc:Choice Requires="wps">
            <w:drawing>
              <wp:anchor distT="0" distB="0" distL="114300" distR="114300" simplePos="0" relativeHeight="251637248" behindDoc="0" locked="0" layoutInCell="1" allowOverlap="1" wp14:anchorId="0BCE0DDC" wp14:editId="795DC2C8">
                <wp:simplePos x="0" y="0"/>
                <wp:positionH relativeFrom="column">
                  <wp:posOffset>4175125</wp:posOffset>
                </wp:positionH>
                <wp:positionV relativeFrom="paragraph">
                  <wp:posOffset>125730</wp:posOffset>
                </wp:positionV>
                <wp:extent cx="1905" cy="3175"/>
                <wp:effectExtent l="8890" t="5715" r="8255" b="10160"/>
                <wp:wrapNone/>
                <wp:docPr id="161"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0D022" id="Line 778"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9.9pt" to="328.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" strokeweight=".5pt"/>
            </w:pict>
          </mc:Fallback>
        </mc:AlternateContent>
      </w:r>
      <w:r>
        <w:rPr>
          <w:noProof/>
          <w:lang w:val="en-US"/>
        </w:rPr>
        <mc:AlternateContent>
          <mc:Choice Requires="wps">
            <w:drawing>
              <wp:anchor distT="0" distB="0" distL="114300" distR="114300" simplePos="0" relativeHeight="251636224" behindDoc="0" locked="0" layoutInCell="1" allowOverlap="1" wp14:anchorId="7AF65CC0" wp14:editId="47BDED69">
                <wp:simplePos x="0" y="0"/>
                <wp:positionH relativeFrom="column">
                  <wp:posOffset>4175125</wp:posOffset>
                </wp:positionH>
                <wp:positionV relativeFrom="paragraph">
                  <wp:posOffset>137160</wp:posOffset>
                </wp:positionV>
                <wp:extent cx="1905" cy="3175"/>
                <wp:effectExtent l="8890" t="7620" r="8255" b="8255"/>
                <wp:wrapNone/>
                <wp:docPr id="160"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02DAA" id="Line 777"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10.8pt" to="328.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" strokeweight=".5pt"/>
            </w:pict>
          </mc:Fallback>
        </mc:AlternateContent>
      </w:r>
      <w:r w:rsidR="00F93180">
        <w:t>5.2.1.28.6.</w:t>
      </w:r>
      <w:r w:rsidR="00F93180">
        <w:tab/>
        <w:t>A coupling force control system shall control only the coupling forces generated by the service braking system of the motor vehicle and the trailer. Coupling forces resulting from the performance of endurance braking systems shall not be compensated by the service braking system of either the motor vehicle or trailer. It is considered that endurance braking systems are not part of the service braking systems.</w:t>
      </w:r>
    </w:p>
    <w:p w14:paraId="4F515278" w14:textId="77777777" w:rsidR="00F93180" w:rsidRPr="00552B0F" w:rsidRDefault="00F93180" w:rsidP="00F93180">
      <w:pPr>
        <w:pStyle w:val="SingleTxtG"/>
        <w:ind w:left="2268" w:hanging="1134"/>
        <w:rPr>
          <w:color w:val="000000"/>
        </w:rPr>
      </w:pPr>
      <w:commentRangeStart w:id="56"/>
      <w:r w:rsidRPr="00552B0F">
        <w:rPr>
          <w:color w:val="000000"/>
        </w:rPr>
        <w:t>5.2.1.29.</w:t>
      </w:r>
      <w:r w:rsidRPr="00552B0F">
        <w:rPr>
          <w:color w:val="000000"/>
        </w:rPr>
        <w:tab/>
      </w:r>
      <w:r w:rsidRPr="00552B0F">
        <w:rPr>
          <w:lang w:val="en-US"/>
        </w:rPr>
        <w:t>Brake failure and defect warning signal</w:t>
      </w:r>
      <w:r w:rsidRPr="00552B0F">
        <w:rPr>
          <w:color w:val="000000"/>
        </w:rPr>
        <w:t xml:space="preserve"> </w:t>
      </w:r>
    </w:p>
    <w:p w14:paraId="7DD5923E" w14:textId="77777777" w:rsidR="00F93180" w:rsidRDefault="00F93180" w:rsidP="00F93180">
      <w:pPr>
        <w:pStyle w:val="SingleTxtG"/>
        <w:ind w:left="2268" w:hanging="1134"/>
      </w:pPr>
      <w:r w:rsidRPr="00552B0F">
        <w:rPr>
          <w:color w:val="000000"/>
        </w:rPr>
        <w:tab/>
      </w:r>
      <w:r w:rsidRPr="00552B0F">
        <w:rPr>
          <w:color w:val="000000"/>
        </w:rPr>
        <w:tab/>
      </w:r>
      <w:r w:rsidRPr="00552B0F">
        <w:t>The general requirements for optical warning signals whose function is to indicate to the driver certain specified failures (or defects) within the braking equipment of the power-driven vehicle or, where appropriate, its trailer, are set out in the following sub-paragraphs. Other than as described in paragraph 5.2.1.29.6. below, these signals shall be used exclusively for the purposes prescribed by this Regulation.</w:t>
      </w:r>
      <w:commentRangeEnd w:id="56"/>
      <w:r w:rsidR="00552B0F">
        <w:rPr>
          <w:rStyle w:val="Marquedecommentaire"/>
        </w:rPr>
        <w:commentReference w:id="56"/>
      </w:r>
    </w:p>
    <w:p w14:paraId="05584DC3" w14:textId="77777777" w:rsidR="00F93180" w:rsidRDefault="00F93180" w:rsidP="00F93180">
      <w:pPr>
        <w:pStyle w:val="SingleTxtG"/>
        <w:ind w:left="2268" w:hanging="1134"/>
        <w:rPr>
          <w:color w:val="000000"/>
        </w:rPr>
      </w:pPr>
      <w:r>
        <w:rPr>
          <w:color w:val="000000"/>
        </w:rPr>
        <w:t>5.2.1.29.1.</w:t>
      </w:r>
      <w:r>
        <w:rPr>
          <w:color w:val="000000"/>
        </w:rPr>
        <w:tab/>
        <w:t>Power-driven vehicles shall be capable of providing optical brake failure and defect warning signals, as follows:</w:t>
      </w:r>
    </w:p>
    <w:p w14:paraId="27ABE16C" w14:textId="77777777" w:rsidR="00F93180" w:rsidRDefault="00F93180" w:rsidP="00F93180">
      <w:pPr>
        <w:pStyle w:val="SingleTxtG"/>
        <w:ind w:left="2268" w:hanging="1134"/>
        <w:rPr>
          <w:color w:val="000000"/>
        </w:rPr>
      </w:pPr>
      <w:r>
        <w:rPr>
          <w:color w:val="000000"/>
        </w:rPr>
        <w:t>5.2.1.29.1.1.</w:t>
      </w:r>
      <w:r>
        <w:rPr>
          <w:color w:val="000000"/>
        </w:rPr>
        <w:tab/>
      </w:r>
      <w:r w:rsidR="00BB4F89">
        <w:rPr>
          <w:color w:val="000000"/>
        </w:rPr>
        <w:t>A</w:t>
      </w:r>
      <w:r>
        <w:rPr>
          <w:color w:val="000000"/>
        </w:rPr>
        <w:t xml:space="preserve"> red warning signal, indicating failures, defined elsewhere in this Regulation, within the vehicle braking equipment which preclude achievement of the prescribed service braking performance and/or which preclude the functioning of at least one of two independent service braking </w:t>
      </w:r>
      <w:proofErr w:type="gramStart"/>
      <w:r>
        <w:rPr>
          <w:color w:val="000000"/>
        </w:rPr>
        <w:t>circuits;</w:t>
      </w:r>
      <w:proofErr w:type="gramEnd"/>
    </w:p>
    <w:p w14:paraId="07F3ACD4" w14:textId="77777777" w:rsidR="00F93180" w:rsidRDefault="00F93180" w:rsidP="00F93180">
      <w:pPr>
        <w:pStyle w:val="SingleTxtG"/>
        <w:ind w:left="2268" w:hanging="1134"/>
        <w:rPr>
          <w:color w:val="000000"/>
        </w:rPr>
      </w:pPr>
      <w:r>
        <w:rPr>
          <w:color w:val="000000"/>
        </w:rPr>
        <w:t>5.2.1.29.1.2.</w:t>
      </w:r>
      <w:r>
        <w:rPr>
          <w:color w:val="000000"/>
        </w:rPr>
        <w:tab/>
      </w:r>
      <w:r w:rsidR="00BB4F89">
        <w:rPr>
          <w:color w:val="000000"/>
        </w:rPr>
        <w:t>W</w:t>
      </w:r>
      <w:r>
        <w:rPr>
          <w:color w:val="000000"/>
        </w:rPr>
        <w:t xml:space="preserve">here applicable, a yellow warning signal indicating an electrically detected defect within the vehicle braking equipment, which is not indicated by the red warning signal described in </w:t>
      </w:r>
      <w:r w:rsidR="0007199E">
        <w:rPr>
          <w:color w:val="000000"/>
        </w:rPr>
        <w:t>paragraph </w:t>
      </w:r>
      <w:r>
        <w:rPr>
          <w:color w:val="000000"/>
        </w:rPr>
        <w:t>5.2.1.29.1.1. above.</w:t>
      </w:r>
    </w:p>
    <w:p w14:paraId="7A877605" w14:textId="77777777" w:rsidR="009E6CEB" w:rsidRPr="009E6CEB" w:rsidRDefault="009E6CEB" w:rsidP="009E6CEB">
      <w:pPr>
        <w:tabs>
          <w:tab w:val="left" w:pos="993"/>
          <w:tab w:val="left" w:pos="1134"/>
          <w:tab w:val="left" w:pos="2268"/>
          <w:tab w:val="right" w:pos="8505"/>
        </w:tabs>
        <w:snapToGrid w:val="0"/>
        <w:spacing w:after="120" w:line="240" w:lineRule="auto"/>
        <w:ind w:left="2268" w:right="1134" w:hanging="1134"/>
        <w:jc w:val="both"/>
        <w:rPr>
          <w:iCs/>
          <w:color w:val="ED7D31" w:themeColor="accent2"/>
        </w:rPr>
      </w:pPr>
      <w:r w:rsidRPr="009E6CEB">
        <w:rPr>
          <w:iCs/>
          <w:color w:val="ED7D31" w:themeColor="accent2"/>
        </w:rPr>
        <w:t>5.2.1.29.1.3.  The warning signals required by this paragraph shall employ the brake system malfunction symbol listed in UN Regulation No. 121.</w:t>
      </w:r>
    </w:p>
    <w:p w14:paraId="01F41271" w14:textId="0706DB1C" w:rsidR="00CA4B5F" w:rsidRDefault="00F93180" w:rsidP="00F93180">
      <w:pPr>
        <w:pStyle w:val="SingleTxtG"/>
        <w:ind w:left="2268" w:hanging="1134"/>
        <w:rPr>
          <w:lang w:val="en-US"/>
        </w:rPr>
      </w:pPr>
      <w:r w:rsidRPr="007B4558">
        <w:rPr>
          <w:lang w:val="en-US"/>
        </w:rPr>
        <w:t>5.2.1.29.2.</w:t>
      </w:r>
      <w:r w:rsidRPr="007B4558">
        <w:rPr>
          <w:lang w:val="en-US"/>
        </w:rPr>
        <w:tab/>
      </w:r>
      <w:r>
        <w:rPr>
          <w:lang w:val="en-US"/>
        </w:rPr>
        <w:t>P</w:t>
      </w:r>
      <w:r w:rsidRPr="007B4558">
        <w:rPr>
          <w:lang w:val="en-US"/>
        </w:rPr>
        <w:t xml:space="preserve">ower-driven vehicles equipped with an electric control line and/or authorized to tow a trailer equipped with an electric control transmission, shall be capable of providing a separate yellow warning signal to indicate a defect within the electric control transmission of the </w:t>
      </w:r>
      <w:proofErr w:type="gramStart"/>
      <w:r w:rsidRPr="007B4558">
        <w:rPr>
          <w:lang w:val="en-US"/>
        </w:rPr>
        <w:t>braking</w:t>
      </w:r>
      <w:proofErr w:type="gramEnd"/>
      <w:r w:rsidRPr="007B4558">
        <w:rPr>
          <w:lang w:val="en-US"/>
        </w:rPr>
        <w:t xml:space="preserve"> equipment of the trailer.</w:t>
      </w:r>
      <w:r>
        <w:rPr>
          <w:lang w:val="en-US"/>
        </w:rPr>
        <w:t xml:space="preserve"> </w:t>
      </w:r>
      <w:r w:rsidRPr="007B4558">
        <w:rPr>
          <w:lang w:val="en-US"/>
        </w:rPr>
        <w:t xml:space="preserve">The signal shall be activated from the trailer </w:t>
      </w:r>
      <w:r w:rsidR="002E1723">
        <w:rPr>
          <w:lang w:val="en-US"/>
        </w:rPr>
        <w:t>as follows:</w:t>
      </w:r>
    </w:p>
    <w:p w14:paraId="7CAFB7E1" w14:textId="77777777" w:rsidR="00DA7167" w:rsidRDefault="002E1723" w:rsidP="00DA7167">
      <w:pPr>
        <w:pStyle w:val="SingleTxtG"/>
        <w:ind w:left="2835" w:hanging="567"/>
      </w:pPr>
      <w:r>
        <w:rPr>
          <w:lang w:val="en-US"/>
        </w:rPr>
        <w:t>(a)</w:t>
      </w:r>
      <w:r>
        <w:rPr>
          <w:lang w:val="en-US"/>
        </w:rPr>
        <w:tab/>
        <w:t>Via</w:t>
      </w:r>
      <w:r w:rsidR="00F93180" w:rsidRPr="007B4558">
        <w:rPr>
          <w:lang w:val="en-US"/>
        </w:rPr>
        <w:t xml:space="preserve"> pin 5 of the electric connector conforming to ISO 7638:2003</w:t>
      </w:r>
      <w:r w:rsidR="00053B2A">
        <w:rPr>
          <w:rStyle w:val="Appelnotedebasdep"/>
          <w:lang w:val="en-US"/>
        </w:rPr>
        <w:footnoteReference w:id="13"/>
      </w:r>
      <w:r w:rsidR="00506F94">
        <w:rPr>
          <w:lang w:val="en-US"/>
        </w:rPr>
        <w:t xml:space="preserve"> </w:t>
      </w:r>
      <w:r w:rsidR="00DA7167" w:rsidRPr="00DA7167">
        <w:t xml:space="preserve">or, as relevant, via the equivalent pin of an automated connector meeting the requirements of Annex </w:t>
      </w:r>
      <w:proofErr w:type="gramStart"/>
      <w:r w:rsidR="00DA7167" w:rsidRPr="00DA7167">
        <w:t>22;</w:t>
      </w:r>
      <w:proofErr w:type="gramEnd"/>
    </w:p>
    <w:p w14:paraId="1414E642" w14:textId="02AE884E" w:rsidR="005A40E1" w:rsidRDefault="00F93180" w:rsidP="002E1723">
      <w:pPr>
        <w:pStyle w:val="SingleTxtG"/>
        <w:ind w:left="2268"/>
        <w:rPr>
          <w:lang w:val="en-US"/>
        </w:rPr>
      </w:pPr>
      <w:r w:rsidRPr="007B4558">
        <w:rPr>
          <w:lang w:val="en-US"/>
        </w:rPr>
        <w:t xml:space="preserve">and </w:t>
      </w:r>
    </w:p>
    <w:p w14:paraId="105A335A" w14:textId="20C28C2D" w:rsidR="00DA7167" w:rsidRDefault="00DA7167" w:rsidP="00E30AEC">
      <w:pPr>
        <w:pStyle w:val="SingleTxtG"/>
        <w:ind w:left="2835" w:hanging="567"/>
        <w:rPr>
          <w:lang w:val="en-US"/>
        </w:rPr>
      </w:pPr>
      <w:r>
        <w:rPr>
          <w:lang w:val="en-US"/>
        </w:rPr>
        <w:t>(b)</w:t>
      </w:r>
      <w:r>
        <w:rPr>
          <w:lang w:val="en-US"/>
        </w:rPr>
        <w:tab/>
      </w:r>
      <w:r w:rsidR="00E30AEC" w:rsidRPr="00E30AEC">
        <w:t>By the amber warning signal request whenever the trailer provides corresponding failure information via the data communications part of the electric control line.</w:t>
      </w:r>
    </w:p>
    <w:p w14:paraId="0EDC2786" w14:textId="6A515CF0" w:rsidR="000C6B11" w:rsidRDefault="005A40E1" w:rsidP="00AC2F2D">
      <w:pPr>
        <w:pStyle w:val="SingleTxtG"/>
        <w:ind w:left="2268"/>
        <w:rPr>
          <w:lang w:val="en-US"/>
        </w:rPr>
      </w:pPr>
      <w:r>
        <w:rPr>
          <w:lang w:val="en-US"/>
        </w:rPr>
        <w:t>I</w:t>
      </w:r>
      <w:r w:rsidR="00F93180" w:rsidRPr="007B4558">
        <w:rPr>
          <w:lang w:val="en-US"/>
        </w:rPr>
        <w:t xml:space="preserve">n all cases the signal transmitted by the trailer shall be displayed without significant delay or modification by the </w:t>
      </w:r>
      <w:r w:rsidR="00E30AEC">
        <w:rPr>
          <w:lang w:val="en-US"/>
        </w:rPr>
        <w:t xml:space="preserve">power-driven </w:t>
      </w:r>
      <w:r w:rsidR="00F93180" w:rsidRPr="007B4558">
        <w:rPr>
          <w:lang w:val="en-US"/>
        </w:rPr>
        <w:t>vehicle.</w:t>
      </w:r>
      <w:r w:rsidR="00F93180">
        <w:rPr>
          <w:lang w:val="en-US"/>
        </w:rPr>
        <w:t xml:space="preserve"> </w:t>
      </w:r>
      <w:r w:rsidR="00F93180" w:rsidRPr="007B4558">
        <w:rPr>
          <w:lang w:val="en-US"/>
        </w:rPr>
        <w:t xml:space="preserve">This warning signal </w:t>
      </w:r>
      <w:proofErr w:type="gramStart"/>
      <w:r w:rsidR="00F93180" w:rsidRPr="007B4558">
        <w:rPr>
          <w:lang w:val="en-US"/>
        </w:rPr>
        <w:t>shall</w:t>
      </w:r>
      <w:proofErr w:type="gramEnd"/>
      <w:r w:rsidR="00F93180" w:rsidRPr="007B4558">
        <w:rPr>
          <w:lang w:val="en-US"/>
        </w:rPr>
        <w:t xml:space="preserve"> not light up when coupled to a trailer without an electric control line and/or electric control transmission or when no trailer is coupled.</w:t>
      </w:r>
      <w:r w:rsidR="00F93180">
        <w:rPr>
          <w:lang w:val="en-US"/>
        </w:rPr>
        <w:t xml:space="preserve"> </w:t>
      </w:r>
      <w:r w:rsidR="00F93180" w:rsidRPr="007B4558">
        <w:rPr>
          <w:lang w:val="en-US"/>
        </w:rPr>
        <w:t xml:space="preserve">This function </w:t>
      </w:r>
      <w:proofErr w:type="gramStart"/>
      <w:r w:rsidR="00F93180" w:rsidRPr="007B4558">
        <w:rPr>
          <w:lang w:val="en-US"/>
        </w:rPr>
        <w:t>shall</w:t>
      </w:r>
      <w:proofErr w:type="gramEnd"/>
      <w:r w:rsidR="00F93180" w:rsidRPr="007B4558">
        <w:rPr>
          <w:lang w:val="en-US"/>
        </w:rPr>
        <w:t xml:space="preserve"> be automatic.</w:t>
      </w:r>
    </w:p>
    <w:p w14:paraId="3071F031" w14:textId="1CA4295A" w:rsidR="00AC2F2D" w:rsidRDefault="00AC2F2D" w:rsidP="00AC2F2D">
      <w:pPr>
        <w:pStyle w:val="SingleTxtG"/>
        <w:ind w:left="2268"/>
        <w:rPr>
          <w:color w:val="000000"/>
        </w:rPr>
      </w:pPr>
      <w:r w:rsidRPr="00AC2F2D">
        <w:rPr>
          <w:bCs/>
        </w:rPr>
        <w:t xml:space="preserve">The amber warning request referred to above may only be used to transmit equivalent information as defined for pin 5 of the ISO 7638:2003 connector or, </w:t>
      </w:r>
      <w:r w:rsidRPr="00AC2F2D">
        <w:rPr>
          <w:bCs/>
        </w:rPr>
        <w:lastRenderedPageBreak/>
        <w:t>as relevant, via the equivalent pin of an automated connector meeting the requirements of Annex 22.</w:t>
      </w:r>
    </w:p>
    <w:p w14:paraId="09F2B3A4" w14:textId="6CB66385" w:rsidR="00F93180" w:rsidRDefault="00F93180" w:rsidP="003A7DA8">
      <w:pPr>
        <w:pStyle w:val="SingleTxtG"/>
        <w:ind w:left="2268" w:hanging="1134"/>
        <w:rPr>
          <w:color w:val="000000"/>
        </w:rPr>
      </w:pPr>
      <w:r>
        <w:rPr>
          <w:color w:val="000000"/>
        </w:rPr>
        <w:t>5.2.1.29.2.1.</w:t>
      </w:r>
      <w:r>
        <w:rPr>
          <w:color w:val="000000"/>
        </w:rPr>
        <w:tab/>
        <w:t xml:space="preserve">In the case of a power-driven vehicle equipped with an electric control line, when electrically connected to a trailer with an electric control line, the red warning signal specified in </w:t>
      </w:r>
      <w:r w:rsidR="0007199E">
        <w:rPr>
          <w:color w:val="000000"/>
        </w:rPr>
        <w:t>paragraph </w:t>
      </w:r>
      <w:r>
        <w:rPr>
          <w:color w:val="000000"/>
        </w:rPr>
        <w:t xml:space="preserve">5.2.1.29.1.1. above shall also be used to indicate certain specified failures within the braking equipment of the trailer, whenever the trailer provides corresponding failure information via the data communication part of the electric control line. </w:t>
      </w:r>
      <w:r w:rsidR="0062532D" w:rsidRPr="0062532D">
        <w:t>The above requirement shall also apply when a towing trailer connected to the power-driven vehicle transmits the red warning signal request from any succeeding towed trailer as defined within ISO 11992-2:2014.</w:t>
      </w:r>
      <w:r w:rsidR="0062532D">
        <w:t xml:space="preserve"> </w:t>
      </w:r>
      <w:r>
        <w:rPr>
          <w:color w:val="000000"/>
        </w:rPr>
        <w:t xml:space="preserve">This indication shall be in addition to the yellow warning signal specified in </w:t>
      </w:r>
      <w:r w:rsidR="00BB4F89">
        <w:rPr>
          <w:color w:val="000000"/>
        </w:rPr>
        <w:t>paragraph </w:t>
      </w:r>
      <w:r>
        <w:rPr>
          <w:color w:val="000000"/>
        </w:rPr>
        <w:t xml:space="preserve">5.2.1.29.2. above. Alternatively, instead of utilizing the red warning signal specified in paragraph 5.2.1.29.1.1. and the accompanying yellow warning signal above, a separate red warning signal may be provided in the </w:t>
      </w:r>
      <w:r w:rsidR="008A03F1">
        <w:rPr>
          <w:color w:val="000000"/>
        </w:rPr>
        <w:t xml:space="preserve">power-driven </w:t>
      </w:r>
      <w:r>
        <w:rPr>
          <w:color w:val="000000"/>
        </w:rPr>
        <w:t xml:space="preserve">vehicle to indicate such a failure within the braking equipment of </w:t>
      </w:r>
      <w:r w:rsidR="008A03F1">
        <w:rPr>
          <w:color w:val="000000"/>
        </w:rPr>
        <w:t xml:space="preserve">a </w:t>
      </w:r>
      <w:r>
        <w:rPr>
          <w:color w:val="000000"/>
        </w:rPr>
        <w:t>trailer.</w:t>
      </w:r>
    </w:p>
    <w:p w14:paraId="3EE25DA4" w14:textId="77777777" w:rsidR="00F93180" w:rsidRPr="003C6B0A" w:rsidRDefault="00F93180" w:rsidP="00F93180">
      <w:pPr>
        <w:pStyle w:val="SingleTxtG"/>
        <w:ind w:left="2268" w:hanging="1134"/>
      </w:pPr>
      <w:r w:rsidRPr="003C6B0A">
        <w:t>5.2.1.29.3.</w:t>
      </w:r>
      <w:r w:rsidRPr="003C6B0A">
        <w:tab/>
        <w:t>The warning signals shall be visible, even by daylight; the satisfactory condition of the signals shall be easily verifiable by the driver from the driver's seat; the failure of a component of the warning devices shall not entail any loss of the braking system's performance.</w:t>
      </w:r>
    </w:p>
    <w:p w14:paraId="0D2F25DD" w14:textId="77777777" w:rsidR="00F93180" w:rsidRPr="003C6B0A" w:rsidRDefault="00F93180" w:rsidP="00F93180">
      <w:pPr>
        <w:pStyle w:val="SingleTxtG"/>
        <w:ind w:left="2268" w:hanging="1134"/>
      </w:pPr>
      <w:r w:rsidRPr="003C6B0A">
        <w:t>5.2.1.29.4.</w:t>
      </w:r>
      <w:r w:rsidRPr="003C6B0A">
        <w:tab/>
        <w:t>Except where stated otherwise:</w:t>
      </w:r>
    </w:p>
    <w:p w14:paraId="64CC351F" w14:textId="77777777" w:rsidR="00F93180" w:rsidRPr="00B762CB" w:rsidRDefault="00F93180" w:rsidP="00F93180">
      <w:pPr>
        <w:pStyle w:val="SingleTxtG"/>
        <w:ind w:left="2268" w:hanging="1134"/>
      </w:pPr>
      <w:r w:rsidRPr="003C6B0A">
        <w:t>5.2.1.29.4.1.</w:t>
      </w:r>
      <w:r w:rsidRPr="003C6B0A">
        <w:tab/>
        <w:t xml:space="preserve">A specified failure or defect shall be signalled to the driver by the above-mentioned warning signal(s) not later than on actuation of the relevant braking </w:t>
      </w:r>
      <w:proofErr w:type="gramStart"/>
      <w:r w:rsidRPr="003C6B0A">
        <w:t>control;</w:t>
      </w:r>
      <w:proofErr w:type="gramEnd"/>
    </w:p>
    <w:p w14:paraId="091EDC0D" w14:textId="77777777" w:rsidR="00F93180" w:rsidRPr="00B762CB" w:rsidRDefault="00F93180" w:rsidP="00F93180">
      <w:pPr>
        <w:pStyle w:val="SingleTxtG"/>
        <w:ind w:left="2268" w:hanging="1134"/>
      </w:pPr>
      <w:r>
        <w:t>5.2.1.29.4.2.</w:t>
      </w:r>
      <w:r>
        <w:tab/>
        <w:t>T</w:t>
      </w:r>
      <w:r w:rsidRPr="00B762CB">
        <w:t xml:space="preserve">he warning signal(s) shall remain displayed as long as the failure/defect </w:t>
      </w:r>
      <w:proofErr w:type="gramStart"/>
      <w:r w:rsidRPr="00B762CB">
        <w:t>persists</w:t>
      </w:r>
      <w:proofErr w:type="gramEnd"/>
      <w:r w:rsidRPr="00B762CB">
        <w:t xml:space="preserve"> and the ignition (start) switch is in the "on" (run) position; and</w:t>
      </w:r>
    </w:p>
    <w:p w14:paraId="7FECA6E0" w14:textId="77777777" w:rsidR="00F93180" w:rsidRDefault="00F93180" w:rsidP="00F93180">
      <w:pPr>
        <w:pStyle w:val="SingleTxtG"/>
        <w:ind w:left="2268" w:hanging="1134"/>
      </w:pPr>
      <w:r>
        <w:t>5.2.1.29.4.3.</w:t>
      </w:r>
      <w:r>
        <w:tab/>
        <w:t>T</w:t>
      </w:r>
      <w:r w:rsidRPr="00B762CB">
        <w:t>he warning signal shall be constant (not flashing).</w:t>
      </w:r>
    </w:p>
    <w:p w14:paraId="65920B6A"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5.2.1.29.4.4. </w:t>
      </w:r>
      <w:r w:rsidRPr="009E6CEB">
        <w:rPr>
          <w:rFonts w:eastAsia="Times New Roman" w:cs="Times New Roman"/>
          <w:color w:val="ED7D31" w:themeColor="accent2"/>
        </w:rPr>
        <w:tab/>
        <w:t>In the case of an electrical transmission braking system employing an electrical storage device (or devices) it shall be ensured that the value of electrical performance at which the warning signal required by paragraph 5.2.1.35.6. and 5.2.1.35.7. is activated, is respected despite the effect of environmental conditions (e.g., temperature) and ageing. The manufacture shall show to the satisfaction of the Technical Service, how this is achieved.</w:t>
      </w:r>
    </w:p>
    <w:p w14:paraId="34CADC82" w14:textId="77777777" w:rsidR="00F93180" w:rsidRPr="0079103B" w:rsidRDefault="00F93180" w:rsidP="00F93180">
      <w:pPr>
        <w:pStyle w:val="SingleTxtG"/>
        <w:ind w:left="2268" w:hanging="1134"/>
        <w:rPr>
          <w:spacing w:val="-3"/>
        </w:rPr>
      </w:pPr>
      <w:r w:rsidRPr="00B762CB">
        <w:t>5.2.1.29.5.</w:t>
      </w:r>
      <w:r w:rsidRPr="00B762CB">
        <w:tab/>
        <w:t>The warning signal(s) mentioned above shall light up when the electrical equipment of the vehicle (and the braking system) is energized.</w:t>
      </w:r>
      <w:r>
        <w:t xml:space="preserve"> </w:t>
      </w:r>
      <w:r w:rsidRPr="00B762CB">
        <w:t>With the vehicle stationary, the braking system shall verify that none of the specified failures or defects are present before extinguishing the signals.</w:t>
      </w:r>
      <w:r>
        <w:t xml:space="preserve"> </w:t>
      </w:r>
      <w:r w:rsidRPr="00B762CB">
        <w:t xml:space="preserve">Specified failures or defects which should activate the warning signals mentioned above, but which are not detected under static conditions, shall be stored upon detection and be </w:t>
      </w:r>
      <w:proofErr w:type="gramStart"/>
      <w:r w:rsidRPr="00B762CB">
        <w:t>displayed at start-up and at all times</w:t>
      </w:r>
      <w:proofErr w:type="gramEnd"/>
      <w:r w:rsidRPr="00B762CB">
        <w:t xml:space="preserve"> when the ignition </w:t>
      </w:r>
      <w:r w:rsidRPr="0079103B">
        <w:rPr>
          <w:spacing w:val="-3"/>
        </w:rPr>
        <w:t>(start) switch is in the "on" (run) position, as long as the failure or defect persists.</w:t>
      </w:r>
    </w:p>
    <w:p w14:paraId="657A27E3" w14:textId="77777777" w:rsidR="00F93180" w:rsidRPr="00B762CB" w:rsidRDefault="00F93180" w:rsidP="00F93180">
      <w:pPr>
        <w:pStyle w:val="SingleTxtG"/>
        <w:ind w:left="2268" w:hanging="1134"/>
      </w:pPr>
      <w:r w:rsidRPr="00B762CB">
        <w:t>5.2.1.29.6.</w:t>
      </w:r>
      <w:r w:rsidRPr="00B762CB">
        <w:tab/>
        <w:t>Non-specified failures (or defects), or other information concerning the brakes and/or running gear of the power-driven vehicle, may be indicated by the yellow signal specified in paragraph</w:t>
      </w:r>
      <w:r>
        <w:t> </w:t>
      </w:r>
      <w:r w:rsidRPr="00B762CB">
        <w:t>5.2.1.29.1.2. above, provided that all the following conditions are fulfilled:</w:t>
      </w:r>
    </w:p>
    <w:p w14:paraId="1A59264E" w14:textId="77777777" w:rsidR="00F93180" w:rsidRPr="00B762CB" w:rsidRDefault="00F93180" w:rsidP="00F93180">
      <w:pPr>
        <w:pStyle w:val="SingleTxtG"/>
        <w:ind w:left="2268" w:hanging="1134"/>
      </w:pPr>
      <w:r w:rsidRPr="00B762CB">
        <w:t>5.2</w:t>
      </w:r>
      <w:r>
        <w:t>.1.29.6.1.</w:t>
      </w:r>
      <w:r>
        <w:tab/>
        <w:t>T</w:t>
      </w:r>
      <w:r w:rsidRPr="00B762CB">
        <w:t xml:space="preserve">he vehicle is </w:t>
      </w:r>
      <w:proofErr w:type="gramStart"/>
      <w:r w:rsidRPr="00B762CB">
        <w:t>stationary;</w:t>
      </w:r>
      <w:proofErr w:type="gramEnd"/>
    </w:p>
    <w:p w14:paraId="691F34F5" w14:textId="77777777" w:rsidR="00F93180" w:rsidRPr="00B762CB" w:rsidRDefault="00F93180" w:rsidP="00F93180">
      <w:pPr>
        <w:pStyle w:val="SingleTxtG"/>
        <w:ind w:left="2268" w:hanging="1134"/>
      </w:pPr>
      <w:r>
        <w:lastRenderedPageBreak/>
        <w:t>5.2.1.29.6.2.</w:t>
      </w:r>
      <w:r>
        <w:tab/>
        <w:t>A</w:t>
      </w:r>
      <w:r w:rsidRPr="00B762CB">
        <w:t>fter the braking equipment is first energised and the signal has indicated that, following the procedures detailed in paragraph</w:t>
      </w:r>
      <w:r>
        <w:t> </w:t>
      </w:r>
      <w:r w:rsidRPr="00B762CB">
        <w:t>5.2.1.29.5. above, no specified failures (or defects) have been identified; and</w:t>
      </w:r>
    </w:p>
    <w:p w14:paraId="6D3F84CD" w14:textId="77777777" w:rsidR="00F93180" w:rsidRDefault="00F93180" w:rsidP="00F93180">
      <w:pPr>
        <w:pStyle w:val="SingleTxtG"/>
        <w:ind w:left="2268" w:hanging="1134"/>
      </w:pPr>
      <w:r>
        <w:t>5.2.1.29.6.3.</w:t>
      </w:r>
      <w:r>
        <w:tab/>
        <w:t>N</w:t>
      </w:r>
      <w:r w:rsidRPr="00B762CB">
        <w:t>on-specified faults or other information shall be indicated only by the flashing of the warning signal.</w:t>
      </w:r>
      <w:r>
        <w:t xml:space="preserve"> </w:t>
      </w:r>
      <w:r w:rsidRPr="00B762CB">
        <w:t>However, the warning signal shall be extinguished by the time when the vehicle first exceeds 10</w:t>
      </w:r>
      <w:r>
        <w:t> </w:t>
      </w:r>
      <w:r w:rsidRPr="00B762CB">
        <w:t>km/h.</w:t>
      </w:r>
    </w:p>
    <w:p w14:paraId="676244A4" w14:textId="77777777" w:rsidR="003C7161" w:rsidRPr="00EC679F" w:rsidRDefault="003C7161" w:rsidP="003C7161">
      <w:pPr>
        <w:spacing w:after="120" w:line="240" w:lineRule="auto"/>
        <w:ind w:left="2268" w:right="1134" w:hanging="1134"/>
        <w:jc w:val="both"/>
      </w:pPr>
      <w:r w:rsidRPr="00D1513D">
        <w:t>5.2.1.29.7.</w:t>
      </w:r>
      <w:r w:rsidRPr="00D1513D">
        <w:tab/>
        <w:t>Vehicles equipped with an electric regenerative braking system of Category A or B (as defined in paragraphs 2.21.2. and 2.21.3.), using the service braking system in addition to the endurance braking system only when the state of charge of the traction battery does not allow storing of the energy due to a high state of charge, shall warn the driver at the latest when the service braking performance is decreased below the minimum performance value specified in</w:t>
      </w:r>
      <w:r w:rsidRPr="00EC679F">
        <w:t xml:space="preserve"> </w:t>
      </w:r>
    </w:p>
    <w:p w14:paraId="3FF0314D" w14:textId="77777777" w:rsidR="003C7161" w:rsidRPr="00EC679F" w:rsidRDefault="003C7161" w:rsidP="003C7161">
      <w:pPr>
        <w:pStyle w:val="Paragraphedeliste"/>
        <w:spacing w:after="120"/>
        <w:ind w:left="2835" w:right="1134" w:hanging="567"/>
        <w:contextualSpacing w:val="0"/>
        <w:jc w:val="both"/>
      </w:pPr>
      <w:r w:rsidRPr="00EC679F">
        <w:t>(a)</w:t>
      </w:r>
      <w:r w:rsidRPr="00EC679F">
        <w:tab/>
        <w:t>Annex 4, paragraph 1.6.3. by the yellow warning signal according to paragraph 5.2.1.29.1.2. and</w:t>
      </w:r>
    </w:p>
    <w:p w14:paraId="7CA03C1F" w14:textId="77777777" w:rsidR="003C7161" w:rsidRPr="00EC679F" w:rsidRDefault="003C7161" w:rsidP="003C7161">
      <w:pPr>
        <w:pStyle w:val="Paragraphedeliste"/>
        <w:spacing w:after="120"/>
        <w:ind w:left="2835" w:right="1134" w:hanging="567"/>
        <w:contextualSpacing w:val="0"/>
        <w:jc w:val="both"/>
      </w:pPr>
      <w:r w:rsidRPr="00EC679F">
        <w:t>(b)</w:t>
      </w:r>
      <w:r w:rsidRPr="00EC679F">
        <w:tab/>
        <w:t>Annex 4, paragraph 2.2.1. by the red warning signal according to paragraph 5.2.1.29.1.1.</w:t>
      </w:r>
    </w:p>
    <w:p w14:paraId="4F65DDFF" w14:textId="3794155D" w:rsidR="00D35CD5" w:rsidRPr="003C7161" w:rsidRDefault="003C7161" w:rsidP="003C7161">
      <w:pPr>
        <w:adjustRightInd w:val="0"/>
        <w:snapToGrid w:val="0"/>
        <w:spacing w:after="120" w:line="240" w:lineRule="auto"/>
        <w:ind w:left="2268" w:right="1134"/>
        <w:jc w:val="both"/>
        <w:rPr>
          <w:i/>
        </w:rPr>
      </w:pPr>
      <w:r w:rsidRPr="00EC679F">
        <w:t>The method to assess the service braking per</w:t>
      </w:r>
      <w:r w:rsidRPr="00D7593B">
        <w:t>formance (e.g. by temperature/ energy calculation and/or deceleration control) s</w:t>
      </w:r>
      <w:r w:rsidRPr="00EC679F">
        <w:t>hall be described by the vehicle manufacturer together with the documentation package required in Annex 18 of this Regulation to the Technical Service.</w:t>
      </w:r>
    </w:p>
    <w:p w14:paraId="38D69898" w14:textId="77777777" w:rsidR="00580D9E" w:rsidRPr="00F1132B" w:rsidRDefault="00580D9E" w:rsidP="00580D9E">
      <w:pPr>
        <w:pStyle w:val="SingleTxtG"/>
        <w:ind w:left="2268" w:hanging="1134"/>
      </w:pPr>
      <w:r w:rsidRPr="00F1132B">
        <w:t>5.2.1.30.</w:t>
      </w:r>
      <w:r w:rsidRPr="00F1132B">
        <w:tab/>
        <w:t>Generation of a braking signal to illuminate stop lamps</w:t>
      </w:r>
    </w:p>
    <w:p w14:paraId="1BA8DD42" w14:textId="3A4A23F3" w:rsidR="00580D9E" w:rsidRPr="00F1132B" w:rsidRDefault="00580D9E" w:rsidP="00580D9E">
      <w:pPr>
        <w:pStyle w:val="SingleTxtG"/>
        <w:ind w:left="2268" w:hanging="1134"/>
      </w:pPr>
      <w:r w:rsidRPr="00BE0872">
        <w:rPr>
          <w:highlight w:val="yellow"/>
        </w:rPr>
        <w:t>5.2.1.30.1.</w:t>
      </w:r>
      <w:r w:rsidRPr="00BE0872">
        <w:rPr>
          <w:highlight w:val="yellow"/>
        </w:rPr>
        <w:tab/>
        <w:t xml:space="preserve">Activation of the service braking system by the driver </w:t>
      </w:r>
      <w:r w:rsidR="00A53789" w:rsidRPr="00BE0872">
        <w:rPr>
          <w:color w:val="7030A0"/>
          <w:highlight w:val="yellow"/>
        </w:rPr>
        <w:t>or ADS</w:t>
      </w:r>
      <w:r w:rsidR="00A53789" w:rsidRPr="00BE0872">
        <w:rPr>
          <w:highlight w:val="yellow"/>
        </w:rPr>
        <w:t xml:space="preserve"> </w:t>
      </w:r>
      <w:r w:rsidRPr="00BE0872">
        <w:rPr>
          <w:highlight w:val="yellow"/>
        </w:rPr>
        <w:t>shall generate a signal that will be used to illuminate the stop lamps.</w:t>
      </w:r>
    </w:p>
    <w:p w14:paraId="383CDEE1" w14:textId="77777777" w:rsidR="00580D9E" w:rsidRPr="003932E2" w:rsidRDefault="00580D9E" w:rsidP="00580D9E">
      <w:pPr>
        <w:pStyle w:val="SingleTxtG"/>
        <w:ind w:left="2268" w:hanging="1134"/>
      </w:pPr>
      <w:r w:rsidRPr="00F1132B">
        <w:t>5.2.1.30.2.</w:t>
      </w:r>
      <w:r w:rsidRPr="00F1132B">
        <w:tab/>
        <w:t xml:space="preserve">Requirements for vehicles </w:t>
      </w:r>
      <w:r w:rsidRPr="003932E2">
        <w:t xml:space="preserve">that utilize electronic signalling to control initial application of the service braking system, and equipped with endurance braking and/or regenerative braking system of </w:t>
      </w:r>
      <w:r w:rsidR="00C7232F">
        <w:t>c</w:t>
      </w:r>
      <w:r w:rsidRPr="003932E2">
        <w:t>ategory 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1"/>
        <w:gridCol w:w="3839"/>
      </w:tblGrid>
      <w:tr w:rsidR="00580D9E" w:rsidRPr="00397870" w14:paraId="1E1BBC40" w14:textId="77777777" w:rsidTr="004654A6">
        <w:trPr>
          <w:trHeight w:val="340"/>
          <w:tblHeader/>
        </w:trPr>
        <w:tc>
          <w:tcPr>
            <w:tcW w:w="5997" w:type="dxa"/>
            <w:gridSpan w:val="2"/>
            <w:shd w:val="clear" w:color="auto" w:fill="auto"/>
            <w:vAlign w:val="bottom"/>
          </w:tcPr>
          <w:p w14:paraId="123F3688" w14:textId="77777777" w:rsidR="00580D9E" w:rsidRPr="00397870" w:rsidRDefault="00580D9E" w:rsidP="004654A6">
            <w:pPr>
              <w:pStyle w:val="SingleTxtG"/>
              <w:suppressAutoHyphens w:val="0"/>
              <w:spacing w:before="80" w:after="80" w:line="200" w:lineRule="exact"/>
              <w:ind w:left="113" w:right="113"/>
              <w:jc w:val="left"/>
              <w:rPr>
                <w:i/>
                <w:sz w:val="16"/>
              </w:rPr>
            </w:pPr>
            <w:r w:rsidRPr="00397870">
              <w:rPr>
                <w:i/>
                <w:sz w:val="16"/>
              </w:rPr>
              <w:t>Deceleration by the endurance braking and/or regenerative braking system</w:t>
            </w:r>
          </w:p>
        </w:tc>
      </w:tr>
      <w:tr w:rsidR="00580D9E" w:rsidRPr="00397870" w14:paraId="3501735C" w14:textId="77777777" w:rsidTr="004654A6">
        <w:trPr>
          <w:trHeight w:val="340"/>
        </w:trPr>
        <w:tc>
          <w:tcPr>
            <w:tcW w:w="2873" w:type="dxa"/>
            <w:shd w:val="clear" w:color="auto" w:fill="auto"/>
          </w:tcPr>
          <w:p w14:paraId="2911A99C" w14:textId="77777777" w:rsidR="00580D9E" w:rsidRPr="00397870" w:rsidRDefault="00580D9E" w:rsidP="004654A6">
            <w:pPr>
              <w:pStyle w:val="SingleTxtG"/>
              <w:suppressAutoHyphens w:val="0"/>
              <w:spacing w:before="40" w:line="220" w:lineRule="exact"/>
              <w:ind w:left="113" w:right="113"/>
              <w:jc w:val="left"/>
            </w:pPr>
            <w:r w:rsidRPr="00397870">
              <w:t>≤ 1.3 m/s</w:t>
            </w:r>
            <w:r w:rsidRPr="00397870">
              <w:rPr>
                <w:vertAlign w:val="superscript"/>
              </w:rPr>
              <w:t>2</w:t>
            </w:r>
          </w:p>
        </w:tc>
        <w:tc>
          <w:tcPr>
            <w:tcW w:w="3124" w:type="dxa"/>
            <w:shd w:val="clear" w:color="auto" w:fill="auto"/>
          </w:tcPr>
          <w:p w14:paraId="25A48EA7" w14:textId="77777777" w:rsidR="00580D9E" w:rsidRPr="00397870" w:rsidRDefault="00580D9E" w:rsidP="004654A6">
            <w:pPr>
              <w:pStyle w:val="SingleTxtG"/>
              <w:suppressAutoHyphens w:val="0"/>
              <w:spacing w:before="40" w:line="220" w:lineRule="exact"/>
              <w:ind w:left="113" w:right="113"/>
              <w:jc w:val="left"/>
            </w:pPr>
            <w:r w:rsidRPr="00397870">
              <w:t>&gt; 1.3 m/s</w:t>
            </w:r>
            <w:r w:rsidRPr="00397870">
              <w:rPr>
                <w:vertAlign w:val="superscript"/>
              </w:rPr>
              <w:t>2</w:t>
            </w:r>
          </w:p>
        </w:tc>
      </w:tr>
      <w:tr w:rsidR="00580D9E" w:rsidRPr="00397870" w14:paraId="3E6AF3A0" w14:textId="77777777" w:rsidTr="004654A6">
        <w:trPr>
          <w:trHeight w:val="340"/>
        </w:trPr>
        <w:tc>
          <w:tcPr>
            <w:tcW w:w="2873" w:type="dxa"/>
            <w:shd w:val="clear" w:color="auto" w:fill="auto"/>
          </w:tcPr>
          <w:p w14:paraId="13B37055" w14:textId="77777777" w:rsidR="00580D9E" w:rsidRPr="00397870" w:rsidRDefault="00580D9E" w:rsidP="004654A6">
            <w:pPr>
              <w:pStyle w:val="SingleTxtG"/>
              <w:suppressAutoHyphens w:val="0"/>
              <w:spacing w:before="40" w:line="220" w:lineRule="exact"/>
              <w:ind w:left="113" w:right="113"/>
              <w:jc w:val="left"/>
            </w:pPr>
            <w:r w:rsidRPr="00397870">
              <w:t>May generate the signal</w:t>
            </w:r>
          </w:p>
        </w:tc>
        <w:tc>
          <w:tcPr>
            <w:tcW w:w="3124" w:type="dxa"/>
            <w:shd w:val="clear" w:color="auto" w:fill="auto"/>
          </w:tcPr>
          <w:p w14:paraId="65E93389" w14:textId="77777777" w:rsidR="00580D9E" w:rsidRPr="00397870" w:rsidRDefault="00580D9E" w:rsidP="004654A6">
            <w:pPr>
              <w:pStyle w:val="SingleTxtG"/>
              <w:suppressAutoHyphens w:val="0"/>
              <w:spacing w:before="40" w:line="220" w:lineRule="exact"/>
              <w:ind w:left="113" w:right="113"/>
              <w:jc w:val="left"/>
            </w:pPr>
            <w:r w:rsidRPr="00397870">
              <w:t>Shall generate the signal</w:t>
            </w:r>
          </w:p>
        </w:tc>
      </w:tr>
    </w:tbl>
    <w:p w14:paraId="28110756" w14:textId="77777777" w:rsidR="00F93180" w:rsidRPr="006D7E9B" w:rsidRDefault="00F93180" w:rsidP="00F93180">
      <w:pPr>
        <w:pStyle w:val="SingleTxtG"/>
        <w:spacing w:before="120"/>
        <w:ind w:left="2268" w:hanging="1134"/>
        <w:rPr>
          <w:snapToGrid w:val="0"/>
        </w:rPr>
      </w:pPr>
      <w:r w:rsidRPr="006D7E9B">
        <w:rPr>
          <w:snapToGrid w:val="0"/>
        </w:rPr>
        <w:t>5.2.1.30.</w:t>
      </w:r>
      <w:r w:rsidR="00D77F5F">
        <w:rPr>
          <w:snapToGrid w:val="0"/>
        </w:rPr>
        <w:t>3</w:t>
      </w:r>
      <w:r w:rsidRPr="006D7E9B">
        <w:rPr>
          <w:snapToGrid w:val="0"/>
        </w:rPr>
        <w:t>.</w:t>
      </w:r>
      <w:r w:rsidRPr="006D7E9B">
        <w:rPr>
          <w:snapToGrid w:val="0"/>
        </w:rPr>
        <w:tab/>
      </w:r>
      <w:r w:rsidR="001E3EFD" w:rsidRPr="001E3EFD">
        <w:rPr>
          <w:snapToGrid w:val="0"/>
        </w:rPr>
        <w:t xml:space="preserve">In the case of vehicles equipped with a braking system of a specification different to that defined in paragraph 5.2.1.30.2. above, the operation of the endurance braking system and/or regenerative braking system of </w:t>
      </w:r>
      <w:r w:rsidR="00C7232F">
        <w:rPr>
          <w:snapToGrid w:val="0"/>
        </w:rPr>
        <w:t>c</w:t>
      </w:r>
      <w:r w:rsidR="001E3EFD" w:rsidRPr="001E3EFD">
        <w:rPr>
          <w:snapToGrid w:val="0"/>
        </w:rPr>
        <w:t>ategory A may generate the signal irrespective of the deceleration produced.</w:t>
      </w:r>
    </w:p>
    <w:p w14:paraId="30532949" w14:textId="77777777" w:rsidR="00F93180" w:rsidRPr="006D7E9B" w:rsidRDefault="00F93180" w:rsidP="00F93180">
      <w:pPr>
        <w:pStyle w:val="SingleTxtG"/>
        <w:ind w:left="2268" w:hanging="1134"/>
        <w:rPr>
          <w:bCs/>
          <w:snapToGrid w:val="0"/>
        </w:rPr>
      </w:pPr>
      <w:r w:rsidRPr="006D7E9B">
        <w:rPr>
          <w:snapToGrid w:val="0"/>
        </w:rPr>
        <w:t>5.2.1.30.</w:t>
      </w:r>
      <w:r w:rsidR="00D77F5F">
        <w:rPr>
          <w:snapToGrid w:val="0"/>
        </w:rPr>
        <w:t>4</w:t>
      </w:r>
      <w:r w:rsidRPr="006D7E9B">
        <w:rPr>
          <w:snapToGrid w:val="0"/>
        </w:rPr>
        <w:t>.</w:t>
      </w:r>
      <w:r w:rsidRPr="006D7E9B">
        <w:rPr>
          <w:snapToGrid w:val="0"/>
        </w:rPr>
        <w:tab/>
      </w:r>
      <w:r w:rsidR="001E3EFD" w:rsidRPr="001E3EFD">
        <w:rPr>
          <w:snapToGrid w:val="0"/>
        </w:rPr>
        <w:t>The signal shall not be generated when retardation is produced by the natural brak</w:t>
      </w:r>
      <w:r w:rsidR="001E3EFD">
        <w:rPr>
          <w:snapToGrid w:val="0"/>
        </w:rPr>
        <w:t>ing effect of the engine alone.</w:t>
      </w:r>
    </w:p>
    <w:p w14:paraId="0163B475" w14:textId="77777777" w:rsidR="00F93180" w:rsidRDefault="00F93180" w:rsidP="00F93180">
      <w:pPr>
        <w:pStyle w:val="SingleTxtG"/>
        <w:ind w:left="2268" w:hanging="1134"/>
        <w:rPr>
          <w:rFonts w:ascii="TimesNewRoman" w:hAnsi="TimesNewRoman"/>
          <w:color w:val="000000"/>
        </w:rPr>
      </w:pPr>
      <w:r>
        <w:rPr>
          <w:rFonts w:ascii="TimesNewRoman" w:hAnsi="TimesNewRoman"/>
          <w:color w:val="000000"/>
        </w:rPr>
        <w:t>5.2.1.30.</w:t>
      </w:r>
      <w:r w:rsidR="007E2852">
        <w:rPr>
          <w:rFonts w:ascii="TimesNewRoman" w:hAnsi="TimesNewRoman"/>
          <w:color w:val="000000"/>
        </w:rPr>
        <w:t>5</w:t>
      </w:r>
      <w:r>
        <w:rPr>
          <w:rFonts w:ascii="TimesNewRoman" w:hAnsi="TimesNewRoman"/>
          <w:color w:val="000000"/>
        </w:rPr>
        <w:t>.</w:t>
      </w:r>
      <w:r>
        <w:rPr>
          <w:rFonts w:ascii="TimesNewRoman" w:hAnsi="TimesNewRoman"/>
          <w:color w:val="000000"/>
        </w:rPr>
        <w:tab/>
        <w:t>Activation of the service braking system by "automatically commanded braking" shall generate the signal mentioned above. However, when the retardation generated is less than 0.</w:t>
      </w:r>
      <w:r w:rsidR="0007199E">
        <w:rPr>
          <w:rFonts w:ascii="TimesNewRoman" w:hAnsi="TimesNewRoman"/>
          <w:color w:val="000000"/>
        </w:rPr>
        <w:t>7 </w:t>
      </w:r>
      <w:r>
        <w:rPr>
          <w:rFonts w:ascii="TimesNewRoman" w:hAnsi="TimesNewRoman"/>
          <w:color w:val="000000"/>
        </w:rPr>
        <w:t>m/s</w:t>
      </w:r>
      <w:r>
        <w:rPr>
          <w:rFonts w:ascii="TimesNewRoman" w:hAnsi="TimesNewRoman"/>
          <w:color w:val="000000"/>
          <w:vertAlign w:val="superscript"/>
        </w:rPr>
        <w:t>2</w:t>
      </w:r>
      <w:r>
        <w:rPr>
          <w:rFonts w:ascii="TimesNewRoman" w:hAnsi="TimesNewRoman"/>
          <w:color w:val="000000"/>
          <w:sz w:val="16"/>
        </w:rPr>
        <w:t>,</w:t>
      </w:r>
      <w:r>
        <w:rPr>
          <w:rFonts w:ascii="TimesNewRoman" w:hAnsi="TimesNewRoman"/>
          <w:color w:val="000000"/>
        </w:rPr>
        <w:t xml:space="preserve"> the signal may be suppressed</w:t>
      </w:r>
      <w:r w:rsidR="00C7232F">
        <w:rPr>
          <w:rFonts w:ascii="TimesNewRoman" w:hAnsi="TimesNewRoman"/>
          <w:color w:val="000000"/>
        </w:rPr>
        <w:t>.</w:t>
      </w:r>
      <w:r w:rsidRPr="007420E1">
        <w:rPr>
          <w:rStyle w:val="Appelnotedebasdep"/>
          <w:rFonts w:ascii="TimesNewRoman" w:hAnsi="TimesNewRoman"/>
          <w:color w:val="000000"/>
        </w:rPr>
        <w:footnoteReference w:id="14"/>
      </w:r>
    </w:p>
    <w:p w14:paraId="690EA54C" w14:textId="77777777" w:rsidR="00F93180" w:rsidRDefault="00F93180" w:rsidP="00F93180">
      <w:pPr>
        <w:pStyle w:val="SingleTxtG"/>
        <w:ind w:left="2268" w:hanging="1134"/>
        <w:rPr>
          <w:rFonts w:ascii="TimesNewRoman" w:hAnsi="TimesNewRoman"/>
          <w:color w:val="000000"/>
        </w:rPr>
      </w:pPr>
      <w:r>
        <w:rPr>
          <w:rFonts w:ascii="TimesNewRoman" w:hAnsi="TimesNewRoman"/>
          <w:color w:val="000000"/>
        </w:rPr>
        <w:t>5.2.1.30.</w:t>
      </w:r>
      <w:r w:rsidR="007E2852">
        <w:rPr>
          <w:rFonts w:ascii="TimesNewRoman" w:hAnsi="TimesNewRoman"/>
          <w:color w:val="000000"/>
        </w:rPr>
        <w:t>6</w:t>
      </w:r>
      <w:r>
        <w:rPr>
          <w:rFonts w:ascii="TimesNewRoman" w:hAnsi="TimesNewRoman"/>
          <w:color w:val="000000"/>
        </w:rPr>
        <w:t>.</w:t>
      </w:r>
      <w:r>
        <w:rPr>
          <w:rFonts w:ascii="TimesNewRoman" w:hAnsi="TimesNewRoman"/>
          <w:color w:val="000000"/>
        </w:rPr>
        <w:tab/>
        <w:t>Activation of part of the service braking system by "selective braking" shall not generate the signal mentioned above</w:t>
      </w:r>
      <w:r w:rsidR="00C7232F">
        <w:rPr>
          <w:rFonts w:ascii="TimesNewRoman" w:hAnsi="TimesNewRoman"/>
          <w:color w:val="000000"/>
        </w:rPr>
        <w:t>.</w:t>
      </w:r>
      <w:r w:rsidRPr="007420E1">
        <w:rPr>
          <w:rStyle w:val="Appelnotedebasdep"/>
          <w:rFonts w:ascii="TimesNewRoman" w:hAnsi="TimesNewRoman"/>
          <w:color w:val="000000"/>
        </w:rPr>
        <w:footnoteReference w:id="15"/>
      </w:r>
    </w:p>
    <w:p w14:paraId="71E848AC" w14:textId="77777777" w:rsidR="0007199E" w:rsidRDefault="00F93180" w:rsidP="00F93180">
      <w:pPr>
        <w:pStyle w:val="SingleTxtG"/>
        <w:ind w:left="2268" w:hanging="1134"/>
        <w:rPr>
          <w:rFonts w:ascii="TimesNewRoman" w:hAnsi="TimesNewRoman"/>
          <w:color w:val="000000"/>
        </w:rPr>
      </w:pPr>
      <w:r>
        <w:rPr>
          <w:rFonts w:ascii="TimesNewRoman" w:hAnsi="TimesNewRoman"/>
          <w:color w:val="000000"/>
        </w:rPr>
        <w:lastRenderedPageBreak/>
        <w:t>5.2.1.30.</w:t>
      </w:r>
      <w:r w:rsidR="007E2852">
        <w:rPr>
          <w:rFonts w:ascii="TimesNewRoman" w:hAnsi="TimesNewRoman"/>
          <w:color w:val="000000"/>
        </w:rPr>
        <w:t>7</w:t>
      </w:r>
      <w:r>
        <w:rPr>
          <w:rFonts w:ascii="TimesNewRoman" w:hAnsi="TimesNewRoman"/>
          <w:color w:val="000000"/>
        </w:rPr>
        <w:t>.</w:t>
      </w:r>
      <w:r>
        <w:rPr>
          <w:rFonts w:ascii="TimesNewRoman" w:hAnsi="TimesNewRoman"/>
          <w:color w:val="000000"/>
        </w:rPr>
        <w:tab/>
        <w:t>In the case of vehicles equipped with an electric control line the signal shall be generated by the motor vehicle when a message "illuminate stop lamps" is received via the electric control line from the trailer.</w:t>
      </w:r>
    </w:p>
    <w:p w14:paraId="7738E1A5" w14:textId="77777777" w:rsidR="00F93180" w:rsidRPr="007420E1" w:rsidRDefault="00F93180" w:rsidP="0007199E">
      <w:pPr>
        <w:tabs>
          <w:tab w:val="left" w:pos="1418"/>
        </w:tabs>
        <w:spacing w:after="120"/>
        <w:ind w:left="2268" w:right="1134" w:hanging="1134"/>
        <w:jc w:val="both"/>
        <w:rPr>
          <w:bCs/>
        </w:rPr>
      </w:pPr>
      <w:r w:rsidRPr="00A27397">
        <w:rPr>
          <w:bCs/>
        </w:rPr>
        <w:t>5.2.1.31.</w:t>
      </w:r>
      <w:r w:rsidRPr="00A27397">
        <w:rPr>
          <w:bCs/>
        </w:rPr>
        <w:tab/>
        <w:t>When a vehicle is equipped with the means to indicate emergency braking, activation and de-activation of the emergency braking signal shall only be generated by the application of the service braking system when the following conditions are fulfilled</w:t>
      </w:r>
      <w:r w:rsidR="00C7232F">
        <w:rPr>
          <w:bCs/>
        </w:rPr>
        <w:t>:</w:t>
      </w:r>
      <w:r w:rsidRPr="00BB4F89">
        <w:rPr>
          <w:bCs/>
          <w:vertAlign w:val="superscript"/>
        </w:rPr>
        <w:t>10</w:t>
      </w:r>
    </w:p>
    <w:p w14:paraId="5C357E30" w14:textId="77777777" w:rsidR="00F93180" w:rsidRDefault="00F93180" w:rsidP="00F93180">
      <w:pPr>
        <w:tabs>
          <w:tab w:val="left" w:pos="1418"/>
        </w:tabs>
        <w:spacing w:after="120"/>
        <w:ind w:left="2268" w:right="1134" w:hanging="1134"/>
        <w:jc w:val="both"/>
        <w:rPr>
          <w:bCs/>
        </w:rPr>
      </w:pPr>
      <w:r w:rsidRPr="00A27397">
        <w:rPr>
          <w:bCs/>
        </w:rPr>
        <w:t>5.2.1.31.1.</w:t>
      </w:r>
      <w:r w:rsidRPr="00A27397">
        <w:rPr>
          <w:bCs/>
        </w:rPr>
        <w:tab/>
        <w:t xml:space="preserve">The signal shall not be activated when the vehicle deceleration is below the values defined in the following </w:t>
      </w:r>
      <w:proofErr w:type="gramStart"/>
      <w:r w:rsidRPr="00A27397">
        <w:rPr>
          <w:bCs/>
        </w:rPr>
        <w:t>table</w:t>
      </w:r>
      <w:proofErr w:type="gramEnd"/>
      <w:r w:rsidRPr="00A27397">
        <w:rPr>
          <w:bCs/>
        </w:rPr>
        <w:t xml:space="preserve"> but it may be generated at any deceleration at or above those values, the actual value being defined by the vehicle manufacturer:</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610"/>
        <w:gridCol w:w="4760"/>
      </w:tblGrid>
      <w:tr w:rsidR="00F93180" w:rsidRPr="00451166" w14:paraId="7C185445" w14:textId="77777777">
        <w:trPr>
          <w:tblHeader/>
        </w:trPr>
        <w:tc>
          <w:tcPr>
            <w:tcW w:w="2410" w:type="dxa"/>
            <w:tcBorders>
              <w:top w:val="nil"/>
              <w:left w:val="nil"/>
              <w:bottom w:val="single" w:sz="12" w:space="0" w:color="auto"/>
              <w:right w:val="single" w:sz="4" w:space="0" w:color="auto"/>
            </w:tcBorders>
            <w:shd w:val="clear" w:color="auto" w:fill="auto"/>
            <w:vAlign w:val="bottom"/>
          </w:tcPr>
          <w:p w14:paraId="0B36CC09" w14:textId="77777777" w:rsidR="00F93180" w:rsidRPr="00451166" w:rsidRDefault="00F93180" w:rsidP="00F93180">
            <w:pPr>
              <w:suppressAutoHyphens w:val="0"/>
              <w:spacing w:before="80" w:after="80" w:line="200" w:lineRule="exact"/>
              <w:ind w:right="113"/>
              <w:rPr>
                <w:bCs/>
                <w:i/>
                <w:sz w:val="16"/>
              </w:rPr>
            </w:pPr>
          </w:p>
        </w:tc>
        <w:tc>
          <w:tcPr>
            <w:tcW w:w="4394" w:type="dxa"/>
            <w:tcBorders>
              <w:top w:val="single" w:sz="4" w:space="0" w:color="auto"/>
              <w:left w:val="single" w:sz="4" w:space="0" w:color="auto"/>
              <w:bottom w:val="single" w:sz="12" w:space="0" w:color="auto"/>
              <w:right w:val="single" w:sz="4" w:space="0" w:color="auto"/>
            </w:tcBorders>
            <w:shd w:val="clear" w:color="auto" w:fill="auto"/>
            <w:vAlign w:val="bottom"/>
          </w:tcPr>
          <w:p w14:paraId="503E2B84" w14:textId="77777777" w:rsidR="00F93180" w:rsidRPr="00451166" w:rsidRDefault="00F93180" w:rsidP="00506F94">
            <w:pPr>
              <w:suppressAutoHyphens w:val="0"/>
              <w:spacing w:before="80" w:after="80" w:line="200" w:lineRule="exact"/>
              <w:ind w:left="113" w:right="113"/>
              <w:rPr>
                <w:bCs/>
                <w:i/>
                <w:sz w:val="16"/>
              </w:rPr>
            </w:pPr>
            <w:r w:rsidRPr="00451166">
              <w:rPr>
                <w:bCs/>
                <w:i/>
                <w:sz w:val="16"/>
              </w:rPr>
              <w:t>The signal shall not be activated below</w:t>
            </w:r>
          </w:p>
        </w:tc>
      </w:tr>
      <w:tr w:rsidR="00F93180" w:rsidRPr="00451166" w14:paraId="7A1D4C06" w14:textId="77777777">
        <w:tc>
          <w:tcPr>
            <w:tcW w:w="2410" w:type="dxa"/>
            <w:tcBorders>
              <w:top w:val="single" w:sz="12" w:space="0" w:color="auto"/>
              <w:left w:val="single" w:sz="4" w:space="0" w:color="auto"/>
              <w:bottom w:val="single" w:sz="4" w:space="0" w:color="auto"/>
              <w:right w:val="single" w:sz="4" w:space="0" w:color="auto"/>
            </w:tcBorders>
            <w:shd w:val="clear" w:color="auto" w:fill="auto"/>
          </w:tcPr>
          <w:p w14:paraId="4C65DBCB" w14:textId="77777777" w:rsidR="00F93180" w:rsidRPr="00451166" w:rsidRDefault="00F93180" w:rsidP="0079103B">
            <w:pPr>
              <w:suppressAutoHyphens w:val="0"/>
              <w:spacing w:before="40" w:after="40" w:line="220" w:lineRule="exact"/>
              <w:ind w:left="113" w:right="113"/>
              <w:rPr>
                <w:bCs/>
              </w:rPr>
            </w:pPr>
            <w:r w:rsidRPr="00451166">
              <w:rPr>
                <w:bCs/>
              </w:rPr>
              <w:t>N</w:t>
            </w:r>
            <w:r w:rsidRPr="00451166">
              <w:rPr>
                <w:bCs/>
                <w:vertAlign w:val="subscript"/>
              </w:rPr>
              <w:t>1</w:t>
            </w:r>
          </w:p>
        </w:tc>
        <w:tc>
          <w:tcPr>
            <w:tcW w:w="4394" w:type="dxa"/>
            <w:tcBorders>
              <w:top w:val="single" w:sz="12" w:space="0" w:color="auto"/>
              <w:left w:val="single" w:sz="4" w:space="0" w:color="auto"/>
              <w:bottom w:val="single" w:sz="4" w:space="0" w:color="auto"/>
              <w:right w:val="single" w:sz="4" w:space="0" w:color="auto"/>
            </w:tcBorders>
            <w:shd w:val="clear" w:color="auto" w:fill="auto"/>
          </w:tcPr>
          <w:p w14:paraId="7AADD6FB" w14:textId="77777777" w:rsidR="00F93180" w:rsidRPr="00451166" w:rsidRDefault="00F93180" w:rsidP="0079103B">
            <w:pPr>
              <w:suppressAutoHyphens w:val="0"/>
              <w:spacing w:before="40" w:after="40" w:line="220" w:lineRule="exact"/>
              <w:ind w:left="113" w:right="113"/>
              <w:rPr>
                <w:bCs/>
              </w:rPr>
            </w:pPr>
            <w:r w:rsidRPr="00451166">
              <w:rPr>
                <w:bCs/>
              </w:rPr>
              <w:t>6 m/s</w:t>
            </w:r>
            <w:r w:rsidRPr="00451166">
              <w:rPr>
                <w:bCs/>
                <w:vertAlign w:val="superscript"/>
              </w:rPr>
              <w:t>2</w:t>
            </w:r>
          </w:p>
        </w:tc>
      </w:tr>
      <w:tr w:rsidR="00F93180" w:rsidRPr="00451166" w14:paraId="5731D69E" w14:textId="77777777">
        <w:tc>
          <w:tcPr>
            <w:tcW w:w="2410" w:type="dxa"/>
            <w:tcBorders>
              <w:top w:val="single" w:sz="4" w:space="0" w:color="auto"/>
              <w:left w:val="single" w:sz="4" w:space="0" w:color="auto"/>
              <w:bottom w:val="single" w:sz="12" w:space="0" w:color="auto"/>
              <w:right w:val="single" w:sz="4" w:space="0" w:color="auto"/>
            </w:tcBorders>
            <w:shd w:val="clear" w:color="auto" w:fill="auto"/>
          </w:tcPr>
          <w:p w14:paraId="50FA714C" w14:textId="77777777" w:rsidR="00F93180" w:rsidRPr="00451166" w:rsidRDefault="00F93180" w:rsidP="00506F94">
            <w:pPr>
              <w:suppressAutoHyphens w:val="0"/>
              <w:spacing w:before="40" w:after="120" w:line="220" w:lineRule="exact"/>
              <w:ind w:left="113" w:right="113"/>
              <w:rPr>
                <w:bCs/>
              </w:rPr>
            </w:pPr>
            <w:r w:rsidRPr="00451166">
              <w:rPr>
                <w:bCs/>
              </w:rPr>
              <w:t>M</w:t>
            </w:r>
            <w:r w:rsidRPr="00451166">
              <w:rPr>
                <w:bCs/>
                <w:vertAlign w:val="subscript"/>
              </w:rPr>
              <w:t>2</w:t>
            </w:r>
            <w:r w:rsidRPr="00451166">
              <w:rPr>
                <w:bCs/>
              </w:rPr>
              <w:t>, M</w:t>
            </w:r>
            <w:r w:rsidRPr="00451166">
              <w:rPr>
                <w:bCs/>
                <w:vertAlign w:val="subscript"/>
              </w:rPr>
              <w:t>3</w:t>
            </w:r>
            <w:r w:rsidRPr="00451166">
              <w:rPr>
                <w:bCs/>
              </w:rPr>
              <w:t>, N</w:t>
            </w:r>
            <w:r w:rsidRPr="00451166">
              <w:rPr>
                <w:bCs/>
                <w:vertAlign w:val="subscript"/>
              </w:rPr>
              <w:t>2</w:t>
            </w:r>
            <w:r w:rsidRPr="00451166">
              <w:rPr>
                <w:bCs/>
              </w:rPr>
              <w:t xml:space="preserve"> and N</w:t>
            </w:r>
            <w:r w:rsidRPr="00451166">
              <w:rPr>
                <w:bCs/>
                <w:vertAlign w:val="subscript"/>
              </w:rPr>
              <w:t>3</w:t>
            </w:r>
          </w:p>
        </w:tc>
        <w:tc>
          <w:tcPr>
            <w:tcW w:w="4394" w:type="dxa"/>
            <w:tcBorders>
              <w:top w:val="single" w:sz="4" w:space="0" w:color="auto"/>
              <w:left w:val="single" w:sz="4" w:space="0" w:color="auto"/>
              <w:bottom w:val="single" w:sz="12" w:space="0" w:color="auto"/>
              <w:right w:val="single" w:sz="4" w:space="0" w:color="auto"/>
            </w:tcBorders>
            <w:shd w:val="clear" w:color="auto" w:fill="auto"/>
          </w:tcPr>
          <w:p w14:paraId="32D958D6" w14:textId="77777777" w:rsidR="00F93180" w:rsidRPr="00451166" w:rsidRDefault="00F93180" w:rsidP="00506F94">
            <w:pPr>
              <w:suppressAutoHyphens w:val="0"/>
              <w:spacing w:before="40" w:after="120" w:line="220" w:lineRule="exact"/>
              <w:ind w:left="113" w:right="113"/>
              <w:rPr>
                <w:bCs/>
              </w:rPr>
            </w:pPr>
            <w:r w:rsidRPr="00451166">
              <w:rPr>
                <w:bCs/>
              </w:rPr>
              <w:t>4 m/s</w:t>
            </w:r>
            <w:r w:rsidRPr="00451166">
              <w:rPr>
                <w:bCs/>
                <w:vertAlign w:val="superscript"/>
              </w:rPr>
              <w:t>2</w:t>
            </w:r>
          </w:p>
        </w:tc>
      </w:tr>
    </w:tbl>
    <w:p w14:paraId="2E03532D" w14:textId="77777777" w:rsidR="00F93180" w:rsidRDefault="00F93180" w:rsidP="00F93180">
      <w:pPr>
        <w:tabs>
          <w:tab w:val="left" w:pos="1440"/>
        </w:tabs>
        <w:spacing w:before="120" w:after="120"/>
        <w:ind w:left="2268" w:right="1134" w:hanging="1134"/>
        <w:jc w:val="both"/>
        <w:rPr>
          <w:bCs/>
          <w:noProof/>
        </w:rPr>
      </w:pPr>
      <w:r>
        <w:rPr>
          <w:bCs/>
        </w:rPr>
        <w:tab/>
      </w:r>
      <w:r>
        <w:rPr>
          <w:bCs/>
        </w:rPr>
        <w:tab/>
      </w:r>
      <w:r w:rsidRPr="00A27397">
        <w:rPr>
          <w:bCs/>
        </w:rPr>
        <w:t>The signal shall be de-activated for all vehicles at the latest when the deceleration has fallen below 2.5 m/s</w:t>
      </w:r>
      <w:r w:rsidRPr="00A27397">
        <w:rPr>
          <w:bCs/>
          <w:vertAlign w:val="superscript"/>
        </w:rPr>
        <w:t>2</w:t>
      </w:r>
      <w:r w:rsidRPr="00A27397">
        <w:rPr>
          <w:bCs/>
        </w:rPr>
        <w:t>.</w:t>
      </w:r>
    </w:p>
    <w:p w14:paraId="509AAEC7" w14:textId="77777777" w:rsidR="00F93180" w:rsidRPr="00A27397" w:rsidRDefault="00F93180" w:rsidP="00516978">
      <w:pPr>
        <w:pStyle w:val="Corpsdetexte"/>
        <w:ind w:left="2268" w:right="1134" w:hanging="1134"/>
        <w:jc w:val="both"/>
      </w:pPr>
      <w:r w:rsidRPr="00A27397">
        <w:t>5.2.1.31.2.</w:t>
      </w:r>
      <w:r w:rsidRPr="00A27397">
        <w:tab/>
        <w:t>The following conditions may also be used:</w:t>
      </w:r>
    </w:p>
    <w:p w14:paraId="592FE26E" w14:textId="77777777" w:rsidR="00F93180" w:rsidRPr="00A27397" w:rsidRDefault="00F93180" w:rsidP="0079103B">
      <w:pPr>
        <w:tabs>
          <w:tab w:val="left" w:pos="1985"/>
        </w:tabs>
        <w:spacing w:after="60" w:line="200" w:lineRule="atLeast"/>
        <w:ind w:left="2835" w:right="1134" w:hanging="567"/>
        <w:jc w:val="both"/>
        <w:rPr>
          <w:bCs/>
        </w:rPr>
      </w:pPr>
      <w:r w:rsidRPr="00A27397">
        <w:rPr>
          <w:bCs/>
        </w:rPr>
        <w:t>(a)</w:t>
      </w:r>
      <w:r w:rsidRPr="00A27397">
        <w:rPr>
          <w:bCs/>
        </w:rPr>
        <w:tab/>
        <w:t xml:space="preserve">The signal may be generated from a prediction of the vehicle deceleration resulting from the braking demand respecting the activation and de-activation thresholds defined in paragraph 5.2.1.31.1 </w:t>
      </w:r>
      <w:proofErr w:type="gramStart"/>
      <w:r w:rsidRPr="00A27397">
        <w:rPr>
          <w:bCs/>
        </w:rPr>
        <w:t>above</w:t>
      </w:r>
      <w:r>
        <w:rPr>
          <w:bCs/>
        </w:rPr>
        <w:t>;</w:t>
      </w:r>
      <w:proofErr w:type="gramEnd"/>
    </w:p>
    <w:p w14:paraId="1D0E8382" w14:textId="77777777" w:rsidR="00F93180" w:rsidRPr="00A27397" w:rsidRDefault="00F93180" w:rsidP="0079103B">
      <w:pPr>
        <w:tabs>
          <w:tab w:val="left" w:pos="1985"/>
        </w:tabs>
        <w:spacing w:after="60" w:line="200" w:lineRule="atLeast"/>
        <w:ind w:left="2835" w:right="1134" w:hanging="567"/>
        <w:jc w:val="both"/>
        <w:rPr>
          <w:bCs/>
        </w:rPr>
      </w:pPr>
      <w:r>
        <w:rPr>
          <w:bCs/>
        </w:rPr>
        <w:tab/>
      </w:r>
      <w:r w:rsidRPr="00A27397">
        <w:rPr>
          <w:bCs/>
        </w:rPr>
        <w:t>or</w:t>
      </w:r>
    </w:p>
    <w:p w14:paraId="50D7DB22" w14:textId="77777777" w:rsidR="00F93180" w:rsidRPr="00A27397" w:rsidRDefault="00F93180" w:rsidP="0079103B">
      <w:pPr>
        <w:tabs>
          <w:tab w:val="left" w:pos="1985"/>
        </w:tabs>
        <w:spacing w:after="120" w:line="200" w:lineRule="atLeast"/>
        <w:ind w:left="2835" w:right="1134" w:hanging="567"/>
        <w:jc w:val="both"/>
        <w:rPr>
          <w:bCs/>
        </w:rPr>
      </w:pPr>
      <w:r w:rsidRPr="00A27397">
        <w:rPr>
          <w:bCs/>
        </w:rPr>
        <w:t>(b)</w:t>
      </w:r>
      <w:r w:rsidRPr="00A27397">
        <w:rPr>
          <w:bCs/>
        </w:rPr>
        <w:tab/>
      </w:r>
      <w:r>
        <w:rPr>
          <w:bCs/>
        </w:rPr>
        <w:tab/>
      </w:r>
      <w:r w:rsidRPr="00A27397">
        <w:rPr>
          <w:bCs/>
        </w:rPr>
        <w:t>The signal may be activated when the service braking system is applied at a speed above 50 km/h and when the antilock system is fully cycling (as defined</w:t>
      </w:r>
      <w:r>
        <w:rPr>
          <w:bCs/>
        </w:rPr>
        <w:t xml:space="preserve"> in paragraph 2. of Annex 13).</w:t>
      </w:r>
    </w:p>
    <w:p w14:paraId="03FE7714" w14:textId="77777777" w:rsidR="00AD33A0" w:rsidRDefault="00F93180" w:rsidP="00975A1E">
      <w:pPr>
        <w:pStyle w:val="Corpsdetexte"/>
        <w:ind w:left="2268" w:right="1134" w:hanging="1134"/>
        <w:jc w:val="both"/>
        <w:rPr>
          <w:bCs/>
        </w:rPr>
      </w:pPr>
      <w:r w:rsidRPr="00A27397">
        <w:rPr>
          <w:bCs/>
        </w:rPr>
        <w:tab/>
        <w:t>The signal shall be de-activated when the antilock system is no longer fully cycling.</w:t>
      </w:r>
    </w:p>
    <w:p w14:paraId="542AF7EE" w14:textId="77777777" w:rsidR="00BB4CA1" w:rsidRDefault="00BB4CA1" w:rsidP="001824C4">
      <w:pPr>
        <w:pStyle w:val="SingleTxtG"/>
        <w:keepNext/>
        <w:keepLines/>
        <w:ind w:left="2268" w:hanging="1134"/>
      </w:pPr>
      <w:r>
        <w:rPr>
          <w:rFonts w:ascii="TimesNewRomanPSMT" w:hAnsi="TimesNewRomanPSMT" w:cs="TimesNewRomanPSMT"/>
        </w:rPr>
        <w:t>5.2.1.32.</w:t>
      </w:r>
      <w:r>
        <w:rPr>
          <w:rFonts w:ascii="TimesNewRomanPSMT" w:hAnsi="TimesNewRomanPSMT" w:cs="TimesNewRomanPSMT"/>
        </w:rPr>
        <w:tab/>
      </w:r>
      <w:r w:rsidRPr="00DF4561">
        <w:t xml:space="preserve">Subject to the provisions </w:t>
      </w:r>
      <w:r>
        <w:t xml:space="preserve">of </w:t>
      </w:r>
      <w:r w:rsidRPr="00DF4561">
        <w:t xml:space="preserve">paragraph 12.4. </w:t>
      </w:r>
      <w:r>
        <w:t>of</w:t>
      </w:r>
      <w:r w:rsidRPr="00DF4561">
        <w:t xml:space="preserve"> this Regulation, all vehicles of </w:t>
      </w:r>
      <w:r>
        <w:t xml:space="preserve">the following </w:t>
      </w:r>
      <w:r w:rsidRPr="00DF4561">
        <w:t>categories shall be equipped with a vehicle stability function</w:t>
      </w:r>
      <w:r>
        <w:t>:</w:t>
      </w:r>
    </w:p>
    <w:p w14:paraId="0F76521C" w14:textId="77777777" w:rsidR="00BB4CA1" w:rsidRPr="00DF4561" w:rsidRDefault="00BB4CA1" w:rsidP="001824C4">
      <w:pPr>
        <w:pStyle w:val="SingleTxtG"/>
        <w:keepNext/>
        <w:keepLines/>
        <w:ind w:left="2268"/>
      </w:pPr>
      <w:r>
        <w:t>(a)</w:t>
      </w:r>
      <w:r>
        <w:tab/>
      </w:r>
      <w:r w:rsidRPr="00DF4561">
        <w:t>M</w:t>
      </w:r>
      <w:r w:rsidRPr="00057278">
        <w:rPr>
          <w:vertAlign w:val="subscript"/>
        </w:rPr>
        <w:t>2</w:t>
      </w:r>
      <w:r w:rsidRPr="00DF4561">
        <w:t>, M</w:t>
      </w:r>
      <w:r w:rsidRPr="00057278">
        <w:rPr>
          <w:vertAlign w:val="subscript"/>
        </w:rPr>
        <w:t>3</w:t>
      </w:r>
      <w:r w:rsidRPr="00DF4561">
        <w:t xml:space="preserve">, </w:t>
      </w:r>
      <w:r w:rsidRPr="00057278">
        <w:t>N</w:t>
      </w:r>
      <w:r w:rsidRPr="00057278">
        <w:rPr>
          <w:vertAlign w:val="subscript"/>
        </w:rPr>
        <w:t>2</w:t>
      </w:r>
      <w:r w:rsidR="00C7232F">
        <w:t>:</w:t>
      </w:r>
      <w:r w:rsidR="00E76FC9">
        <w:rPr>
          <w:rStyle w:val="Appelnotedebasdep"/>
        </w:rPr>
        <w:footnoteReference w:id="16"/>
      </w:r>
    </w:p>
    <w:p w14:paraId="4938BE2F" w14:textId="77777777" w:rsidR="00BB4CA1" w:rsidRPr="005F6E15" w:rsidRDefault="00BB4CA1" w:rsidP="00BB4CA1">
      <w:pPr>
        <w:pStyle w:val="SingleTxtG"/>
        <w:ind w:left="2268"/>
      </w:pPr>
      <w:r w:rsidRPr="005F6E15">
        <w:t>(b)</w:t>
      </w:r>
      <w:r w:rsidRPr="005F6E15">
        <w:tab/>
        <w:t>N</w:t>
      </w:r>
      <w:r w:rsidRPr="005F6E15">
        <w:rPr>
          <w:vertAlign w:val="subscript"/>
        </w:rPr>
        <w:t>3</w:t>
      </w:r>
      <w:r w:rsidRPr="005F6E15">
        <w:t xml:space="preserve"> </w:t>
      </w:r>
      <w:r w:rsidRPr="00997EDA">
        <w:rPr>
          <w:vertAlign w:val="superscript"/>
        </w:rPr>
        <w:t>12</w:t>
      </w:r>
      <w:r w:rsidRPr="005F6E15">
        <w:t xml:space="preserve"> having no more than 3 </w:t>
      </w:r>
      <w:proofErr w:type="gramStart"/>
      <w:r w:rsidRPr="005F6E15">
        <w:t>axles;</w:t>
      </w:r>
      <w:proofErr w:type="gramEnd"/>
      <w:r w:rsidRPr="005F6E15">
        <w:t xml:space="preserve"> </w:t>
      </w:r>
    </w:p>
    <w:p w14:paraId="4840F39E" w14:textId="77777777" w:rsidR="008204D9" w:rsidRDefault="00BB4CA1" w:rsidP="00BB4CA1">
      <w:pPr>
        <w:pStyle w:val="SingleTxtG"/>
        <w:ind w:left="2835" w:hanging="567"/>
      </w:pPr>
      <w:r w:rsidRPr="005F6E15">
        <w:t>(c)</w:t>
      </w:r>
      <w:r w:rsidRPr="005F6E15">
        <w:tab/>
        <w:t>N</w:t>
      </w:r>
      <w:r w:rsidRPr="005F6E15">
        <w:rPr>
          <w:vertAlign w:val="subscript"/>
        </w:rPr>
        <w:t>3</w:t>
      </w:r>
      <w:r w:rsidRPr="005F6E15">
        <w:t xml:space="preserve"> </w:t>
      </w:r>
      <w:r w:rsidRPr="00997EDA">
        <w:rPr>
          <w:vertAlign w:val="superscript"/>
        </w:rPr>
        <w:t>12</w:t>
      </w:r>
      <w:r w:rsidRPr="005F6E15">
        <w:t xml:space="preserve"> with 4 axles, with a maximum mass not exceeding 25 t and a maximum wheel diameter code not exceeding 19.5.</w:t>
      </w:r>
    </w:p>
    <w:p w14:paraId="20E4EBE4" w14:textId="59F0150F" w:rsidR="00BB4CA1" w:rsidRPr="008204D9" w:rsidRDefault="008204D9" w:rsidP="00BB4CA1">
      <w:pPr>
        <w:pStyle w:val="SingleTxtG"/>
        <w:ind w:left="2835" w:hanging="567"/>
        <w:rPr>
          <w:color w:val="00B050"/>
        </w:rPr>
      </w:pPr>
      <w:r w:rsidRPr="008204D9">
        <w:rPr>
          <w:bCs/>
          <w:color w:val="00B050"/>
        </w:rPr>
        <w:lastRenderedPageBreak/>
        <w:t>(d)</w:t>
      </w:r>
      <w:r w:rsidRPr="008204D9">
        <w:rPr>
          <w:bCs/>
          <w:color w:val="00B050"/>
        </w:rPr>
        <w:tab/>
        <w:t>N</w:t>
      </w:r>
      <w:r w:rsidRPr="008204D9">
        <w:rPr>
          <w:bCs/>
          <w:color w:val="00B050"/>
          <w:vertAlign w:val="subscript"/>
        </w:rPr>
        <w:t>3</w:t>
      </w:r>
      <w:r w:rsidRPr="008204D9">
        <w:rPr>
          <w:bCs/>
          <w:color w:val="00B050"/>
        </w:rPr>
        <w:t> </w:t>
      </w:r>
      <w:r w:rsidRPr="008204D9">
        <w:rPr>
          <w:bCs/>
          <w:color w:val="00B050"/>
          <w:vertAlign w:val="superscript"/>
        </w:rPr>
        <w:t>12</w:t>
      </w:r>
      <w:r w:rsidRPr="008204D9">
        <w:rPr>
          <w:bCs/>
          <w:color w:val="00B050"/>
        </w:rPr>
        <w:t xml:space="preserve"> with 4 axles, with two power-driven axles in the rear axle group and only non-driven axles in the other axle group(s), including off-road vehicles (regardless of footnote 12)</w:t>
      </w:r>
    </w:p>
    <w:p w14:paraId="093A4301" w14:textId="77777777" w:rsidR="00A34BCB" w:rsidRDefault="00BB4CA1" w:rsidP="00BB4CA1">
      <w:pPr>
        <w:pStyle w:val="SingleTxtG"/>
        <w:ind w:left="2268"/>
      </w:pPr>
      <w:r w:rsidRPr="005F6E15">
        <w:t>The vehicle stability function shall include roll-over control and directional control and meet the technical</w:t>
      </w:r>
      <w:r>
        <w:t xml:space="preserve"> requirements of Annex </w:t>
      </w:r>
      <w:r w:rsidRPr="00DF4561">
        <w:t>21 to this Regulatio</w:t>
      </w:r>
      <w:r>
        <w:t>n.</w:t>
      </w:r>
    </w:p>
    <w:p w14:paraId="1B29212E" w14:textId="77777777" w:rsidR="0079103B" w:rsidRDefault="0079103B" w:rsidP="00A34BCB">
      <w:pPr>
        <w:pStyle w:val="SingleTxtG"/>
        <w:ind w:left="2268" w:hanging="1134"/>
        <w:rPr>
          <w:lang w:eastAsia="ja-JP"/>
        </w:rPr>
      </w:pPr>
      <w:r w:rsidRPr="00A22436">
        <w:rPr>
          <w:lang w:eastAsia="ja-JP"/>
        </w:rPr>
        <w:t>5.2.1.33.</w:t>
      </w:r>
      <w:r w:rsidRPr="00A22436">
        <w:rPr>
          <w:lang w:eastAsia="ja-JP"/>
        </w:rPr>
        <w:tab/>
        <w:t>Category N</w:t>
      </w:r>
      <w:r w:rsidRPr="00A22436">
        <w:rPr>
          <w:vertAlign w:val="subscript"/>
          <w:lang w:eastAsia="ja-JP"/>
        </w:rPr>
        <w:t>1</w:t>
      </w:r>
      <w:r w:rsidRPr="00A22436">
        <w:rPr>
          <w:lang w:eastAsia="ja-JP"/>
        </w:rPr>
        <w:t xml:space="preserve"> vehicles having no more than 3 axles may be equipped with a </w:t>
      </w:r>
      <w:r w:rsidRPr="000B070C">
        <w:rPr>
          <w:lang w:eastAsia="ja-JP"/>
        </w:rPr>
        <w:t>vehicle stability function. If fitted, it shall include roll-over control and directional control and meet the technical requirements of Annex 21 to this Regulation</w:t>
      </w:r>
      <w:r w:rsidRPr="00A22436">
        <w:rPr>
          <w:lang w:eastAsia="ja-JP"/>
        </w:rPr>
        <w:t>.</w:t>
      </w:r>
    </w:p>
    <w:p w14:paraId="7A8ADFEC" w14:textId="06497E75" w:rsidR="0072343B" w:rsidRPr="0072343B" w:rsidRDefault="0072343B" w:rsidP="0072343B">
      <w:pPr>
        <w:pStyle w:val="Retraitcorpsdetexte"/>
        <w:adjustRightInd w:val="0"/>
        <w:snapToGrid w:val="0"/>
        <w:ind w:left="2268" w:right="1134" w:hanging="1134"/>
      </w:pPr>
      <w:r>
        <w:t>5</w:t>
      </w:r>
      <w:r w:rsidRPr="0072343B">
        <w:t>.2.1.34.</w:t>
      </w:r>
      <w:r w:rsidRPr="0072343B">
        <w:tab/>
        <w:t>Special requirements applicable to power-driven vehicles authorised to tow more than one trailer of Category O</w:t>
      </w:r>
      <w:r w:rsidRPr="0072343B">
        <w:rPr>
          <w:vertAlign w:val="subscript"/>
        </w:rPr>
        <w:t>3</w:t>
      </w:r>
      <w:r w:rsidRPr="0072343B">
        <w:t xml:space="preserve"> or O</w:t>
      </w:r>
      <w:r w:rsidRPr="0072343B">
        <w:rPr>
          <w:vertAlign w:val="subscript"/>
        </w:rPr>
        <w:t>4</w:t>
      </w:r>
      <w:r w:rsidRPr="0072343B">
        <w:t>.</w:t>
      </w:r>
    </w:p>
    <w:p w14:paraId="54478397" w14:textId="24FECE13" w:rsidR="00AE55A2" w:rsidRDefault="0072343B" w:rsidP="0072343B">
      <w:pPr>
        <w:adjustRightInd w:val="0"/>
        <w:snapToGrid w:val="0"/>
        <w:spacing w:after="120" w:line="240" w:lineRule="auto"/>
        <w:ind w:left="2268" w:right="1134" w:hanging="1134"/>
        <w:jc w:val="both"/>
      </w:pPr>
      <w:r w:rsidRPr="0072343B">
        <w:rPr>
          <w:snapToGrid w:val="0"/>
        </w:rPr>
        <w:t>5.2.1.34.1.</w:t>
      </w:r>
      <w:r w:rsidRPr="0072343B">
        <w:rPr>
          <w:snapToGrid w:val="0"/>
        </w:rPr>
        <w:tab/>
        <w:t>The power-driven vehicle shall be equipped with a pneumatic and an electric control line, as</w:t>
      </w:r>
      <w:r w:rsidRPr="0072343B">
        <w:t xml:space="preserve"> per 5.1.3.1.2.</w:t>
      </w:r>
    </w:p>
    <w:p w14:paraId="6E9D1C91" w14:textId="77777777" w:rsidR="009E6CEB" w:rsidRPr="009E6CEB" w:rsidRDefault="009E6CEB" w:rsidP="009E6CEB">
      <w:pPr>
        <w:pStyle w:val="Textebrut"/>
        <w:spacing w:after="120"/>
        <w:ind w:left="2268" w:right="1134" w:hanging="1134"/>
        <w:jc w:val="both"/>
        <w:rPr>
          <w:rFonts w:cs="Times New Roman"/>
          <w:i/>
          <w:iCs/>
          <w:color w:val="ED7D31" w:themeColor="accent2"/>
        </w:rPr>
      </w:pPr>
      <w:r w:rsidRPr="009E6CEB">
        <w:rPr>
          <w:rFonts w:eastAsia="Times New Roman" w:cs="Times New Roman"/>
          <w:color w:val="ED7D31" w:themeColor="accent2"/>
        </w:rPr>
        <w:t xml:space="preserve">5.2.1.35. </w:t>
      </w:r>
      <w:r w:rsidRPr="009E6CEB">
        <w:rPr>
          <w:rFonts w:eastAsia="Times New Roman" w:cs="Times New Roman"/>
          <w:color w:val="ED7D31" w:themeColor="accent2"/>
        </w:rPr>
        <w:tab/>
        <w:t>Special additional requirements for electrical transmission braking systems.</w:t>
      </w:r>
    </w:p>
    <w:p w14:paraId="1C5DD63F" w14:textId="77777777" w:rsidR="009E6CEB" w:rsidRPr="009E6CEB" w:rsidRDefault="009E6CEB" w:rsidP="009E6CEB">
      <w:pPr>
        <w:pStyle w:val="Textebrut"/>
        <w:spacing w:after="120"/>
        <w:ind w:left="2268" w:right="1134" w:hanging="1134"/>
        <w:jc w:val="both"/>
        <w:rPr>
          <w:rFonts w:cs="Times New Roman"/>
          <w:i/>
          <w:iCs/>
          <w:color w:val="ED7D31" w:themeColor="accent2"/>
        </w:rPr>
      </w:pPr>
      <w:r w:rsidRPr="009E6CEB">
        <w:rPr>
          <w:rFonts w:eastAsia="Times New Roman" w:cs="Times New Roman"/>
          <w:color w:val="ED7D31" w:themeColor="accent2"/>
        </w:rPr>
        <w:t xml:space="preserve">5.2.1.35.1. </w:t>
      </w:r>
      <w:r w:rsidRPr="009E6CEB">
        <w:rPr>
          <w:rFonts w:eastAsia="Times New Roman" w:cs="Times New Roman"/>
          <w:color w:val="ED7D31" w:themeColor="accent2"/>
        </w:rPr>
        <w:tab/>
        <w:t xml:space="preserve">When the state of the electrical storage device(s) is insufficient to ensure the residual performance as laid down in paragraph 2.4. of Annex 4 to this Regulation by the actuation of the service brake control </w:t>
      </w:r>
      <w:r w:rsidRPr="009E6CEB">
        <w:rPr>
          <w:rFonts w:eastAsia="Calibri" w:cs="Times New Roman"/>
          <w:color w:val="ED7D31" w:themeColor="accent2"/>
        </w:rPr>
        <w:t>the release of the parking braking system shall be prevented.</w:t>
      </w:r>
    </w:p>
    <w:p w14:paraId="56F0F432"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lang w:eastAsia="de-DE"/>
        </w:rPr>
      </w:pPr>
      <w:r w:rsidRPr="009E6CEB">
        <w:rPr>
          <w:rFonts w:eastAsia="Times New Roman" w:cs="Times New Roman"/>
          <w:color w:val="ED7D31" w:themeColor="accent2"/>
          <w:lang w:eastAsia="de-DE"/>
        </w:rPr>
        <w:t xml:space="preserve">5.2.1.35.2. </w:t>
      </w:r>
      <w:r w:rsidRPr="009E6CEB">
        <w:rPr>
          <w:rFonts w:eastAsia="Times New Roman" w:cs="Times New Roman"/>
          <w:color w:val="ED7D31" w:themeColor="accent2"/>
          <w:lang w:eastAsia="de-DE"/>
        </w:rPr>
        <w:tab/>
        <w:t>With the parking brake released, the service braking system shall:</w:t>
      </w:r>
    </w:p>
    <w:p w14:paraId="74D4FCAD" w14:textId="77777777" w:rsidR="009E6CEB" w:rsidRPr="009E6CEB" w:rsidRDefault="009E6CEB" w:rsidP="009E6CEB">
      <w:pPr>
        <w:pStyle w:val="Textebrut"/>
        <w:spacing w:after="120"/>
        <w:ind w:left="2268" w:right="1134"/>
        <w:jc w:val="both"/>
        <w:rPr>
          <w:rFonts w:eastAsia="Times New Roman" w:cs="Times New Roman"/>
          <w:color w:val="ED7D31" w:themeColor="accent2"/>
          <w:lang w:eastAsia="de-DE"/>
        </w:rPr>
      </w:pPr>
      <w:r w:rsidRPr="009E6CEB">
        <w:rPr>
          <w:rFonts w:eastAsia="Times New Roman" w:cs="Times New Roman"/>
          <w:color w:val="ED7D31" w:themeColor="accent2"/>
          <w:lang w:eastAsia="de-DE"/>
        </w:rPr>
        <w:t>In the case of vehicles of Category M</w:t>
      </w:r>
      <w:r w:rsidRPr="009E6CEB">
        <w:rPr>
          <w:rFonts w:eastAsia="Times New Roman" w:cs="Times New Roman"/>
          <w:color w:val="ED7D31" w:themeColor="accent2"/>
          <w:vertAlign w:val="subscript"/>
          <w:lang w:eastAsia="de-DE"/>
        </w:rPr>
        <w:t>2</w:t>
      </w:r>
      <w:r w:rsidRPr="009E6CEB">
        <w:rPr>
          <w:rFonts w:eastAsia="Times New Roman" w:cs="Times New Roman"/>
          <w:color w:val="ED7D31" w:themeColor="accent2"/>
          <w:lang w:eastAsia="de-DE"/>
        </w:rPr>
        <w:t>, M</w:t>
      </w:r>
      <w:r w:rsidRPr="009E6CEB">
        <w:rPr>
          <w:rFonts w:eastAsia="Times New Roman" w:cs="Times New Roman"/>
          <w:color w:val="ED7D31" w:themeColor="accent2"/>
          <w:vertAlign w:val="subscript"/>
          <w:lang w:eastAsia="de-DE"/>
        </w:rPr>
        <w:t>3</w:t>
      </w:r>
      <w:r w:rsidRPr="009E6CEB">
        <w:rPr>
          <w:rFonts w:eastAsia="Times New Roman" w:cs="Times New Roman"/>
          <w:color w:val="ED7D31" w:themeColor="accent2"/>
          <w:lang w:eastAsia="de-DE"/>
        </w:rPr>
        <w:t>, N</w:t>
      </w:r>
      <w:r w:rsidRPr="009E6CEB">
        <w:rPr>
          <w:rFonts w:eastAsia="Times New Roman" w:cs="Times New Roman"/>
          <w:color w:val="ED7D31" w:themeColor="accent2"/>
          <w:vertAlign w:val="subscript"/>
          <w:lang w:eastAsia="de-DE"/>
        </w:rPr>
        <w:t>2</w:t>
      </w:r>
      <w:r w:rsidRPr="009E6CEB">
        <w:rPr>
          <w:rFonts w:eastAsia="Times New Roman" w:cs="Times New Roman"/>
          <w:color w:val="ED7D31" w:themeColor="accent2"/>
          <w:lang w:eastAsia="de-DE"/>
        </w:rPr>
        <w:t>, and N</w:t>
      </w:r>
      <w:r w:rsidRPr="009E6CEB">
        <w:rPr>
          <w:rFonts w:eastAsia="Times New Roman" w:cs="Times New Roman"/>
          <w:color w:val="ED7D31" w:themeColor="accent2"/>
          <w:vertAlign w:val="subscript"/>
          <w:lang w:eastAsia="de-DE"/>
        </w:rPr>
        <w:t>3</w:t>
      </w:r>
      <w:r w:rsidRPr="009E6CEB">
        <w:rPr>
          <w:rFonts w:eastAsia="Times New Roman" w:cs="Times New Roman"/>
          <w:color w:val="ED7D31" w:themeColor="accent2"/>
          <w:lang w:eastAsia="de-DE"/>
        </w:rPr>
        <w:t>, be able to generate a static total braking force at least equivalent to that required by the prescribed Type-0 test, even when the ignition/start switch has been switched off and/or the key has been removed. In the case of power-driven vehicles equipped with an interface according to paragraph 5.1.3 and authorized to tow trailers of category O</w:t>
      </w:r>
      <w:r w:rsidRPr="009E6CEB">
        <w:rPr>
          <w:rFonts w:eastAsia="Times New Roman" w:cs="Times New Roman"/>
          <w:color w:val="ED7D31" w:themeColor="accent2"/>
          <w:vertAlign w:val="subscript"/>
          <w:lang w:eastAsia="de-DE"/>
        </w:rPr>
        <w:t>3</w:t>
      </w:r>
      <w:r w:rsidRPr="009E6CEB">
        <w:rPr>
          <w:rFonts w:eastAsia="Times New Roman" w:cs="Times New Roman"/>
          <w:color w:val="ED7D31" w:themeColor="accent2"/>
          <w:lang w:eastAsia="de-DE"/>
        </w:rPr>
        <w:t xml:space="preserve"> or O</w:t>
      </w:r>
      <w:r w:rsidRPr="009E6CEB">
        <w:rPr>
          <w:rFonts w:eastAsia="Times New Roman" w:cs="Times New Roman"/>
          <w:color w:val="ED7D31" w:themeColor="accent2"/>
          <w:vertAlign w:val="subscript"/>
          <w:lang w:eastAsia="de-DE"/>
        </w:rPr>
        <w:t>4</w:t>
      </w:r>
      <w:r w:rsidRPr="009E6CEB">
        <w:rPr>
          <w:rFonts w:eastAsia="Times New Roman" w:cs="Times New Roman"/>
          <w:color w:val="ED7D31" w:themeColor="accent2"/>
          <w:lang w:eastAsia="de-DE"/>
        </w:rPr>
        <w:t xml:space="preserve">, such vehicles shall provide a full control signal for the service braking system of the trailer. </w:t>
      </w:r>
      <w:proofErr w:type="gramStart"/>
      <w:r w:rsidRPr="009E6CEB">
        <w:rPr>
          <w:rFonts w:eastAsia="Times New Roman" w:cs="Times New Roman"/>
          <w:color w:val="ED7D31" w:themeColor="accent2"/>
          <w:lang w:eastAsia="de-DE"/>
        </w:rPr>
        <w:t>It should be understood that sufficient</w:t>
      </w:r>
      <w:proofErr w:type="gramEnd"/>
      <w:r w:rsidRPr="009E6CEB">
        <w:rPr>
          <w:rFonts w:eastAsia="Times New Roman" w:cs="Times New Roman"/>
          <w:color w:val="ED7D31" w:themeColor="accent2"/>
          <w:lang w:eastAsia="de-DE"/>
        </w:rPr>
        <w:t xml:space="preserve"> energy is available in the energy transmission of the service braking system.</w:t>
      </w:r>
    </w:p>
    <w:p w14:paraId="29EE62DF" w14:textId="77777777" w:rsidR="009E6CEB" w:rsidRPr="009E6CEB" w:rsidRDefault="009E6CEB" w:rsidP="009E6CEB">
      <w:pPr>
        <w:pStyle w:val="Textebrut"/>
        <w:spacing w:after="120"/>
        <w:ind w:left="2268" w:right="1134"/>
        <w:jc w:val="both"/>
        <w:rPr>
          <w:rFonts w:eastAsia="Times New Roman" w:cs="Times New Roman"/>
          <w:color w:val="ED7D31" w:themeColor="accent2"/>
          <w:lang w:eastAsia="de-DE"/>
        </w:rPr>
      </w:pPr>
      <w:r w:rsidRPr="009E6CEB">
        <w:rPr>
          <w:rFonts w:eastAsia="Times New Roman" w:cs="Times New Roman"/>
          <w:color w:val="ED7D31" w:themeColor="accent2"/>
          <w:lang w:eastAsia="de-DE"/>
        </w:rPr>
        <w:t>In the case of vehicles of Category N</w:t>
      </w:r>
      <w:r w:rsidRPr="009E6CEB">
        <w:rPr>
          <w:rFonts w:eastAsia="Times New Roman" w:cs="Times New Roman"/>
          <w:color w:val="ED7D31" w:themeColor="accent2"/>
          <w:vertAlign w:val="subscript"/>
          <w:lang w:eastAsia="de-DE"/>
        </w:rPr>
        <w:t>1</w:t>
      </w:r>
      <w:r w:rsidRPr="009E6CEB">
        <w:rPr>
          <w:rFonts w:eastAsia="Times New Roman" w:cs="Times New Roman"/>
          <w:color w:val="ED7D31" w:themeColor="accent2"/>
          <w:lang w:eastAsia="de-DE"/>
        </w:rPr>
        <w:t>,</w:t>
      </w:r>
    </w:p>
    <w:p w14:paraId="3953DFC0" w14:textId="77777777" w:rsidR="009E6CEB" w:rsidRPr="009E6CEB" w:rsidRDefault="009E6CEB" w:rsidP="009E6CEB">
      <w:pPr>
        <w:pStyle w:val="Textebrut"/>
        <w:spacing w:after="120"/>
        <w:ind w:left="2835" w:right="1134" w:hanging="567"/>
        <w:jc w:val="both"/>
        <w:rPr>
          <w:rFonts w:eastAsia="Times New Roman" w:cs="Times New Roman"/>
          <w:color w:val="ED7D31" w:themeColor="accent2"/>
          <w:lang w:eastAsia="de-DE"/>
        </w:rPr>
      </w:pPr>
      <w:r w:rsidRPr="009E6CEB">
        <w:rPr>
          <w:rFonts w:eastAsia="Times New Roman" w:cs="Times New Roman"/>
          <w:color w:val="ED7D31" w:themeColor="accent2"/>
          <w:lang w:eastAsia="de-DE"/>
        </w:rPr>
        <w:t>(a)</w:t>
      </w:r>
      <w:r w:rsidRPr="009E6CEB">
        <w:rPr>
          <w:rFonts w:eastAsia="Times New Roman" w:cs="Times New Roman"/>
          <w:color w:val="ED7D31" w:themeColor="accent2"/>
          <w:lang w:eastAsia="de-DE"/>
        </w:rPr>
        <w:tab/>
        <w:t>With the propulsion system on/off control in the ''On'' (''Run'') position, generate a static total braking force at least equivalent to that required by the Type-0 test for service braking performance as prescribed in paragraph 2.1. of Annex 4 to this Regulation,</w:t>
      </w:r>
    </w:p>
    <w:p w14:paraId="61BBA150" w14:textId="77777777" w:rsidR="009E6CEB" w:rsidRPr="009E6CEB" w:rsidRDefault="009E6CEB" w:rsidP="009E6CEB">
      <w:pPr>
        <w:pStyle w:val="Textebrut"/>
        <w:spacing w:after="120"/>
        <w:ind w:left="2835" w:right="1134" w:hanging="567"/>
        <w:jc w:val="both"/>
        <w:rPr>
          <w:rFonts w:eastAsia="Times New Roman" w:cs="Times New Roman"/>
          <w:color w:val="ED7D31" w:themeColor="accent2"/>
          <w:lang w:eastAsia="de-DE"/>
        </w:rPr>
      </w:pPr>
      <w:r w:rsidRPr="009E6CEB">
        <w:rPr>
          <w:rFonts w:eastAsia="Times New Roman" w:cs="Times New Roman"/>
          <w:color w:val="ED7D31" w:themeColor="accent2"/>
          <w:lang w:eastAsia="de-DE"/>
        </w:rPr>
        <w:t>(b)</w:t>
      </w:r>
      <w:r w:rsidRPr="009E6CEB">
        <w:rPr>
          <w:rFonts w:eastAsia="Times New Roman" w:cs="Times New Roman"/>
          <w:color w:val="ED7D31" w:themeColor="accent2"/>
          <w:lang w:eastAsia="de-DE"/>
        </w:rPr>
        <w:tab/>
        <w:t>During the first 60 seconds after the propulsion system on/off control has been deactivated to the ''Off'' or ''Lock'' position and/or the ignition key has been removed, three brake applications shall generate a static total braking force at least equivalent to that required by the Type-0 test for service braking performance as prescribed in paragraph 2.1. of Annex 4 to this Regulation, and</w:t>
      </w:r>
    </w:p>
    <w:p w14:paraId="76286EB9" w14:textId="77777777" w:rsidR="009E6CEB" w:rsidRPr="009E6CEB" w:rsidRDefault="009E6CEB" w:rsidP="009E6CEB">
      <w:pPr>
        <w:pStyle w:val="Textebrut"/>
        <w:spacing w:after="120"/>
        <w:ind w:left="2835" w:right="1134" w:hanging="567"/>
        <w:jc w:val="both"/>
        <w:rPr>
          <w:rFonts w:eastAsia="Times New Roman" w:cs="Times New Roman"/>
          <w:color w:val="ED7D31" w:themeColor="accent2"/>
          <w:lang w:eastAsia="de-DE"/>
        </w:rPr>
      </w:pPr>
      <w:r w:rsidRPr="009E6CEB">
        <w:rPr>
          <w:rFonts w:eastAsia="Times New Roman" w:cs="Times New Roman"/>
          <w:color w:val="ED7D31" w:themeColor="accent2"/>
          <w:lang w:eastAsia="de-DE"/>
        </w:rPr>
        <w:t>(c)</w:t>
      </w:r>
      <w:r w:rsidRPr="009E6CEB">
        <w:rPr>
          <w:rFonts w:eastAsia="Times New Roman" w:cs="Times New Roman"/>
          <w:color w:val="ED7D31" w:themeColor="accent2"/>
          <w:lang w:eastAsia="de-DE"/>
        </w:rPr>
        <w:tab/>
        <w:t>After the period mentioned above, or as from the fourth brake application within the 60 second period, whichever occurs first, generate a static total braking force at least equivalent to that required by the Type-0 test for secondary braking performance as prescribed in paragraph 2.2. of Annex 4 to this Regulation.</w:t>
      </w:r>
    </w:p>
    <w:p w14:paraId="082CA84B" w14:textId="77777777" w:rsidR="009E6CEB" w:rsidRPr="009E6CEB" w:rsidRDefault="009E6CEB" w:rsidP="009E6CEB">
      <w:pPr>
        <w:pStyle w:val="Textebrut"/>
        <w:spacing w:after="120"/>
        <w:ind w:left="2268" w:right="1134"/>
        <w:jc w:val="both"/>
        <w:rPr>
          <w:rFonts w:eastAsia="Times New Roman" w:cs="Times New Roman"/>
          <w:color w:val="ED7D31" w:themeColor="accent2"/>
          <w:lang w:eastAsia="de-DE"/>
        </w:rPr>
      </w:pPr>
      <w:proofErr w:type="gramStart"/>
      <w:r w:rsidRPr="009E6CEB">
        <w:rPr>
          <w:rFonts w:eastAsia="Times New Roman" w:cs="Times New Roman"/>
          <w:color w:val="ED7D31" w:themeColor="accent2"/>
          <w:lang w:eastAsia="de-DE"/>
        </w:rPr>
        <w:t>It should be understood that sufficient</w:t>
      </w:r>
      <w:proofErr w:type="gramEnd"/>
      <w:r w:rsidRPr="009E6CEB">
        <w:rPr>
          <w:rFonts w:eastAsia="Times New Roman" w:cs="Times New Roman"/>
          <w:color w:val="ED7D31" w:themeColor="accent2"/>
          <w:lang w:eastAsia="de-DE"/>
        </w:rPr>
        <w:t xml:space="preserve"> energy is available in the energy transmission of the service braking system.</w:t>
      </w:r>
    </w:p>
    <w:p w14:paraId="34410D1A"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lastRenderedPageBreak/>
        <w:t xml:space="preserve">5.2.1.35.3. </w:t>
      </w:r>
      <w:r w:rsidRPr="009E6CEB">
        <w:rPr>
          <w:rFonts w:eastAsia="Times New Roman" w:cs="Times New Roman"/>
          <w:color w:val="ED7D31" w:themeColor="accent2"/>
        </w:rPr>
        <w:tab/>
        <w:t xml:space="preserve">For an electrical storage device feeding only the electric control transmission, the full control range of the service braking system shall be guaranteed after the following test procedure.  </w:t>
      </w:r>
    </w:p>
    <w:p w14:paraId="3EA07FB4"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This test shall be carried out starting from the nominal value of the energy level and the electrical storage device not being fed. With the control transmission in operation, the braking control shall be kept released for at least 20 minutes before performing 20 full* application of the service brake control, with a released time of 5.0 seconds between each actuation.</w:t>
      </w:r>
    </w:p>
    <w:p w14:paraId="2E4FED64"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This requirement shall not be construed as a departure from the requi</w:t>
      </w:r>
      <w:r w:rsidRPr="009E6CEB">
        <w:rPr>
          <w:rFonts w:eastAsia="Times New Roman" w:cs="Times New Roman"/>
          <w:color w:val="ED7D31" w:themeColor="accent2"/>
        </w:rPr>
        <w:softHyphen/>
        <w:t xml:space="preserve">rements of Annex 7, Part D, paragraph 1. </w:t>
      </w:r>
    </w:p>
    <w:p w14:paraId="4B52D65E" w14:textId="77777777" w:rsidR="009E6CEB" w:rsidRPr="009E6CEB" w:rsidRDefault="009E6CEB" w:rsidP="009E6CEB">
      <w:pPr>
        <w:pStyle w:val="Textebrut"/>
        <w:spacing w:after="120"/>
        <w:ind w:left="2268" w:right="1134"/>
        <w:jc w:val="both"/>
        <w:rPr>
          <w:rFonts w:eastAsia="Times New Roman" w:cs="Times New Roman"/>
          <w:color w:val="ED7D31" w:themeColor="accent2"/>
        </w:rPr>
      </w:pPr>
      <w:proofErr w:type="gramStart"/>
      <w:r w:rsidRPr="009E6CEB">
        <w:rPr>
          <w:rFonts w:eastAsia="Times New Roman" w:cs="Times New Roman"/>
          <w:color w:val="ED7D31" w:themeColor="accent2"/>
        </w:rPr>
        <w:t>In order to</w:t>
      </w:r>
      <w:proofErr w:type="gramEnd"/>
      <w:r w:rsidRPr="009E6CEB">
        <w:rPr>
          <w:rFonts w:eastAsia="Times New Roman" w:cs="Times New Roman"/>
          <w:color w:val="ED7D31" w:themeColor="accent2"/>
        </w:rPr>
        <w:t xml:space="preserve"> avoid the activation of the red warning signal due to the excessive consumption of electrical energy of the electrical energy transmission, the electrical energy transmission may be switched off.</w:t>
      </w:r>
    </w:p>
    <w:p w14:paraId="43F6A11A" w14:textId="77777777" w:rsidR="009E6CEB" w:rsidRPr="009E6CEB" w:rsidRDefault="009E6CEB" w:rsidP="009E6CEB">
      <w:pPr>
        <w:pStyle w:val="Textebrut"/>
        <w:spacing w:after="120"/>
        <w:ind w:left="2268" w:right="1134"/>
        <w:jc w:val="both"/>
        <w:rPr>
          <w:rFonts w:eastAsia="Times New Roman" w:cs="Times New Roman"/>
          <w:i/>
          <w:iCs/>
          <w:color w:val="ED7D31" w:themeColor="accent2"/>
        </w:rPr>
      </w:pPr>
      <w:r w:rsidRPr="009E6CEB">
        <w:rPr>
          <w:rFonts w:eastAsia="Times New Roman" w:cs="Times New Roman"/>
          <w:i/>
          <w:iCs/>
          <w:color w:val="ED7D31" w:themeColor="accent2"/>
          <w:u w:val="single"/>
        </w:rPr>
        <w:t>Footnote reads:</w:t>
      </w:r>
      <w:r w:rsidRPr="009E6CEB">
        <w:rPr>
          <w:rFonts w:eastAsia="Times New Roman" w:cs="Times New Roman"/>
          <w:i/>
          <w:iCs/>
          <w:color w:val="ED7D31" w:themeColor="accent2"/>
        </w:rPr>
        <w:t xml:space="preserve"> </w:t>
      </w:r>
      <w:commentRangeStart w:id="57"/>
      <w:r w:rsidRPr="009E6CEB">
        <w:rPr>
          <w:rFonts w:eastAsia="Times New Roman" w:cs="Times New Roman"/>
          <w:color w:val="ED7D31" w:themeColor="accent2"/>
          <w:sz w:val="18"/>
          <w:szCs w:val="18"/>
        </w:rPr>
        <w:t xml:space="preserve">* </w:t>
      </w:r>
      <w:commentRangeEnd w:id="57"/>
      <w:r>
        <w:rPr>
          <w:rStyle w:val="Marquedecommentaire"/>
          <w:rFonts w:eastAsia="Times New Roman" w:cs="Times New Roman"/>
        </w:rPr>
        <w:commentReference w:id="57"/>
      </w:r>
      <w:r w:rsidRPr="009E6CEB">
        <w:rPr>
          <w:rFonts w:eastAsia="Times New Roman" w:cs="Times New Roman"/>
          <w:color w:val="ED7D31" w:themeColor="accent2"/>
          <w:sz w:val="18"/>
          <w:szCs w:val="18"/>
        </w:rPr>
        <w:t>A full actuation means the actuation of the control in accordance with Annex 7, Part D, paragraph 1.2.3.3. for a duration of 8.0 seconds or for a time T as described in that paragraph.</w:t>
      </w:r>
    </w:p>
    <w:p w14:paraId="678F2AD3"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5.2.1.35.4. </w:t>
      </w:r>
      <w:r w:rsidRPr="009E6CEB">
        <w:rPr>
          <w:rFonts w:eastAsia="Times New Roman" w:cs="Times New Roman"/>
          <w:color w:val="ED7D31" w:themeColor="accent2"/>
        </w:rPr>
        <w:tab/>
        <w:t>In the case that the electrical storage devices are providing electrical energy for the control and energy transmission, the requirements of paragraph 1.2.1. of Part D of Annex 7 shall apply.</w:t>
      </w:r>
    </w:p>
    <w:p w14:paraId="7A6ACC52"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bookmarkStart w:id="58" w:name="RANGE!B68"/>
      <w:r w:rsidRPr="009E6CEB">
        <w:rPr>
          <w:rFonts w:eastAsia="Times New Roman" w:cs="Times New Roman"/>
          <w:color w:val="ED7D31" w:themeColor="accent2"/>
        </w:rPr>
        <w:t xml:space="preserve">5.2.1.35.5. </w:t>
      </w:r>
      <w:r w:rsidRPr="009E6CEB">
        <w:rPr>
          <w:rFonts w:eastAsia="Times New Roman" w:cs="Times New Roman"/>
          <w:color w:val="ED7D31" w:themeColor="accent2"/>
        </w:rPr>
        <w:tab/>
        <w:t>As an alternative to the requirements of Annex 7, Part D, paragraph 1.2., electrical storage devices that provide power only to the control transmission of the braking system may satisfy the following requirement.</w:t>
      </w:r>
      <w:bookmarkEnd w:id="58"/>
    </w:p>
    <w:p w14:paraId="6E2D66AA" w14:textId="77777777" w:rsidR="009E6CEB" w:rsidRPr="009E6CEB" w:rsidRDefault="009E6CEB" w:rsidP="009E6CEB">
      <w:pPr>
        <w:pStyle w:val="Textebrut"/>
        <w:spacing w:after="120"/>
        <w:ind w:left="2268" w:right="1134"/>
        <w:jc w:val="both"/>
        <w:rPr>
          <w:rFonts w:eastAsia="Times New Roman" w:cs="Times New Roman"/>
          <w:color w:val="ED7D31" w:themeColor="accent2"/>
        </w:rPr>
      </w:pPr>
      <w:bookmarkStart w:id="59" w:name="RANGE!B69"/>
      <w:r w:rsidRPr="009E6CEB">
        <w:rPr>
          <w:rFonts w:eastAsia="Times New Roman" w:cs="Times New Roman"/>
          <w:color w:val="ED7D31" w:themeColor="accent2"/>
        </w:rPr>
        <w:t xml:space="preserve">If the energy in an electrical storage device falls to a value at which the function or performance of a control transmission will be affected, the control transmission shall be provided with the power necessary for its correct operation directly from the electrical supply. </w:t>
      </w:r>
      <w:proofErr w:type="gramStart"/>
      <w:r w:rsidRPr="009E6CEB">
        <w:rPr>
          <w:rFonts w:eastAsia="Times New Roman" w:cs="Times New Roman"/>
          <w:color w:val="ED7D31" w:themeColor="accent2"/>
        </w:rPr>
        <w:t>It should be understood that there</w:t>
      </w:r>
      <w:proofErr w:type="gramEnd"/>
      <w:r w:rsidRPr="009E6CEB">
        <w:rPr>
          <w:rFonts w:eastAsia="Times New Roman" w:cs="Times New Roman"/>
          <w:color w:val="ED7D31" w:themeColor="accent2"/>
        </w:rPr>
        <w:t xml:space="preserve"> is no fault or failure of the electrical supply.</w:t>
      </w:r>
      <w:bookmarkEnd w:id="59"/>
      <w:r w:rsidRPr="009E6CEB">
        <w:rPr>
          <w:rFonts w:eastAsia="Times New Roman" w:cs="Times New Roman"/>
          <w:color w:val="ED7D31" w:themeColor="accent2"/>
        </w:rPr>
        <w:t xml:space="preserve"> </w:t>
      </w:r>
    </w:p>
    <w:p w14:paraId="5EC871C8"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 xml:space="preserve">This alternative power supply shall be provided automatically no later than on the actuation of the control. The energy value at which this alternative supply is required shall be declared by the vehicle manufacturer to the Technical Service and the transition verified at the time of type-approval. </w:t>
      </w:r>
    </w:p>
    <w:p w14:paraId="4AC1E065" w14:textId="77777777" w:rsidR="009E6CEB" w:rsidRPr="009E6CEB" w:rsidRDefault="009E6CEB" w:rsidP="009E6CEB">
      <w:pPr>
        <w:pStyle w:val="Textebrut"/>
        <w:spacing w:after="120"/>
        <w:ind w:left="2268" w:right="1134"/>
        <w:jc w:val="both"/>
        <w:rPr>
          <w:rFonts w:eastAsiaTheme="minorHAnsi" w:cs="Times New Roman"/>
          <w:i/>
          <w:iCs/>
          <w:color w:val="ED7D31" w:themeColor="accent2"/>
        </w:rPr>
      </w:pPr>
      <w:r w:rsidRPr="009E6CEB">
        <w:rPr>
          <w:rFonts w:eastAsia="Times New Roman" w:cs="Times New Roman"/>
          <w:color w:val="ED7D31" w:themeColor="accent2"/>
        </w:rPr>
        <w:t>In addition, this condition shall be signalled to the driver by use of the red warning signal specified in paragraphs 5.2.1.29.1.1.</w:t>
      </w:r>
      <w:bookmarkStart w:id="60" w:name="RANGE!B71"/>
      <w:bookmarkEnd w:id="60"/>
    </w:p>
    <w:p w14:paraId="0ACA5B43"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bookmarkStart w:id="61" w:name="_Hlk966101"/>
      <w:r w:rsidRPr="009E6CEB">
        <w:rPr>
          <w:rFonts w:eastAsia="Times New Roman" w:cs="Times New Roman"/>
          <w:color w:val="ED7D31" w:themeColor="accent2"/>
        </w:rPr>
        <w:t xml:space="preserve">5.2.1.35.6. </w:t>
      </w:r>
      <w:r w:rsidRPr="009E6CEB">
        <w:rPr>
          <w:rFonts w:eastAsia="Times New Roman" w:cs="Times New Roman"/>
          <w:color w:val="ED7D31" w:themeColor="accent2"/>
        </w:rPr>
        <w:tab/>
      </w:r>
      <w:bookmarkEnd w:id="61"/>
      <w:r w:rsidRPr="009E6CEB">
        <w:rPr>
          <w:rFonts w:eastAsia="Times New Roman" w:cs="Times New Roman"/>
          <w:color w:val="ED7D31" w:themeColor="accent2"/>
        </w:rPr>
        <w:t>A warning signal shall be displayed no later than when the effect of ageing on the electrical storage device(s) is such that its performance is not sufficient to fulfil the requirements of Annex 7, Part D, paragraph 1.2.1. The yellow warning signal described in paragraph 5.2.1.29.1.2. shall be used.</w:t>
      </w:r>
    </w:p>
    <w:p w14:paraId="101BC148"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5.2.1.35.7. </w:t>
      </w:r>
      <w:r w:rsidRPr="009E6CEB">
        <w:rPr>
          <w:rFonts w:eastAsia="Times New Roman" w:cs="Times New Roman"/>
          <w:color w:val="ED7D31" w:themeColor="accent2"/>
        </w:rPr>
        <w:tab/>
        <w:t>A warning signal shall be displayed no later than when the state of the electrical storage device(s) is insufficient for more than 60 seconds to fulfil the prescribed braking performance in Annex 7, Part D, paragraph 1.2.1. The yellow warning signal described in paragraph 5.2.1.29.1.2. shall be used.</w:t>
      </w:r>
    </w:p>
    <w:p w14:paraId="13D29384"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5.2.1.35.8. </w:t>
      </w:r>
      <w:r w:rsidRPr="009E6CEB">
        <w:rPr>
          <w:rFonts w:eastAsia="Times New Roman" w:cs="Times New Roman"/>
          <w:color w:val="ED7D31" w:themeColor="accent2"/>
        </w:rPr>
        <w:tab/>
        <w:t>There shall be an energy management system for the electrical storage devices of the transmission.</w:t>
      </w:r>
    </w:p>
    <w:p w14:paraId="1071F6D0"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5.2.1.35.8.1. The energy management system shall be capable of continuously assessing the electrical storage devices, to determine their ability to deliver to the brake transmission the needed power, over time, to fulfil the performance </w:t>
      </w:r>
      <w:r w:rsidRPr="009E6CEB">
        <w:rPr>
          <w:rFonts w:eastAsia="Times New Roman" w:cs="Times New Roman"/>
          <w:color w:val="ED7D31" w:themeColor="accent2"/>
        </w:rPr>
        <w:lastRenderedPageBreak/>
        <w:t xml:space="preserve">requirements of this Regulation and, where appropriate, of activating the warning signals required by this Regulation.  </w:t>
      </w:r>
    </w:p>
    <w:p w14:paraId="7F164474"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 xml:space="preserve">If the assessment is not complete at the time that the start/run switch is moved to the on (run) position, a red warning signal shall be activated and shall remain active until the safe status of the electrical transmission braking system has been confirmed. The red warning signal prescribed in paragraph 5.2.1.29.1.1. may be used.   This requirement shall apply even after a maintenance operation on the electrical storage device and/or the energy management system (e.g. the replacement/temporary disconnection of an electrical storage device, or the replacement of the energy management system itself). </w:t>
      </w:r>
    </w:p>
    <w:p w14:paraId="144D0D81"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The method by which the energy management system determines the safe status, including after maintenance, shall be described by the manufacturer at the time of type approval.  Compliance with these requirements shall be demonstrated to the satisfaction of the Technical Service, including an assessment according to Annex 18.</w:t>
      </w:r>
    </w:p>
    <w:p w14:paraId="6B0BCEF9"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5.2.1.35.8.2. It shall be demonstrated that the energy management system accurately identifies the condition at which the warning signals required by this Regulation are activated. </w:t>
      </w:r>
    </w:p>
    <w:p w14:paraId="3F1020BE"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The Technical Service shall take account of the influence of the individual variables used by the energy management system, on both the performance and the state of the electrical storage device(s</w:t>
      </w:r>
      <w:bookmarkStart w:id="62" w:name="_Hlk160791352"/>
      <w:r w:rsidRPr="009E6CEB">
        <w:rPr>
          <w:rFonts w:eastAsia="Times New Roman" w:cs="Times New Roman"/>
          <w:color w:val="ED7D31" w:themeColor="accent2"/>
        </w:rPr>
        <w:t xml:space="preserve">). </w:t>
      </w:r>
    </w:p>
    <w:p w14:paraId="68C4DD48"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The Technical Service shall verify that the accuracy of the energy management system is ensured under all operating conditions (for example different environmental conditions) that can reasonably be foreseen by reviewing the documentation provided by the manufacturer and performing tests of the energy management system in different conditions (e.g., changes in temperature).</w:t>
      </w:r>
      <w:bookmarkEnd w:id="62"/>
    </w:p>
    <w:p w14:paraId="6369FF33"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5.2.1.35.8.3.  In the context of the assessment described in paragraph 5.2.1.35.8.2., the manufacturer shall provide the following information as part of the documentation required by Annex 18, paragraph 3: </w:t>
      </w:r>
    </w:p>
    <w:p w14:paraId="747044E1"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(a)</w:t>
      </w:r>
      <w:r w:rsidRPr="009E6CEB">
        <w:rPr>
          <w:rFonts w:eastAsia="Times New Roman" w:cs="Times New Roman"/>
          <w:color w:val="ED7D31" w:themeColor="accent2"/>
        </w:rPr>
        <w:tab/>
        <w:t xml:space="preserve">Regarding the Energy Management </w:t>
      </w:r>
      <w:proofErr w:type="gramStart"/>
      <w:r w:rsidRPr="009E6CEB">
        <w:rPr>
          <w:rFonts w:eastAsia="Times New Roman" w:cs="Times New Roman"/>
          <w:color w:val="ED7D31" w:themeColor="accent2"/>
        </w:rPr>
        <w:t>System;</w:t>
      </w:r>
      <w:proofErr w:type="gramEnd"/>
      <w:r w:rsidRPr="009E6CEB">
        <w:rPr>
          <w:rFonts w:eastAsia="Times New Roman" w:cs="Times New Roman"/>
          <w:color w:val="ED7D31" w:themeColor="accent2"/>
        </w:rPr>
        <w:t xml:space="preserve"> </w:t>
      </w:r>
    </w:p>
    <w:p w14:paraId="120F6786" w14:textId="77777777" w:rsidR="009E6CEB" w:rsidRPr="009E6CEB" w:rsidRDefault="009E6CEB" w:rsidP="009E6CEB">
      <w:pPr>
        <w:pStyle w:val="Textebrut"/>
        <w:numPr>
          <w:ilvl w:val="0"/>
          <w:numId w:val="46"/>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 xml:space="preserve">A detailed overview of the energy management system, explaining its architecture, components, and functionality, </w:t>
      </w:r>
    </w:p>
    <w:p w14:paraId="740335DA" w14:textId="77777777" w:rsidR="009E6CEB" w:rsidRPr="009E6CEB" w:rsidRDefault="009E6CEB" w:rsidP="009E6CEB">
      <w:pPr>
        <w:pStyle w:val="Textebrut"/>
        <w:numPr>
          <w:ilvl w:val="0"/>
          <w:numId w:val="46"/>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 xml:space="preserve">A description of how the system monitors electrical storage devices. </w:t>
      </w:r>
    </w:p>
    <w:p w14:paraId="3A35D28C" w14:textId="77777777" w:rsidR="009E6CEB" w:rsidRPr="009E6CEB" w:rsidRDefault="009E6CEB" w:rsidP="009E6CEB">
      <w:pPr>
        <w:pStyle w:val="Textebrut"/>
        <w:numPr>
          <w:ilvl w:val="0"/>
          <w:numId w:val="46"/>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 xml:space="preserve">Sufficient information about the energy management system strategy to illustrate the algorithms and logic used to assess the state and the performance of electrical storage devices. </w:t>
      </w:r>
    </w:p>
    <w:p w14:paraId="3DDB237F" w14:textId="77777777" w:rsidR="009E6CEB" w:rsidRPr="009E6CEB" w:rsidRDefault="009E6CEB" w:rsidP="009E6CEB">
      <w:pPr>
        <w:pStyle w:val="Textebrut"/>
        <w:numPr>
          <w:ilvl w:val="0"/>
          <w:numId w:val="46"/>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 xml:space="preserve">A list of all the input variables considered by the energy management system in assessing the state and the performance of the electrical storage devices. </w:t>
      </w:r>
    </w:p>
    <w:p w14:paraId="1AED826D" w14:textId="77777777" w:rsidR="009E6CEB" w:rsidRPr="009E6CEB" w:rsidRDefault="009E6CEB" w:rsidP="009E6CEB">
      <w:pPr>
        <w:pStyle w:val="Textebrut"/>
        <w:numPr>
          <w:ilvl w:val="0"/>
          <w:numId w:val="46"/>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A sensitivity analysis showing how each of the listed variables affects the ability of the energy management system to accurately identify when a warning signal shall be activated.</w:t>
      </w:r>
    </w:p>
    <w:p w14:paraId="24B1476C"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(b)</w:t>
      </w:r>
      <w:r w:rsidRPr="009E6CEB">
        <w:rPr>
          <w:rFonts w:eastAsia="Times New Roman" w:cs="Times New Roman"/>
          <w:color w:val="ED7D31" w:themeColor="accent2"/>
        </w:rPr>
        <w:tab/>
        <w:t xml:space="preserve">Regarding the relevant verification testing the documentation shall include: </w:t>
      </w:r>
    </w:p>
    <w:p w14:paraId="400DBA13" w14:textId="77777777" w:rsidR="009E6CEB" w:rsidRPr="009E6CEB" w:rsidRDefault="009E6CEB" w:rsidP="009E6CEB">
      <w:pPr>
        <w:pStyle w:val="Textebrut"/>
        <w:numPr>
          <w:ilvl w:val="0"/>
          <w:numId w:val="47"/>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 xml:space="preserve">The thresholds, or criteria, that trigger the warning signals described in paragraph 5.2.1.29.1.1. and paragraph 5.2.1.29.1.2. </w:t>
      </w:r>
    </w:p>
    <w:p w14:paraId="69A83B73" w14:textId="77777777" w:rsidR="009E6CEB" w:rsidRPr="009E6CEB" w:rsidRDefault="009E6CEB" w:rsidP="009E6CEB">
      <w:pPr>
        <w:pStyle w:val="Textebrut"/>
        <w:numPr>
          <w:ilvl w:val="0"/>
          <w:numId w:val="47"/>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lastRenderedPageBreak/>
        <w:t xml:space="preserve">Results of verification testing to assess the accuracy of the energy management system. </w:t>
      </w:r>
    </w:p>
    <w:p w14:paraId="75FD8EBB" w14:textId="77777777" w:rsidR="009E6CEB" w:rsidRPr="009E6CEB" w:rsidRDefault="009E6CEB" w:rsidP="009E6CEB">
      <w:pPr>
        <w:pStyle w:val="Textebrut"/>
        <w:numPr>
          <w:ilvl w:val="0"/>
          <w:numId w:val="47"/>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 xml:space="preserve">Data on different operating conditions, such as temperature or battery ageing. </w:t>
      </w:r>
    </w:p>
    <w:p w14:paraId="1B59819D" w14:textId="77777777" w:rsidR="009E6CEB" w:rsidRPr="009E6CEB" w:rsidRDefault="009E6CEB" w:rsidP="009E6CEB">
      <w:pPr>
        <w:pStyle w:val="Textebrut"/>
        <w:numPr>
          <w:ilvl w:val="0"/>
          <w:numId w:val="47"/>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 xml:space="preserve">An outline of the boundary conditions that could impact the accuracy of the energy management system (e.g., temperature, aging characteristics) </w:t>
      </w:r>
    </w:p>
    <w:p w14:paraId="53CE2A3E" w14:textId="77777777" w:rsidR="009E6CEB" w:rsidRPr="009E6CEB" w:rsidRDefault="009E6CEB" w:rsidP="009E6CEB">
      <w:pPr>
        <w:pStyle w:val="Textebrut"/>
        <w:numPr>
          <w:ilvl w:val="0"/>
          <w:numId w:val="47"/>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In response to paragraph 3.4.4. of Annex 18, a description of the strategy in the event of a failure of the energy management system, or of an input channel to the energy management system, when relevant to the braking functionality.</w:t>
      </w:r>
    </w:p>
    <w:p w14:paraId="27376DEF" w14:textId="77777777" w:rsidR="009E6CEB" w:rsidRPr="009E6CEB" w:rsidRDefault="009E6CEB" w:rsidP="009E6CEB">
      <w:pPr>
        <w:pStyle w:val="Textebrut"/>
        <w:numPr>
          <w:ilvl w:val="0"/>
          <w:numId w:val="47"/>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 xml:space="preserve">When applicable, the procedures for updating the energy management system and ensuring its ongoing maintenance. </w:t>
      </w:r>
    </w:p>
    <w:p w14:paraId="14812266" w14:textId="77777777" w:rsidR="009E6CEB" w:rsidRPr="009E6CEB" w:rsidRDefault="009E6CEB" w:rsidP="009E6CEB">
      <w:pPr>
        <w:pStyle w:val="Textebrut"/>
        <w:numPr>
          <w:ilvl w:val="0"/>
          <w:numId w:val="47"/>
        </w:numPr>
        <w:suppressAutoHyphens w:val="0"/>
        <w:spacing w:after="120" w:line="240" w:lineRule="auto"/>
        <w:ind w:left="2977" w:right="1134"/>
        <w:jc w:val="both"/>
        <w:rPr>
          <w:rFonts w:eastAsia="Times New Roman" w:cs="Times New Roman"/>
          <w:color w:val="ED7D31" w:themeColor="accent2"/>
        </w:rPr>
      </w:pPr>
      <w:r w:rsidRPr="009E6CEB">
        <w:rPr>
          <w:rFonts w:eastAsia="Times New Roman" w:cs="Times New Roman"/>
          <w:color w:val="ED7D31" w:themeColor="accent2"/>
        </w:rPr>
        <w:t xml:space="preserve">The appropriate testing procedures to be </w:t>
      </w:r>
      <w:proofErr w:type="gramStart"/>
      <w:r w:rsidRPr="009E6CEB">
        <w:rPr>
          <w:rFonts w:eastAsia="Times New Roman" w:cs="Times New Roman"/>
          <w:color w:val="ED7D31" w:themeColor="accent2"/>
        </w:rPr>
        <w:t>taken into account</w:t>
      </w:r>
      <w:proofErr w:type="gramEnd"/>
      <w:r w:rsidRPr="009E6CEB">
        <w:rPr>
          <w:rFonts w:eastAsia="Times New Roman" w:cs="Times New Roman"/>
          <w:color w:val="ED7D31" w:themeColor="accent2"/>
        </w:rPr>
        <w:t xml:space="preserve"> when performing the relevant verification testing to assess compliance with paragraph 5.2.1.35.6. and paragraph 5.2.1.35.7. </w:t>
      </w:r>
    </w:p>
    <w:p w14:paraId="39115BDA" w14:textId="77777777" w:rsidR="009E6CEB" w:rsidRPr="009E6CEB" w:rsidRDefault="009E6CEB" w:rsidP="009E6CEB">
      <w:pPr>
        <w:pStyle w:val="Textebrut"/>
        <w:spacing w:after="120"/>
        <w:ind w:left="2268" w:right="1134" w:hanging="1134"/>
        <w:jc w:val="both"/>
        <w:rPr>
          <w:rFonts w:eastAsiaTheme="minorHAnsi" w:cs="Times New Roman"/>
          <w:color w:val="ED7D31" w:themeColor="accent2"/>
        </w:rPr>
      </w:pPr>
      <w:r w:rsidRPr="009E6CEB">
        <w:rPr>
          <w:rFonts w:cs="Times New Roman"/>
          <w:color w:val="ED7D31" w:themeColor="accent2"/>
        </w:rPr>
        <w:t>5.2.1.35.8.4.</w:t>
      </w:r>
      <w:r w:rsidRPr="009E6CEB">
        <w:rPr>
          <w:rFonts w:cs="Times New Roman"/>
          <w:color w:val="ED7D31" w:themeColor="accent2"/>
        </w:rPr>
        <w:tab/>
        <w:t>In the event of a failure of the energy management system or an input channel of the energy management system that prevents the assessment of the state of the energy storage device(s), a red visual warning signal, accompanied by an audible signal, shall be activated at the moment of the detection of the failure (i.e. a first time in operation then at each start-up thereafter). The operation of the acoustic signal may be temporary, but the visual warning must remain active as long as the failure persists. The red warning signal prescribed in paragraph 5.2.1.29.1.1 may be used for visual alert. If the manufacturer's failure strategy affects braking functionality, details shall be given in the documentation required in paragraph 5.2.1.35.8.3.</w:t>
      </w:r>
    </w:p>
    <w:p w14:paraId="69FD87E5"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Even in the event of the failure described above, if the energy management system is still able to assess the status of the energy storage device(s), it is sufficient to use only the yellow warning signal specified in paragraph 5.2.1.29.1.2.</w:t>
      </w:r>
    </w:p>
    <w:p w14:paraId="3E5343E5" w14:textId="77777777" w:rsidR="009E6CEB" w:rsidRPr="009E6CEB" w:rsidRDefault="009E6CEB" w:rsidP="009E6CEB">
      <w:pPr>
        <w:pStyle w:val="Textebrut"/>
        <w:ind w:left="2268" w:right="1134" w:hanging="1134"/>
        <w:jc w:val="both"/>
        <w:rPr>
          <w:rFonts w:eastAsiaTheme="minorHAnsi" w:cs="Times New Roman"/>
          <w:color w:val="ED7D31" w:themeColor="accent2"/>
        </w:rPr>
      </w:pPr>
      <w:r w:rsidRPr="009E6CEB">
        <w:rPr>
          <w:rFonts w:cs="Times New Roman"/>
          <w:color w:val="ED7D31" w:themeColor="accent2"/>
        </w:rPr>
        <w:t>5.2.1.35.9.</w:t>
      </w:r>
      <w:r w:rsidRPr="009E6CEB">
        <w:rPr>
          <w:rFonts w:cs="Times New Roman"/>
          <w:color w:val="ED7D31" w:themeColor="accent2"/>
        </w:rPr>
        <w:tab/>
        <w:t>In the case that the supply of power requested by the electrical transmission cannot be met by the electrical supply, a power warning (Pw) to the driver shall be activated no later than 5.0 s after the appearance/detection. The yellow warning signal specified in paragraph 5.2.1.29.1.2. may be used.</w:t>
      </w:r>
    </w:p>
    <w:p w14:paraId="1B606AA8" w14:textId="77777777" w:rsidR="009E6CEB" w:rsidRPr="009E6CEB" w:rsidRDefault="009E6CEB" w:rsidP="009E6CEB">
      <w:pPr>
        <w:pStyle w:val="Textebrut"/>
        <w:spacing w:after="120"/>
        <w:ind w:left="2268" w:right="1134"/>
        <w:jc w:val="both"/>
        <w:rPr>
          <w:rFonts w:cs="Times New Roman"/>
          <w:color w:val="ED7D31" w:themeColor="accent2"/>
        </w:rPr>
      </w:pPr>
      <w:r w:rsidRPr="009E6CEB">
        <w:rPr>
          <w:rFonts w:cs="Times New Roman"/>
          <w:color w:val="ED7D31" w:themeColor="accent2"/>
        </w:rPr>
        <w:t>The functionality of the system triggering the warning level Pw shall be described by the vehicle manufacturer as part of the documentation package required in Annex 18 of this Regulation to the Technical Service.</w:t>
      </w:r>
    </w:p>
    <w:p w14:paraId="5CE866ED" w14:textId="77777777" w:rsidR="009E6CEB" w:rsidRPr="009E6CEB" w:rsidRDefault="009E6CEB" w:rsidP="009E6CEB">
      <w:pPr>
        <w:pStyle w:val="Textebrut"/>
        <w:spacing w:after="120" w:line="240" w:lineRule="auto"/>
        <w:ind w:left="2268" w:right="1134" w:hanging="1134"/>
        <w:jc w:val="both"/>
        <w:rPr>
          <w:rFonts w:cs="Times New Roman"/>
          <w:color w:val="ED7D31" w:themeColor="accent2"/>
        </w:rPr>
      </w:pPr>
      <w:bookmarkStart w:id="63" w:name="_Hlk150277768"/>
      <w:r w:rsidRPr="009E6CEB">
        <w:rPr>
          <w:rFonts w:cs="Times New Roman"/>
          <w:color w:val="ED7D31" w:themeColor="accent2"/>
        </w:rPr>
        <w:t xml:space="preserve">5.2.1.35.10. </w:t>
      </w:r>
      <w:r w:rsidRPr="009E6CEB">
        <w:rPr>
          <w:rFonts w:cs="Times New Roman"/>
          <w:color w:val="ED7D31" w:themeColor="accent2"/>
        </w:rPr>
        <w:tab/>
      </w:r>
      <w:bookmarkEnd w:id="63"/>
      <w:r w:rsidRPr="009E6CEB">
        <w:rPr>
          <w:rFonts w:cs="Times New Roman"/>
          <w:color w:val="ED7D31" w:themeColor="accent2"/>
        </w:rPr>
        <w:t>In case auxiliary equipment is supplied from the same electrical storage device(s) as the braking system, and in the event of a failure of the electrical supply (including the energy source, if fitted) that is providing energy to this electrical storage device(s) the</w:t>
      </w:r>
    </w:p>
    <w:p w14:paraId="5AC17F44" w14:textId="77777777" w:rsidR="009E6CEB" w:rsidRPr="009E6CEB" w:rsidRDefault="009E6CEB" w:rsidP="009E6CEB">
      <w:pPr>
        <w:pStyle w:val="Textebrut"/>
        <w:numPr>
          <w:ilvl w:val="0"/>
          <w:numId w:val="48"/>
        </w:numPr>
        <w:suppressAutoHyphens w:val="0"/>
        <w:spacing w:after="120" w:line="240" w:lineRule="auto"/>
        <w:ind w:left="2835" w:right="1134"/>
        <w:jc w:val="both"/>
        <w:rPr>
          <w:rFonts w:cs="Times New Roman"/>
          <w:color w:val="ED7D31" w:themeColor="accent2"/>
        </w:rPr>
      </w:pPr>
      <w:r w:rsidRPr="009E6CEB">
        <w:rPr>
          <w:rFonts w:cs="Times New Roman"/>
          <w:color w:val="ED7D31" w:themeColor="accent2"/>
        </w:rPr>
        <w:t>Auxiliary equipment shall be switched off, and/or</w:t>
      </w:r>
    </w:p>
    <w:p w14:paraId="4C3C467E" w14:textId="77777777" w:rsidR="009E6CEB" w:rsidRPr="009E6CEB" w:rsidRDefault="009E6CEB" w:rsidP="009E6CEB">
      <w:pPr>
        <w:pStyle w:val="Textebrut"/>
        <w:numPr>
          <w:ilvl w:val="0"/>
          <w:numId w:val="48"/>
        </w:numPr>
        <w:suppressAutoHyphens w:val="0"/>
        <w:spacing w:after="120" w:line="240" w:lineRule="auto"/>
        <w:ind w:left="2835" w:right="1134"/>
        <w:jc w:val="both"/>
        <w:rPr>
          <w:rFonts w:cs="Times New Roman"/>
          <w:color w:val="ED7D31" w:themeColor="accent2"/>
        </w:rPr>
      </w:pPr>
      <w:r w:rsidRPr="009E6CEB">
        <w:rPr>
          <w:rFonts w:cs="Times New Roman"/>
          <w:color w:val="ED7D31" w:themeColor="accent2"/>
        </w:rPr>
        <w:t>The vehicle shall be automatically brought to standstill,</w:t>
      </w:r>
    </w:p>
    <w:p w14:paraId="3F69341A" w14:textId="77777777" w:rsidR="009E6CEB" w:rsidRPr="009E6CEB" w:rsidRDefault="009E6CEB" w:rsidP="009E6CEB">
      <w:pPr>
        <w:pStyle w:val="Textebrut"/>
        <w:spacing w:after="120" w:line="240" w:lineRule="auto"/>
        <w:ind w:left="2268" w:right="1134"/>
        <w:jc w:val="both"/>
        <w:rPr>
          <w:rFonts w:cs="Times New Roman"/>
          <w:color w:val="ED7D31" w:themeColor="accent2"/>
        </w:rPr>
      </w:pPr>
      <w:r w:rsidRPr="009E6CEB">
        <w:rPr>
          <w:rFonts w:cs="Times New Roman"/>
          <w:color w:val="ED7D31" w:themeColor="accent2"/>
        </w:rPr>
        <w:t>before the critical level referred to in paragraph 5.2.1.13.1. (b) of this Regulation is reached.</w:t>
      </w:r>
    </w:p>
    <w:p w14:paraId="4200AB9A" w14:textId="77777777" w:rsidR="009E6CEB" w:rsidRPr="009E6CEB" w:rsidRDefault="009E6CEB" w:rsidP="009E6CEB">
      <w:pPr>
        <w:pStyle w:val="Textebrut"/>
        <w:spacing w:after="120" w:line="240" w:lineRule="auto"/>
        <w:ind w:left="2268" w:right="1134"/>
        <w:jc w:val="both"/>
        <w:rPr>
          <w:rFonts w:cs="Times New Roman"/>
          <w:color w:val="ED7D31" w:themeColor="accent2"/>
        </w:rPr>
      </w:pPr>
      <w:r w:rsidRPr="009E6CEB">
        <w:rPr>
          <w:rFonts w:cs="Times New Roman"/>
          <w:color w:val="ED7D31" w:themeColor="accent2"/>
        </w:rPr>
        <w:t>In either case, the operation of auxiliary equipment required to satisfy subject to the performance requirements of another safety related UN regulation shall not be affected.</w:t>
      </w:r>
    </w:p>
    <w:p w14:paraId="2EC40AD6" w14:textId="77777777" w:rsidR="009E6CEB" w:rsidRPr="009E6CEB" w:rsidRDefault="009E6CEB" w:rsidP="009E6CEB">
      <w:pPr>
        <w:pStyle w:val="Textebrut"/>
        <w:spacing w:after="120"/>
        <w:ind w:left="2268" w:right="1134"/>
        <w:jc w:val="both"/>
        <w:rPr>
          <w:rFonts w:cs="Times New Roman"/>
          <w:color w:val="ED7D31" w:themeColor="accent2"/>
        </w:rPr>
      </w:pPr>
      <w:r w:rsidRPr="009E6CEB">
        <w:rPr>
          <w:rFonts w:cs="Times New Roman"/>
          <w:color w:val="ED7D31" w:themeColor="accent2"/>
        </w:rPr>
        <w:lastRenderedPageBreak/>
        <w:t xml:space="preserve">In the case of a vehicle that is not equipped with an onboard electrical supply (e.g. an electric vehicle with a traction battery having the function of an energy storage device) the mitigation required by this paragraph shall also be applied before the critical level referred to in paragraph 5.2.1.13.1. (b) of this Regulation is </w:t>
      </w:r>
      <w:proofErr w:type="gramStart"/>
      <w:r w:rsidRPr="009E6CEB">
        <w:rPr>
          <w:rFonts w:cs="Times New Roman"/>
          <w:color w:val="ED7D31" w:themeColor="accent2"/>
        </w:rPr>
        <w:t>reached, or</w:t>
      </w:r>
      <w:proofErr w:type="gramEnd"/>
      <w:r w:rsidRPr="009E6CEB">
        <w:rPr>
          <w:rFonts w:cs="Times New Roman"/>
          <w:color w:val="ED7D31" w:themeColor="accent2"/>
        </w:rPr>
        <w:t xml:space="preserve"> following a failure that would prevent the traction battery from providing power to the braking system.</w:t>
      </w:r>
    </w:p>
    <w:p w14:paraId="31E0900E"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5.2.1.35.11. </w:t>
      </w:r>
      <w:r w:rsidRPr="009E6CEB">
        <w:rPr>
          <w:rFonts w:eastAsia="Times New Roman" w:cs="Times New Roman"/>
          <w:color w:val="ED7D31" w:themeColor="accent2"/>
        </w:rPr>
        <w:tab/>
        <w:t>The red warning signal specified in paragraph 5.2.1.29.1.1. shall be activated when the service braking performance is not anymore ensured by at least two independent service braking circuits from each achieving the prescribed secondary or residual braking performance.</w:t>
      </w:r>
    </w:p>
    <w:p w14:paraId="0F033A89" w14:textId="77777777" w:rsidR="009E6CEB" w:rsidRPr="009E6CEB" w:rsidRDefault="009E6CEB" w:rsidP="009E6CEB">
      <w:pPr>
        <w:pStyle w:val="Textebrut"/>
        <w:spacing w:after="120"/>
        <w:ind w:left="2268" w:right="1134" w:hanging="1134"/>
        <w:jc w:val="both"/>
        <w:rPr>
          <w:rFonts w:eastAsiaTheme="minorHAnsi" w:cs="Times New Roman"/>
          <w:color w:val="ED7D31" w:themeColor="accent2"/>
        </w:rPr>
      </w:pPr>
      <w:r w:rsidRPr="009E6CEB">
        <w:rPr>
          <w:rFonts w:eastAsia="Times New Roman" w:cs="Times New Roman"/>
          <w:color w:val="ED7D31" w:themeColor="accent2"/>
        </w:rPr>
        <w:t xml:space="preserve">5.2.1.35.12. </w:t>
      </w:r>
      <w:r w:rsidRPr="009E6CEB">
        <w:rPr>
          <w:rFonts w:eastAsia="Times New Roman" w:cs="Times New Roman"/>
          <w:color w:val="ED7D31" w:themeColor="accent2"/>
        </w:rPr>
        <w:tab/>
      </w:r>
      <w:r w:rsidRPr="009E6CEB">
        <w:rPr>
          <w:rFonts w:cs="Times New Roman"/>
          <w:color w:val="ED7D31" w:themeColor="accent2"/>
        </w:rPr>
        <w:t>The electrical supply shall be able to ensure that the state of the electrical storage device(s) remains sufficient to fulfil the prescribed service braking performance.</w:t>
      </w:r>
    </w:p>
    <w:p w14:paraId="09E95E42"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Additionally, in case the auxiliary equipment is supplied from the same electrical supply (including the energy source, if fitted) as the braking system, the requirement above shall be fulfilled even when all the auxiliary equipment is functioning. Where two or more auxiliary equipment cannot operate simultaneously (e.g. the climate control system cannot provide both heating and cooling at the same time), only the highest power consuming system, function, or component, shall be considered during the assessment.  The manufacturer shall declare the total power demand of the auxiliary equipment and provide evidence to justify the exclusion of any auxiliary equipment.</w:t>
      </w:r>
    </w:p>
    <w:p w14:paraId="58D1BE33" w14:textId="77777777" w:rsidR="009E6CEB" w:rsidRPr="009E6CEB" w:rsidRDefault="009E6CEB" w:rsidP="009E6CEB">
      <w:pPr>
        <w:pStyle w:val="Textebrut"/>
        <w:spacing w:after="120"/>
        <w:ind w:left="2268" w:right="1134"/>
        <w:jc w:val="both"/>
        <w:rPr>
          <w:rFonts w:eastAsiaTheme="minorHAnsi" w:cs="Times New Roman"/>
          <w:color w:val="ED7D31" w:themeColor="accent2"/>
        </w:rPr>
      </w:pPr>
      <w:r w:rsidRPr="009E6CEB">
        <w:rPr>
          <w:rFonts w:cs="Times New Roman"/>
          <w:color w:val="ED7D31" w:themeColor="accent2"/>
        </w:rPr>
        <w:t>This shall be assessed in accordance with the requirements set out in Annex 7, part D, section 2 of this regulation.</w:t>
      </w:r>
    </w:p>
    <w:p w14:paraId="017A9B86" w14:textId="77777777" w:rsidR="009E6CEB" w:rsidRPr="009E6CEB" w:rsidRDefault="009E6CEB" w:rsidP="009E6CEB">
      <w:pPr>
        <w:pStyle w:val="Textebrut"/>
        <w:spacing w:after="120"/>
        <w:ind w:left="2268" w:right="1134"/>
        <w:jc w:val="both"/>
        <w:rPr>
          <w:rFonts w:eastAsia="Times New Roman" w:cs="Times New Roman"/>
          <w:color w:val="ED7D31" w:themeColor="accent2"/>
        </w:rPr>
      </w:pPr>
      <w:r w:rsidRPr="009E6CEB">
        <w:rPr>
          <w:rFonts w:eastAsia="Times New Roman" w:cs="Times New Roman"/>
          <w:color w:val="ED7D31" w:themeColor="accent2"/>
        </w:rPr>
        <w:t>In the case of a vehicle that is powered by an internal combustion engine, and which has a driven electrical energy source (e.g. an alternator), to maintain the electrical supply, compliance with this paragraph may be assessed with the engine running at a speed not greater than 80 per cent of the maximum power speed.</w:t>
      </w:r>
    </w:p>
    <w:p w14:paraId="57AD13DC" w14:textId="77777777" w:rsidR="009E6CEB" w:rsidRPr="009E6CEB" w:rsidRDefault="009E6CEB" w:rsidP="009E6CEB">
      <w:pPr>
        <w:spacing w:after="120"/>
        <w:ind w:left="2268" w:right="1134"/>
        <w:jc w:val="both"/>
        <w:rPr>
          <w:rFonts w:eastAsia="Calibri"/>
          <w:color w:val="ED7D31" w:themeColor="accent2"/>
        </w:rPr>
      </w:pPr>
      <w:r w:rsidRPr="009E6CEB">
        <w:rPr>
          <w:rFonts w:eastAsia="Calibri"/>
          <w:color w:val="ED7D31" w:themeColor="accent2"/>
        </w:rPr>
        <w:t xml:space="preserve">In the case of power-driven vehicles equipped with an interface according to paragraph 5.1.3. and authorized to tow a trailer of Category O3 or O4 the energy consumption of the trailer shall be </w:t>
      </w:r>
      <w:proofErr w:type="gramStart"/>
      <w:r w:rsidRPr="009E6CEB">
        <w:rPr>
          <w:rFonts w:eastAsia="Calibri"/>
          <w:color w:val="ED7D31" w:themeColor="accent2"/>
        </w:rPr>
        <w:t>taken into account</w:t>
      </w:r>
      <w:proofErr w:type="gramEnd"/>
      <w:r w:rsidRPr="009E6CEB">
        <w:rPr>
          <w:rFonts w:eastAsia="Calibri"/>
          <w:color w:val="ED7D31" w:themeColor="accent2"/>
        </w:rPr>
        <w:t xml:space="preserve"> by a load of 400W if this consumption is provided by the electrical storage device(s).</w:t>
      </w:r>
    </w:p>
    <w:p w14:paraId="25DFB0E6"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5.2.1.35.13. </w:t>
      </w:r>
      <w:r w:rsidRPr="009E6CEB">
        <w:rPr>
          <w:rFonts w:eastAsia="Times New Roman" w:cs="Times New Roman"/>
          <w:color w:val="ED7D31" w:themeColor="accent2"/>
        </w:rPr>
        <w:tab/>
        <w:t xml:space="preserve">A failure within the electric </w:t>
      </w:r>
      <w:proofErr w:type="gramStart"/>
      <w:r w:rsidRPr="009E6CEB">
        <w:rPr>
          <w:rFonts w:eastAsia="Times New Roman" w:cs="Times New Roman"/>
          <w:color w:val="ED7D31" w:themeColor="accent2"/>
        </w:rPr>
        <w:t>transmission,*</w:t>
      </w:r>
      <w:proofErr w:type="gramEnd"/>
      <w:r w:rsidRPr="009E6CEB">
        <w:rPr>
          <w:rFonts w:eastAsia="Times New Roman" w:cs="Times New Roman"/>
          <w:color w:val="ED7D31" w:themeColor="accent2"/>
        </w:rPr>
        <w:t xml:space="preserve"> that affects the function and performance of systems addressed in this Regulation shall be indicated to the driver by the red or yellow warning signal specified in paragraphs 5.2.1.29.1.1. and 5.2.1.29.1.2., respectively, as appropriate. When the prescribed service braking performance can no longer be achieved (red warning signal), failures resulting from a loss of electrical continuity (e.g. breakage, disconnection) shall be signalled to the driver as soon as they occur, and the prescribed residual braking performance shall be fulfilled by operating the service braking control in accordance with paragraph 2.4. of Annex 4 to this Regulation. These requirements shall not be construed as a departure from the requirements concerning secondary braking.</w:t>
      </w:r>
    </w:p>
    <w:p w14:paraId="11921B8F" w14:textId="77777777" w:rsidR="009E6CEB" w:rsidRPr="009E6CEB" w:rsidRDefault="009E6CEB" w:rsidP="009E6CEB">
      <w:pPr>
        <w:pStyle w:val="Textebrut"/>
        <w:spacing w:after="120"/>
        <w:ind w:left="2268" w:right="1134"/>
        <w:jc w:val="both"/>
        <w:rPr>
          <w:rFonts w:eastAsia="Times New Roman" w:cs="Times New Roman"/>
          <w:i/>
          <w:iCs/>
          <w:color w:val="ED7D31" w:themeColor="accent2"/>
        </w:rPr>
      </w:pPr>
      <w:r w:rsidRPr="009E6CEB">
        <w:rPr>
          <w:rFonts w:eastAsia="Times New Roman" w:cs="Times New Roman"/>
          <w:i/>
          <w:iCs/>
          <w:color w:val="ED7D31" w:themeColor="accent2"/>
        </w:rPr>
        <w:t xml:space="preserve">Footnote reads: </w:t>
      </w:r>
      <w:commentRangeStart w:id="64"/>
      <w:r w:rsidRPr="009E6CEB">
        <w:rPr>
          <w:rFonts w:eastAsia="Times New Roman" w:cs="Times New Roman"/>
          <w:color w:val="ED7D31" w:themeColor="accent2"/>
          <w:sz w:val="18"/>
          <w:szCs w:val="18"/>
        </w:rPr>
        <w:t xml:space="preserve">* </w:t>
      </w:r>
      <w:commentRangeEnd w:id="64"/>
      <w:r>
        <w:rPr>
          <w:rStyle w:val="Marquedecommentaire"/>
          <w:rFonts w:eastAsia="Times New Roman" w:cs="Times New Roman"/>
        </w:rPr>
        <w:commentReference w:id="64"/>
      </w:r>
      <w:r w:rsidRPr="009E6CEB">
        <w:rPr>
          <w:rFonts w:eastAsia="Times New Roman" w:cs="Times New Roman"/>
          <w:color w:val="ED7D31" w:themeColor="accent2"/>
          <w:sz w:val="18"/>
          <w:szCs w:val="18"/>
        </w:rPr>
        <w:t xml:space="preserve"> Until uniform test procedures have been agreed, the manufacturer shall provide the Technical Service with an analysis of potential failures within the electrical transmission and their effects. This information shall be subject to discussion and agreement between the Technical Service and the vehicle manufacturer.</w:t>
      </w:r>
    </w:p>
    <w:p w14:paraId="2D37F2AD"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lastRenderedPageBreak/>
        <w:t xml:space="preserve">5.2.1.35.14. </w:t>
      </w:r>
      <w:r w:rsidRPr="009E6CEB">
        <w:rPr>
          <w:rFonts w:eastAsia="Times New Roman" w:cs="Times New Roman"/>
          <w:color w:val="ED7D31" w:themeColor="accent2"/>
        </w:rPr>
        <w:tab/>
        <w:t xml:space="preserve">In the case of a single temporary failure (&lt; 40 </w:t>
      </w:r>
      <w:proofErr w:type="spellStart"/>
      <w:r w:rsidRPr="009E6CEB">
        <w:rPr>
          <w:rFonts w:eastAsia="Times New Roman" w:cs="Times New Roman"/>
          <w:color w:val="ED7D31" w:themeColor="accent2"/>
        </w:rPr>
        <w:t>ms</w:t>
      </w:r>
      <w:proofErr w:type="spellEnd"/>
      <w:r w:rsidRPr="009E6CEB">
        <w:rPr>
          <w:rFonts w:eastAsia="Times New Roman" w:cs="Times New Roman"/>
          <w:color w:val="ED7D31" w:themeColor="accent2"/>
        </w:rPr>
        <w:t>) within the electric control transmission, excluding its energy supply, (e.g. non-transmitted signal or data error) there shall be no distinguishable effect on the service braking performance.</w:t>
      </w:r>
    </w:p>
    <w:p w14:paraId="56659364"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5.2.1.35.15. </w:t>
      </w:r>
      <w:r w:rsidRPr="009E6CEB">
        <w:rPr>
          <w:rFonts w:eastAsia="Times New Roman" w:cs="Times New Roman"/>
          <w:color w:val="ED7D31" w:themeColor="accent2"/>
        </w:rPr>
        <w:tab/>
        <w:t xml:space="preserve">In the case of a power-driven vehicle, electrically connected to a trailer via an electric control line, a clear warning shall be provided to the driver whenever the trailer provides the failure information that the stored energy in any part of the service braking system on the trailer falls below the warning level, as specified in paragraph 5.2.2.16. below. A similar warning shall also be provided when a continuous failure (&gt; 40 </w:t>
      </w:r>
      <w:proofErr w:type="spellStart"/>
      <w:r w:rsidRPr="009E6CEB">
        <w:rPr>
          <w:rFonts w:eastAsia="Times New Roman" w:cs="Times New Roman"/>
          <w:color w:val="ED7D31" w:themeColor="accent2"/>
        </w:rPr>
        <w:t>ms</w:t>
      </w:r>
      <w:proofErr w:type="spellEnd"/>
      <w:r w:rsidRPr="009E6CEB">
        <w:rPr>
          <w:rFonts w:eastAsia="Times New Roman" w:cs="Times New Roman"/>
          <w:color w:val="ED7D31" w:themeColor="accent2"/>
        </w:rPr>
        <w:t>) within the electric control transmission of the trailer, excluding its energy reserve, precludes achievement of the prescribed service braking performance of the trailer, as specified in paragraph 5.2.2.15.2.1. below. The red warning signal specified in paragraph 5.2.1.29.2.1. shall be used for this purpose.</w:t>
      </w:r>
    </w:p>
    <w:p w14:paraId="11D4342E"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5.2.1.35.16. </w:t>
      </w:r>
      <w:r w:rsidRPr="009E6CEB">
        <w:rPr>
          <w:rFonts w:eastAsia="Times New Roman" w:cs="Times New Roman"/>
          <w:color w:val="ED7D31" w:themeColor="accent2"/>
        </w:rPr>
        <w:tab/>
        <w:t>In the case of a failure in the electric control transmission of the service braking system of a towing vehicle equipped with an electric control line according to paragraph 5.1.3.1.2. or 5.1.3.1.3., the full actuation of the brakes of the trailer shall remain ensured.</w:t>
      </w:r>
    </w:p>
    <w:p w14:paraId="14E27BD1"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rPr>
      </w:pPr>
      <w:r w:rsidRPr="009E6CEB">
        <w:rPr>
          <w:rFonts w:eastAsia="Times New Roman" w:cs="Times New Roman"/>
          <w:color w:val="ED7D31" w:themeColor="accent2"/>
        </w:rPr>
        <w:t xml:space="preserve">5.2.1.35.17. </w:t>
      </w:r>
      <w:r w:rsidRPr="009E6CEB">
        <w:rPr>
          <w:rFonts w:eastAsia="Times New Roman" w:cs="Times New Roman"/>
          <w:color w:val="ED7D31" w:themeColor="accent2"/>
        </w:rPr>
        <w:tab/>
        <w:t xml:space="preserve">If the auxiliary equipment is supplied with energy from the electric transmission, the following requirements shall be fulfilled. </w:t>
      </w:r>
    </w:p>
    <w:p w14:paraId="4FB4AFC1"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spacing w:val="-4"/>
        </w:rPr>
      </w:pPr>
      <w:r w:rsidRPr="009E6CEB">
        <w:rPr>
          <w:rFonts w:eastAsia="Times New Roman" w:cs="Times New Roman"/>
          <w:color w:val="ED7D31" w:themeColor="accent2"/>
          <w:spacing w:val="-4"/>
        </w:rPr>
        <w:t>5.2.1.35.17.1. In the event of a failure in the energy source or electrical supply, whilst the vehicle is in motion, the energy in the electrical storage device(s) shall be sufficient to satisfy the brake performance requirements defined in paragraph 5.2.1.13.1. (b).</w:t>
      </w:r>
    </w:p>
    <w:p w14:paraId="61C76D1B" w14:textId="77777777" w:rsidR="009E6CEB" w:rsidRPr="009E6CEB" w:rsidRDefault="009E6CEB" w:rsidP="009E6CEB">
      <w:pPr>
        <w:pStyle w:val="Textebrut"/>
        <w:spacing w:after="120"/>
        <w:ind w:left="2268" w:right="1134"/>
        <w:jc w:val="both"/>
        <w:rPr>
          <w:rFonts w:eastAsia="Times New Roman" w:cs="Times New Roman"/>
          <w:color w:val="ED7D31" w:themeColor="accent2"/>
          <w:spacing w:val="-4"/>
        </w:rPr>
      </w:pPr>
      <w:r w:rsidRPr="009E6CEB">
        <w:rPr>
          <w:rFonts w:eastAsia="Times New Roman" w:cs="Times New Roman"/>
          <w:color w:val="ED7D31" w:themeColor="accent2"/>
          <w:spacing w:val="-4"/>
        </w:rPr>
        <w:t xml:space="preserve">Where that electrical supply also has a role as an electrical storage device for one circuit of the transmission, a failure of that supply shall not affect ability of the electrical storage device of another circuit to provide the power necessary to achieve the prescribed secondary brake performance. </w:t>
      </w:r>
    </w:p>
    <w:p w14:paraId="3AB19786"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spacing w:val="-4"/>
        </w:rPr>
      </w:pPr>
      <w:r w:rsidRPr="009E6CEB">
        <w:rPr>
          <w:rFonts w:eastAsia="Times New Roman" w:cs="Times New Roman"/>
          <w:color w:val="ED7D31" w:themeColor="accent2"/>
          <w:spacing w:val="-4"/>
        </w:rPr>
        <w:t xml:space="preserve">5.2.1.35.17.2. In the event of a failure in the energy source or electrical supply, whilst </w:t>
      </w:r>
      <w:proofErr w:type="gramStart"/>
      <w:r w:rsidRPr="009E6CEB">
        <w:rPr>
          <w:rFonts w:eastAsia="Times New Roman" w:cs="Times New Roman"/>
          <w:color w:val="ED7D31" w:themeColor="accent2"/>
          <w:spacing w:val="-4"/>
        </w:rPr>
        <w:t>he</w:t>
      </w:r>
      <w:proofErr w:type="gramEnd"/>
      <w:r w:rsidRPr="009E6CEB">
        <w:rPr>
          <w:rFonts w:eastAsia="Times New Roman" w:cs="Times New Roman"/>
          <w:color w:val="ED7D31" w:themeColor="accent2"/>
          <w:spacing w:val="-4"/>
        </w:rPr>
        <w:t xml:space="preserve"> vehicle is stationary and the parking braking system applied, the energy in the electrical storage device(s) shall be sufficient to actuate the lights even when the brakes are applied.</w:t>
      </w:r>
    </w:p>
    <w:p w14:paraId="4A0ECD0A"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spacing w:val="-4"/>
        </w:rPr>
      </w:pPr>
      <w:r w:rsidRPr="009E6CEB">
        <w:rPr>
          <w:rFonts w:eastAsia="Times New Roman" w:cs="Times New Roman"/>
          <w:color w:val="ED7D31" w:themeColor="accent2"/>
          <w:spacing w:val="-4"/>
        </w:rPr>
        <w:t xml:space="preserve">5.2.1.35.18. </w:t>
      </w:r>
      <w:r w:rsidRPr="009E6CEB">
        <w:rPr>
          <w:rFonts w:eastAsia="Times New Roman" w:cs="Times New Roman"/>
          <w:color w:val="ED7D31" w:themeColor="accent2"/>
          <w:spacing w:val="-4"/>
        </w:rPr>
        <w:tab/>
        <w:t>Low Energy Emergency Function</w:t>
      </w:r>
    </w:p>
    <w:p w14:paraId="34DCDEE9" w14:textId="77777777" w:rsidR="009E6CEB" w:rsidRPr="009E6CEB" w:rsidRDefault="009E6CEB" w:rsidP="009E6CEB">
      <w:pPr>
        <w:pStyle w:val="Textebrut"/>
        <w:spacing w:after="120"/>
        <w:ind w:left="2268" w:right="1134" w:hanging="1134"/>
        <w:jc w:val="both"/>
        <w:rPr>
          <w:rFonts w:eastAsia="Times New Roman" w:cs="Times New Roman"/>
          <w:color w:val="ED7D31" w:themeColor="accent2"/>
          <w:spacing w:val="-4"/>
        </w:rPr>
      </w:pPr>
      <w:r w:rsidRPr="009E6CEB">
        <w:rPr>
          <w:rFonts w:eastAsia="Times New Roman" w:cs="Times New Roman"/>
          <w:color w:val="ED7D31" w:themeColor="accent2"/>
          <w:spacing w:val="-4"/>
        </w:rPr>
        <w:t>5.2.1.35.18.1.</w:t>
      </w:r>
      <w:r w:rsidRPr="009E6CEB">
        <w:rPr>
          <w:rFonts w:eastAsia="Times New Roman" w:cs="Times New Roman"/>
          <w:color w:val="ED7D31" w:themeColor="accent2"/>
          <w:spacing w:val="-4"/>
        </w:rPr>
        <w:tab/>
        <w:t>Within 60 seconds of the activation of the acoustic warning signal required by paragraph 5.2.1.13.1.2., there shall be an automatic function to progressively reduce the vehicle’s speed such that it cannot exceed 20 km/h.  Once the vehicle has come to a standstill, it shall be prevented from rolling away and there shall be sufficient electrical power available for it to be possible to apply the parking brake. Furthermore, for vehicles of categories of N</w:t>
      </w:r>
      <w:r w:rsidRPr="009E6CEB">
        <w:rPr>
          <w:rFonts w:eastAsia="Times New Roman" w:cs="Times New Roman"/>
          <w:color w:val="ED7D31" w:themeColor="accent2"/>
          <w:spacing w:val="-4"/>
          <w:vertAlign w:val="subscript"/>
        </w:rPr>
        <w:t>2</w:t>
      </w:r>
      <w:r w:rsidRPr="009E6CEB">
        <w:rPr>
          <w:rFonts w:eastAsia="Times New Roman" w:cs="Times New Roman"/>
          <w:color w:val="ED7D31" w:themeColor="accent2"/>
          <w:spacing w:val="-4"/>
        </w:rPr>
        <w:t>, N</w:t>
      </w:r>
      <w:r w:rsidRPr="009E6CEB">
        <w:rPr>
          <w:rFonts w:eastAsia="Times New Roman" w:cs="Times New Roman"/>
          <w:color w:val="ED7D31" w:themeColor="accent2"/>
          <w:spacing w:val="-4"/>
          <w:vertAlign w:val="subscript"/>
        </w:rPr>
        <w:t>3</w:t>
      </w:r>
      <w:r w:rsidRPr="009E6CEB">
        <w:rPr>
          <w:rFonts w:eastAsia="Times New Roman" w:cs="Times New Roman"/>
          <w:color w:val="ED7D31" w:themeColor="accent2"/>
          <w:spacing w:val="-4"/>
        </w:rPr>
        <w:t>, M</w:t>
      </w:r>
      <w:r w:rsidRPr="009E6CEB">
        <w:rPr>
          <w:rFonts w:eastAsia="Times New Roman" w:cs="Times New Roman"/>
          <w:color w:val="ED7D31" w:themeColor="accent2"/>
          <w:spacing w:val="-4"/>
          <w:vertAlign w:val="subscript"/>
        </w:rPr>
        <w:t>2</w:t>
      </w:r>
      <w:r w:rsidRPr="009E6CEB">
        <w:rPr>
          <w:rFonts w:eastAsia="Times New Roman" w:cs="Times New Roman"/>
          <w:color w:val="ED7D31" w:themeColor="accent2"/>
          <w:spacing w:val="-4"/>
        </w:rPr>
        <w:t>, M</w:t>
      </w:r>
      <w:r w:rsidRPr="009E6CEB">
        <w:rPr>
          <w:rFonts w:eastAsia="Times New Roman" w:cs="Times New Roman"/>
          <w:color w:val="ED7D31" w:themeColor="accent2"/>
          <w:spacing w:val="-4"/>
          <w:vertAlign w:val="subscript"/>
        </w:rPr>
        <w:t>3</w:t>
      </w:r>
      <w:r w:rsidRPr="009E6CEB">
        <w:rPr>
          <w:rFonts w:eastAsia="Times New Roman" w:cs="Times New Roman"/>
          <w:color w:val="ED7D31" w:themeColor="accent2"/>
          <w:spacing w:val="-4"/>
        </w:rPr>
        <w:t xml:space="preserve">, it shall be possible to release the parking braking system, if necessary, </w:t>
      </w:r>
      <w:proofErr w:type="gramStart"/>
      <w:r w:rsidRPr="009E6CEB">
        <w:rPr>
          <w:rFonts w:eastAsia="Times New Roman" w:cs="Times New Roman"/>
          <w:color w:val="ED7D31" w:themeColor="accent2"/>
          <w:spacing w:val="-4"/>
        </w:rPr>
        <w:t>by the use of</w:t>
      </w:r>
      <w:proofErr w:type="gramEnd"/>
      <w:r w:rsidRPr="009E6CEB">
        <w:rPr>
          <w:rFonts w:eastAsia="Times New Roman" w:cs="Times New Roman"/>
          <w:color w:val="ED7D31" w:themeColor="accent2"/>
          <w:spacing w:val="-4"/>
        </w:rPr>
        <w:t xml:space="preserve"> tools and/or an auxiliary device carried/fitted on the vehicle.</w:t>
      </w:r>
    </w:p>
    <w:p w14:paraId="13EAB4CF" w14:textId="77777777" w:rsidR="00F93180" w:rsidRDefault="00F93180" w:rsidP="00F93180">
      <w:pPr>
        <w:pStyle w:val="SingleTxtG"/>
        <w:ind w:left="2268" w:hanging="1134"/>
      </w:pPr>
      <w:r>
        <w:t>5.2.2.</w:t>
      </w:r>
      <w:r>
        <w:tab/>
        <w:t>Vehicles of category O</w:t>
      </w:r>
    </w:p>
    <w:p w14:paraId="2E272D89" w14:textId="77777777" w:rsidR="00F93180" w:rsidRDefault="00F93180" w:rsidP="00F93180">
      <w:pPr>
        <w:pStyle w:val="SingleTxtG"/>
        <w:ind w:left="2268" w:hanging="1134"/>
      </w:pPr>
      <w:r>
        <w:t>5.2.2.1.</w:t>
      </w:r>
      <w:r>
        <w:tab/>
        <w:t>Trailers of category O</w:t>
      </w:r>
      <w:r>
        <w:rPr>
          <w:vertAlign w:val="subscript"/>
        </w:rPr>
        <w:t>1</w:t>
      </w:r>
      <w:r>
        <w:t xml:space="preserve"> need not be equipped with a service braking system; however, if a trailer of this category is equipped with a service braking system, it shall satisfy the same requirements as a trailer of category O</w:t>
      </w:r>
      <w:r>
        <w:rPr>
          <w:vertAlign w:val="subscript"/>
        </w:rPr>
        <w:t>2</w:t>
      </w:r>
      <w:r>
        <w:t>.</w:t>
      </w:r>
    </w:p>
    <w:p w14:paraId="300AAD6C" w14:textId="77777777" w:rsidR="00F93180" w:rsidRDefault="00F93180" w:rsidP="00F93180">
      <w:pPr>
        <w:pStyle w:val="SingleTxtG"/>
        <w:ind w:left="2268" w:hanging="1134"/>
      </w:pPr>
      <w:r>
        <w:t>5.2.2.2.</w:t>
      </w:r>
      <w:r>
        <w:tab/>
        <w:t>Trailers of category O</w:t>
      </w:r>
      <w:r>
        <w:rPr>
          <w:vertAlign w:val="subscript"/>
        </w:rPr>
        <w:t>2</w:t>
      </w:r>
      <w:r>
        <w:t xml:space="preserve"> shall be equipped with a service braking system either of the continuous or semi-continuous or of the inertia (overrun) type. The latter type shall be permitted only for centre axle trailers. However, electrical braking </w:t>
      </w:r>
      <w:r>
        <w:lastRenderedPageBreak/>
        <w:t>systems conforming to the requirements of Annex 14 to this Regulation shall be permitted.</w:t>
      </w:r>
    </w:p>
    <w:p w14:paraId="24ABDB1B" w14:textId="77777777" w:rsidR="00F93180" w:rsidRDefault="00F93180" w:rsidP="00F93180">
      <w:pPr>
        <w:pStyle w:val="SingleTxtG"/>
        <w:ind w:left="2268" w:hanging="1134"/>
      </w:pPr>
      <w:r>
        <w:t>5.2.2.3.</w:t>
      </w:r>
      <w:r>
        <w:tab/>
        <w:t>Trailers of categories O</w:t>
      </w:r>
      <w:r>
        <w:rPr>
          <w:vertAlign w:val="subscript"/>
        </w:rPr>
        <w:t>3</w:t>
      </w:r>
      <w:r>
        <w:t xml:space="preserve"> and O</w:t>
      </w:r>
      <w:r>
        <w:rPr>
          <w:vertAlign w:val="subscript"/>
        </w:rPr>
        <w:t>4</w:t>
      </w:r>
      <w:r>
        <w:t xml:space="preserve"> shall be equipped with a service braking system of the continuous or semi-continuous type.</w:t>
      </w:r>
    </w:p>
    <w:p w14:paraId="70017099" w14:textId="77777777" w:rsidR="00F93180" w:rsidRDefault="00F93180" w:rsidP="00F93180">
      <w:pPr>
        <w:pStyle w:val="SingleTxtG"/>
        <w:ind w:left="2268" w:hanging="1134"/>
      </w:pPr>
      <w:r>
        <w:t>5.2.2.4.</w:t>
      </w:r>
      <w:r>
        <w:tab/>
        <w:t>The service braking system:</w:t>
      </w:r>
    </w:p>
    <w:p w14:paraId="02499CF7" w14:textId="77777777" w:rsidR="00F93180" w:rsidRDefault="00F93180" w:rsidP="00F93180">
      <w:pPr>
        <w:pStyle w:val="SingleTxtG"/>
        <w:ind w:left="2268" w:hanging="1134"/>
      </w:pPr>
      <w:r>
        <w:t>5.2.2.4.1.</w:t>
      </w:r>
      <w:r>
        <w:tab/>
      </w:r>
      <w:r w:rsidR="0007199E">
        <w:t>S</w:t>
      </w:r>
      <w:r>
        <w:t xml:space="preserve">hall act on all the wheels of the </w:t>
      </w:r>
      <w:proofErr w:type="gramStart"/>
      <w:r>
        <w:t>vehicle;</w:t>
      </w:r>
      <w:proofErr w:type="gramEnd"/>
    </w:p>
    <w:p w14:paraId="5D175B1D" w14:textId="77777777" w:rsidR="00F93180" w:rsidRDefault="00F93180" w:rsidP="00F93180">
      <w:pPr>
        <w:pStyle w:val="SingleTxtG"/>
        <w:ind w:left="2268" w:hanging="1134"/>
      </w:pPr>
      <w:r>
        <w:t>5.2.2.4.2.</w:t>
      </w:r>
      <w:r>
        <w:tab/>
      </w:r>
      <w:r w:rsidR="0007199E">
        <w:t>S</w:t>
      </w:r>
      <w:r>
        <w:t xml:space="preserve">hall distribute its action appropriately among the </w:t>
      </w:r>
      <w:proofErr w:type="gramStart"/>
      <w:r>
        <w:t>axles;</w:t>
      </w:r>
      <w:proofErr w:type="gramEnd"/>
    </w:p>
    <w:p w14:paraId="640F47E5" w14:textId="77777777" w:rsidR="00F93180" w:rsidRDefault="00F93180" w:rsidP="00F93180">
      <w:pPr>
        <w:pStyle w:val="SingleTxtG"/>
        <w:ind w:left="2268" w:hanging="1134"/>
      </w:pPr>
      <w:r>
        <w:t>5.2.2.4.3.</w:t>
      </w:r>
      <w:r>
        <w:tab/>
      </w:r>
      <w:r w:rsidR="0007199E">
        <w:t>S</w:t>
      </w:r>
      <w:r>
        <w:t>hall contain in at least one of the air reservoirs a device for draining and exhausting in an adequate and easily accessible position.</w:t>
      </w:r>
    </w:p>
    <w:p w14:paraId="3945FD4D" w14:textId="77777777" w:rsidR="00F93180" w:rsidRDefault="00F93180" w:rsidP="00F93180">
      <w:pPr>
        <w:pStyle w:val="SingleTxtG"/>
        <w:ind w:left="2268" w:hanging="1134"/>
        <w:rPr>
          <w:b/>
        </w:rPr>
      </w:pPr>
      <w:r>
        <w:t>5.2.2.5.</w:t>
      </w:r>
      <w:r>
        <w:tab/>
        <w:t xml:space="preserve">The action of the service braking system shall be distributed between the wheels of one and the same axle symmetrically in relation to the longitudinal </w:t>
      </w:r>
      <w:r w:rsidRPr="000B070C">
        <w:rPr>
          <w:spacing w:val="-4"/>
        </w:rPr>
        <w:t>median plane of the vehicle. Compensation and functions, such as anti-lock, which may cause deviations from this symmetrical distribution, shall be declared.</w:t>
      </w:r>
    </w:p>
    <w:p w14:paraId="4D133608" w14:textId="77777777" w:rsidR="00F93180" w:rsidRDefault="00F93180" w:rsidP="00F93180">
      <w:pPr>
        <w:pStyle w:val="SingleTxtG"/>
        <w:ind w:left="2268" w:hanging="1134"/>
      </w:pPr>
      <w:r w:rsidRPr="00E90579">
        <w:t>5.2.2.5.1.</w:t>
      </w:r>
      <w:r w:rsidRPr="00E90579">
        <w:tab/>
        <w:t xml:space="preserve">Compensation by the electric control transmission for deterioration or defect within the braking system shall be indicated to the driver by means of the separate yellow optical warning signal specified in </w:t>
      </w:r>
      <w:r w:rsidR="0007199E" w:rsidRPr="00E90579">
        <w:t>paragraph </w:t>
      </w:r>
      <w:r w:rsidRPr="00E90579">
        <w:t>5.2.1.29.2. This requirement shall apply for all conditions of loading when compensation exceeds the following limits:</w:t>
      </w:r>
    </w:p>
    <w:p w14:paraId="750CC08C" w14:textId="77777777" w:rsidR="00F93180" w:rsidRDefault="00F93180" w:rsidP="00F93180">
      <w:pPr>
        <w:pStyle w:val="SingleTxtG"/>
        <w:ind w:left="2268" w:hanging="1134"/>
      </w:pPr>
      <w:r>
        <w:t>5.2.2.5.1.1.</w:t>
      </w:r>
      <w:r>
        <w:tab/>
        <w:t>A difference in transverse braking pressures on any axle of:</w:t>
      </w:r>
    </w:p>
    <w:p w14:paraId="0543AD6E" w14:textId="77777777" w:rsidR="00F93180" w:rsidRDefault="00F93180" w:rsidP="000B070C">
      <w:pPr>
        <w:pStyle w:val="SingleTxtG"/>
        <w:spacing w:line="200" w:lineRule="atLeast"/>
        <w:ind w:left="2268" w:hanging="1134"/>
      </w:pPr>
      <w:r>
        <w:tab/>
        <w:t>(a)</w:t>
      </w:r>
      <w:r>
        <w:tab/>
        <w:t>25 per cent of the higher value for vehicle decelerations ≥ 2 m/</w:t>
      </w:r>
      <w:proofErr w:type="gramStart"/>
      <w:r>
        <w:t>s</w:t>
      </w:r>
      <w:r>
        <w:rPr>
          <w:vertAlign w:val="superscript"/>
        </w:rPr>
        <w:t>2</w:t>
      </w:r>
      <w:r>
        <w:t>;</w:t>
      </w:r>
      <w:proofErr w:type="gramEnd"/>
    </w:p>
    <w:p w14:paraId="1060FE1A" w14:textId="77777777" w:rsidR="00F93180" w:rsidRDefault="00F93180" w:rsidP="00F93180">
      <w:pPr>
        <w:pStyle w:val="SingleTxtG"/>
        <w:ind w:left="2835" w:hanging="567"/>
      </w:pPr>
      <w:r>
        <w:t>(b)</w:t>
      </w:r>
      <w:r>
        <w:tab/>
        <w:t>A value corresponding to 25 per cent at 2 m/s</w:t>
      </w:r>
      <w:r>
        <w:rPr>
          <w:vertAlign w:val="superscript"/>
        </w:rPr>
        <w:t>2</w:t>
      </w:r>
      <w:r>
        <w:t xml:space="preserve"> for decelerations below this rate.</w:t>
      </w:r>
    </w:p>
    <w:p w14:paraId="7400D434" w14:textId="77777777" w:rsidR="00F93180" w:rsidRDefault="00F93180" w:rsidP="00F93180">
      <w:pPr>
        <w:pStyle w:val="SingleTxtG"/>
        <w:ind w:left="2268" w:hanging="1134"/>
      </w:pPr>
      <w:r>
        <w:t>5.2.2.5.1.2.</w:t>
      </w:r>
      <w:r>
        <w:tab/>
        <w:t>An individual compensating value on any axle of:</w:t>
      </w:r>
    </w:p>
    <w:p w14:paraId="5ED9C7E6" w14:textId="77777777" w:rsidR="00F93180" w:rsidRDefault="00F93180" w:rsidP="00D03CB8">
      <w:pPr>
        <w:pStyle w:val="SingleTxtG"/>
        <w:spacing w:line="200" w:lineRule="atLeast"/>
        <w:ind w:left="2268" w:hanging="1134"/>
      </w:pPr>
      <w:r>
        <w:tab/>
        <w:t>(a)</w:t>
      </w:r>
      <w:r>
        <w:tab/>
        <w:t>&gt; 50 per cent of the nominal value for vehicle decelerations ≥ 2 m/</w:t>
      </w:r>
      <w:proofErr w:type="gramStart"/>
      <w:r>
        <w:t>s</w:t>
      </w:r>
      <w:r>
        <w:rPr>
          <w:vertAlign w:val="superscript"/>
        </w:rPr>
        <w:t>2</w:t>
      </w:r>
      <w:r>
        <w:t>;</w:t>
      </w:r>
      <w:proofErr w:type="gramEnd"/>
    </w:p>
    <w:p w14:paraId="63D6A9E1" w14:textId="77777777" w:rsidR="00F93180" w:rsidRDefault="00F93180" w:rsidP="00F93180">
      <w:pPr>
        <w:pStyle w:val="SingleTxtG"/>
        <w:ind w:left="2835" w:hanging="567"/>
      </w:pPr>
      <w:r>
        <w:t>(b)</w:t>
      </w:r>
      <w:r>
        <w:tab/>
        <w:t>A value corresponding to 50 per cent of the nominal value at 2 m/s</w:t>
      </w:r>
      <w:r>
        <w:rPr>
          <w:vertAlign w:val="superscript"/>
        </w:rPr>
        <w:t>2</w:t>
      </w:r>
      <w:r>
        <w:t xml:space="preserve"> for decelerations below this rate.</w:t>
      </w:r>
    </w:p>
    <w:p w14:paraId="3D400916" w14:textId="77777777" w:rsidR="00F93180" w:rsidRDefault="00F93180" w:rsidP="00F93180">
      <w:pPr>
        <w:pStyle w:val="SingleTxtG"/>
        <w:ind w:left="2268" w:hanging="1134"/>
      </w:pPr>
      <w:r>
        <w:t>5.2.2.5.2.</w:t>
      </w:r>
      <w:r>
        <w:tab/>
        <w:t>Compensation as defined above, is permitted only when the initial brake application is made at vehicle speeds greater than 10 km/h.</w:t>
      </w:r>
    </w:p>
    <w:p w14:paraId="5CA95D7E" w14:textId="77777777" w:rsidR="00F93180" w:rsidRDefault="00F93180" w:rsidP="00F93180">
      <w:pPr>
        <w:pStyle w:val="SingleTxtG"/>
        <w:ind w:left="2268" w:hanging="1134"/>
      </w:pPr>
      <w:r>
        <w:t>5.2.2.6.</w:t>
      </w:r>
      <w:r>
        <w:tab/>
        <w:t>Malfunctions of the electric control transmission shall not apply the brakes contrary to the driver's intentions.</w:t>
      </w:r>
    </w:p>
    <w:p w14:paraId="68749612" w14:textId="77777777" w:rsidR="00F93180" w:rsidRDefault="00F93180" w:rsidP="00F93180">
      <w:pPr>
        <w:pStyle w:val="SingleTxtG"/>
        <w:ind w:left="2268" w:hanging="1134"/>
      </w:pPr>
      <w:r>
        <w:t>5.2.2.7.</w:t>
      </w:r>
      <w:r>
        <w:tab/>
        <w:t>The braking surfaces required to attain the prescribed degree of effectiveness shall be in constant connection with the wheels, either rigidly or through components not liable to failure.</w:t>
      </w:r>
    </w:p>
    <w:p w14:paraId="5BAE0E93" w14:textId="77777777" w:rsidR="00F93180" w:rsidRDefault="00F93180" w:rsidP="00F93180">
      <w:pPr>
        <w:pStyle w:val="SingleTxtG"/>
        <w:ind w:left="2268" w:hanging="1134"/>
      </w:pPr>
      <w:r>
        <w:t>5.2.2.8.</w:t>
      </w:r>
      <w:r>
        <w:tab/>
        <w:t>Wear of the brakes shall be capable of being easily taken up by means of a system of manual or automatic adjustment. In addition, the control and the components of the transmission and of the brakes shall possess a reserve of travel and, if necessary, suitable means of compensation such that, when the brakes become heated, or the brake linings have reached a certain degree of wear, effective braking is ensured without immediate adjustment being necessary.</w:t>
      </w:r>
    </w:p>
    <w:p w14:paraId="3F71F5AB" w14:textId="77777777" w:rsidR="00F93180" w:rsidRDefault="00F93180" w:rsidP="00F93180">
      <w:pPr>
        <w:pStyle w:val="SingleTxtG"/>
        <w:ind w:left="2268" w:hanging="1134"/>
      </w:pPr>
      <w:r>
        <w:t>5.2.2.8.1.</w:t>
      </w:r>
      <w:r>
        <w:tab/>
        <w:t>Wear adjustment shall be automatic for the service brakes. However, the fitting of automatic adjustment devices is optional for vehicles of categories O</w:t>
      </w:r>
      <w:r>
        <w:rPr>
          <w:vertAlign w:val="subscript"/>
        </w:rPr>
        <w:t>1</w:t>
      </w:r>
      <w:r>
        <w:t xml:space="preserve"> and O</w:t>
      </w:r>
      <w:r>
        <w:rPr>
          <w:vertAlign w:val="subscript"/>
        </w:rPr>
        <w:t>2</w:t>
      </w:r>
      <w:r>
        <w:t xml:space="preserve">. Brakes equipped with automatic brake adjustment devices shall, after heating followed by cooling, be capable of free running as defined in </w:t>
      </w:r>
      <w:r>
        <w:lastRenderedPageBreak/>
        <w:t>paragraph 1.7.3. of Annex 4 following the Type-I or Type-III test also defined in that annex as appropriate.</w:t>
      </w:r>
    </w:p>
    <w:p w14:paraId="11EA79EA" w14:textId="77777777" w:rsidR="00F93180" w:rsidRDefault="00F93180" w:rsidP="00F93180">
      <w:pPr>
        <w:pStyle w:val="SingleTxtG"/>
        <w:ind w:left="2268" w:hanging="1134"/>
      </w:pPr>
      <w:r>
        <w:t>5.2.2.8.1.1.</w:t>
      </w:r>
      <w:r>
        <w:tab/>
        <w:t>In the case of trailers of category O</w:t>
      </w:r>
      <w:r>
        <w:rPr>
          <w:vertAlign w:val="subscript"/>
        </w:rPr>
        <w:t>4</w:t>
      </w:r>
      <w:r>
        <w:t xml:space="preserve"> the performance requirements of paragraph 5.2.2.8.1. above shall be deemed to be satisfied by fulfilling the requirements of paragraph 1.7.3. of Annex 4.</w:t>
      </w:r>
    </w:p>
    <w:p w14:paraId="6B53C2D9" w14:textId="77777777" w:rsidR="00F93180" w:rsidRDefault="00F93180" w:rsidP="00F93180">
      <w:pPr>
        <w:pStyle w:val="SingleTxtG"/>
        <w:ind w:left="2268" w:hanging="1134"/>
      </w:pPr>
      <w:r>
        <w:t>5.2.2.8.1.2.</w:t>
      </w:r>
      <w:r>
        <w:tab/>
        <w:t>In the case of trailers of categories O</w:t>
      </w:r>
      <w:r>
        <w:rPr>
          <w:vertAlign w:val="subscript"/>
        </w:rPr>
        <w:t>2</w:t>
      </w:r>
      <w:r>
        <w:t xml:space="preserve"> and O</w:t>
      </w:r>
      <w:r>
        <w:rPr>
          <w:vertAlign w:val="subscript"/>
        </w:rPr>
        <w:t>3</w:t>
      </w:r>
      <w:r>
        <w:t xml:space="preserve"> the performance requirements of paragraph 5.2.2.8.1. above shall be deemed to be satisfied by fulfilling the requirements of paragraph 1.7.3.</w:t>
      </w:r>
      <w:r w:rsidRPr="0007199E">
        <w:rPr>
          <w:rStyle w:val="Appelnotedebasdep"/>
          <w:color w:val="000000"/>
        </w:rPr>
        <w:footnoteReference w:id="17"/>
      </w:r>
      <w:r>
        <w:t xml:space="preserve"> of Annex 4.</w:t>
      </w:r>
    </w:p>
    <w:p w14:paraId="0766EB8F" w14:textId="77777777" w:rsidR="00F93180" w:rsidRDefault="00F93180" w:rsidP="00F93180">
      <w:pPr>
        <w:pStyle w:val="SingleTxtG"/>
        <w:ind w:left="2268" w:hanging="1134"/>
      </w:pPr>
      <w:r>
        <w:t>5.2.2.8.2.</w:t>
      </w:r>
      <w:r>
        <w:tab/>
        <w:t>Checking the wear of the service brake friction components</w:t>
      </w:r>
    </w:p>
    <w:p w14:paraId="12676FA5" w14:textId="77777777" w:rsidR="00F93180" w:rsidRPr="008104DB" w:rsidRDefault="00F93180" w:rsidP="00F93180">
      <w:pPr>
        <w:pStyle w:val="SingleTxtG"/>
        <w:ind w:left="2268" w:hanging="1134"/>
      </w:pPr>
      <w:r w:rsidRPr="008104DB">
        <w:t>5.2.2.8.2.1.</w:t>
      </w:r>
      <w:r w:rsidRPr="008104DB">
        <w:tab/>
        <w:t>It shall be possible to easily assess this wear on service brake linings from the outside or underside of the vehicle, without the removal of the wheels, by the provision of appropriate inspection holes or by some other means. This may be achieved by utilizing simple standard workshop tools or common inspection equipment for vehicles.</w:t>
      </w:r>
    </w:p>
    <w:p w14:paraId="2532C43E" w14:textId="77777777" w:rsidR="00F93180" w:rsidRDefault="00F93180" w:rsidP="00F93180">
      <w:pPr>
        <w:pStyle w:val="SingleTxtG"/>
        <w:ind w:left="2268" w:hanging="1134"/>
      </w:pPr>
      <w:r w:rsidRPr="008104DB">
        <w:tab/>
        <w:t>Alternatively, a trailer mounted display providing information when lining replacement is necessary or a sensing device per wheel (twin wheels are considered as a single wheel), which will warn the driver at his driving position when lining replacement is necessary, is acceptable. In the case of an optical warning, the yellow warning signal specified in paragraph 5.2.1.29.2. above may be used provided that the signal complies with the requirements of paragraph 5.2.1.29.6. above.</w:t>
      </w:r>
    </w:p>
    <w:p w14:paraId="279F33F3" w14:textId="77777777" w:rsidR="00F93180" w:rsidRDefault="00F93180" w:rsidP="00F93180">
      <w:pPr>
        <w:tabs>
          <w:tab w:val="left" w:pos="1440"/>
          <w:tab w:val="left" w:pos="1980"/>
        </w:tabs>
        <w:spacing w:after="120"/>
        <w:ind w:left="2268" w:right="1134" w:hanging="1134"/>
        <w:jc w:val="both"/>
        <w:rPr>
          <w:color w:val="000000"/>
        </w:rPr>
      </w:pPr>
      <w:r>
        <w:rPr>
          <w:color w:val="000000"/>
        </w:rPr>
        <w:t>5.2.2.8.2.2.</w:t>
      </w:r>
      <w:r>
        <w:rPr>
          <w:color w:val="000000"/>
        </w:rPr>
        <w:tab/>
        <w:t>Assessment of the wear condition of the friction surfaces of brake discs or drums may only be performed by direct measurement of the actual component or examination of any brake disc or drum wear indicators, which may necessitate some level of disassembly. Therefore, at the time of type approval, the vehicle manufacturer shall define the following:</w:t>
      </w:r>
    </w:p>
    <w:p w14:paraId="2198B850" w14:textId="77777777" w:rsidR="00F93180" w:rsidRDefault="00F93180" w:rsidP="00F93180">
      <w:pPr>
        <w:pStyle w:val="Retraitcorpsdetexte"/>
        <w:tabs>
          <w:tab w:val="left" w:pos="1440"/>
          <w:tab w:val="left" w:pos="1980"/>
          <w:tab w:val="left" w:pos="2160"/>
        </w:tabs>
        <w:ind w:left="2835" w:right="1134" w:hanging="567"/>
        <w:rPr>
          <w:color w:val="000000"/>
        </w:rPr>
      </w:pPr>
      <w:r>
        <w:rPr>
          <w:color w:val="000000"/>
        </w:rPr>
        <w:t>(a)</w:t>
      </w:r>
      <w:r>
        <w:rPr>
          <w:color w:val="000000"/>
        </w:rPr>
        <w:tab/>
        <w:t xml:space="preserve">The method by which wear of the friction surfaces of drums and discs may be assessed, including the level of disassembly required and tools and process required to achieve </w:t>
      </w:r>
      <w:proofErr w:type="gramStart"/>
      <w:r>
        <w:rPr>
          <w:color w:val="000000"/>
        </w:rPr>
        <w:t>this;</w:t>
      </w:r>
      <w:proofErr w:type="gramEnd"/>
    </w:p>
    <w:p w14:paraId="7AE39007" w14:textId="77777777" w:rsidR="00F93180" w:rsidRDefault="00F93180" w:rsidP="00F93180">
      <w:pPr>
        <w:pStyle w:val="Retraitcorpsdetexte"/>
        <w:tabs>
          <w:tab w:val="left" w:pos="1440"/>
          <w:tab w:val="left" w:pos="1980"/>
          <w:tab w:val="left" w:pos="2160"/>
        </w:tabs>
        <w:ind w:left="2835" w:right="1134" w:hanging="567"/>
        <w:rPr>
          <w:color w:val="000000"/>
        </w:rPr>
      </w:pPr>
      <w:r>
        <w:rPr>
          <w:color w:val="000000"/>
        </w:rPr>
        <w:t>(b)</w:t>
      </w:r>
      <w:r>
        <w:rPr>
          <w:color w:val="000000"/>
        </w:rPr>
        <w:tab/>
        <w:t>Information defining the maximum acceptable wear limit at the point at which replacement becomes necessary.</w:t>
      </w:r>
    </w:p>
    <w:p w14:paraId="07195AE0" w14:textId="77777777" w:rsidR="00F93180" w:rsidRDefault="00F93180" w:rsidP="00F93180">
      <w:pPr>
        <w:tabs>
          <w:tab w:val="left" w:pos="1440"/>
          <w:tab w:val="left" w:pos="1980"/>
        </w:tabs>
        <w:spacing w:after="120"/>
        <w:ind w:left="2268" w:right="1134" w:hanging="1134"/>
        <w:jc w:val="both"/>
        <w:rPr>
          <w:color w:val="000000"/>
        </w:rPr>
      </w:pPr>
      <w:r>
        <w:rPr>
          <w:color w:val="000000"/>
        </w:rPr>
        <w:tab/>
      </w:r>
      <w:r>
        <w:rPr>
          <w:color w:val="000000"/>
        </w:rPr>
        <w:tab/>
      </w:r>
      <w:r>
        <w:rPr>
          <w:color w:val="000000"/>
        </w:rPr>
        <w:tab/>
        <w:t>This information shall be made freely available e.g. vehicle handbook or electronic data record.</w:t>
      </w:r>
    </w:p>
    <w:p w14:paraId="72C00070" w14:textId="77777777" w:rsidR="00F93180" w:rsidRDefault="00F93180" w:rsidP="00F93180">
      <w:pPr>
        <w:pStyle w:val="Retraitcorpsdetexte3"/>
        <w:ind w:left="2268" w:right="1134" w:hanging="1134"/>
        <w:jc w:val="both"/>
        <w:rPr>
          <w:lang w:val="en-US" w:eastAsia="en-GB"/>
        </w:rPr>
      </w:pPr>
      <w:r w:rsidRPr="00665D91">
        <w:rPr>
          <w:color w:val="000000"/>
          <w:sz w:val="20"/>
          <w:szCs w:val="20"/>
        </w:rPr>
        <w:t>5.2.2.9.</w:t>
      </w:r>
      <w:r w:rsidRPr="00665D91">
        <w:rPr>
          <w:color w:val="000000"/>
          <w:sz w:val="20"/>
          <w:szCs w:val="20"/>
        </w:rPr>
        <w:tab/>
      </w:r>
      <w:r w:rsidRPr="003E6F12">
        <w:rPr>
          <w:sz w:val="20"/>
          <w:szCs w:val="20"/>
          <w:lang w:val="en-US" w:eastAsia="en-GB"/>
        </w:rPr>
        <w:t xml:space="preserve">The braking systems </w:t>
      </w:r>
      <w:proofErr w:type="gramStart"/>
      <w:r w:rsidRPr="003E6F12">
        <w:rPr>
          <w:sz w:val="20"/>
          <w:szCs w:val="20"/>
          <w:lang w:val="en-US" w:eastAsia="en-GB"/>
        </w:rPr>
        <w:t>shall</w:t>
      </w:r>
      <w:proofErr w:type="gramEnd"/>
      <w:r w:rsidRPr="003E6F12">
        <w:rPr>
          <w:sz w:val="20"/>
          <w:szCs w:val="20"/>
          <w:lang w:val="en-US" w:eastAsia="en-GB"/>
        </w:rPr>
        <w:t xml:space="preserve"> be such that the trailer is stopped automatically if the coupling separates while the trailer is in motion.</w:t>
      </w:r>
    </w:p>
    <w:p w14:paraId="4ADDCA50" w14:textId="77777777" w:rsidR="00F93180" w:rsidRDefault="00F93180" w:rsidP="00916CFF">
      <w:pPr>
        <w:pStyle w:val="SingleTxtG"/>
        <w:ind w:left="2268" w:hanging="1134"/>
      </w:pPr>
      <w:r>
        <w:t>5.2.2.10.</w:t>
      </w:r>
      <w:r>
        <w:tab/>
        <w:t>On every trailer which is required to be equipped with a service braking system, parking braking shall be assured even when the trailer is separated from the towing vehicle. The parking braking device shall be capable of being actuated by a person standing on the ground; however, in the case of a trailer used for the carriage of passengers, this brake shall be capable of being actuated from inside the trailer.</w:t>
      </w:r>
    </w:p>
    <w:p w14:paraId="39A74231" w14:textId="77777777" w:rsidR="00F93180" w:rsidRDefault="00F93180" w:rsidP="00F93180">
      <w:pPr>
        <w:spacing w:after="120"/>
        <w:ind w:left="2268" w:right="1134" w:hanging="1134"/>
        <w:jc w:val="both"/>
        <w:rPr>
          <w:b/>
          <w:color w:val="000000"/>
        </w:rPr>
      </w:pPr>
      <w:r>
        <w:rPr>
          <w:color w:val="000000"/>
        </w:rPr>
        <w:t>5.2.2.11.</w:t>
      </w:r>
      <w:r>
        <w:rPr>
          <w:color w:val="000000"/>
        </w:rPr>
        <w:tab/>
        <w:t>If the trailer is fitted with a device enabling compressed-air actuation of the braking system other than the parking braking system to be cut out, the first-</w:t>
      </w:r>
      <w:r>
        <w:rPr>
          <w:color w:val="000000"/>
        </w:rPr>
        <w:lastRenderedPageBreak/>
        <w:t>mentioned system shall be so designed and constructed that it is positively restored to the position of rest not later than on resumption of the supply of compressed-air to the trailer.</w:t>
      </w:r>
    </w:p>
    <w:p w14:paraId="60A3378D" w14:textId="77777777" w:rsidR="00F93180" w:rsidRDefault="00F93180" w:rsidP="00F93180">
      <w:pPr>
        <w:spacing w:after="120"/>
        <w:ind w:left="2268" w:right="1134" w:hanging="1134"/>
        <w:jc w:val="both"/>
        <w:rPr>
          <w:color w:val="000000"/>
        </w:rPr>
      </w:pPr>
      <w:r>
        <w:rPr>
          <w:color w:val="000000"/>
        </w:rPr>
        <w:t>5.2.2.12.</w:t>
      </w:r>
      <w:r>
        <w:rPr>
          <w:color w:val="000000"/>
        </w:rPr>
        <w:tab/>
        <w:t>Trailers of categories O</w:t>
      </w:r>
      <w:r>
        <w:rPr>
          <w:color w:val="000000"/>
          <w:vertAlign w:val="subscript"/>
        </w:rPr>
        <w:t>3</w:t>
      </w:r>
      <w:r>
        <w:rPr>
          <w:color w:val="000000"/>
        </w:rPr>
        <w:t xml:space="preserve"> and O</w:t>
      </w:r>
      <w:r>
        <w:rPr>
          <w:color w:val="000000"/>
          <w:vertAlign w:val="subscript"/>
        </w:rPr>
        <w:t>4</w:t>
      </w:r>
      <w:r>
        <w:rPr>
          <w:color w:val="000000"/>
        </w:rPr>
        <w:t xml:space="preserve"> shall satisfy the conditions specified in paragraph 5.2.1.18.4.2. An easily accessible pressure test connection is required downstream of the coupling head of the control line.</w:t>
      </w:r>
    </w:p>
    <w:p w14:paraId="70970FAF" w14:textId="08777D7A" w:rsidR="00F93180" w:rsidRDefault="00F93180" w:rsidP="00F93180">
      <w:pPr>
        <w:tabs>
          <w:tab w:val="left" w:pos="1440"/>
          <w:tab w:val="left" w:pos="1980"/>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pacing w:after="120"/>
        <w:ind w:left="2268" w:right="1134" w:hanging="1134"/>
        <w:jc w:val="both"/>
        <w:rPr>
          <w:color w:val="000000"/>
        </w:rPr>
      </w:pPr>
      <w:r>
        <w:rPr>
          <w:color w:val="000000"/>
        </w:rPr>
        <w:t>5.2.2.12.1.</w:t>
      </w:r>
      <w:r>
        <w:rPr>
          <w:color w:val="000000"/>
        </w:rPr>
        <w:tab/>
        <w:t xml:space="preserve">In the case of trailers </w:t>
      </w:r>
      <w:r w:rsidR="003A4970">
        <w:rPr>
          <w:color w:val="000000"/>
        </w:rPr>
        <w:t xml:space="preserve">other than towing trailers </w:t>
      </w:r>
      <w:r>
        <w:rPr>
          <w:color w:val="000000"/>
        </w:rPr>
        <w:t xml:space="preserve">equipped with an electric control line and electrically connected to a towing vehicle with an electric control line the automatic braking action specified in paragraph 5.2.1.18.4.2. may be suppressed </w:t>
      </w:r>
      <w:proofErr w:type="gramStart"/>
      <w:r>
        <w:rPr>
          <w:color w:val="000000"/>
        </w:rPr>
        <w:t>as long as</w:t>
      </w:r>
      <w:proofErr w:type="gramEnd"/>
      <w:r>
        <w:rPr>
          <w:color w:val="000000"/>
        </w:rPr>
        <w:t xml:space="preserve"> the pressure in the compressed air reservoirs of the trailer is sufficient to </w:t>
      </w:r>
      <w:r w:rsidRPr="00665D91">
        <w:rPr>
          <w:rStyle w:val="SingleTxtGChar"/>
        </w:rPr>
        <w:t xml:space="preserve">ensure the braking performance specified in </w:t>
      </w:r>
      <w:r w:rsidR="0007199E" w:rsidRPr="00665D91">
        <w:rPr>
          <w:rStyle w:val="SingleTxtGChar"/>
        </w:rPr>
        <w:t>paragraph</w:t>
      </w:r>
      <w:r w:rsidR="0007199E">
        <w:rPr>
          <w:rStyle w:val="SingleTxtGChar"/>
        </w:rPr>
        <w:t> </w:t>
      </w:r>
      <w:r w:rsidRPr="00665D91">
        <w:rPr>
          <w:rStyle w:val="SingleTxtGChar"/>
        </w:rPr>
        <w:t xml:space="preserve">3.3. of </w:t>
      </w:r>
      <w:r w:rsidR="0007199E" w:rsidRPr="00665D91">
        <w:rPr>
          <w:rStyle w:val="SingleTxtGChar"/>
        </w:rPr>
        <w:t>Annex</w:t>
      </w:r>
      <w:r w:rsidR="0007199E">
        <w:rPr>
          <w:rStyle w:val="SingleTxtGChar"/>
        </w:rPr>
        <w:t> </w:t>
      </w:r>
      <w:r w:rsidRPr="00665D91">
        <w:rPr>
          <w:rStyle w:val="SingleTxtGChar"/>
        </w:rPr>
        <w:t>4 to this Regulation</w:t>
      </w:r>
      <w:r>
        <w:rPr>
          <w:color w:val="000000"/>
        </w:rPr>
        <w:t>.</w:t>
      </w:r>
    </w:p>
    <w:p w14:paraId="6E41A941" w14:textId="77777777" w:rsidR="00F93180" w:rsidRPr="00665D91" w:rsidRDefault="00F93180" w:rsidP="00F93180">
      <w:pPr>
        <w:pStyle w:val="Retraitcorpsdetexte2"/>
        <w:tabs>
          <w:tab w:val="left" w:pos="1418"/>
        </w:tabs>
        <w:spacing w:line="240" w:lineRule="auto"/>
        <w:ind w:left="2268" w:right="1134" w:hanging="1134"/>
        <w:jc w:val="both"/>
        <w:rPr>
          <w:rStyle w:val="SingleTxtGChar"/>
        </w:rPr>
      </w:pPr>
      <w:r>
        <w:rPr>
          <w:color w:val="000000"/>
        </w:rPr>
        <w:t>5.2.2.13.</w:t>
      </w:r>
      <w:r>
        <w:rPr>
          <w:color w:val="000000"/>
        </w:rPr>
        <w:tab/>
      </w:r>
      <w:r w:rsidRPr="00665D91">
        <w:rPr>
          <w:rStyle w:val="SingleTxtGChar"/>
        </w:rPr>
        <w:t>Trailers of category O</w:t>
      </w:r>
      <w:r w:rsidRPr="0007199E">
        <w:rPr>
          <w:rStyle w:val="SingleTxtGChar"/>
          <w:vertAlign w:val="subscript"/>
        </w:rPr>
        <w:t>3</w:t>
      </w:r>
      <w:r w:rsidRPr="00665D91">
        <w:rPr>
          <w:rStyle w:val="SingleTxtGChar"/>
        </w:rPr>
        <w:t xml:space="preserve"> shall be equipped with an anti-lock braking system in accordance with the requirements of </w:t>
      </w:r>
      <w:r w:rsidR="00C7232F">
        <w:rPr>
          <w:rStyle w:val="SingleTxtGChar"/>
        </w:rPr>
        <w:t>A</w:t>
      </w:r>
      <w:r w:rsidR="00C7232F" w:rsidRPr="00665D91">
        <w:rPr>
          <w:rStyle w:val="SingleTxtGChar"/>
        </w:rPr>
        <w:t>nnex</w:t>
      </w:r>
      <w:r w:rsidR="00C7232F">
        <w:rPr>
          <w:rStyle w:val="SingleTxtGChar"/>
        </w:rPr>
        <w:t> </w:t>
      </w:r>
      <w:r w:rsidRPr="00665D91">
        <w:rPr>
          <w:rStyle w:val="SingleTxtGChar"/>
        </w:rPr>
        <w:t>13 to this Regulation.</w:t>
      </w:r>
      <w:r>
        <w:rPr>
          <w:rStyle w:val="SingleTxtGChar"/>
        </w:rPr>
        <w:t xml:space="preserve"> </w:t>
      </w:r>
      <w:r w:rsidRPr="00665D91">
        <w:rPr>
          <w:rStyle w:val="SingleTxtGChar"/>
        </w:rPr>
        <w:t>Trailers of category O</w:t>
      </w:r>
      <w:r w:rsidRPr="00916CFF">
        <w:rPr>
          <w:rStyle w:val="SingleTxtGChar"/>
          <w:vertAlign w:val="subscript"/>
        </w:rPr>
        <w:t>4</w:t>
      </w:r>
      <w:r w:rsidRPr="00665D91">
        <w:rPr>
          <w:rStyle w:val="SingleTxtGChar"/>
        </w:rPr>
        <w:t xml:space="preserve"> shall be equipped with an anti-lock braking system in accordance with the category A requirements of </w:t>
      </w:r>
      <w:r w:rsidR="00916CFF" w:rsidRPr="00665D91">
        <w:rPr>
          <w:rStyle w:val="SingleTxtGChar"/>
        </w:rPr>
        <w:t>Annex</w:t>
      </w:r>
      <w:r w:rsidR="00916CFF">
        <w:rPr>
          <w:rStyle w:val="SingleTxtGChar"/>
        </w:rPr>
        <w:t> </w:t>
      </w:r>
      <w:r w:rsidRPr="00665D91">
        <w:rPr>
          <w:rStyle w:val="SingleTxtGChar"/>
        </w:rPr>
        <w:t>13 to this Regulation.</w:t>
      </w:r>
    </w:p>
    <w:p w14:paraId="6807060A" w14:textId="77777777" w:rsidR="00F93180" w:rsidRDefault="00F93180" w:rsidP="00F93180">
      <w:pPr>
        <w:pStyle w:val="Retraitcorpsdetexte2"/>
        <w:tabs>
          <w:tab w:val="left" w:pos="1418"/>
        </w:tabs>
        <w:spacing w:line="240" w:lineRule="auto"/>
        <w:ind w:left="2268" w:right="1134" w:hanging="1134"/>
        <w:jc w:val="both"/>
      </w:pPr>
      <w:r>
        <w:t>5.2.2.14.</w:t>
      </w:r>
      <w:r>
        <w:tab/>
        <w:t>Where the auxiliary equipment is supplied with energy from the service braking system, the service braking system shall be protected to ensure that the sum of the braking forces exerted at the periphery of the wheels shall be at least</w:t>
      </w:r>
      <w:r w:rsidR="00975A1E">
        <w:t xml:space="preserve"> </w:t>
      </w:r>
      <w:r>
        <w:t>80 </w:t>
      </w:r>
      <w:r w:rsidR="001824C4">
        <w:t>per cent</w:t>
      </w:r>
      <w:r>
        <w:t xml:space="preserve"> of the value prescribed for the relevant trailer as defined in paragraph 3.1.2.1. of Annex 4 to this Regulation. This requirement shall be fulfilled under both of the following operating conditions:</w:t>
      </w:r>
    </w:p>
    <w:p w14:paraId="707FAF55" w14:textId="77777777" w:rsidR="00F93180" w:rsidRDefault="00F93180" w:rsidP="00F93180">
      <w:pPr>
        <w:pStyle w:val="SingleTxtG"/>
        <w:ind w:left="2268" w:hanging="1134"/>
      </w:pPr>
      <w:r>
        <w:tab/>
      </w:r>
      <w:r>
        <w:tab/>
        <w:t>During operation of the auxiliary equipment; and</w:t>
      </w:r>
    </w:p>
    <w:p w14:paraId="6D7639D3" w14:textId="77777777" w:rsidR="00F93180" w:rsidRDefault="00F93180" w:rsidP="00F93180">
      <w:pPr>
        <w:pStyle w:val="SingleTxtG"/>
        <w:ind w:left="2268" w:hanging="1134"/>
      </w:pPr>
      <w:r>
        <w:tab/>
        <w:t xml:space="preserve">In the event of breakage or leakage from the auxiliary equipment, unless such breakage or leakage affects the control signal referred to in </w:t>
      </w:r>
      <w:r w:rsidR="00916CFF">
        <w:t>paragraph </w:t>
      </w:r>
      <w:r>
        <w:t>6. to Annex 10 to this Regulation, in which case the performance requirements of that paragraph shall apply.</w:t>
      </w:r>
    </w:p>
    <w:p w14:paraId="6B954DDC" w14:textId="77777777" w:rsidR="00F93180" w:rsidRDefault="00F93180" w:rsidP="00F93180">
      <w:pPr>
        <w:pStyle w:val="SingleTxtG"/>
        <w:ind w:left="2268" w:hanging="1134"/>
      </w:pPr>
      <w:r>
        <w:t>5.2.2.14.1.</w:t>
      </w:r>
      <w:r>
        <w:tab/>
        <w:t xml:space="preserve">The above provisions are deemed to be fulfilled when the pressure in the service brake storage device(s) is maintained at a pressure of at least </w:t>
      </w:r>
      <w:r w:rsidR="00916CFF">
        <w:t>80 </w:t>
      </w:r>
      <w:r w:rsidR="0007199E">
        <w:t>per </w:t>
      </w:r>
      <w:r>
        <w:t>cent of the control line demand pressure or equivalent digital demand as defined in paragraph 3.1.2.2. of Annex 4 to this Regulation.</w:t>
      </w:r>
    </w:p>
    <w:p w14:paraId="59D8D4A6" w14:textId="77777777" w:rsidR="00F93180" w:rsidRDefault="00F93180" w:rsidP="00F93180">
      <w:pPr>
        <w:pStyle w:val="SingleTxtG"/>
        <w:ind w:left="2268" w:hanging="1134"/>
      </w:pPr>
      <w:r>
        <w:t>5.2.2.15.</w:t>
      </w:r>
      <w:r>
        <w:tab/>
        <w:t>Special additional requirements for service braking systems with electric control transmission</w:t>
      </w:r>
    </w:p>
    <w:p w14:paraId="6E62DB83" w14:textId="77777777" w:rsidR="00F93180" w:rsidRDefault="00F93180" w:rsidP="00F93180">
      <w:pPr>
        <w:pStyle w:val="SingleTxtG"/>
        <w:ind w:left="2268" w:hanging="1134"/>
      </w:pPr>
      <w:r>
        <w:t>5.2.2.15.1.</w:t>
      </w:r>
      <w:r>
        <w:tab/>
        <w:t xml:space="preserve">In the case of a single temporary failure </w:t>
      </w:r>
      <w:r w:rsidR="00916CFF">
        <w:t>(&lt; </w:t>
      </w:r>
      <w:r>
        <w:t xml:space="preserve">40 </w:t>
      </w:r>
      <w:proofErr w:type="spellStart"/>
      <w:r>
        <w:t>ms</w:t>
      </w:r>
      <w:proofErr w:type="spellEnd"/>
      <w:r>
        <w:t>) within the electric control transmission, excluding its energy supply, (e.g. non-transmitted signal or data error) there shall be no distinguishable effect on the service braking performance.</w:t>
      </w:r>
    </w:p>
    <w:p w14:paraId="618C306A" w14:textId="77777777" w:rsidR="00F93180" w:rsidRDefault="00F93180" w:rsidP="00F93180">
      <w:pPr>
        <w:pStyle w:val="SingleTxtG"/>
        <w:ind w:left="2268" w:hanging="1134"/>
      </w:pPr>
      <w:r w:rsidRPr="00C56208">
        <w:rPr>
          <w:highlight w:val="yellow"/>
        </w:rPr>
        <w:t>5.2.2.15.2.</w:t>
      </w:r>
      <w:r w:rsidRPr="00C56208">
        <w:rPr>
          <w:highlight w:val="yellow"/>
        </w:rPr>
        <w:tab/>
        <w:t>In the case of a failure within the electric control transmission</w:t>
      </w:r>
      <w:r w:rsidRPr="00C56208">
        <w:rPr>
          <w:rStyle w:val="Appelnotedebasdep"/>
          <w:color w:val="000000"/>
          <w:highlight w:val="yellow"/>
        </w:rPr>
        <w:footnoteReference w:id="18"/>
      </w:r>
      <w:r w:rsidRPr="00C56208">
        <w:rPr>
          <w:highlight w:val="yellow"/>
        </w:rPr>
        <w:t xml:space="preserve"> (e.g. breakage, disconnection), a braking performance of at least 30 per cent of the prescribed performance for the service braking system of the relevant trailer shall be maintained. For trailers, electrically connected via an electric control line only, according to paragraph 5.1.3.1.3., and fulfilling 5.2.1.18.4.2.</w:t>
      </w:r>
      <w:r>
        <w:t xml:space="preserve"> with the performance prescribed in paragraph 3.3. of Annex 4 to this Regulation, it is sufficient that the provisions of paragraph 5.2.1.27.10. are invoked, when a </w:t>
      </w:r>
      <w:r>
        <w:lastRenderedPageBreak/>
        <w:t>braking performance of at least 30 per cent of the prescribed performance for the service braking system of the trailer can no longer be ensured, by either providing the "supply line braking request" signal via the data communication part of the electric control line or by the continuous absence of this data communication.</w:t>
      </w:r>
    </w:p>
    <w:p w14:paraId="5A2A4E37" w14:textId="0209248F" w:rsidR="00F93180" w:rsidRPr="00D86711" w:rsidRDefault="00F93180" w:rsidP="00F93180">
      <w:pPr>
        <w:pStyle w:val="SingleTxtG"/>
        <w:ind w:left="2268" w:hanging="1134"/>
      </w:pPr>
      <w:r w:rsidRPr="00D86711">
        <w:t>5.2.2.15.2.1.</w:t>
      </w:r>
      <w:r w:rsidRPr="00D86711">
        <w:tab/>
        <w:t>A failure within the electric control transmission of the trailer that affects the function and performance of systems addressed by this Regulation and failures of energy supply available from the ISO 7638:</w:t>
      </w:r>
      <w:r w:rsidR="00047939" w:rsidRPr="00D86711">
        <w:t>1997</w:t>
      </w:r>
      <w:r w:rsidRPr="00D86711">
        <w:rPr>
          <w:rStyle w:val="Appelnotedebasdep"/>
          <w:color w:val="000000"/>
        </w:rPr>
        <w:footnoteReference w:id="19"/>
      </w:r>
      <w:r w:rsidRPr="00D86711">
        <w:t xml:space="preserve"> connector shall be indicated to the driver by the separate warning signal specified in paragraph 5.2.1.29.2. via pin 5 of the electrical connector conforming to </w:t>
      </w:r>
      <w:r w:rsidR="00916CFF" w:rsidRPr="00D86711">
        <w:t>ISO </w:t>
      </w:r>
      <w:r w:rsidRPr="00D86711">
        <w:t>7638:2003</w:t>
      </w:r>
      <w:r w:rsidRPr="00D86711">
        <w:rPr>
          <w:vertAlign w:val="superscript"/>
        </w:rPr>
        <w:t>15</w:t>
      </w:r>
      <w:r w:rsidR="0064738F" w:rsidRPr="00D86711">
        <w:t xml:space="preserve">. </w:t>
      </w:r>
      <w:r w:rsidRPr="00D86711">
        <w:t xml:space="preserve">In addition, trailers equipped with an electric control line, when electrically connected to a </w:t>
      </w:r>
      <w:r w:rsidR="004E3165" w:rsidRPr="00D86711">
        <w:t xml:space="preserve">power-driven </w:t>
      </w:r>
      <w:r w:rsidRPr="00D86711">
        <w:t xml:space="preserve">vehicle </w:t>
      </w:r>
      <w:r w:rsidR="00821590" w:rsidRPr="00D86711">
        <w:t xml:space="preserve">or towing trailer </w:t>
      </w:r>
      <w:r w:rsidRPr="00D86711">
        <w:t>with an electric control line, shall provide the failure information for activation of the red warning signal specified in paragraph 5.2.1.29.2.1.</w:t>
      </w:r>
      <w:r w:rsidR="00BB1437" w:rsidRPr="00D86711">
        <w:t xml:space="preserve"> and the yellow warning signal specified in paragraph 5.2.1.29.2.</w:t>
      </w:r>
      <w:r w:rsidRPr="00D86711">
        <w:t xml:space="preserve"> via the data communication part of the electric control line, when the prescribed service braking performance of the trailer can no longer be ensured.</w:t>
      </w:r>
    </w:p>
    <w:p w14:paraId="2407698D" w14:textId="77777777" w:rsidR="00F93180" w:rsidRDefault="00F93180" w:rsidP="00F93180">
      <w:pPr>
        <w:pStyle w:val="SingleTxtG"/>
        <w:ind w:left="2268" w:hanging="1134"/>
        <w:rPr>
          <w:color w:val="000000"/>
        </w:rPr>
      </w:pPr>
      <w:r w:rsidRPr="00D86711">
        <w:rPr>
          <w:color w:val="000000"/>
        </w:rPr>
        <w:t>5.2.2.16.</w:t>
      </w:r>
      <w:r w:rsidRPr="00D86711">
        <w:rPr>
          <w:color w:val="000000"/>
        </w:rPr>
        <w:tab/>
        <w:t>When the stored energy in any part of the service braking system of a trailer equipped with an electric control line and electrically connected to a towing vehicle with an electronic control line, falls to the value determined in accordance with paragraph 5.2.2.16.1. below, a warning shall be provided to the driver of the towing vehicle. The warning shall be provided by activation of the red signal specified in paragraph 5.2.1.29.2.1. and the trailer shall provide the failure information via the data communication part of the electric control line. The separate yellow warning signal specified in paragraph 5.2.1.29.2. shall also be activated via pin 5 of the electrical connector conforming to ISO</w:t>
      </w:r>
      <w:r w:rsidR="00FE083F" w:rsidRPr="00D86711">
        <w:rPr>
          <w:color w:val="000000"/>
        </w:rPr>
        <w:t> </w:t>
      </w:r>
      <w:r w:rsidRPr="00D86711">
        <w:rPr>
          <w:color w:val="000000"/>
        </w:rPr>
        <w:t>7638:2003</w:t>
      </w:r>
      <w:r w:rsidR="00C7232F" w:rsidRPr="00D86711">
        <w:rPr>
          <w:color w:val="000000"/>
        </w:rPr>
        <w:t>,</w:t>
      </w:r>
      <w:r w:rsidRPr="00D86711">
        <w:rPr>
          <w:color w:val="000000"/>
          <w:vertAlign w:val="superscript"/>
        </w:rPr>
        <w:t>15</w:t>
      </w:r>
      <w:r w:rsidRPr="00D86711">
        <w:rPr>
          <w:color w:val="000000"/>
        </w:rPr>
        <w:t xml:space="preserve"> to indicate to the driver that the low-energy situation is on the trailer.</w:t>
      </w:r>
    </w:p>
    <w:p w14:paraId="4B690A55" w14:textId="77777777" w:rsidR="00F93180" w:rsidRDefault="00F93180" w:rsidP="00F93180">
      <w:pPr>
        <w:pStyle w:val="SingleTxtG"/>
        <w:ind w:left="2268" w:hanging="1134"/>
        <w:rPr>
          <w:color w:val="000000"/>
        </w:rPr>
      </w:pPr>
      <w:r>
        <w:rPr>
          <w:color w:val="000000"/>
        </w:rPr>
        <w:t>5.2.2.16.1.</w:t>
      </w:r>
      <w:r>
        <w:rPr>
          <w:color w:val="000000"/>
        </w:rPr>
        <w:tab/>
        <w:t xml:space="preserve">The low energy value referred to in paragraph 5.2.2.16. above shall be that at which, without re-charging of the energy reservoir and irrespective of the load condition of the trailer, it is not possible to apply the service braking control a fifth time after four full-stroke actuations and obtain at least </w:t>
      </w:r>
      <w:r w:rsidR="00916CFF">
        <w:rPr>
          <w:color w:val="000000"/>
        </w:rPr>
        <w:t>50 per </w:t>
      </w:r>
      <w:r>
        <w:rPr>
          <w:color w:val="000000"/>
        </w:rPr>
        <w:t>cent of the prescribed performance of the service braking system of the relevant trailer.</w:t>
      </w:r>
    </w:p>
    <w:p w14:paraId="3D05E1C2" w14:textId="33CC28C3" w:rsidR="00C26169" w:rsidRDefault="00F93180" w:rsidP="00F93180">
      <w:pPr>
        <w:pStyle w:val="SingleTxtG"/>
        <w:ind w:left="2268" w:hanging="1134"/>
        <w:rPr>
          <w:b/>
          <w:bCs/>
          <w:lang w:val="en-US"/>
        </w:rPr>
      </w:pPr>
      <w:r>
        <w:t>5.2.2.17.</w:t>
      </w:r>
      <w:r>
        <w:tab/>
        <w:t>Trailers equipped with an electric control line and O</w:t>
      </w:r>
      <w:r>
        <w:rPr>
          <w:vertAlign w:val="subscript"/>
        </w:rPr>
        <w:t>3</w:t>
      </w:r>
      <w:r>
        <w:t xml:space="preserve"> and O</w:t>
      </w:r>
      <w:r>
        <w:rPr>
          <w:vertAlign w:val="subscript"/>
        </w:rPr>
        <w:t>4</w:t>
      </w:r>
      <w:r>
        <w:t xml:space="preserve"> category trailers equipped with an anti-lock system, shall be fitted with </w:t>
      </w:r>
      <w:r w:rsidR="00C26169" w:rsidRPr="003A3DB1">
        <w:rPr>
          <w:bCs/>
          <w:lang w:val="en-US"/>
        </w:rPr>
        <w:t>either one or both of the following</w:t>
      </w:r>
      <w:r w:rsidR="00C26169" w:rsidRPr="003A3DB1">
        <w:rPr>
          <w:lang w:val="en-US"/>
        </w:rPr>
        <w:t xml:space="preserve"> for the electric control transmission</w:t>
      </w:r>
      <w:r w:rsidR="00C26169" w:rsidRPr="003A3DB1">
        <w:rPr>
          <w:b/>
          <w:bCs/>
          <w:lang w:val="en-US"/>
        </w:rPr>
        <w:t>:</w:t>
      </w:r>
    </w:p>
    <w:p w14:paraId="4A977181" w14:textId="0DED96EA" w:rsidR="00971EC6" w:rsidRDefault="00C26169" w:rsidP="00C26169">
      <w:pPr>
        <w:pStyle w:val="SingleTxtG"/>
        <w:ind w:left="2835" w:hanging="567"/>
      </w:pPr>
      <w:r>
        <w:rPr>
          <w:lang w:val="en-US"/>
        </w:rPr>
        <w:t>(a)</w:t>
      </w:r>
      <w:r>
        <w:rPr>
          <w:lang w:val="en-US"/>
        </w:rPr>
        <w:tab/>
        <w:t>A</w:t>
      </w:r>
      <w:r w:rsidR="00F93180">
        <w:t xml:space="preserve"> special electrical connector for the braking system and/or anti-lock system, conforming to </w:t>
      </w:r>
      <w:r w:rsidR="00930A69">
        <w:t>ISO </w:t>
      </w:r>
      <w:r w:rsidR="00F93180">
        <w:t>7638:2003</w:t>
      </w:r>
      <w:r w:rsidR="00AA4647">
        <w:rPr>
          <w:vertAlign w:val="superscript"/>
        </w:rPr>
        <w:t xml:space="preserve">15, </w:t>
      </w:r>
      <w:r w:rsidR="00F93180" w:rsidRPr="003E6F12">
        <w:rPr>
          <w:rStyle w:val="Appelnotedebasdep"/>
        </w:rPr>
        <w:footnoteReference w:id="20"/>
      </w:r>
      <w:r w:rsidR="0081691B">
        <w:t>;</w:t>
      </w:r>
    </w:p>
    <w:p w14:paraId="68F051DB" w14:textId="3EB3B7AA" w:rsidR="00971EC6" w:rsidRPr="006958E9" w:rsidRDefault="00971EC6" w:rsidP="00C26169">
      <w:pPr>
        <w:pStyle w:val="SingleTxtG"/>
        <w:ind w:left="2835" w:hanging="567"/>
      </w:pPr>
      <w:r>
        <w:t>(b)</w:t>
      </w:r>
      <w:r>
        <w:tab/>
      </w:r>
      <w:r w:rsidR="00B87B9F" w:rsidRPr="003A3DB1">
        <w:t xml:space="preserve">An automated connector meeting the requirements specified in </w:t>
      </w:r>
      <w:r w:rsidR="00B87B9F" w:rsidRPr="003A3DB1">
        <w:tab/>
      </w:r>
      <w:r w:rsidR="00B87B9F" w:rsidRPr="006958E9">
        <w:t>Annex 22.</w:t>
      </w:r>
    </w:p>
    <w:p w14:paraId="17BE3CFE" w14:textId="158EE71A" w:rsidR="00F93180" w:rsidRDefault="00F93180" w:rsidP="00B87B9F">
      <w:pPr>
        <w:pStyle w:val="SingleTxtG"/>
        <w:ind w:left="2268"/>
      </w:pPr>
      <w:r w:rsidRPr="006958E9">
        <w:t>Failure warning signals required from the trailer by this Regulation shall be activated via the above connector.</w:t>
      </w:r>
      <w:r>
        <w:t xml:space="preserve"> The requirement to be applied to trailers with respect to the transmission of failure warning signals shall be those, as </w:t>
      </w:r>
      <w:r>
        <w:lastRenderedPageBreak/>
        <w:t xml:space="preserve">appropriate, which are prescribed for </w:t>
      </w:r>
      <w:r w:rsidR="003B5C8D">
        <w:t xml:space="preserve">power-driven </w:t>
      </w:r>
      <w:r>
        <w:t>vehicles in paragraphs 5.2.1.29.4., 5.2.1.29.5. and 5.2.1.</w:t>
      </w:r>
      <w:proofErr w:type="gramStart"/>
      <w:r>
        <w:t>29.6.</w:t>
      </w:r>
      <w:r w:rsidR="00272DB3">
        <w:t>.</w:t>
      </w:r>
      <w:proofErr w:type="gramEnd"/>
    </w:p>
    <w:p w14:paraId="06B34E70" w14:textId="30E3A34B" w:rsidR="00CD09DB" w:rsidRDefault="00F93180" w:rsidP="00F93180">
      <w:pPr>
        <w:pStyle w:val="SingleTxtG"/>
        <w:ind w:left="2268" w:hanging="1134"/>
        <w:rPr>
          <w:color w:val="000000"/>
        </w:rPr>
      </w:pPr>
      <w:r w:rsidRPr="009725BA">
        <w:rPr>
          <w:color w:val="000000"/>
        </w:rPr>
        <w:tab/>
        <w:t xml:space="preserve">Trailers equipped with an </w:t>
      </w:r>
      <w:r w:rsidR="00FE083F">
        <w:rPr>
          <w:color w:val="000000"/>
        </w:rPr>
        <w:t>ISO </w:t>
      </w:r>
      <w:r>
        <w:rPr>
          <w:color w:val="000000"/>
        </w:rPr>
        <w:t>7638:2003</w:t>
      </w:r>
      <w:r w:rsidRPr="009725BA">
        <w:rPr>
          <w:color w:val="000000"/>
        </w:rPr>
        <w:t xml:space="preserve"> connector as defined above shall be marked in indelible form to indicate the functionality of the braking system when the </w:t>
      </w:r>
      <w:r w:rsidR="00930A69">
        <w:rPr>
          <w:color w:val="000000"/>
        </w:rPr>
        <w:t>ISO </w:t>
      </w:r>
      <w:r>
        <w:rPr>
          <w:color w:val="000000"/>
        </w:rPr>
        <w:t>7638:2003</w:t>
      </w:r>
      <w:r w:rsidRPr="009725BA">
        <w:rPr>
          <w:color w:val="000000"/>
        </w:rPr>
        <w:t xml:space="preserve"> connector is connected and disconnected.</w:t>
      </w:r>
      <w:r w:rsidR="00B650FE">
        <w:rPr>
          <w:rStyle w:val="Appelnotedebasdep"/>
          <w:color w:val="000000"/>
        </w:rPr>
        <w:footnoteReference w:id="21"/>
      </w:r>
    </w:p>
    <w:p w14:paraId="78369524" w14:textId="31C175A7" w:rsidR="00F93180" w:rsidRPr="009725BA" w:rsidRDefault="00CD09DB" w:rsidP="00F93180">
      <w:pPr>
        <w:pStyle w:val="SingleTxtG"/>
        <w:ind w:left="2268" w:hanging="1134"/>
        <w:rPr>
          <w:color w:val="000000"/>
        </w:rPr>
      </w:pPr>
      <w:r>
        <w:rPr>
          <w:color w:val="000000"/>
        </w:rPr>
        <w:tab/>
      </w:r>
      <w:r w:rsidR="00F93180" w:rsidRPr="009725BA">
        <w:rPr>
          <w:color w:val="000000"/>
        </w:rPr>
        <w:t xml:space="preserve">The marking </w:t>
      </w:r>
      <w:r w:rsidR="005E15CC">
        <w:rPr>
          <w:color w:val="000000"/>
        </w:rPr>
        <w:t xml:space="preserve">shall </w:t>
      </w:r>
      <w:r w:rsidR="00F93180" w:rsidRPr="009725BA">
        <w:rPr>
          <w:color w:val="000000"/>
        </w:rPr>
        <w:t>be positioned so that it is visible when connecting the pneumatic and electrical interface connections.</w:t>
      </w:r>
    </w:p>
    <w:p w14:paraId="6104811C" w14:textId="77777777" w:rsidR="00F93180" w:rsidRPr="00454C15" w:rsidRDefault="00F93180" w:rsidP="00F93180">
      <w:pPr>
        <w:pStyle w:val="SingleTxtG"/>
        <w:ind w:left="2268" w:hanging="1134"/>
      </w:pPr>
      <w:r w:rsidRPr="00454C15">
        <w:t>5.2.2.17.1.</w:t>
      </w:r>
      <w:r w:rsidRPr="00454C15">
        <w:tab/>
        <w:t>Trailers equipped with a vehicle stability function as defined in paragraph </w:t>
      </w:r>
      <w:r>
        <w:t>2</w:t>
      </w:r>
      <w:r w:rsidRPr="00454C15">
        <w:t>.</w:t>
      </w:r>
      <w:r>
        <w:t>34.</w:t>
      </w:r>
      <w:r w:rsidRPr="00454C15">
        <w:t xml:space="preserve"> of this Regulation</w:t>
      </w:r>
      <w:r w:rsidRPr="00454C15">
        <w:rPr>
          <w:color w:val="000000"/>
        </w:rPr>
        <w:t xml:space="preserve"> shall in the event of a failure</w:t>
      </w:r>
      <w:r w:rsidRPr="00454C15">
        <w:t xml:space="preserve"> or defect within the trailer stability function indicate the failure or defect by the separate yellow warning signal specified in paragraph 5.2.1.29.2. above via pin 5 of the </w:t>
      </w:r>
      <w:r w:rsidR="00930A69">
        <w:t>ISO </w:t>
      </w:r>
      <w:r>
        <w:t>7638:2003</w:t>
      </w:r>
      <w:r w:rsidRPr="00454C15">
        <w:t xml:space="preserve"> connector.</w:t>
      </w:r>
    </w:p>
    <w:p w14:paraId="04D9F2E8" w14:textId="77777777" w:rsidR="00F93180" w:rsidRDefault="00F93180" w:rsidP="00F93180">
      <w:pPr>
        <w:pStyle w:val="SingleTxtG"/>
        <w:ind w:left="2268" w:hanging="1134"/>
        <w:rPr>
          <w:szCs w:val="24"/>
        </w:rPr>
      </w:pPr>
      <w:r w:rsidRPr="00454C15">
        <w:rPr>
          <w:szCs w:val="24"/>
        </w:rPr>
        <w:tab/>
        <w:t xml:space="preserve">The warning signal shall be constant and remain displayed as long as the failure or defect </w:t>
      </w:r>
      <w:proofErr w:type="gramStart"/>
      <w:r w:rsidRPr="00454C15">
        <w:rPr>
          <w:szCs w:val="24"/>
        </w:rPr>
        <w:t>persists</w:t>
      </w:r>
      <w:proofErr w:type="gramEnd"/>
      <w:r w:rsidRPr="00454C15">
        <w:rPr>
          <w:szCs w:val="24"/>
        </w:rPr>
        <w:t xml:space="preserve"> and the ignition (start) switch is in the </w:t>
      </w:r>
      <w:r w:rsidR="00916CFF">
        <w:rPr>
          <w:szCs w:val="24"/>
        </w:rPr>
        <w:t>"on"</w:t>
      </w:r>
      <w:r w:rsidR="00916CFF" w:rsidRPr="00454C15">
        <w:rPr>
          <w:szCs w:val="24"/>
        </w:rPr>
        <w:t xml:space="preserve"> </w:t>
      </w:r>
      <w:r w:rsidRPr="00454C15">
        <w:rPr>
          <w:szCs w:val="24"/>
        </w:rPr>
        <w:t>(run) position.</w:t>
      </w:r>
    </w:p>
    <w:p w14:paraId="384858B1" w14:textId="77777777" w:rsidR="00F93180" w:rsidRDefault="00F93180" w:rsidP="00F93180">
      <w:pPr>
        <w:pStyle w:val="SingleTxtG"/>
        <w:ind w:left="2268" w:hanging="1134"/>
      </w:pPr>
      <w:r>
        <w:t>5.2.2.17.2.</w:t>
      </w:r>
      <w:r>
        <w:tab/>
        <w:t>It is permitted to connect the braking system to a power supply in addition to that available from the ISO 7638:2003 connector above. However, when an additional power supply is available the following provisions will apply:</w:t>
      </w:r>
    </w:p>
    <w:p w14:paraId="4A7F50CC" w14:textId="77777777" w:rsidR="00F93180" w:rsidRDefault="00F93180" w:rsidP="001824C4">
      <w:pPr>
        <w:pStyle w:val="SingleTxtG"/>
        <w:keepNext/>
        <w:keepLines/>
        <w:ind w:left="2835" w:hanging="567"/>
      </w:pPr>
      <w:r>
        <w:t>(a)</w:t>
      </w:r>
      <w:r>
        <w:tab/>
        <w:t xml:space="preserve">In all cases the ISO 7638:2003 power supply is the primary power source for the braking system, irrespective of any additional power supply that is connected. The additional supply is intended to provide a backup should a failure of the ISO 7638:2003 power supply </w:t>
      </w:r>
      <w:proofErr w:type="gramStart"/>
      <w:r>
        <w:t>occur;</w:t>
      </w:r>
      <w:proofErr w:type="gramEnd"/>
    </w:p>
    <w:p w14:paraId="114B7B6D" w14:textId="77777777" w:rsidR="00F93180" w:rsidRDefault="00F93180" w:rsidP="00F93180">
      <w:pPr>
        <w:pStyle w:val="SingleTxtG"/>
        <w:ind w:left="2835" w:hanging="567"/>
      </w:pPr>
      <w:r>
        <w:t>(b)</w:t>
      </w:r>
      <w:r>
        <w:tab/>
        <w:t xml:space="preserve">It shall not have an adverse effect on the operation of the braking system under normal and failed </w:t>
      </w:r>
      <w:proofErr w:type="gramStart"/>
      <w:r>
        <w:t>modes;</w:t>
      </w:r>
      <w:proofErr w:type="gramEnd"/>
    </w:p>
    <w:p w14:paraId="17CACBDB" w14:textId="77777777" w:rsidR="00F93180" w:rsidRDefault="00F93180" w:rsidP="00F93180">
      <w:pPr>
        <w:pStyle w:val="SingleTxtG"/>
        <w:ind w:left="2835" w:hanging="567"/>
      </w:pPr>
      <w:r>
        <w:t>(c)</w:t>
      </w:r>
      <w:r>
        <w:tab/>
        <w:t xml:space="preserve">In the event of a failure of the ISO 7638:2003 power supply the energy consumed by the braking system shall not result in the maximum available power from the additional supply being </w:t>
      </w:r>
      <w:proofErr w:type="gramStart"/>
      <w:r>
        <w:t>exceeded;</w:t>
      </w:r>
      <w:proofErr w:type="gramEnd"/>
    </w:p>
    <w:p w14:paraId="59FB606E" w14:textId="77777777" w:rsidR="00F93180" w:rsidRDefault="00F93180" w:rsidP="00F93180">
      <w:pPr>
        <w:pStyle w:val="SingleTxtG"/>
        <w:ind w:left="2835" w:hanging="567"/>
      </w:pPr>
      <w:r>
        <w:t>(d)</w:t>
      </w:r>
      <w:r>
        <w:tab/>
        <w:t xml:space="preserve">The trailer shall not have any marking or label to indicate that the trailer is equipped with an additional power </w:t>
      </w:r>
      <w:proofErr w:type="gramStart"/>
      <w:r>
        <w:t>supply;</w:t>
      </w:r>
      <w:proofErr w:type="gramEnd"/>
    </w:p>
    <w:p w14:paraId="1BAF4DEE" w14:textId="77777777" w:rsidR="00F93180" w:rsidRDefault="00F93180" w:rsidP="00F93180">
      <w:pPr>
        <w:pStyle w:val="SingleTxtG"/>
        <w:ind w:left="2835" w:hanging="567"/>
      </w:pPr>
      <w:r>
        <w:t>(e)</w:t>
      </w:r>
      <w:r>
        <w:tab/>
        <w:t xml:space="preserve">A failure warning device is not permitted on the trailer for the purposes of providing a warning in the event of a failure within the trailer braking system when the braking system is powered from the additional </w:t>
      </w:r>
      <w:proofErr w:type="gramStart"/>
      <w:r>
        <w:t>supply;</w:t>
      </w:r>
      <w:proofErr w:type="gramEnd"/>
    </w:p>
    <w:p w14:paraId="2F4D6181" w14:textId="77777777" w:rsidR="00F93180" w:rsidRPr="00104D0C" w:rsidRDefault="00F93180" w:rsidP="00104D0C">
      <w:pPr>
        <w:pStyle w:val="SingleTxtG"/>
        <w:ind w:left="2835" w:hanging="567"/>
      </w:pPr>
      <w:r w:rsidRPr="00104D0C">
        <w:t>(f)</w:t>
      </w:r>
      <w:r w:rsidRPr="00104D0C">
        <w:tab/>
        <w:t xml:space="preserve">When an </w:t>
      </w:r>
      <w:r w:rsidRPr="00104D0C">
        <w:rPr>
          <w:spacing w:val="-3"/>
        </w:rPr>
        <w:t>additional power s</w:t>
      </w:r>
      <w:r w:rsidR="00104D0C">
        <w:rPr>
          <w:spacing w:val="-3"/>
        </w:rPr>
        <w:t xml:space="preserve">upply is available it shall be </w:t>
      </w:r>
      <w:r w:rsidRPr="00104D0C">
        <w:rPr>
          <w:spacing w:val="-3"/>
        </w:rPr>
        <w:t>possible</w:t>
      </w:r>
      <w:r w:rsidR="00104D0C" w:rsidRPr="00104D0C">
        <w:rPr>
          <w:spacing w:val="-3"/>
        </w:rPr>
        <w:t xml:space="preserve"> </w:t>
      </w:r>
      <w:r w:rsidRPr="00104D0C">
        <w:rPr>
          <w:spacing w:val="-3"/>
        </w:rPr>
        <w:t>to verify the operation of the</w:t>
      </w:r>
      <w:r w:rsidRPr="00104D0C">
        <w:t xml:space="preserve"> braking system from this power </w:t>
      </w:r>
      <w:proofErr w:type="gramStart"/>
      <w:r w:rsidRPr="00104D0C">
        <w:t>source;</w:t>
      </w:r>
      <w:proofErr w:type="gramEnd"/>
    </w:p>
    <w:p w14:paraId="46A254A0" w14:textId="77777777" w:rsidR="00F93180" w:rsidRDefault="00F93180" w:rsidP="00F93180">
      <w:pPr>
        <w:pStyle w:val="SingleTxtG"/>
        <w:ind w:left="2835" w:hanging="567"/>
      </w:pPr>
      <w:r>
        <w:t>(g)</w:t>
      </w:r>
      <w:r>
        <w:tab/>
        <w:t xml:space="preserve">Should a failure exist within the electrical supply of energy from the ISO 7638:2003 connector the requirements of </w:t>
      </w:r>
      <w:r w:rsidR="00930A69">
        <w:t>paragraphs </w:t>
      </w:r>
      <w:r>
        <w:t>5.2.2.15.2.1. and 4.1. of Annex 13 with respect to failure warning shall apply irrespective of the operation of the braking system from the additional power supply.</w:t>
      </w:r>
    </w:p>
    <w:p w14:paraId="1F614B31" w14:textId="77777777" w:rsidR="004B643A" w:rsidRPr="004B643A" w:rsidRDefault="004B643A" w:rsidP="004B643A">
      <w:pPr>
        <w:keepNext/>
        <w:keepLines/>
        <w:adjustRightInd w:val="0"/>
        <w:snapToGrid w:val="0"/>
        <w:spacing w:after="120" w:line="240" w:lineRule="auto"/>
        <w:ind w:left="2268" w:right="1134" w:hanging="1134"/>
        <w:jc w:val="both"/>
        <w:rPr>
          <w:lang w:val="en-US"/>
        </w:rPr>
      </w:pPr>
      <w:r w:rsidRPr="004B643A">
        <w:lastRenderedPageBreak/>
        <w:t>5.2.2.17.3.</w:t>
      </w:r>
      <w:r w:rsidRPr="004B643A">
        <w:tab/>
        <w:t>Repeater</w:t>
      </w:r>
    </w:p>
    <w:p w14:paraId="77DE1F3C" w14:textId="5A48DF26" w:rsidR="004B643A" w:rsidRDefault="004B643A" w:rsidP="004B643A">
      <w:pPr>
        <w:keepNext/>
        <w:keepLines/>
        <w:adjustRightInd w:val="0"/>
        <w:snapToGrid w:val="0"/>
        <w:spacing w:after="120" w:line="240" w:lineRule="auto"/>
        <w:ind w:left="2268" w:right="1134"/>
        <w:jc w:val="both"/>
      </w:pPr>
      <w:r w:rsidRPr="004B643A">
        <w:t>In case the length of an electric control line installed in a trailer exceeds the maximum permissible length(s) according to ISO 11992-1:2003, a device to repeat the transmitted messages shall be installed to split the electric control line in two electric segments which both fulfil the maximum permissible length according to ISO 11992-1:2003</w:t>
      </w:r>
      <w:r w:rsidRPr="004B643A">
        <w:rPr>
          <w:color w:val="FF0000"/>
        </w:rPr>
        <w:t xml:space="preserve">. </w:t>
      </w:r>
      <w:r w:rsidRPr="004B643A">
        <w:t>The requirements of ISO 11992 and the relevant requirements of this Regulation shall continue to be fulfilled. Regarding the application of ISO 11992-2:2014, the function of the repeater device shall be considered as a special message routing function where all messages are directly routed without modification.</w:t>
      </w:r>
    </w:p>
    <w:p w14:paraId="5C9551E5" w14:textId="77777777" w:rsidR="00F93180" w:rsidRDefault="00F93180" w:rsidP="00F93180">
      <w:pPr>
        <w:pStyle w:val="SingleTxtG"/>
        <w:ind w:left="2268" w:hanging="1134"/>
      </w:pPr>
      <w:r>
        <w:t>5.2.2.18.</w:t>
      </w:r>
      <w:r>
        <w:tab/>
        <w:t>Whenever power supplied by the ISO 7638:2003 connector is used for the functions defined in paragraph 5.1.3.6. above, the braking system shall have priority and be protected from an overload external to the braking system. This protection shall be a function of the braking system.</w:t>
      </w:r>
    </w:p>
    <w:p w14:paraId="67739AE0" w14:textId="77777777" w:rsidR="00F93180" w:rsidRDefault="00F93180" w:rsidP="00F93180">
      <w:pPr>
        <w:pStyle w:val="SingleTxtG"/>
        <w:ind w:left="2268" w:hanging="1134"/>
      </w:pPr>
      <w:r>
        <w:t>5.2.2.19.</w:t>
      </w:r>
      <w:r>
        <w:tab/>
        <w:t>In the case of a failure in one of the control lines connecting two vehicles equipped according to paragraph 5.1.3.1.2. the trailer shall use the control line not affected by the failure to ensure, automatically, the braking performance prescribed for the trailer in paragraph 3.1. of Annex 4.</w:t>
      </w:r>
    </w:p>
    <w:p w14:paraId="590977AA" w14:textId="77777777" w:rsidR="00F93180" w:rsidRDefault="00F93180" w:rsidP="00F93180">
      <w:pPr>
        <w:pStyle w:val="SingleTxtG"/>
        <w:ind w:left="2268" w:hanging="1134"/>
      </w:pPr>
      <w:r>
        <w:t>5.2.2.20.</w:t>
      </w:r>
      <w:r>
        <w:tab/>
        <w:t>When the supply voltage to the trailer falls below a value nominated by the manufacturer at which the prescribed service braking performance can no longer be guaranteed, the separate yellow warning signal specified in paragraph 5.2.1.29.2. shall be activated via pin 5 of the ISO 7638:2003</w:t>
      </w:r>
      <w:r w:rsidRPr="00665D91">
        <w:rPr>
          <w:rStyle w:val="Appelnotedebasdep"/>
          <w:color w:val="000000"/>
        </w:rPr>
        <w:footnoteReference w:id="22"/>
      </w:r>
      <w:r>
        <w:t xml:space="preserve"> connector. In addition, trailers equipped with an electrical control line, when electrically connected to a towing vehicle with an electric control line, shall provide the failure information for actuation of the red warning signal specified in paragraph 5.2.1.29.2.1. via the data communication part of the electric control line.</w:t>
      </w:r>
    </w:p>
    <w:p w14:paraId="5B408B00" w14:textId="77777777" w:rsidR="00F93180" w:rsidRDefault="00F93180" w:rsidP="00F93180">
      <w:pPr>
        <w:pStyle w:val="SingleTxtG"/>
        <w:ind w:left="2268" w:hanging="1134"/>
      </w:pPr>
      <w:r>
        <w:t>5.2.2.21.</w:t>
      </w:r>
      <w:r>
        <w:tab/>
        <w:t>In addition to the requirements of paragraphs 5.2.1.18.4.2. and 5.2.1.21. above, the brakes of the trailer may also be applied automatically when this is initiated by the trailer braking system itself following the evaluation of on-board generated information</w:t>
      </w:r>
      <w:r w:rsidR="000A37D2">
        <w:t>.</w:t>
      </w:r>
    </w:p>
    <w:p w14:paraId="56215B76" w14:textId="77777777" w:rsidR="00F93180" w:rsidRDefault="00F93180" w:rsidP="00F93180">
      <w:pPr>
        <w:pStyle w:val="SingleTxtG"/>
      </w:pPr>
      <w:r>
        <w:t>5.2.2.22.</w:t>
      </w:r>
      <w:r>
        <w:tab/>
        <w:t>Activation of the service braking system.</w:t>
      </w:r>
    </w:p>
    <w:p w14:paraId="58BE9D40" w14:textId="77777777" w:rsidR="00F93180" w:rsidRPr="004175F8" w:rsidRDefault="00F93180" w:rsidP="00F93180">
      <w:pPr>
        <w:pStyle w:val="SingleTxtG"/>
        <w:ind w:left="2268" w:hanging="1134"/>
      </w:pPr>
      <w:r>
        <w:t>5.2.2.22.1.</w:t>
      </w:r>
      <w:r>
        <w:tab/>
        <w:t>In the case of trailers equipped with an electric control line the message "illuminate stop lamps" shall be transmitted by the trailer via the electric control line when the trailer braking system is activated during "automatically commanded braking" initiated by the trailer. However, when the retardation generated is less than 0.7 m/s</w:t>
      </w:r>
      <w:r>
        <w:rPr>
          <w:vertAlign w:val="superscript"/>
        </w:rPr>
        <w:t>2</w:t>
      </w:r>
      <w:r>
        <w:rPr>
          <w:sz w:val="16"/>
        </w:rPr>
        <w:t>,</w:t>
      </w:r>
      <w:r>
        <w:t xml:space="preserve"> the signal may be suppressed</w:t>
      </w:r>
      <w:r w:rsidR="00A22D46">
        <w:t>.</w:t>
      </w:r>
      <w:r w:rsidRPr="004175F8">
        <w:rPr>
          <w:rStyle w:val="Appelnotedebasdep"/>
          <w:rFonts w:ascii="TimesNewRoman" w:hAnsi="TimesNewRoman"/>
          <w:color w:val="000000"/>
        </w:rPr>
        <w:footnoteReference w:id="23"/>
      </w:r>
    </w:p>
    <w:p w14:paraId="23A382DC" w14:textId="77777777" w:rsidR="00F93180" w:rsidRDefault="00F93180" w:rsidP="00F93180">
      <w:pPr>
        <w:pStyle w:val="SingleTxtG"/>
        <w:ind w:left="2268" w:hanging="1134"/>
      </w:pPr>
      <w:r>
        <w:t>5.2.2.22.2.</w:t>
      </w:r>
      <w:r>
        <w:tab/>
        <w:t>In the case of trailers equipped with an electric control line the message "illuminate stop lamps" shall not be transmitted by the trailer via the electrical control line during "selective braking" initiated by the trailer</w:t>
      </w:r>
      <w:r w:rsidR="00A22D46">
        <w:t>.</w:t>
      </w:r>
      <w:r w:rsidRPr="004175F8">
        <w:rPr>
          <w:rStyle w:val="Appelnotedebasdep"/>
          <w:rFonts w:ascii="TimesNewRoman" w:hAnsi="TimesNewRoman"/>
          <w:color w:val="000000"/>
        </w:rPr>
        <w:footnoteReference w:id="24"/>
      </w:r>
    </w:p>
    <w:p w14:paraId="52DFE6E5" w14:textId="65CB4DF3" w:rsidR="00F93180" w:rsidRDefault="00F93180" w:rsidP="00F93180">
      <w:pPr>
        <w:pStyle w:val="SingleTxtG"/>
        <w:ind w:left="2268" w:hanging="1134"/>
      </w:pPr>
      <w:r w:rsidRPr="00BF5F03">
        <w:rPr>
          <w:bCs/>
        </w:rPr>
        <w:t>5.2.2.23.</w:t>
      </w:r>
      <w:r w:rsidRPr="00BF5F03">
        <w:rPr>
          <w:bCs/>
        </w:rPr>
        <w:tab/>
      </w:r>
      <w:r w:rsidRPr="00BF5F03">
        <w:rPr>
          <w:lang w:val="en-US"/>
        </w:rPr>
        <w:t>Subject to the provisions of paragraph 12.</w:t>
      </w:r>
      <w:r w:rsidR="007738A4">
        <w:rPr>
          <w:lang w:val="en-US"/>
        </w:rPr>
        <w:t>3</w:t>
      </w:r>
      <w:r w:rsidRPr="00BF5F03">
        <w:rPr>
          <w:lang w:val="en-US"/>
        </w:rPr>
        <w:t xml:space="preserve">. </w:t>
      </w:r>
      <w:r w:rsidR="00A22D46">
        <w:rPr>
          <w:lang w:val="en-US"/>
        </w:rPr>
        <w:t>of</w:t>
      </w:r>
      <w:r w:rsidR="00A22D46" w:rsidRPr="00BF5F03">
        <w:rPr>
          <w:lang w:val="en-US"/>
        </w:rPr>
        <w:t xml:space="preserve"> </w:t>
      </w:r>
      <w:r w:rsidRPr="00BF5F03">
        <w:rPr>
          <w:lang w:val="en-US"/>
        </w:rPr>
        <w:t>this Regulation, all vehicles of categories O</w:t>
      </w:r>
      <w:r w:rsidRPr="00BF5F03">
        <w:rPr>
          <w:vertAlign w:val="subscript"/>
          <w:lang w:val="en-US"/>
        </w:rPr>
        <w:t>3</w:t>
      </w:r>
      <w:r w:rsidRPr="00BF5F03">
        <w:rPr>
          <w:lang w:val="en-US"/>
        </w:rPr>
        <w:t xml:space="preserve"> and O</w:t>
      </w:r>
      <w:r w:rsidRPr="00BF5F03">
        <w:rPr>
          <w:vertAlign w:val="subscript"/>
          <w:lang w:val="en-US"/>
        </w:rPr>
        <w:t>4</w:t>
      </w:r>
      <w:r w:rsidR="00053B2A">
        <w:rPr>
          <w:rStyle w:val="Appelnotedebasdep"/>
          <w:lang w:val="en-US"/>
        </w:rPr>
        <w:footnoteReference w:id="25"/>
      </w:r>
      <w:r w:rsidR="00F13511">
        <w:rPr>
          <w:vertAlign w:val="subscript"/>
          <w:lang w:val="en-US"/>
        </w:rPr>
        <w:t xml:space="preserve"> </w:t>
      </w:r>
      <w:r w:rsidRPr="00BF5F03">
        <w:rPr>
          <w:lang w:val="en-US"/>
        </w:rPr>
        <w:t xml:space="preserve">having no more than 3 axles and equipped with air </w:t>
      </w:r>
      <w:r w:rsidRPr="00BF5F03">
        <w:rPr>
          <w:lang w:val="en-US"/>
        </w:rPr>
        <w:lastRenderedPageBreak/>
        <w:t xml:space="preserve">suspension </w:t>
      </w:r>
      <w:r w:rsidRPr="00BF5F03">
        <w:rPr>
          <w:bCs/>
        </w:rPr>
        <w:t xml:space="preserve">shall be equipped </w:t>
      </w:r>
      <w:r w:rsidRPr="00BF5F03">
        <w:rPr>
          <w:lang w:val="en-US"/>
        </w:rPr>
        <w:t xml:space="preserve">with a </w:t>
      </w:r>
      <w:r w:rsidRPr="00BF5F03">
        <w:t xml:space="preserve">vehicle stability </w:t>
      </w:r>
      <w:r w:rsidRPr="00BF5F03">
        <w:rPr>
          <w:lang w:val="en-US"/>
        </w:rPr>
        <w:t>function.</w:t>
      </w:r>
      <w:r>
        <w:rPr>
          <w:lang w:val="en-US"/>
        </w:rPr>
        <w:t xml:space="preserve"> </w:t>
      </w:r>
      <w:r w:rsidRPr="00BF5F03">
        <w:rPr>
          <w:lang w:val="en-US"/>
        </w:rPr>
        <w:t>This shall include at least roll-over control and meet the technical requirements of Annex 21 to this Regulation</w:t>
      </w:r>
      <w:r w:rsidRPr="00BF5F03">
        <w:t>.</w:t>
      </w:r>
    </w:p>
    <w:p w14:paraId="668EF87F"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w:t>
      </w:r>
      <w:r w:rsidRPr="00F50E99">
        <w:rPr>
          <w:bCs/>
        </w:rPr>
        <w:tab/>
        <w:t>Special requirements applicable to towing trailers of Category O</w:t>
      </w:r>
      <w:r w:rsidRPr="00F50E99">
        <w:rPr>
          <w:bCs/>
          <w:vertAlign w:val="subscript"/>
        </w:rPr>
        <w:t>3</w:t>
      </w:r>
      <w:r w:rsidRPr="00F50E99">
        <w:rPr>
          <w:bCs/>
        </w:rPr>
        <w:t xml:space="preserve"> or O</w:t>
      </w:r>
      <w:r w:rsidRPr="00F50E99">
        <w:rPr>
          <w:bCs/>
          <w:vertAlign w:val="subscript"/>
        </w:rPr>
        <w:t>4</w:t>
      </w:r>
      <w:r w:rsidRPr="00F50E99">
        <w:rPr>
          <w:bCs/>
        </w:rPr>
        <w:t xml:space="preserve"> able to tow another trailer of Category O</w:t>
      </w:r>
      <w:r w:rsidRPr="00F50E99">
        <w:rPr>
          <w:bCs/>
          <w:vertAlign w:val="subscript"/>
        </w:rPr>
        <w:t>3</w:t>
      </w:r>
      <w:r w:rsidRPr="00F50E99">
        <w:rPr>
          <w:bCs/>
        </w:rPr>
        <w:t xml:space="preserve"> or O</w:t>
      </w:r>
      <w:r w:rsidRPr="00F50E99">
        <w:rPr>
          <w:bCs/>
          <w:vertAlign w:val="subscript"/>
        </w:rPr>
        <w:t>4</w:t>
      </w:r>
      <w:r w:rsidRPr="00F50E99">
        <w:rPr>
          <w:bCs/>
        </w:rPr>
        <w:t>.</w:t>
      </w:r>
    </w:p>
    <w:p w14:paraId="15E013AE"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5.2.2.24.1.</w:t>
      </w:r>
      <w:r w:rsidRPr="00F50E99">
        <w:rPr>
          <w:bCs/>
        </w:rPr>
        <w:tab/>
        <w:t xml:space="preserve">Towing trailers shall be equipped with pneumatic control/supply lines and electric control </w:t>
      </w:r>
      <w:proofErr w:type="gramStart"/>
      <w:r w:rsidRPr="00F50E99">
        <w:rPr>
          <w:bCs/>
        </w:rPr>
        <w:t>line</w:t>
      </w:r>
      <w:proofErr w:type="gramEnd"/>
      <w:r w:rsidRPr="00F50E99">
        <w:rPr>
          <w:bCs/>
        </w:rPr>
        <w:t xml:space="preserve"> as specified in paragraph 5.1.3.1.2. of this Regulation, for the purpose of being connected to the towing and to the towed vehicles, respectively via the "front" and the "rear" coupling heads and electric connector.</w:t>
      </w:r>
    </w:p>
    <w:p w14:paraId="505FB122"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5.2.2.24.2.</w:t>
      </w:r>
      <w:r w:rsidRPr="00F50E99">
        <w:rPr>
          <w:bCs/>
        </w:rPr>
        <w:tab/>
        <w:t>Message routing function</w:t>
      </w:r>
    </w:p>
    <w:p w14:paraId="021B44AA" w14:textId="77777777" w:rsidR="00F50E99" w:rsidRPr="00F50E99" w:rsidRDefault="00F50E99" w:rsidP="00F50E99">
      <w:pPr>
        <w:adjustRightInd w:val="0"/>
        <w:snapToGrid w:val="0"/>
        <w:spacing w:after="120" w:line="240" w:lineRule="auto"/>
        <w:ind w:left="2268" w:right="1134"/>
        <w:jc w:val="both"/>
        <w:rPr>
          <w:bCs/>
        </w:rPr>
      </w:pPr>
      <w:r w:rsidRPr="00F50E99">
        <w:rPr>
          <w:bCs/>
        </w:rPr>
        <w:t xml:space="preserve">Towing trailers shall be equipped with a message routing function as defined in paragraph 6.3 of ISO 11992-2:2014. The device supporting this function is deemed to fulfil the </w:t>
      </w:r>
      <w:proofErr w:type="gramStart"/>
      <w:r w:rsidRPr="00F50E99">
        <w:rPr>
          <w:bCs/>
        </w:rPr>
        <w:t>point to point</w:t>
      </w:r>
      <w:proofErr w:type="gramEnd"/>
      <w:r w:rsidRPr="00F50E99">
        <w:rPr>
          <w:bCs/>
        </w:rPr>
        <w:t xml:space="preserve"> requirement specified in paragraph 5.1.3.6. for the electric control line between electronic control units.</w:t>
      </w:r>
    </w:p>
    <w:p w14:paraId="6B25E308"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5.2.2.24.3.</w:t>
      </w:r>
      <w:r w:rsidRPr="00F50E99">
        <w:rPr>
          <w:bCs/>
        </w:rPr>
        <w:tab/>
        <w:t xml:space="preserve">The "pin 5" signal transmitted from the towed trailer via pin 5 of the ISO 7638:2003 electric connector (or as relevant via the equivalent pin of an automated connector meeting the requirements of Annex 22) shall be electrically connected with the "pin 5" signal generated by the towing </w:t>
      </w:r>
      <w:proofErr w:type="gramStart"/>
      <w:r w:rsidRPr="00F50E99">
        <w:rPr>
          <w:bCs/>
        </w:rPr>
        <w:t>trailer, and</w:t>
      </w:r>
      <w:proofErr w:type="gramEnd"/>
      <w:r w:rsidRPr="00F50E99">
        <w:rPr>
          <w:bCs/>
        </w:rPr>
        <w:t xml:space="preserve"> transmitted to the towing vehicle.</w:t>
      </w:r>
    </w:p>
    <w:p w14:paraId="2783895E"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5.2.2.24.4.</w:t>
      </w:r>
      <w:r w:rsidRPr="00F50E99">
        <w:rPr>
          <w:bCs/>
        </w:rPr>
        <w:tab/>
        <w:t xml:space="preserve">The "Relative brake demand" information, as defined within byte 7 and 8 of EBS11 message of the data communications part of the electric control line shall not be supported by towing trailers. This status shall be indicated to the power-driven vehicle by transmitting the </w:t>
      </w:r>
      <w:r w:rsidRPr="00F50E99">
        <w:rPr>
          <w:bCs/>
          <w:snapToGrid w:val="0"/>
        </w:rPr>
        <w:t>"support of the axle wise or side wise brake force distribution" information (see byte 2, bit 3 &amp; 4 of EBS21) with a value of 00</w:t>
      </w:r>
      <w:r w:rsidRPr="00F50E99">
        <w:rPr>
          <w:bCs/>
          <w:snapToGrid w:val="0"/>
          <w:vertAlign w:val="subscript"/>
        </w:rPr>
        <w:t>b</w:t>
      </w:r>
      <w:r w:rsidRPr="00F50E99">
        <w:rPr>
          <w:bCs/>
          <w:snapToGrid w:val="0"/>
        </w:rPr>
        <w:t xml:space="preserve"> (disabled) or 11</w:t>
      </w:r>
      <w:r w:rsidRPr="00F50E99">
        <w:rPr>
          <w:bCs/>
          <w:snapToGrid w:val="0"/>
          <w:vertAlign w:val="subscript"/>
        </w:rPr>
        <w:t>b</w:t>
      </w:r>
      <w:r w:rsidRPr="00F50E99">
        <w:rPr>
          <w:bCs/>
          <w:snapToGrid w:val="0"/>
        </w:rPr>
        <w:t xml:space="preserve"> (not supported).</w:t>
      </w:r>
    </w:p>
    <w:p w14:paraId="7C39B56F"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5.2.2.24.5.</w:t>
      </w:r>
      <w:r w:rsidRPr="00F50E99">
        <w:rPr>
          <w:bCs/>
        </w:rPr>
        <w:tab/>
        <w:t>In the case of a towing trailer to which the coupling of a trailer equipped with a brake controlled by the towing trailer, the service braking system of the towing trailer shall be equipped with a device so designed that in the event of failure of the towed trailer's braking system, or in the event of an interruption in the air supply pipe (or of such other type of connection as may be adopted) between the towing and towed trailer, it shall still be possible to brake the towing trailer with a performance of at least 50 per cent of the prescribed service brake performance for the relevant trailer. This device shall be situated on the towing trailer.</w:t>
      </w:r>
    </w:p>
    <w:p w14:paraId="4CF25ECE"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5.2.2.24.6.</w:t>
      </w:r>
      <w:r w:rsidRPr="00F50E99">
        <w:rPr>
          <w:bCs/>
        </w:rPr>
        <w:tab/>
        <w:t>In the case of a towing trailer authorized to tow a trailer of Category O</w:t>
      </w:r>
      <w:r w:rsidRPr="00F50E99">
        <w:rPr>
          <w:bCs/>
          <w:vertAlign w:val="subscript"/>
        </w:rPr>
        <w:t>3</w:t>
      </w:r>
      <w:r w:rsidRPr="00F50E99">
        <w:rPr>
          <w:bCs/>
        </w:rPr>
        <w:t xml:space="preserve"> or O</w:t>
      </w:r>
      <w:r w:rsidRPr="00F50E99">
        <w:rPr>
          <w:bCs/>
          <w:vertAlign w:val="subscript"/>
        </w:rPr>
        <w:t>4</w:t>
      </w:r>
      <w:r w:rsidRPr="00F50E99">
        <w:rPr>
          <w:bCs/>
        </w:rPr>
        <w:t>, its braking system shall satisfy the following conditions:</w:t>
      </w:r>
    </w:p>
    <w:p w14:paraId="092BEBDE"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5.2.2.24.6.1.</w:t>
      </w:r>
      <w:r w:rsidRPr="00F50E99">
        <w:rPr>
          <w:bCs/>
        </w:rPr>
        <w:tab/>
        <w:t>In the event of a failure (e.g. breakage or leak) in one of the pneumatic connecting lines, interruption or defect in the electric control line between the towing trailer and its trailer it shall nevertheless be possible to fully actuate the brakes of the towed trailer by means of the service braking system of the towing trailer, unless the failure automatically causes the towed trailer to be braked with the performance prescribed in paragraph 3.3. of Annex 4 to this Regulation.</w:t>
      </w:r>
    </w:p>
    <w:p w14:paraId="75044DC1"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5.2.2.24.6.2.</w:t>
      </w:r>
      <w:r w:rsidRPr="00F50E99">
        <w:rPr>
          <w:bCs/>
        </w:rPr>
        <w:tab/>
        <w:t xml:space="preserve">The automatic braking in paragraph 5.2.2.24.5.1. above shall </w:t>
      </w:r>
      <w:proofErr w:type="gramStart"/>
      <w:r w:rsidRPr="00F50E99">
        <w:rPr>
          <w:bCs/>
        </w:rPr>
        <w:t>be considered to be</w:t>
      </w:r>
      <w:proofErr w:type="gramEnd"/>
      <w:r w:rsidRPr="00F50E99">
        <w:rPr>
          <w:bCs/>
        </w:rPr>
        <w:t xml:space="preserve"> met when the following conditions are fulfilled:</w:t>
      </w:r>
    </w:p>
    <w:p w14:paraId="4127E876" w14:textId="77777777" w:rsidR="00F50E99" w:rsidRPr="00F50E99" w:rsidRDefault="00F50E99" w:rsidP="00F50E99">
      <w:pPr>
        <w:tabs>
          <w:tab w:val="left" w:pos="1260"/>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s>
        <w:adjustRightInd w:val="0"/>
        <w:snapToGrid w:val="0"/>
        <w:spacing w:after="120" w:line="240" w:lineRule="auto"/>
        <w:ind w:left="2268" w:right="1134" w:hanging="1275"/>
        <w:jc w:val="both"/>
        <w:rPr>
          <w:bCs/>
        </w:rPr>
      </w:pPr>
      <w:r w:rsidRPr="00F50E99">
        <w:rPr>
          <w:bCs/>
        </w:rPr>
        <w:t>5.2.2.24.6.2.1.</w:t>
      </w:r>
      <w:r w:rsidRPr="00F50E99">
        <w:rPr>
          <w:bCs/>
        </w:rPr>
        <w:tab/>
        <w:t>When the service braking system of the towing trailer is fully actuated the pressure in the supply line at the rear coupling head shall fall to 150 kPa within the following two seconds; in addition, when the service braking system is released, the supply line shall be re-</w:t>
      </w:r>
      <w:proofErr w:type="gramStart"/>
      <w:r w:rsidRPr="00F50E99">
        <w:rPr>
          <w:bCs/>
        </w:rPr>
        <w:t>pressurized;</w:t>
      </w:r>
      <w:proofErr w:type="gramEnd"/>
    </w:p>
    <w:p w14:paraId="330DE0BE" w14:textId="77777777" w:rsidR="00F50E99" w:rsidRPr="00F50E99" w:rsidRDefault="00F50E99" w:rsidP="00F50E99">
      <w:pPr>
        <w:tabs>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s>
        <w:adjustRightInd w:val="0"/>
        <w:snapToGrid w:val="0"/>
        <w:spacing w:after="120" w:line="240" w:lineRule="auto"/>
        <w:ind w:left="2268" w:right="1134" w:hanging="1275"/>
        <w:jc w:val="both"/>
        <w:rPr>
          <w:bCs/>
        </w:rPr>
      </w:pPr>
      <w:r w:rsidRPr="00F50E99">
        <w:rPr>
          <w:bCs/>
        </w:rPr>
        <w:lastRenderedPageBreak/>
        <w:t>5.2.2.24.6.2.2.</w:t>
      </w:r>
      <w:r w:rsidRPr="00F50E99">
        <w:rPr>
          <w:bCs/>
        </w:rPr>
        <w:tab/>
        <w:t>When the supply line between the towing trailer and towed trailer is evacuated at the rate of at least 100 kPa per second the automatic braking of the towed trailer shall start to operate before the pressure in the supply line falls to 200 kPa.</w:t>
      </w:r>
    </w:p>
    <w:p w14:paraId="3673A5C0" w14:textId="05FEFB0D" w:rsidR="00F50E99" w:rsidRPr="00F50E99" w:rsidRDefault="00F50E99" w:rsidP="00F50E99">
      <w:pPr>
        <w:adjustRightInd w:val="0"/>
        <w:snapToGrid w:val="0"/>
        <w:spacing w:after="120" w:line="240" w:lineRule="auto"/>
        <w:ind w:left="2268" w:right="1134" w:hanging="1134"/>
        <w:jc w:val="both"/>
        <w:rPr>
          <w:bCs/>
        </w:rPr>
      </w:pPr>
      <w:r w:rsidRPr="004A1CFD">
        <w:rPr>
          <w:bCs/>
        </w:rPr>
        <w:t>5.2.2.24.6.3.</w:t>
      </w:r>
      <w:r w:rsidRPr="004A1CFD">
        <w:rPr>
          <w:bCs/>
        </w:rPr>
        <w:tab/>
        <w:t xml:space="preserve">A towing trailer may only be operated in conjunction with a power-driven vehicle which is equipped with at least a pneumatic and an electric control line, as per 5.1.3.1.2. In the event of such a trailer being connected to a power-driven vehicle equipped with only an electric control line according to paragraph 5.1.3.1.3. it is considered that this combination is not compatible. In this case the towing trailer, when electrically connected to the power-driven vehicle, shall automatically apply the brakes of the trailer or remain braked. The driver shall be warned by the separate yellow warning signal </w:t>
      </w:r>
      <w:commentRangeStart w:id="65"/>
      <w:r w:rsidR="004A1CFD" w:rsidRPr="004A1CFD">
        <w:rPr>
          <w:bCs/>
          <w:color w:val="FF0000"/>
        </w:rPr>
        <w:t>specified</w:t>
      </w:r>
      <w:commentRangeEnd w:id="65"/>
      <w:r w:rsidR="004A1CFD">
        <w:rPr>
          <w:rStyle w:val="Marquedecommentaire"/>
        </w:rPr>
        <w:commentReference w:id="65"/>
      </w:r>
      <w:r w:rsidR="004A1CFD" w:rsidRPr="004A1CFD">
        <w:rPr>
          <w:bCs/>
        </w:rPr>
        <w:t xml:space="preserve"> </w:t>
      </w:r>
      <w:r w:rsidRPr="004A1CFD">
        <w:rPr>
          <w:bCs/>
        </w:rPr>
        <w:t>in paragraph 5.2.1.29.2.</w:t>
      </w:r>
      <w:r w:rsidRPr="00F50E99">
        <w:rPr>
          <w:bCs/>
        </w:rPr>
        <w:t xml:space="preserve"> </w:t>
      </w:r>
    </w:p>
    <w:p w14:paraId="0DAA9098" w14:textId="77777777" w:rsidR="00F50E99" w:rsidRPr="00F50E99" w:rsidRDefault="00F50E99" w:rsidP="00F50E99">
      <w:pPr>
        <w:adjustRightInd w:val="0"/>
        <w:snapToGrid w:val="0"/>
        <w:spacing w:after="120" w:line="240" w:lineRule="auto"/>
        <w:ind w:left="2268" w:right="1134" w:hanging="1275"/>
        <w:jc w:val="both"/>
        <w:rPr>
          <w:bCs/>
        </w:rPr>
      </w:pPr>
      <w:r w:rsidRPr="00F50E99">
        <w:rPr>
          <w:bCs/>
        </w:rPr>
        <w:t>5.2.2.24.6.4.</w:t>
      </w:r>
      <w:r w:rsidRPr="00F50E99">
        <w:rPr>
          <w:bCs/>
        </w:rPr>
        <w:tab/>
        <w:t>When a towing trailer is automatically braked by evacuation of the supply line to the preceding vehicle the succeeding trailer shall also be braked by providing a control signal of at least 650kPa at the rear pneumatic coupling head.</w:t>
      </w:r>
    </w:p>
    <w:p w14:paraId="6379C287"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5.2.2.24.7.</w:t>
      </w:r>
      <w:r w:rsidRPr="00F50E99">
        <w:rPr>
          <w:bCs/>
        </w:rPr>
        <w:tab/>
        <w:t>The braking system of the towed trailer may only be operated in conjunction with the service, parking braking system or automatic braking system of the towing trailer.  However, application of the towed trailer brakes alone is permitted where the operation of the towed trailer brakes is initiated automatically by the towing trailer vehicle(s) for the sole purpose of vehicle stabilization.</w:t>
      </w:r>
    </w:p>
    <w:p w14:paraId="51288E6F" w14:textId="77777777" w:rsidR="00F50E99" w:rsidRPr="004A1CFD" w:rsidRDefault="00F50E99" w:rsidP="00F50E99">
      <w:pPr>
        <w:adjustRightInd w:val="0"/>
        <w:snapToGrid w:val="0"/>
        <w:spacing w:after="120" w:line="240" w:lineRule="auto"/>
        <w:ind w:left="2268" w:right="1134" w:hanging="1134"/>
        <w:jc w:val="both"/>
        <w:rPr>
          <w:bCs/>
        </w:rPr>
      </w:pPr>
      <w:r w:rsidRPr="00A97A17">
        <w:rPr>
          <w:bCs/>
        </w:rPr>
        <w:t>5.2.2.24.8.</w:t>
      </w:r>
      <w:r w:rsidRPr="00A97A17">
        <w:rPr>
          <w:bCs/>
        </w:rPr>
        <w:tab/>
      </w:r>
      <w:proofErr w:type="gramStart"/>
      <w:r w:rsidRPr="00A97A17">
        <w:rPr>
          <w:bCs/>
        </w:rPr>
        <w:t>For the purpose of</w:t>
      </w:r>
      <w:proofErr w:type="gramEnd"/>
      <w:r w:rsidRPr="00A97A17">
        <w:rPr>
          <w:bCs/>
        </w:rPr>
        <w:t xml:space="preserve"> carrying out plausibility checks between the pneumatic and</w:t>
      </w:r>
      <w:r w:rsidRPr="004A1CFD">
        <w:rPr>
          <w:bCs/>
        </w:rPr>
        <w:t xml:space="preserve"> electric control line signals when towing trailers and trailers are used in combination the following shall apply:</w:t>
      </w:r>
    </w:p>
    <w:p w14:paraId="1BED068D" w14:textId="77777777" w:rsidR="00F50E99" w:rsidRPr="00F50E99" w:rsidRDefault="00F50E99" w:rsidP="00F50E99">
      <w:pPr>
        <w:adjustRightInd w:val="0"/>
        <w:snapToGrid w:val="0"/>
        <w:spacing w:after="120" w:line="240" w:lineRule="auto"/>
        <w:ind w:left="2268" w:right="1134"/>
        <w:jc w:val="both"/>
        <w:rPr>
          <w:bCs/>
        </w:rPr>
      </w:pPr>
      <w:r w:rsidRPr="004A1CFD">
        <w:rPr>
          <w:bCs/>
        </w:rPr>
        <w:t>When the electric control signal has exceeded the equivalent of 100 kPa the towed trailer shall verify that a pneumatic signal is present. Depending on the position of the trailer within the vehicle combination the time delay between the electric and pneumatic control line signals defined in the table below shall apply; should no pneumatic signal be present, the driver shall be warned from the trailer by the separate yellow warning signal specified in paragraph 5.2.1.29.2. above:</w:t>
      </w:r>
    </w:p>
    <w:p w14:paraId="6F211AF9" w14:textId="77777777" w:rsidR="00F50E99" w:rsidRPr="00F50E99" w:rsidRDefault="00F50E99" w:rsidP="00F50E99">
      <w:pPr>
        <w:adjustRightInd w:val="0"/>
        <w:snapToGrid w:val="0"/>
        <w:spacing w:after="120" w:line="240" w:lineRule="auto"/>
        <w:ind w:left="2268" w:right="1134"/>
        <w:jc w:val="both"/>
        <w:rPr>
          <w:bCs/>
        </w:rPr>
      </w:pPr>
      <w:r w:rsidRPr="00F50E99">
        <w:rPr>
          <w:bCs/>
        </w:rPr>
        <w:t>Trailer number 2:</w:t>
      </w:r>
      <w:r w:rsidRPr="00F50E99">
        <w:rPr>
          <w:bCs/>
        </w:rPr>
        <w:tab/>
      </w:r>
      <w:r w:rsidRPr="00F50E99">
        <w:rPr>
          <w:bCs/>
        </w:rPr>
        <w:tab/>
        <w:t>2 seconds</w:t>
      </w:r>
    </w:p>
    <w:p w14:paraId="6414B4CC" w14:textId="77777777" w:rsidR="00F50E99" w:rsidRPr="00F50E99" w:rsidRDefault="00F50E99" w:rsidP="00F50E99">
      <w:pPr>
        <w:adjustRightInd w:val="0"/>
        <w:snapToGrid w:val="0"/>
        <w:spacing w:after="120" w:line="240" w:lineRule="auto"/>
        <w:ind w:left="2268" w:right="1134"/>
        <w:jc w:val="both"/>
        <w:rPr>
          <w:bCs/>
        </w:rPr>
      </w:pPr>
      <w:r w:rsidRPr="00F50E99">
        <w:rPr>
          <w:bCs/>
        </w:rPr>
        <w:t>Trailer number 3:</w:t>
      </w:r>
      <w:r w:rsidRPr="00F50E99">
        <w:rPr>
          <w:bCs/>
        </w:rPr>
        <w:tab/>
      </w:r>
      <w:r w:rsidRPr="00F50E99">
        <w:rPr>
          <w:bCs/>
        </w:rPr>
        <w:tab/>
        <w:t>3 seconds</w:t>
      </w:r>
    </w:p>
    <w:p w14:paraId="0968D725" w14:textId="77777777" w:rsidR="00F50E99" w:rsidRPr="00F50E99" w:rsidRDefault="00F50E99" w:rsidP="00F50E99">
      <w:pPr>
        <w:adjustRightInd w:val="0"/>
        <w:snapToGrid w:val="0"/>
        <w:spacing w:after="120" w:line="240" w:lineRule="auto"/>
        <w:ind w:left="2268" w:right="1134"/>
        <w:jc w:val="both"/>
        <w:rPr>
          <w:bCs/>
        </w:rPr>
      </w:pPr>
      <w:r w:rsidRPr="00F50E99">
        <w:rPr>
          <w:bCs/>
        </w:rPr>
        <w:t>Trailer number 4:</w:t>
      </w:r>
      <w:r w:rsidRPr="00F50E99">
        <w:rPr>
          <w:bCs/>
        </w:rPr>
        <w:tab/>
      </w:r>
      <w:r w:rsidRPr="00F50E99">
        <w:rPr>
          <w:bCs/>
        </w:rPr>
        <w:tab/>
        <w:t>4 seconds</w:t>
      </w:r>
    </w:p>
    <w:p w14:paraId="16126289" w14:textId="77777777" w:rsidR="00F50E99" w:rsidRPr="00F50E99" w:rsidRDefault="00F50E99" w:rsidP="00F50E99">
      <w:pPr>
        <w:adjustRightInd w:val="0"/>
        <w:snapToGrid w:val="0"/>
        <w:spacing w:after="120" w:line="240" w:lineRule="auto"/>
        <w:ind w:left="2268" w:right="1134"/>
        <w:jc w:val="both"/>
        <w:rPr>
          <w:bCs/>
        </w:rPr>
      </w:pPr>
      <w:r w:rsidRPr="00F50E99">
        <w:rPr>
          <w:bCs/>
        </w:rPr>
        <w:t>Trailer number 5:</w:t>
      </w:r>
      <w:r w:rsidRPr="00F50E99">
        <w:rPr>
          <w:bCs/>
        </w:rPr>
        <w:tab/>
      </w:r>
      <w:r w:rsidRPr="00F50E99">
        <w:rPr>
          <w:bCs/>
        </w:rPr>
        <w:tab/>
        <w:t>5 seconds</w:t>
      </w:r>
    </w:p>
    <w:p w14:paraId="5A5AEF2B"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5.2.2.24.9.</w:t>
      </w:r>
      <w:r w:rsidRPr="00F50E99">
        <w:rPr>
          <w:bCs/>
        </w:rPr>
        <w:tab/>
        <w:t>The brake demand at the rear control line of the towing trailer compared to the front control line of the towing trailer may not deviate, under static conditions, from the following:</w:t>
      </w:r>
    </w:p>
    <w:p w14:paraId="6D9636CF" w14:textId="77777777" w:rsidR="00F50E99" w:rsidRPr="00F50E99" w:rsidRDefault="00F50E99" w:rsidP="00F50E99">
      <w:pPr>
        <w:pStyle w:val="Paragraphedeliste"/>
        <w:tabs>
          <w:tab w:val="left" w:pos="2835"/>
        </w:tabs>
        <w:suppressAutoHyphens w:val="0"/>
        <w:adjustRightInd w:val="0"/>
        <w:snapToGrid w:val="0"/>
        <w:spacing w:after="120" w:line="240" w:lineRule="auto"/>
        <w:ind w:left="5103" w:right="1134" w:hanging="2835"/>
        <w:contextualSpacing w:val="0"/>
        <w:jc w:val="both"/>
        <w:rPr>
          <w:bCs/>
        </w:rPr>
      </w:pPr>
      <w:r w:rsidRPr="00F50E99">
        <w:rPr>
          <w:bCs/>
        </w:rPr>
        <w:t>(a)</w:t>
      </w:r>
      <w:r w:rsidRPr="00F50E99">
        <w:rPr>
          <w:bCs/>
        </w:rPr>
        <w:tab/>
        <w:t>Pneumatic control lines:</w:t>
      </w:r>
      <w:r w:rsidRPr="00F50E99">
        <w:rPr>
          <w:bCs/>
        </w:rPr>
        <w:tab/>
        <w:t>0 to +20kPa at front coupling head demand of 100kPa and 0 to +50kPa at 650kPa.</w:t>
      </w:r>
    </w:p>
    <w:p w14:paraId="36C19C82" w14:textId="77777777" w:rsidR="00F50E99" w:rsidRPr="00F50E99" w:rsidRDefault="00F50E99" w:rsidP="00F50E99">
      <w:pPr>
        <w:pStyle w:val="Paragraphedeliste"/>
        <w:tabs>
          <w:tab w:val="left" w:pos="2835"/>
        </w:tabs>
        <w:suppressAutoHyphens w:val="0"/>
        <w:adjustRightInd w:val="0"/>
        <w:snapToGrid w:val="0"/>
        <w:spacing w:after="120" w:line="240" w:lineRule="auto"/>
        <w:ind w:left="2268" w:right="1134"/>
        <w:contextualSpacing w:val="0"/>
        <w:jc w:val="both"/>
        <w:rPr>
          <w:bCs/>
        </w:rPr>
      </w:pPr>
      <w:r w:rsidRPr="00F50E99">
        <w:rPr>
          <w:bCs/>
        </w:rPr>
        <w:t>(b)</w:t>
      </w:r>
      <w:r w:rsidRPr="00F50E99">
        <w:rPr>
          <w:bCs/>
        </w:rPr>
        <w:tab/>
        <w:t xml:space="preserve">Electric control line: </w:t>
      </w:r>
      <w:r w:rsidRPr="00F50E99">
        <w:rPr>
          <w:bCs/>
        </w:rPr>
        <w:tab/>
        <w:t xml:space="preserve"> </w:t>
      </w:r>
      <w:r w:rsidRPr="00F50E99">
        <w:rPr>
          <w:bCs/>
        </w:rPr>
        <w:tab/>
        <w:t>no deviation permitted</w:t>
      </w:r>
    </w:p>
    <w:p w14:paraId="3C9E0410" w14:textId="77777777" w:rsidR="00F50E99" w:rsidRPr="00F50E99" w:rsidRDefault="00F50E99" w:rsidP="00F50E99">
      <w:pPr>
        <w:adjustRightInd w:val="0"/>
        <w:snapToGrid w:val="0"/>
        <w:spacing w:after="120" w:line="240" w:lineRule="auto"/>
        <w:ind w:left="2268" w:right="1134"/>
        <w:jc w:val="both"/>
        <w:rPr>
          <w:bCs/>
        </w:rPr>
      </w:pPr>
      <w:r w:rsidRPr="00F50E99">
        <w:rPr>
          <w:bCs/>
        </w:rPr>
        <w:t>The requirements applicable to the pneumatic control line specified in this paragraph shall be fulfilled even when no electrical power supply to the trailer is available.</w:t>
      </w:r>
    </w:p>
    <w:p w14:paraId="150EB5AD" w14:textId="77777777" w:rsidR="00F50E99" w:rsidRPr="00F50E99" w:rsidRDefault="00F50E99" w:rsidP="00F50E99">
      <w:pPr>
        <w:adjustRightInd w:val="0"/>
        <w:snapToGrid w:val="0"/>
        <w:spacing w:after="120" w:line="240" w:lineRule="auto"/>
        <w:ind w:left="2268" w:right="1134" w:hanging="1134"/>
        <w:jc w:val="both"/>
        <w:rPr>
          <w:bCs/>
        </w:rPr>
      </w:pPr>
      <w:r w:rsidRPr="00F50E99">
        <w:rPr>
          <w:bCs/>
        </w:rPr>
        <w:t>5.2.2.24.10.</w:t>
      </w:r>
      <w:r w:rsidRPr="00F50E99">
        <w:rPr>
          <w:bCs/>
        </w:rPr>
        <w:tab/>
        <w:t>Parking Braking System</w:t>
      </w:r>
    </w:p>
    <w:p w14:paraId="705C7BD8" w14:textId="77777777" w:rsidR="00F50E99" w:rsidRPr="00F50E99" w:rsidRDefault="00F50E99" w:rsidP="00F50E99">
      <w:pPr>
        <w:tabs>
          <w:tab w:val="left" w:pos="2835"/>
        </w:tabs>
        <w:adjustRightInd w:val="0"/>
        <w:snapToGrid w:val="0"/>
        <w:spacing w:after="120" w:line="240" w:lineRule="auto"/>
        <w:ind w:left="2268" w:right="1134" w:hanging="1134"/>
        <w:jc w:val="both"/>
        <w:rPr>
          <w:bCs/>
        </w:rPr>
      </w:pPr>
      <w:r w:rsidRPr="00F50E99">
        <w:rPr>
          <w:bCs/>
        </w:rPr>
        <w:lastRenderedPageBreak/>
        <w:t>5.2.2.24.10.1.</w:t>
      </w:r>
      <w:r w:rsidRPr="00F50E99">
        <w:rPr>
          <w:bCs/>
        </w:rPr>
        <w:tab/>
        <w:t xml:space="preserve">The parking brake performance of a towing trailer shall be fulfilled by the application of spring brakes fulfilling the relevant requirements of Annex 4 and Annex 8. </w:t>
      </w:r>
    </w:p>
    <w:p w14:paraId="2708110B" w14:textId="77777777" w:rsidR="00F50E99" w:rsidRPr="00F50E99" w:rsidRDefault="00F50E99" w:rsidP="00F50E99">
      <w:pPr>
        <w:tabs>
          <w:tab w:val="left" w:pos="2835"/>
        </w:tabs>
        <w:adjustRightInd w:val="0"/>
        <w:snapToGrid w:val="0"/>
        <w:spacing w:after="120" w:line="240" w:lineRule="auto"/>
        <w:ind w:left="2268" w:right="1134" w:hanging="1134"/>
        <w:jc w:val="both"/>
        <w:rPr>
          <w:bCs/>
        </w:rPr>
      </w:pPr>
      <w:r w:rsidRPr="00F50E99">
        <w:rPr>
          <w:bCs/>
        </w:rPr>
        <w:t>5.2.2.24.10.2.</w:t>
      </w:r>
      <w:r w:rsidRPr="00F50E99">
        <w:rPr>
          <w:bCs/>
        </w:rPr>
        <w:tab/>
        <w:t>Application of the parking braking system of the towing trailer shall result in the towed trailer being braked.</w:t>
      </w:r>
    </w:p>
    <w:p w14:paraId="7B82AB55" w14:textId="77777777" w:rsidR="00F50E99" w:rsidRPr="00F50E99" w:rsidRDefault="00F50E99" w:rsidP="00F50E99">
      <w:pPr>
        <w:tabs>
          <w:tab w:val="left" w:pos="2835"/>
        </w:tabs>
        <w:adjustRightInd w:val="0"/>
        <w:snapToGrid w:val="0"/>
        <w:spacing w:after="120" w:line="240" w:lineRule="auto"/>
        <w:ind w:left="2268" w:right="1134" w:hanging="1134"/>
        <w:jc w:val="both"/>
        <w:rPr>
          <w:bCs/>
          <w:snapToGrid w:val="0"/>
        </w:rPr>
      </w:pPr>
      <w:r w:rsidRPr="00F50E99">
        <w:rPr>
          <w:bCs/>
          <w:snapToGrid w:val="0"/>
        </w:rPr>
        <w:t>5.2.2.24.11.</w:t>
      </w:r>
      <w:r w:rsidRPr="00F50E99">
        <w:rPr>
          <w:bCs/>
          <w:snapToGrid w:val="0"/>
        </w:rPr>
        <w:tab/>
        <w:t xml:space="preserve">Special </w:t>
      </w:r>
      <w:r w:rsidRPr="00F50E99">
        <w:rPr>
          <w:bCs/>
        </w:rPr>
        <w:t>requirements</w:t>
      </w:r>
      <w:r w:rsidRPr="00F50E99">
        <w:rPr>
          <w:bCs/>
          <w:snapToGrid w:val="0"/>
        </w:rPr>
        <w:t xml:space="preserve"> for dollies</w:t>
      </w:r>
    </w:p>
    <w:p w14:paraId="5EF3E200" w14:textId="77777777" w:rsidR="00F50E99" w:rsidRPr="00F50E99" w:rsidRDefault="00F50E99" w:rsidP="00F50E99">
      <w:pPr>
        <w:tabs>
          <w:tab w:val="left" w:pos="2835"/>
        </w:tabs>
        <w:adjustRightInd w:val="0"/>
        <w:snapToGrid w:val="0"/>
        <w:spacing w:after="120" w:line="240" w:lineRule="auto"/>
        <w:ind w:left="2268" w:right="1134" w:hanging="1134"/>
        <w:jc w:val="both"/>
        <w:rPr>
          <w:bCs/>
          <w:snapToGrid w:val="0"/>
        </w:rPr>
      </w:pPr>
      <w:r w:rsidRPr="00F50E99">
        <w:rPr>
          <w:bCs/>
          <w:snapToGrid w:val="0"/>
        </w:rPr>
        <w:t>5.2.2.24.11.1.</w:t>
      </w:r>
      <w:r w:rsidRPr="00F50E99">
        <w:rPr>
          <w:bCs/>
          <w:snapToGrid w:val="0"/>
        </w:rPr>
        <w:tab/>
        <w:t xml:space="preserve">Rigid </w:t>
      </w:r>
      <w:r w:rsidRPr="00F50E99">
        <w:rPr>
          <w:bCs/>
        </w:rPr>
        <w:t>drawbar</w:t>
      </w:r>
      <w:r w:rsidRPr="00F50E99">
        <w:rPr>
          <w:bCs/>
          <w:snapToGrid w:val="0"/>
        </w:rPr>
        <w:t xml:space="preserve"> dolly</w:t>
      </w:r>
    </w:p>
    <w:p w14:paraId="4D31F93C" w14:textId="2762467B" w:rsidR="00F50E99" w:rsidRPr="00F50E99" w:rsidRDefault="00F50E99" w:rsidP="00F50E99">
      <w:pPr>
        <w:tabs>
          <w:tab w:val="left" w:pos="2835"/>
        </w:tabs>
        <w:adjustRightInd w:val="0"/>
        <w:snapToGrid w:val="0"/>
        <w:spacing w:after="120" w:line="240" w:lineRule="auto"/>
        <w:ind w:left="2268" w:right="1134"/>
        <w:jc w:val="both"/>
        <w:rPr>
          <w:bCs/>
          <w:snapToGrid w:val="0"/>
        </w:rPr>
      </w:pPr>
      <w:r w:rsidRPr="00F50E99">
        <w:rPr>
          <w:bCs/>
          <w:snapToGrid w:val="0"/>
        </w:rPr>
        <w:t xml:space="preserve">A rigid </w:t>
      </w:r>
      <w:r w:rsidRPr="00F50E99">
        <w:rPr>
          <w:bCs/>
        </w:rPr>
        <w:t>drawbar</w:t>
      </w:r>
      <w:r w:rsidRPr="00F50E99">
        <w:rPr>
          <w:bCs/>
          <w:snapToGrid w:val="0"/>
        </w:rPr>
        <w:t xml:space="preserve"> dolly as defined in paragraph 2.4</w:t>
      </w:r>
      <w:r w:rsidR="00344D9B">
        <w:rPr>
          <w:bCs/>
          <w:snapToGrid w:val="0"/>
        </w:rPr>
        <w:t>3</w:t>
      </w:r>
      <w:r w:rsidRPr="00F50E99">
        <w:rPr>
          <w:bCs/>
          <w:snapToGrid w:val="0"/>
        </w:rPr>
        <w:t xml:space="preserve">.1. of this Regulation shall </w:t>
      </w:r>
      <w:proofErr w:type="gramStart"/>
      <w:r w:rsidRPr="00F50E99">
        <w:rPr>
          <w:bCs/>
          <w:snapToGrid w:val="0"/>
        </w:rPr>
        <w:t>be considered to be</w:t>
      </w:r>
      <w:proofErr w:type="gramEnd"/>
      <w:r w:rsidRPr="00F50E99">
        <w:rPr>
          <w:bCs/>
          <w:snapToGrid w:val="0"/>
        </w:rPr>
        <w:t xml:space="preserve"> a centre axle trailer with respect to the requirements of paragraph 3. of Annex 4 and paragraph 5. of Annex 10.</w:t>
      </w:r>
    </w:p>
    <w:p w14:paraId="11334778" w14:textId="77777777" w:rsidR="00F50E99" w:rsidRPr="00F50E99" w:rsidRDefault="00F50E99" w:rsidP="00F50E99">
      <w:pPr>
        <w:tabs>
          <w:tab w:val="left" w:pos="2835"/>
        </w:tabs>
        <w:adjustRightInd w:val="0"/>
        <w:snapToGrid w:val="0"/>
        <w:spacing w:after="120" w:line="240" w:lineRule="auto"/>
        <w:ind w:left="2268" w:right="1134" w:hanging="1134"/>
        <w:jc w:val="both"/>
        <w:rPr>
          <w:bCs/>
          <w:snapToGrid w:val="0"/>
        </w:rPr>
      </w:pPr>
      <w:r w:rsidRPr="00F50E99">
        <w:rPr>
          <w:bCs/>
          <w:snapToGrid w:val="0"/>
        </w:rPr>
        <w:t>5.2.2.24.11.2.</w:t>
      </w:r>
      <w:r w:rsidRPr="00F50E99">
        <w:rPr>
          <w:bCs/>
          <w:snapToGrid w:val="0"/>
        </w:rPr>
        <w:tab/>
        <w:t xml:space="preserve">Hinged </w:t>
      </w:r>
      <w:r w:rsidRPr="00F50E99">
        <w:rPr>
          <w:bCs/>
        </w:rPr>
        <w:t>drawbar</w:t>
      </w:r>
      <w:r w:rsidRPr="00F50E99">
        <w:rPr>
          <w:bCs/>
          <w:snapToGrid w:val="0"/>
        </w:rPr>
        <w:t xml:space="preserve"> dolly</w:t>
      </w:r>
    </w:p>
    <w:p w14:paraId="774983CF" w14:textId="77777777" w:rsidR="00F50E99" w:rsidRPr="00F50E99" w:rsidRDefault="00F50E99" w:rsidP="00F50E99">
      <w:pPr>
        <w:tabs>
          <w:tab w:val="left" w:pos="2835"/>
        </w:tabs>
        <w:adjustRightInd w:val="0"/>
        <w:snapToGrid w:val="0"/>
        <w:spacing w:after="120" w:line="240" w:lineRule="auto"/>
        <w:ind w:left="2268" w:right="1134"/>
        <w:jc w:val="both"/>
        <w:rPr>
          <w:bCs/>
          <w:snapToGrid w:val="0"/>
        </w:rPr>
      </w:pPr>
      <w:r w:rsidRPr="00F50E99">
        <w:rPr>
          <w:bCs/>
        </w:rPr>
        <w:t>(Reserved; not covered by this Regulation)</w:t>
      </w:r>
    </w:p>
    <w:p w14:paraId="5A528566" w14:textId="77777777" w:rsidR="00F50E99" w:rsidRPr="00F50E99" w:rsidRDefault="00F50E99" w:rsidP="00F50E99">
      <w:pPr>
        <w:tabs>
          <w:tab w:val="left" w:pos="2835"/>
        </w:tabs>
        <w:adjustRightInd w:val="0"/>
        <w:snapToGrid w:val="0"/>
        <w:spacing w:after="120" w:line="240" w:lineRule="auto"/>
        <w:ind w:left="2268" w:right="1134" w:hanging="1134"/>
        <w:jc w:val="both"/>
        <w:rPr>
          <w:bCs/>
          <w:snapToGrid w:val="0"/>
        </w:rPr>
      </w:pPr>
      <w:r w:rsidRPr="00F50E99">
        <w:rPr>
          <w:bCs/>
          <w:snapToGrid w:val="0"/>
        </w:rPr>
        <w:t>5.2.2.24.12.</w:t>
      </w:r>
      <w:r w:rsidRPr="00F50E99">
        <w:rPr>
          <w:bCs/>
          <w:snapToGrid w:val="0"/>
        </w:rPr>
        <w:tab/>
        <w:t xml:space="preserve">Special </w:t>
      </w:r>
      <w:r w:rsidRPr="00F50E99">
        <w:rPr>
          <w:bCs/>
        </w:rPr>
        <w:t>requirements</w:t>
      </w:r>
      <w:r w:rsidRPr="00F50E99">
        <w:rPr>
          <w:bCs/>
          <w:snapToGrid w:val="0"/>
        </w:rPr>
        <w:t xml:space="preserve"> for link-trailers</w:t>
      </w:r>
    </w:p>
    <w:p w14:paraId="2AD474CB" w14:textId="4D4FEC80" w:rsidR="00F50E99" w:rsidRPr="00F50E99" w:rsidRDefault="00F50E99" w:rsidP="00F50E99">
      <w:pPr>
        <w:tabs>
          <w:tab w:val="left" w:pos="2835"/>
        </w:tabs>
        <w:adjustRightInd w:val="0"/>
        <w:snapToGrid w:val="0"/>
        <w:spacing w:after="120" w:line="240" w:lineRule="auto"/>
        <w:ind w:left="2268" w:right="1134"/>
        <w:jc w:val="both"/>
        <w:rPr>
          <w:bCs/>
          <w:snapToGrid w:val="0"/>
        </w:rPr>
      </w:pPr>
      <w:r w:rsidRPr="00F50E99">
        <w:rPr>
          <w:bCs/>
          <w:snapToGrid w:val="0"/>
        </w:rPr>
        <w:t>A link-trailer as defined in paragraph 2.4</w:t>
      </w:r>
      <w:r w:rsidR="00344D9B">
        <w:rPr>
          <w:bCs/>
          <w:snapToGrid w:val="0"/>
        </w:rPr>
        <w:t>3</w:t>
      </w:r>
      <w:r w:rsidRPr="00F50E99">
        <w:rPr>
          <w:bCs/>
          <w:snapToGrid w:val="0"/>
        </w:rPr>
        <w:t xml:space="preserve">.2. of this Regulation shall </w:t>
      </w:r>
      <w:proofErr w:type="gramStart"/>
      <w:r w:rsidRPr="00F50E99">
        <w:rPr>
          <w:bCs/>
          <w:snapToGrid w:val="0"/>
        </w:rPr>
        <w:t>be considered to be</w:t>
      </w:r>
      <w:proofErr w:type="gramEnd"/>
      <w:r w:rsidRPr="00F50E99">
        <w:rPr>
          <w:bCs/>
          <w:snapToGrid w:val="0"/>
        </w:rPr>
        <w:t xml:space="preserve"> a semi-trailer with respect to the requirements of paragraph 3. of Annex 4 and paragraph 5. of Annex 10.</w:t>
      </w:r>
    </w:p>
    <w:p w14:paraId="33916850" w14:textId="77777777" w:rsidR="00F50E99" w:rsidRPr="00F50E99" w:rsidRDefault="00F50E99" w:rsidP="00F50E99">
      <w:pPr>
        <w:tabs>
          <w:tab w:val="left" w:pos="2835"/>
        </w:tabs>
        <w:adjustRightInd w:val="0"/>
        <w:snapToGrid w:val="0"/>
        <w:spacing w:after="120" w:line="240" w:lineRule="auto"/>
        <w:ind w:left="2268" w:right="1134" w:hanging="1134"/>
        <w:jc w:val="both"/>
        <w:rPr>
          <w:bCs/>
          <w:snapToGrid w:val="0"/>
        </w:rPr>
      </w:pPr>
      <w:r w:rsidRPr="00F50E99">
        <w:rPr>
          <w:bCs/>
          <w:snapToGrid w:val="0"/>
        </w:rPr>
        <w:t>5.2.2.25.</w:t>
      </w:r>
      <w:r w:rsidRPr="00F50E99">
        <w:rPr>
          <w:bCs/>
          <w:snapToGrid w:val="0"/>
        </w:rPr>
        <w:tab/>
        <w:t xml:space="preserve">Special </w:t>
      </w:r>
      <w:r w:rsidRPr="00F50E99">
        <w:rPr>
          <w:bCs/>
        </w:rPr>
        <w:t>requirements</w:t>
      </w:r>
      <w:r w:rsidRPr="00F50E99">
        <w:rPr>
          <w:bCs/>
          <w:snapToGrid w:val="0"/>
        </w:rPr>
        <w:t xml:space="preserve"> applicable to trailers other than towing trailers of Category </w:t>
      </w:r>
      <w:r w:rsidRPr="00F50E99">
        <w:rPr>
          <w:bCs/>
        </w:rPr>
        <w:t>O</w:t>
      </w:r>
      <w:r w:rsidRPr="00F50E99">
        <w:rPr>
          <w:bCs/>
          <w:vertAlign w:val="subscript"/>
        </w:rPr>
        <w:t>3</w:t>
      </w:r>
      <w:r w:rsidRPr="00F50E99">
        <w:rPr>
          <w:bCs/>
        </w:rPr>
        <w:t xml:space="preserve"> or O</w:t>
      </w:r>
      <w:r w:rsidRPr="00F50E99">
        <w:rPr>
          <w:bCs/>
          <w:vertAlign w:val="subscript"/>
        </w:rPr>
        <w:t>4</w:t>
      </w:r>
      <w:r w:rsidRPr="00F50E99">
        <w:rPr>
          <w:bCs/>
          <w:snapToGrid w:val="0"/>
        </w:rPr>
        <w:t>, authorized to be coupled to a towing trailer</w:t>
      </w:r>
    </w:p>
    <w:p w14:paraId="6C5B935C" w14:textId="77777777" w:rsidR="00F50E99" w:rsidRPr="00F50E99" w:rsidRDefault="00F50E99" w:rsidP="00F50E99">
      <w:pPr>
        <w:tabs>
          <w:tab w:val="left" w:pos="2835"/>
        </w:tabs>
        <w:adjustRightInd w:val="0"/>
        <w:snapToGrid w:val="0"/>
        <w:spacing w:after="120" w:line="240" w:lineRule="auto"/>
        <w:ind w:left="2268" w:right="1134" w:hanging="1134"/>
        <w:jc w:val="both"/>
        <w:rPr>
          <w:bCs/>
          <w:snapToGrid w:val="0"/>
        </w:rPr>
      </w:pPr>
      <w:r w:rsidRPr="00F50E99">
        <w:rPr>
          <w:bCs/>
          <w:snapToGrid w:val="0"/>
        </w:rPr>
        <w:t>5.2.2.25.1.</w:t>
      </w:r>
      <w:r w:rsidRPr="00F50E99">
        <w:rPr>
          <w:bCs/>
          <w:snapToGrid w:val="0"/>
        </w:rPr>
        <w:tab/>
        <w:t xml:space="preserve">The trailer shall be </w:t>
      </w:r>
      <w:r w:rsidRPr="00F50E99">
        <w:rPr>
          <w:bCs/>
        </w:rPr>
        <w:t>equipped</w:t>
      </w:r>
      <w:r w:rsidRPr="00F50E99">
        <w:rPr>
          <w:bCs/>
          <w:snapToGrid w:val="0"/>
        </w:rPr>
        <w:t xml:space="preserve"> with a pneumatic and an electric control line, as</w:t>
      </w:r>
      <w:r w:rsidRPr="00F50E99">
        <w:rPr>
          <w:bCs/>
        </w:rPr>
        <w:t xml:space="preserve"> per paragraph 5.1.3.1.2.</w:t>
      </w:r>
    </w:p>
    <w:p w14:paraId="7758D636" w14:textId="10312982" w:rsidR="008F404F" w:rsidRDefault="00F50E99" w:rsidP="00F50E99">
      <w:pPr>
        <w:pStyle w:val="SingleTxtG"/>
        <w:ind w:left="2268" w:hanging="1134"/>
        <w:rPr>
          <w:bCs/>
        </w:rPr>
      </w:pPr>
      <w:r w:rsidRPr="00F50E99">
        <w:rPr>
          <w:bCs/>
          <w:snapToGrid w:val="0"/>
        </w:rPr>
        <w:t>5.2.2.25.2.</w:t>
      </w:r>
      <w:r w:rsidRPr="00F50E99">
        <w:rPr>
          <w:bCs/>
          <w:snapToGrid w:val="0"/>
        </w:rPr>
        <w:tab/>
      </w:r>
      <w:r w:rsidRPr="00F50E99">
        <w:rPr>
          <w:bCs/>
        </w:rPr>
        <w:t>The parking brake performance of the trailer shall be fulfilled by the application of spring brakes fulfilling the relevant requirements of Annex 4 and Annex 8.</w:t>
      </w:r>
    </w:p>
    <w:p w14:paraId="4A89A526" w14:textId="1CB9A96F" w:rsidR="00A53789" w:rsidRPr="00A53789" w:rsidRDefault="00A53789" w:rsidP="00A53789">
      <w:pPr>
        <w:pStyle w:val="SingleTxtG"/>
        <w:ind w:left="2268" w:hanging="1134"/>
        <w:rPr>
          <w:color w:val="7030A0"/>
        </w:rPr>
      </w:pPr>
      <w:r w:rsidRPr="00A53789">
        <w:rPr>
          <w:color w:val="7030A0"/>
        </w:rPr>
        <w:t xml:space="preserve">5.3. </w:t>
      </w:r>
      <w:r w:rsidRPr="00A53789">
        <w:rPr>
          <w:color w:val="7030A0"/>
        </w:rPr>
        <w:tab/>
        <w:t>Special provisions for vehicles equipped with an Automated Driving System</w:t>
      </w:r>
    </w:p>
    <w:p w14:paraId="1D918809" w14:textId="77777777" w:rsidR="00A53789" w:rsidRPr="00A53789" w:rsidRDefault="00A53789" w:rsidP="00A53789">
      <w:pPr>
        <w:pStyle w:val="SingleTxtG"/>
        <w:ind w:left="2268"/>
        <w:rPr>
          <w:color w:val="7030A0"/>
        </w:rPr>
      </w:pPr>
      <w:r w:rsidRPr="00A53789">
        <w:rPr>
          <w:color w:val="7030A0"/>
        </w:rPr>
        <w:t>The braking system of any vehicle equipped with an Automated Driving System, other than Automated Lane Keeping Systems as defined in UN Regulation No. 157, shall fulfil the following requirements.</w:t>
      </w:r>
    </w:p>
    <w:p w14:paraId="731C83F4" w14:textId="19A5B78B" w:rsidR="00A53789" w:rsidRPr="00A53789" w:rsidRDefault="00A53789" w:rsidP="00A53789">
      <w:pPr>
        <w:pStyle w:val="SingleTxtG"/>
        <w:ind w:left="2268" w:hanging="1134"/>
        <w:rPr>
          <w:color w:val="7030A0"/>
        </w:rPr>
      </w:pPr>
      <w:r w:rsidRPr="00A53789">
        <w:rPr>
          <w:color w:val="7030A0"/>
        </w:rPr>
        <w:t xml:space="preserve">5.3.1. </w:t>
      </w:r>
      <w:r w:rsidRPr="00A53789">
        <w:rPr>
          <w:color w:val="7030A0"/>
        </w:rPr>
        <w:tab/>
        <w:t>An ADS may control the vehicle’s braking system providing that the ADS is designed to comply with relevant national and/or international technical regulations and relevant national legislation governing operation, and providing that its activation is restricted by technical means to the jurisdiction(s) where these apply. Compliance with this requirement shall be declared by the manufacturer at the time of the application for approval.</w:t>
      </w:r>
    </w:p>
    <w:p w14:paraId="27FF1ACF" w14:textId="057F11C6" w:rsidR="00A53789" w:rsidRPr="00A53789" w:rsidRDefault="00A53789" w:rsidP="00A53789">
      <w:pPr>
        <w:pStyle w:val="SingleTxtG"/>
        <w:ind w:left="2268" w:hanging="1134"/>
        <w:rPr>
          <w:color w:val="7030A0"/>
        </w:rPr>
      </w:pPr>
      <w:r w:rsidRPr="00A53789">
        <w:rPr>
          <w:color w:val="7030A0"/>
        </w:rPr>
        <w:t xml:space="preserve">5.3.2. </w:t>
      </w:r>
      <w:r w:rsidRPr="00A53789">
        <w:rPr>
          <w:color w:val="7030A0"/>
        </w:rPr>
        <w:tab/>
        <w:t>Compliance with the applicable performance requirements of this UN Regulation whilst the ADS is active shall be demonstrated in accordance with Annex 18.</w:t>
      </w:r>
    </w:p>
    <w:p w14:paraId="00B431B9" w14:textId="76D99296" w:rsidR="00A53789" w:rsidRPr="00A53789" w:rsidRDefault="00A53789" w:rsidP="00A53789">
      <w:pPr>
        <w:pStyle w:val="SingleTxtG"/>
        <w:ind w:left="2268" w:hanging="1134"/>
        <w:rPr>
          <w:color w:val="7030A0"/>
        </w:rPr>
      </w:pPr>
      <w:r w:rsidRPr="00A53789">
        <w:rPr>
          <w:color w:val="7030A0"/>
        </w:rPr>
        <w:t xml:space="preserve">5.3.2.1. </w:t>
      </w:r>
      <w:r w:rsidRPr="00A53789">
        <w:rPr>
          <w:color w:val="7030A0"/>
        </w:rPr>
        <w:tab/>
        <w:t>The transmission links between the ADS and the braking system (excluding the ADS itself), are subject to the requirements of Annex 18.</w:t>
      </w:r>
    </w:p>
    <w:p w14:paraId="20298E22" w14:textId="77777777" w:rsidR="00BE3DED" w:rsidRPr="00983217" w:rsidRDefault="00BE3DED" w:rsidP="00BE3DED">
      <w:pPr>
        <w:pStyle w:val="SingleTxtG"/>
        <w:ind w:left="2268" w:hanging="1134"/>
        <w:rPr>
          <w:color w:val="000000" w:themeColor="text1"/>
        </w:rPr>
      </w:pPr>
      <w:r w:rsidRPr="00983217">
        <w:rPr>
          <w:color w:val="000000" w:themeColor="text1"/>
        </w:rPr>
        <w:t xml:space="preserve">5.3.3. </w:t>
      </w:r>
      <w:r w:rsidRPr="00983217">
        <w:rPr>
          <w:color w:val="000000" w:themeColor="text1"/>
        </w:rPr>
        <w:tab/>
      </w:r>
      <w:r w:rsidRPr="008D1835">
        <w:rPr>
          <w:color w:val="000000" w:themeColor="text1"/>
          <w:highlight w:val="yellow"/>
        </w:rPr>
        <w:t xml:space="preserve">Whilst </w:t>
      </w:r>
      <w:proofErr w:type="gramStart"/>
      <w:r w:rsidRPr="0020644E">
        <w:rPr>
          <w:strike/>
          <w:color w:val="FF0000"/>
          <w:highlight w:val="yellow"/>
        </w:rPr>
        <w:t>the</w:t>
      </w:r>
      <w:r w:rsidRPr="008D1835">
        <w:rPr>
          <w:color w:val="000000" w:themeColor="text1"/>
          <w:highlight w:val="yellow"/>
        </w:rPr>
        <w:t xml:space="preserve"> </w:t>
      </w:r>
      <w:r w:rsidRPr="0020644E">
        <w:rPr>
          <w:b/>
          <w:bCs/>
          <w:color w:val="FF0000"/>
          <w:highlight w:val="yellow"/>
        </w:rPr>
        <w:t>an</w:t>
      </w:r>
      <w:proofErr w:type="gramEnd"/>
      <w:r>
        <w:rPr>
          <w:color w:val="000000" w:themeColor="text1"/>
          <w:highlight w:val="yellow"/>
        </w:rPr>
        <w:t xml:space="preserve"> </w:t>
      </w:r>
      <w:r w:rsidRPr="008D1835">
        <w:rPr>
          <w:color w:val="000000" w:themeColor="text1"/>
          <w:highlight w:val="yellow"/>
        </w:rPr>
        <w:t xml:space="preserve">ADS </w:t>
      </w:r>
      <w:r w:rsidRPr="008355E3">
        <w:rPr>
          <w:b/>
          <w:bCs/>
          <w:color w:val="FF0000"/>
          <w:highlight w:val="yellow"/>
        </w:rPr>
        <w:t>feature</w:t>
      </w:r>
      <w:r>
        <w:rPr>
          <w:color w:val="000000" w:themeColor="text1"/>
          <w:highlight w:val="yellow"/>
        </w:rPr>
        <w:t xml:space="preserve"> </w:t>
      </w:r>
      <w:r w:rsidRPr="008D1835">
        <w:rPr>
          <w:color w:val="000000" w:themeColor="text1"/>
          <w:highlight w:val="yellow"/>
        </w:rPr>
        <w:t xml:space="preserve">is active, </w:t>
      </w:r>
      <w:r w:rsidRPr="008D1835">
        <w:rPr>
          <w:strike/>
          <w:color w:val="FF0000"/>
          <w:highlight w:val="yellow"/>
        </w:rPr>
        <w:t xml:space="preserve">detected faults </w:t>
      </w:r>
      <w:r w:rsidRPr="008D1835">
        <w:rPr>
          <w:b/>
          <w:bCs/>
          <w:color w:val="FF0000"/>
          <w:highlight w:val="yellow"/>
        </w:rPr>
        <w:t>warnings (e.g. defect warning signals, [signals from a warning device]) and other information intended for the driver</w:t>
      </w:r>
      <w:r w:rsidRPr="008D1835">
        <w:rPr>
          <w:b/>
          <w:bCs/>
          <w:color w:val="000000" w:themeColor="text1"/>
          <w:highlight w:val="yellow"/>
        </w:rPr>
        <w:t xml:space="preserve"> </w:t>
      </w:r>
      <w:r w:rsidRPr="008D1835">
        <w:rPr>
          <w:color w:val="000000" w:themeColor="text1"/>
          <w:highlight w:val="yellow"/>
        </w:rPr>
        <w:t xml:space="preserve">as specified in this UN Regulation </w:t>
      </w:r>
      <w:r w:rsidRPr="008D1835">
        <w:rPr>
          <w:b/>
          <w:bCs/>
          <w:color w:val="FF0000"/>
          <w:highlight w:val="yellow"/>
        </w:rPr>
        <w:t>(including those received from a trailer)</w:t>
      </w:r>
      <w:r w:rsidRPr="008D1835">
        <w:rPr>
          <w:color w:val="FF0000"/>
          <w:highlight w:val="yellow"/>
        </w:rPr>
        <w:t xml:space="preserve"> </w:t>
      </w:r>
      <w:r w:rsidRPr="008D1835">
        <w:rPr>
          <w:color w:val="000000" w:themeColor="text1"/>
          <w:highlight w:val="yellow"/>
        </w:rPr>
        <w:t xml:space="preserve">shall be transmitted to the ADS. </w:t>
      </w:r>
      <w:r w:rsidRPr="003F4E7D">
        <w:rPr>
          <w:b/>
          <w:bCs/>
          <w:strike/>
          <w:color w:val="FF0000"/>
          <w:highlight w:val="yellow"/>
        </w:rPr>
        <w:t>[Warning signals related to faults detected while the ADS is not active shall either be transmitted to the ADS or shall be stored and transmitted to the ADS the next time it is activated, as appropriate.]</w:t>
      </w:r>
      <w:r w:rsidRPr="003F4E7D">
        <w:rPr>
          <w:b/>
          <w:bCs/>
          <w:color w:val="FF0000"/>
          <w:highlight w:val="yellow"/>
        </w:rPr>
        <w:t xml:space="preserve"> </w:t>
      </w:r>
      <w:commentRangeStart w:id="66"/>
      <w:r w:rsidRPr="003F4E7D">
        <w:rPr>
          <w:b/>
          <w:bCs/>
          <w:color w:val="FF0000"/>
          <w:highlight w:val="yellow"/>
        </w:rPr>
        <w:t xml:space="preserve">[The means by which it is ensured </w:t>
      </w:r>
      <w:r w:rsidRPr="003F4E7D">
        <w:rPr>
          <w:b/>
          <w:bCs/>
          <w:color w:val="FF0000"/>
          <w:highlight w:val="yellow"/>
        </w:rPr>
        <w:lastRenderedPageBreak/>
        <w:t>that existing detected faults are transmitted to the ADS before an ADS feature becomes active (e.g. previously detected faults which remain present) shall be documented by the manufacturer and demonstrated in accordance with Annex 18.]</w:t>
      </w:r>
      <w:commentRangeEnd w:id="66"/>
      <w:r>
        <w:rPr>
          <w:rStyle w:val="Marquedecommentaire"/>
        </w:rPr>
        <w:commentReference w:id="66"/>
      </w:r>
    </w:p>
    <w:p w14:paraId="7B85A8C5" w14:textId="64EE2C62" w:rsidR="00A53789" w:rsidRPr="00A53789" w:rsidRDefault="00A53789" w:rsidP="00A53789">
      <w:pPr>
        <w:pStyle w:val="SingleTxtG"/>
        <w:ind w:left="2268" w:hanging="1134"/>
        <w:rPr>
          <w:color w:val="7030A0"/>
        </w:rPr>
      </w:pPr>
    </w:p>
    <w:p w14:paraId="72A9C923" w14:textId="77777777" w:rsidR="00F93180" w:rsidRDefault="00F93180" w:rsidP="000E1EF6">
      <w:pPr>
        <w:pStyle w:val="HChG"/>
      </w:pPr>
      <w:r>
        <w:tab/>
      </w:r>
      <w:r>
        <w:tab/>
      </w:r>
      <w:bookmarkStart w:id="67" w:name="_Toc381088816"/>
      <w:r>
        <w:t>6.</w:t>
      </w:r>
      <w:r>
        <w:tab/>
      </w:r>
      <w:r>
        <w:tab/>
        <w:t>Tests</w:t>
      </w:r>
      <w:bookmarkEnd w:id="67"/>
    </w:p>
    <w:p w14:paraId="76963DC5" w14:textId="77777777" w:rsidR="00F93180" w:rsidRPr="00670490" w:rsidRDefault="00F93180" w:rsidP="00F93180">
      <w:pPr>
        <w:pStyle w:val="SingleTxtG"/>
        <w:ind w:left="2268" w:hanging="1134"/>
      </w:pPr>
      <w:r w:rsidRPr="00670490">
        <w:tab/>
        <w:t xml:space="preserve">Braking tests which the vehicles submitted for approval are required to undergo, and the braking performance required, are described in </w:t>
      </w:r>
      <w:r w:rsidR="00930A69" w:rsidRPr="00670490">
        <w:t>Annex</w:t>
      </w:r>
      <w:r w:rsidR="00930A69">
        <w:t> </w:t>
      </w:r>
      <w:r w:rsidRPr="00670490">
        <w:t>4 to this Regulation.</w:t>
      </w:r>
    </w:p>
    <w:p w14:paraId="7CCCAAB8" w14:textId="77777777" w:rsidR="00F93180" w:rsidRDefault="00F93180" w:rsidP="000E1EF6">
      <w:pPr>
        <w:pStyle w:val="HChG"/>
        <w:ind w:left="2268"/>
      </w:pPr>
      <w:bookmarkStart w:id="68" w:name="_Toc381088817"/>
      <w:r>
        <w:t>7.</w:t>
      </w:r>
      <w:r>
        <w:tab/>
      </w:r>
      <w:r>
        <w:tab/>
        <w:t>Modification of vehicle type or braking system and extension of approval</w:t>
      </w:r>
      <w:bookmarkEnd w:id="68"/>
      <w:r>
        <w:t xml:space="preserve"> </w:t>
      </w:r>
    </w:p>
    <w:p w14:paraId="52BE544C" w14:textId="77777777" w:rsidR="00F93180" w:rsidRDefault="00F93180" w:rsidP="00F93180">
      <w:pPr>
        <w:pStyle w:val="SingleTxtG"/>
        <w:ind w:left="2268" w:hanging="1134"/>
      </w:pPr>
      <w:r>
        <w:t>7.1.</w:t>
      </w:r>
      <w:r>
        <w:tab/>
        <w:t xml:space="preserve">Every modification of the vehicle type or of its braking equipment </w:t>
      </w:r>
      <w:proofErr w:type="gramStart"/>
      <w:r>
        <w:t>with regard to</w:t>
      </w:r>
      <w:proofErr w:type="gramEnd"/>
      <w:r>
        <w:t xml:space="preserve"> the characteristics in </w:t>
      </w:r>
      <w:r w:rsidR="00916CFF">
        <w:t>Annex </w:t>
      </w:r>
      <w:r>
        <w:t xml:space="preserve">2 to this Regulation shall be notified to the </w:t>
      </w:r>
      <w:r w:rsidR="006D1ECF">
        <w:t xml:space="preserve">Type Approval Authority </w:t>
      </w:r>
      <w:r>
        <w:t xml:space="preserve">which approved the vehicle type. That </w:t>
      </w:r>
      <w:r w:rsidR="00A22D46">
        <w:t xml:space="preserve">Authority </w:t>
      </w:r>
      <w:r>
        <w:t>may then either:</w:t>
      </w:r>
    </w:p>
    <w:p w14:paraId="6AB4C066" w14:textId="77777777" w:rsidR="00F93180" w:rsidRDefault="00F93180" w:rsidP="00F93180">
      <w:pPr>
        <w:pStyle w:val="SingleTxtG"/>
        <w:ind w:left="2268" w:hanging="1134"/>
      </w:pPr>
      <w:r>
        <w:t>7.1.1.</w:t>
      </w:r>
      <w:r>
        <w:tab/>
      </w:r>
      <w:r w:rsidR="00916CFF">
        <w:t>C</w:t>
      </w:r>
      <w:r>
        <w:t>onsider that the modifications made are unlikely to have an appreciable adverse effect and that in any case the vehicle still meets the requirements; or</w:t>
      </w:r>
    </w:p>
    <w:p w14:paraId="3345EC43" w14:textId="77777777" w:rsidR="00F93180" w:rsidRDefault="00F93180" w:rsidP="00F93180">
      <w:pPr>
        <w:pStyle w:val="SingleTxtG"/>
        <w:ind w:left="2268" w:hanging="1134"/>
      </w:pPr>
      <w:r>
        <w:t>7.1.2.</w:t>
      </w:r>
      <w:r>
        <w:tab/>
      </w:r>
      <w:r w:rsidR="00916CFF">
        <w:t>R</w:t>
      </w:r>
      <w:r>
        <w:t>equire a further report from the Technical Service responsible for carrying out the tests.</w:t>
      </w:r>
    </w:p>
    <w:p w14:paraId="1C858CB3" w14:textId="77777777" w:rsidR="00F93180" w:rsidRDefault="00F93180" w:rsidP="00F93180">
      <w:pPr>
        <w:pStyle w:val="SingleTxtG"/>
        <w:ind w:left="2268" w:hanging="1134"/>
      </w:pPr>
      <w:r>
        <w:t>7.2.</w:t>
      </w:r>
      <w:r>
        <w:tab/>
        <w:t>Confirmation or refusal of approval, specifying the alterations, shall be communicated by the procedure specified in paragraph 4.3. above, to the Parties to the Agreement which apply this Regulation.</w:t>
      </w:r>
    </w:p>
    <w:p w14:paraId="4A737802" w14:textId="77777777" w:rsidR="00F93180" w:rsidRDefault="00F93180" w:rsidP="00F93180">
      <w:pPr>
        <w:pStyle w:val="SingleTxtG"/>
        <w:ind w:left="2268" w:hanging="1134"/>
      </w:pPr>
      <w:r>
        <w:t>7.3.</w:t>
      </w:r>
      <w:r>
        <w:tab/>
        <w:t xml:space="preserve">The </w:t>
      </w:r>
      <w:r w:rsidR="006D1ECF">
        <w:t xml:space="preserve">Type Approval Authority </w:t>
      </w:r>
      <w:r>
        <w:t>issuing the extension of approval shall assign a series number to each communication form drawn up for such an extension and inform thereof the other Contracting Parties to the 1958 Agreement by means of a communication form conforming to the model in Annex 2 to this Regulation.</w:t>
      </w:r>
    </w:p>
    <w:p w14:paraId="4ACFBB6B" w14:textId="77777777" w:rsidR="00F93180" w:rsidRDefault="00F93180" w:rsidP="000E1EF6">
      <w:pPr>
        <w:pStyle w:val="HChG"/>
      </w:pPr>
      <w:r>
        <w:tab/>
      </w:r>
      <w:r>
        <w:tab/>
      </w:r>
      <w:bookmarkStart w:id="69" w:name="_Toc381088818"/>
      <w:r>
        <w:t>8.</w:t>
      </w:r>
      <w:r>
        <w:tab/>
      </w:r>
      <w:r>
        <w:tab/>
        <w:t>Conformity of production</w:t>
      </w:r>
      <w:r w:rsidR="00B14DE6">
        <w:t xml:space="preserve"> (COP)</w:t>
      </w:r>
      <w:bookmarkEnd w:id="69"/>
    </w:p>
    <w:p w14:paraId="1E55D7C8" w14:textId="77777777" w:rsidR="00F93180" w:rsidRPr="00670490" w:rsidRDefault="00F93180" w:rsidP="00F93180">
      <w:pPr>
        <w:pStyle w:val="SingleTxtG"/>
        <w:ind w:left="2268" w:hanging="1134"/>
      </w:pPr>
      <w:r w:rsidRPr="00670490">
        <w:t>8.1.</w:t>
      </w:r>
      <w:r w:rsidRPr="00670490">
        <w:tab/>
        <w:t>A vehicle approved to this Regulation shall be so manufactured as to conform to the type approved by meeting the requirements set forth in paragraph</w:t>
      </w:r>
      <w:r>
        <w:t> </w:t>
      </w:r>
      <w:r w:rsidRPr="00670490">
        <w:t>5. above.</w:t>
      </w:r>
    </w:p>
    <w:p w14:paraId="5E43DA50" w14:textId="77777777" w:rsidR="00F93180" w:rsidRPr="00670490" w:rsidRDefault="00F93180" w:rsidP="00F93180">
      <w:pPr>
        <w:pStyle w:val="SingleTxtG"/>
        <w:ind w:left="2268" w:hanging="1134"/>
      </w:pPr>
      <w:r w:rsidRPr="00670490">
        <w:t>8.2.</w:t>
      </w:r>
      <w:r w:rsidRPr="00670490">
        <w:tab/>
      </w:r>
      <w:proofErr w:type="gramStart"/>
      <w:r w:rsidRPr="00670490">
        <w:t>In order to</w:t>
      </w:r>
      <w:proofErr w:type="gramEnd"/>
      <w:r w:rsidRPr="00670490">
        <w:t xml:space="preserve"> verify that the requirements of paragraph</w:t>
      </w:r>
      <w:r>
        <w:t> </w:t>
      </w:r>
      <w:r w:rsidRPr="00670490">
        <w:t>8.1. above, are met, suitable controls of the production shall be carried out.</w:t>
      </w:r>
    </w:p>
    <w:p w14:paraId="6C1B13EA" w14:textId="77777777" w:rsidR="00F93180" w:rsidRPr="00670490" w:rsidRDefault="00F93180" w:rsidP="00F93180">
      <w:pPr>
        <w:pStyle w:val="SingleTxtG"/>
        <w:ind w:left="2268" w:hanging="1134"/>
      </w:pPr>
      <w:r w:rsidRPr="00670490">
        <w:t>8.3.</w:t>
      </w:r>
      <w:r w:rsidRPr="00670490">
        <w:tab/>
        <w:t>The holder of the approval shall in particular:</w:t>
      </w:r>
    </w:p>
    <w:p w14:paraId="65D7E494" w14:textId="77777777" w:rsidR="00F93180" w:rsidRPr="00670490" w:rsidRDefault="00F93180" w:rsidP="00F93180">
      <w:pPr>
        <w:pStyle w:val="SingleTxtG"/>
        <w:ind w:left="2268" w:hanging="1134"/>
      </w:pPr>
      <w:r>
        <w:t>8.3.1.</w:t>
      </w:r>
      <w:r>
        <w:tab/>
        <w:t>E</w:t>
      </w:r>
      <w:r w:rsidRPr="00670490">
        <w:t xml:space="preserve">nsure existence of procedures for the effective control of the quality of </w:t>
      </w:r>
      <w:proofErr w:type="gramStart"/>
      <w:r w:rsidRPr="00670490">
        <w:t>products;</w:t>
      </w:r>
      <w:proofErr w:type="gramEnd"/>
    </w:p>
    <w:p w14:paraId="2668E340" w14:textId="77777777" w:rsidR="00F93180" w:rsidRPr="00670490" w:rsidRDefault="00F93180" w:rsidP="00F93180">
      <w:pPr>
        <w:pStyle w:val="SingleTxtG"/>
        <w:ind w:left="2268" w:hanging="1134"/>
      </w:pPr>
      <w:r>
        <w:t>8.3.2.</w:t>
      </w:r>
      <w:r>
        <w:tab/>
        <w:t>H</w:t>
      </w:r>
      <w:r w:rsidRPr="00670490">
        <w:t xml:space="preserve">ave access to the control equipment necessary for checking the conformity to each approved </w:t>
      </w:r>
      <w:proofErr w:type="gramStart"/>
      <w:r w:rsidRPr="00670490">
        <w:t>type;</w:t>
      </w:r>
      <w:proofErr w:type="gramEnd"/>
    </w:p>
    <w:p w14:paraId="20E2CDCB" w14:textId="77777777" w:rsidR="00F93180" w:rsidRPr="00670490" w:rsidRDefault="00F93180" w:rsidP="00F93180">
      <w:pPr>
        <w:pStyle w:val="SingleTxtG"/>
        <w:ind w:left="2268" w:hanging="1134"/>
      </w:pPr>
      <w:r>
        <w:lastRenderedPageBreak/>
        <w:t>8.3.3.</w:t>
      </w:r>
      <w:r>
        <w:tab/>
        <w:t>E</w:t>
      </w:r>
      <w:r w:rsidRPr="00670490">
        <w:t xml:space="preserve">nsure that data of test results are recorded and that annexed documents shall remain available for a period to be determined in accordance with the </w:t>
      </w:r>
      <w:r w:rsidR="00A22D46">
        <w:t xml:space="preserve">Type Approval </w:t>
      </w:r>
      <w:proofErr w:type="gramStart"/>
      <w:r w:rsidR="00A22D46">
        <w:t>Authority</w:t>
      </w:r>
      <w:r w:rsidRPr="00670490">
        <w:t>;</w:t>
      </w:r>
      <w:proofErr w:type="gramEnd"/>
    </w:p>
    <w:p w14:paraId="37FD996C" w14:textId="77777777" w:rsidR="00F93180" w:rsidRPr="00670490" w:rsidRDefault="00F93180" w:rsidP="00F93180">
      <w:pPr>
        <w:pStyle w:val="SingleTxtG"/>
        <w:ind w:left="2268" w:hanging="1134"/>
      </w:pPr>
      <w:r>
        <w:t>8.3.4.</w:t>
      </w:r>
      <w:r>
        <w:tab/>
        <w:t>A</w:t>
      </w:r>
      <w:r w:rsidRPr="00670490">
        <w:t xml:space="preserve">nalyse the results of each type of test, in order to verify and ensure the stability of the product characteristics making allowance for variation of an industrial </w:t>
      </w:r>
      <w:proofErr w:type="gramStart"/>
      <w:r w:rsidRPr="00670490">
        <w:t>production;</w:t>
      </w:r>
      <w:proofErr w:type="gramEnd"/>
    </w:p>
    <w:p w14:paraId="16F39250" w14:textId="77777777" w:rsidR="00F93180" w:rsidRDefault="00F93180" w:rsidP="00F93180">
      <w:pPr>
        <w:pStyle w:val="SingleTxtG"/>
        <w:ind w:left="2268" w:hanging="1134"/>
      </w:pPr>
      <w:r>
        <w:t>8.3.5.</w:t>
      </w:r>
      <w:r>
        <w:tab/>
        <w:t xml:space="preserve">Ensure that for each type of product the tests, or some of them, prescribed in this Regulation are carried </w:t>
      </w:r>
      <w:proofErr w:type="gramStart"/>
      <w:r>
        <w:t>out;</w:t>
      </w:r>
      <w:proofErr w:type="gramEnd"/>
    </w:p>
    <w:p w14:paraId="1940C4E2" w14:textId="77777777" w:rsidR="00F93180" w:rsidRDefault="00F93180" w:rsidP="00F93180">
      <w:pPr>
        <w:pStyle w:val="SingleTxtG"/>
        <w:ind w:left="2268" w:hanging="1134"/>
      </w:pPr>
      <w:r>
        <w:t>8.3.6.</w:t>
      </w:r>
      <w:r>
        <w:tab/>
        <w:t>Ensure that any samples or test pieces giving evidence of non-conformity with the type of test considered shall give rise to another sampling and another test. All the necessary steps shall be taken to re-establish the conformity of the corresponding production.</w:t>
      </w:r>
    </w:p>
    <w:p w14:paraId="64CDBFF5" w14:textId="77777777" w:rsidR="00F93180" w:rsidRDefault="00F93180" w:rsidP="00F93180">
      <w:pPr>
        <w:pStyle w:val="SingleTxtG"/>
        <w:ind w:left="2268" w:hanging="1134"/>
      </w:pPr>
      <w:r>
        <w:t>8.4.</w:t>
      </w:r>
      <w:r>
        <w:tab/>
        <w:t xml:space="preserve">The </w:t>
      </w:r>
      <w:r w:rsidR="006D1ECF">
        <w:t>Type Approval Authority</w:t>
      </w:r>
      <w:r>
        <w:t xml:space="preserve"> which has granted type approval may at any time verify the conformity control methods applicable to each production unit.</w:t>
      </w:r>
    </w:p>
    <w:p w14:paraId="4449FA23" w14:textId="77777777" w:rsidR="00F93180" w:rsidRDefault="00F93180" w:rsidP="00F93180">
      <w:pPr>
        <w:pStyle w:val="SingleTxtG"/>
        <w:ind w:left="2268" w:hanging="1134"/>
      </w:pPr>
      <w:r>
        <w:t>8.4.1.</w:t>
      </w:r>
      <w:r>
        <w:tab/>
        <w:t>At every inspection, the test books and production survey records shall be presented to the visiting inspector.</w:t>
      </w:r>
    </w:p>
    <w:p w14:paraId="650DEC46" w14:textId="77777777" w:rsidR="00F93180" w:rsidRDefault="00F93180" w:rsidP="00F93180">
      <w:pPr>
        <w:pStyle w:val="SingleTxtG"/>
        <w:ind w:left="2268" w:hanging="1134"/>
      </w:pPr>
      <w:r>
        <w:t>8.4.2.</w:t>
      </w:r>
      <w:r>
        <w:tab/>
        <w:t>The inspector may take samples at random which will be tested in the manufacturer's laboratory. The minimum number of samples may be determined according to the results of the manufacturer's own verification.</w:t>
      </w:r>
    </w:p>
    <w:p w14:paraId="622E3848" w14:textId="77777777" w:rsidR="00F93180" w:rsidRDefault="00F93180" w:rsidP="00F93180">
      <w:pPr>
        <w:pStyle w:val="SingleTxtG"/>
        <w:ind w:left="2268" w:hanging="1134"/>
      </w:pPr>
      <w:r>
        <w:t>8.4.3.</w:t>
      </w:r>
      <w:r>
        <w:tab/>
        <w:t xml:space="preserve">When the quality level appears unsatisfactory or when it seems necessary to verify the validity of the tests carried out in application of paragraph 8.4.2. above, the inspector shall select samples to be sent to the Technical Service which has conducted the </w:t>
      </w:r>
      <w:proofErr w:type="gramStart"/>
      <w:r>
        <w:t>type</w:t>
      </w:r>
      <w:proofErr w:type="gramEnd"/>
      <w:r>
        <w:t xml:space="preserve"> approval tests.</w:t>
      </w:r>
    </w:p>
    <w:p w14:paraId="22320FDA" w14:textId="77777777" w:rsidR="00F93180" w:rsidRDefault="00F93180" w:rsidP="00F93180">
      <w:pPr>
        <w:pStyle w:val="SingleTxtG"/>
        <w:ind w:left="2268" w:hanging="1134"/>
      </w:pPr>
      <w:r>
        <w:t>8.4.4.</w:t>
      </w:r>
      <w:r>
        <w:tab/>
        <w:t xml:space="preserve">The </w:t>
      </w:r>
      <w:r w:rsidR="006D1ECF">
        <w:t>Type Approval Authority</w:t>
      </w:r>
      <w:r>
        <w:t xml:space="preserve"> may carry out any test prescribed in this Regulation.</w:t>
      </w:r>
    </w:p>
    <w:p w14:paraId="7596F509" w14:textId="77777777" w:rsidR="00F93180" w:rsidRDefault="00F93180" w:rsidP="00F93180">
      <w:pPr>
        <w:pStyle w:val="SingleTxtG"/>
        <w:ind w:left="2268" w:hanging="1134"/>
      </w:pPr>
      <w:r>
        <w:t>8.4.5.</w:t>
      </w:r>
      <w:r>
        <w:tab/>
        <w:t xml:space="preserve">The normal frequency of inspections by the </w:t>
      </w:r>
      <w:r w:rsidR="006D1ECF">
        <w:t>Type Approval Authority</w:t>
      </w:r>
      <w:r>
        <w:t xml:space="preserve"> shall be one every two years. If unsatisfactory results are recorded during one of these visits, the </w:t>
      </w:r>
      <w:r w:rsidR="006D1ECF">
        <w:t>Type Approval Authority</w:t>
      </w:r>
      <w:r>
        <w:t xml:space="preserve"> shall ensure that all necessary steps are taken to re-establish the conformity of production as rapidly as possible.</w:t>
      </w:r>
    </w:p>
    <w:p w14:paraId="3B43481D" w14:textId="77777777" w:rsidR="00F93180" w:rsidRDefault="00F93180" w:rsidP="000E1EF6">
      <w:pPr>
        <w:pStyle w:val="HChG"/>
      </w:pPr>
      <w:r>
        <w:tab/>
      </w:r>
      <w:r>
        <w:tab/>
      </w:r>
      <w:bookmarkStart w:id="70" w:name="_Toc381088819"/>
      <w:r>
        <w:t>9.</w:t>
      </w:r>
      <w:r>
        <w:tab/>
      </w:r>
      <w:r>
        <w:tab/>
        <w:t>Penalties for non-conformity of production</w:t>
      </w:r>
      <w:bookmarkEnd w:id="70"/>
      <w:r>
        <w:t xml:space="preserve"> </w:t>
      </w:r>
    </w:p>
    <w:p w14:paraId="1F326577" w14:textId="77777777" w:rsidR="00F93180" w:rsidRDefault="00F93180" w:rsidP="00F93180">
      <w:pPr>
        <w:pStyle w:val="SingleTxtG"/>
        <w:ind w:left="2268" w:hanging="1134"/>
      </w:pPr>
      <w:r>
        <w:t>9.1.</w:t>
      </w:r>
      <w:r>
        <w:tab/>
        <w:t xml:space="preserve">The approval granted in respect of a vehicle type pursuant to this Regulation may be withdrawn if the requirements laid down in </w:t>
      </w:r>
      <w:r w:rsidR="00930A69">
        <w:t>paragraph </w:t>
      </w:r>
      <w:r>
        <w:t>8.1. above are not complied with.</w:t>
      </w:r>
    </w:p>
    <w:p w14:paraId="6B6B5367" w14:textId="77777777" w:rsidR="00F93180" w:rsidRDefault="00F93180" w:rsidP="00F93180">
      <w:pPr>
        <w:pStyle w:val="SingleTxtG"/>
        <w:ind w:left="2268" w:hanging="1134"/>
      </w:pPr>
      <w:r>
        <w:t>9.2.</w:t>
      </w:r>
      <w:r>
        <w:tab/>
        <w:t>If a Contracting Party to the Agreement which applies this Regulation withdraws an approval it has previously granted, it shall forthwith so notify the other Contracting Parties applying this Regulation by means of a copy of a communication form conforming to the model in Annex 2 to this Regulation.</w:t>
      </w:r>
    </w:p>
    <w:p w14:paraId="0F6B9A12" w14:textId="77777777" w:rsidR="00F93180" w:rsidRDefault="00F93180" w:rsidP="000E1EF6">
      <w:pPr>
        <w:pStyle w:val="HChG"/>
      </w:pPr>
      <w:r>
        <w:tab/>
      </w:r>
      <w:r>
        <w:tab/>
      </w:r>
      <w:bookmarkStart w:id="71" w:name="_Toc381088820"/>
      <w:r>
        <w:t>10.</w:t>
      </w:r>
      <w:r>
        <w:tab/>
      </w:r>
      <w:r>
        <w:tab/>
        <w:t xml:space="preserve">Production </w:t>
      </w:r>
      <w:proofErr w:type="gramStart"/>
      <w:r w:rsidR="00F060F5">
        <w:t>definitely</w:t>
      </w:r>
      <w:r>
        <w:t xml:space="preserve"> discontinued</w:t>
      </w:r>
      <w:bookmarkEnd w:id="71"/>
      <w:proofErr w:type="gramEnd"/>
      <w:r>
        <w:t xml:space="preserve"> </w:t>
      </w:r>
    </w:p>
    <w:p w14:paraId="2E025D90" w14:textId="77777777" w:rsidR="00F93180" w:rsidRPr="00A46939" w:rsidRDefault="00F93180" w:rsidP="00F93180">
      <w:pPr>
        <w:pStyle w:val="SingleTxtG"/>
        <w:ind w:left="2268" w:hanging="1134"/>
      </w:pPr>
      <w:r w:rsidRPr="00A46939">
        <w:tab/>
        <w:t xml:space="preserve">If the holder of the approval completely ceases to manufacture a type of vehicle approved in accordance with this Regulation, he shall so inform the </w:t>
      </w:r>
      <w:r w:rsidR="00CC7E8B">
        <w:t>Type Approval Authority</w:t>
      </w:r>
      <w:r w:rsidR="00CC7E8B" w:rsidRPr="00A46939" w:rsidDel="00CC7E8B">
        <w:t xml:space="preserve"> </w:t>
      </w:r>
      <w:r w:rsidRPr="00A46939">
        <w:t>which granted the approval.</w:t>
      </w:r>
      <w:r>
        <w:t xml:space="preserve"> </w:t>
      </w:r>
      <w:r w:rsidRPr="00A46939">
        <w:t xml:space="preserve">Upon receiving the relevant communication, that </w:t>
      </w:r>
      <w:r w:rsidR="00CC7E8B">
        <w:t>A</w:t>
      </w:r>
      <w:r w:rsidR="00CC7E8B" w:rsidRPr="00A46939">
        <w:t xml:space="preserve">uthority </w:t>
      </w:r>
      <w:r w:rsidRPr="00A46939">
        <w:t xml:space="preserve">shall inform thereof the other Contracting </w:t>
      </w:r>
      <w:r w:rsidRPr="00A46939">
        <w:lastRenderedPageBreak/>
        <w:t>Parties to the Agreement applying this Regulation by means</w:t>
      </w:r>
      <w:r w:rsidR="00CC7E8B">
        <w:t xml:space="preserve"> of</w:t>
      </w:r>
      <w:r w:rsidRPr="00A46939">
        <w:t xml:space="preserve"> a communication form conforming to the model in Annex 2 to this Regulation.</w:t>
      </w:r>
    </w:p>
    <w:p w14:paraId="2BCC198E" w14:textId="77777777" w:rsidR="00F93180" w:rsidRDefault="00F93180" w:rsidP="000E1EF6">
      <w:pPr>
        <w:pStyle w:val="HChG"/>
        <w:ind w:left="2268"/>
      </w:pPr>
      <w:bookmarkStart w:id="72" w:name="_Toc381088821"/>
      <w:r>
        <w:t>11.</w:t>
      </w:r>
      <w:r>
        <w:tab/>
      </w:r>
      <w:r>
        <w:tab/>
        <w:t xml:space="preserve">Names and addresses of </w:t>
      </w:r>
      <w:r w:rsidR="00AA4647">
        <w:t>T</w:t>
      </w:r>
      <w:r>
        <w:t xml:space="preserve">echnical </w:t>
      </w:r>
      <w:r w:rsidR="00AA4647">
        <w:t xml:space="preserve">Services </w:t>
      </w:r>
      <w:r>
        <w:t xml:space="preserve">conducting approval tests and of </w:t>
      </w:r>
      <w:r w:rsidR="006B65CD">
        <w:t>Type Approval Authorities</w:t>
      </w:r>
      <w:bookmarkEnd w:id="72"/>
      <w:r>
        <w:t xml:space="preserve"> </w:t>
      </w:r>
    </w:p>
    <w:p w14:paraId="4FFD37EC" w14:textId="77777777" w:rsidR="00F93180" w:rsidRPr="00A46939" w:rsidRDefault="00F93180" w:rsidP="00F93180">
      <w:pPr>
        <w:pStyle w:val="SingleTxtG"/>
        <w:ind w:left="2268" w:hanging="1134"/>
      </w:pPr>
      <w:r w:rsidRPr="00A46939">
        <w:tab/>
        <w:t xml:space="preserve">The Parties to the Agreement applying this Regulation shall communicate to the United Nations Secretariat the names and addresses of the Technical Services responsible for conducting approval tests and of the </w:t>
      </w:r>
      <w:r w:rsidR="00E47252">
        <w:t>Typ</w:t>
      </w:r>
      <w:r w:rsidR="006B65CD">
        <w:t>e Approval Authorities</w:t>
      </w:r>
      <w:r w:rsidRPr="00A46939">
        <w:t xml:space="preserve"> which grant approval and to which forms certifying approval or extension or refusal or withdrawal of approval, issued in other countries, are to be sent.</w:t>
      </w:r>
    </w:p>
    <w:p w14:paraId="405742AF" w14:textId="77777777" w:rsidR="00F93180" w:rsidRDefault="00F93180" w:rsidP="000E1EF6">
      <w:pPr>
        <w:pStyle w:val="HChG"/>
      </w:pPr>
      <w:r>
        <w:tab/>
      </w:r>
      <w:r>
        <w:tab/>
      </w:r>
      <w:bookmarkStart w:id="73" w:name="_Toc381088822"/>
      <w:r>
        <w:t>12.</w:t>
      </w:r>
      <w:r>
        <w:tab/>
      </w:r>
      <w:r>
        <w:tab/>
        <w:t>Transitional provisions</w:t>
      </w:r>
      <w:bookmarkEnd w:id="73"/>
      <w:r>
        <w:t xml:space="preserve"> </w:t>
      </w:r>
    </w:p>
    <w:p w14:paraId="7271B7C8" w14:textId="01CAEEDA" w:rsidR="00F93180" w:rsidRDefault="00F93180" w:rsidP="00F93180">
      <w:pPr>
        <w:pStyle w:val="SingleTxtG"/>
        <w:ind w:left="2268" w:hanging="1134"/>
      </w:pPr>
      <w:r>
        <w:t>12.1.</w:t>
      </w:r>
      <w:r>
        <w:tab/>
        <w:t>As from the official date of entry into force of</w:t>
      </w:r>
      <w:r w:rsidR="00B83F09">
        <w:t xml:space="preserve"> the 1</w:t>
      </w:r>
      <w:r w:rsidR="005C5F86">
        <w:t>2</w:t>
      </w:r>
      <w:r w:rsidR="00B83F09">
        <w:t xml:space="preserve"> series of amendments, </w:t>
      </w:r>
      <w:r>
        <w:t xml:space="preserve">no Contracting Party applying this Regulation shall refuse to grant </w:t>
      </w:r>
      <w:r w:rsidR="00864006" w:rsidRPr="001441EF">
        <w:t xml:space="preserve">or refuse to accept </w:t>
      </w:r>
      <w:r w:rsidR="00864006">
        <w:t xml:space="preserve">type </w:t>
      </w:r>
      <w:r>
        <w:t>approval</w:t>
      </w:r>
      <w:r w:rsidR="00891CC9">
        <w:t>s</w:t>
      </w:r>
      <w:r>
        <w:t xml:space="preserve"> under this Regulation as amended by the </w:t>
      </w:r>
      <w:r w:rsidR="00136B1B">
        <w:t>12</w:t>
      </w:r>
      <w:r w:rsidR="00F4279D">
        <w:t> </w:t>
      </w:r>
      <w:r>
        <w:t>series</w:t>
      </w:r>
      <w:r>
        <w:rPr>
          <w:i/>
        </w:rPr>
        <w:t xml:space="preserve"> </w:t>
      </w:r>
      <w:r>
        <w:t>of amendments.</w:t>
      </w:r>
    </w:p>
    <w:p w14:paraId="63F016B1" w14:textId="2A16742E" w:rsidR="00813FEF" w:rsidRPr="00813FEF" w:rsidRDefault="00813FEF" w:rsidP="00813FEF">
      <w:pPr>
        <w:pStyle w:val="NormalWeb"/>
        <w:spacing w:after="120"/>
        <w:ind w:left="2268" w:right="992" w:hanging="1134"/>
        <w:jc w:val="both"/>
        <w:rPr>
          <w:rFonts w:eastAsia="Times New Roman"/>
          <w:color w:val="ED7D31" w:themeColor="accent2"/>
          <w:sz w:val="20"/>
          <w:szCs w:val="20"/>
        </w:rPr>
      </w:pPr>
      <w:r w:rsidRPr="00813FEF">
        <w:rPr>
          <w:color w:val="ED7D31" w:themeColor="accent2"/>
          <w:sz w:val="20"/>
          <w:szCs w:val="20"/>
        </w:rPr>
        <w:t>12.1.1.</w:t>
      </w:r>
      <w:r w:rsidRPr="00813FEF">
        <w:rPr>
          <w:color w:val="ED7D31" w:themeColor="accent2"/>
          <w:sz w:val="20"/>
          <w:szCs w:val="20"/>
        </w:rPr>
        <w:tab/>
        <w:t xml:space="preserve">As from the official date of entry into force of the </w:t>
      </w:r>
      <w:r>
        <w:rPr>
          <w:color w:val="ED7D31" w:themeColor="accent2"/>
          <w:sz w:val="20"/>
          <w:szCs w:val="20"/>
        </w:rPr>
        <w:t>[14]</w:t>
      </w:r>
      <w:r w:rsidRPr="00813FEF">
        <w:rPr>
          <w:color w:val="ED7D31" w:themeColor="accent2"/>
          <w:sz w:val="20"/>
          <w:szCs w:val="20"/>
        </w:rPr>
        <w:t xml:space="preserve"> series of amendments, no Contracting Party applying this Regulation shall refuse to grant or refuse to accept type approvals under this Regulation as amended by the </w:t>
      </w:r>
      <w:r>
        <w:rPr>
          <w:color w:val="ED7D31" w:themeColor="accent2"/>
          <w:sz w:val="20"/>
          <w:szCs w:val="20"/>
        </w:rPr>
        <w:t xml:space="preserve">[14] </w:t>
      </w:r>
      <w:r w:rsidRPr="00813FEF">
        <w:rPr>
          <w:color w:val="ED7D31" w:themeColor="accent2"/>
          <w:sz w:val="20"/>
          <w:szCs w:val="20"/>
        </w:rPr>
        <w:t>series of amendments.</w:t>
      </w:r>
    </w:p>
    <w:p w14:paraId="0CA37E5D" w14:textId="72AAF7C5" w:rsidR="00813FEF" w:rsidRPr="00813FEF" w:rsidRDefault="00813FEF" w:rsidP="00813FEF">
      <w:pPr>
        <w:pStyle w:val="NormalWeb"/>
        <w:spacing w:after="120"/>
        <w:ind w:left="2268" w:right="992" w:hanging="1134"/>
        <w:jc w:val="both"/>
        <w:rPr>
          <w:color w:val="ED7D31" w:themeColor="accent2"/>
          <w:sz w:val="20"/>
          <w:szCs w:val="20"/>
        </w:rPr>
      </w:pPr>
      <w:r w:rsidRPr="00813FEF">
        <w:rPr>
          <w:color w:val="ED7D31" w:themeColor="accent2"/>
          <w:sz w:val="20"/>
          <w:szCs w:val="20"/>
        </w:rPr>
        <w:t>12.1.2.</w:t>
      </w:r>
      <w:r w:rsidRPr="00813FEF">
        <w:rPr>
          <w:color w:val="ED7D31" w:themeColor="accent2"/>
          <w:sz w:val="20"/>
          <w:szCs w:val="20"/>
        </w:rPr>
        <w:tab/>
        <w:t xml:space="preserve">As from the official date of entry into force of the </w:t>
      </w:r>
      <w:r>
        <w:rPr>
          <w:color w:val="ED7D31" w:themeColor="accent2"/>
          <w:sz w:val="20"/>
          <w:szCs w:val="20"/>
        </w:rPr>
        <w:t>[14]</w:t>
      </w:r>
      <w:r w:rsidRPr="00813FEF">
        <w:rPr>
          <w:color w:val="ED7D31" w:themeColor="accent2"/>
          <w:sz w:val="20"/>
          <w:szCs w:val="20"/>
        </w:rPr>
        <w:t xml:space="preserve"> series of amendments, Contracting Parties applying this Regulation shall grant type approvals for a vehicle equipped with an electrical transmission braking system</w:t>
      </w:r>
      <w:r w:rsidRPr="00813FEF">
        <w:rPr>
          <w:i/>
          <w:iCs/>
          <w:color w:val="ED7D31" w:themeColor="accent2"/>
          <w:sz w:val="20"/>
          <w:szCs w:val="20"/>
        </w:rPr>
        <w:t xml:space="preserve"> </w:t>
      </w:r>
      <w:r w:rsidRPr="00813FEF">
        <w:rPr>
          <w:color w:val="ED7D31" w:themeColor="accent2"/>
          <w:sz w:val="20"/>
          <w:szCs w:val="20"/>
        </w:rPr>
        <w:t xml:space="preserve">only if the vehicle type to be approved meets the requirements of this Regulation as amended by the </w:t>
      </w:r>
      <w:r>
        <w:rPr>
          <w:color w:val="ED7D31" w:themeColor="accent2"/>
          <w:sz w:val="20"/>
          <w:szCs w:val="20"/>
        </w:rPr>
        <w:t>[14]</w:t>
      </w:r>
      <w:r w:rsidRPr="00813FEF">
        <w:rPr>
          <w:color w:val="ED7D31" w:themeColor="accent2"/>
          <w:sz w:val="20"/>
          <w:szCs w:val="20"/>
        </w:rPr>
        <w:t xml:space="preserve"> series of amendments. </w:t>
      </w:r>
    </w:p>
    <w:p w14:paraId="77336523" w14:textId="317B6580" w:rsidR="00813FEF" w:rsidRPr="00813FEF" w:rsidRDefault="00813FEF" w:rsidP="00813FEF">
      <w:pPr>
        <w:pStyle w:val="NormalWeb"/>
        <w:spacing w:after="120"/>
        <w:ind w:left="2268" w:right="992" w:hanging="1134"/>
        <w:jc w:val="both"/>
        <w:rPr>
          <w:color w:val="ED7D31" w:themeColor="accent2"/>
          <w:sz w:val="20"/>
          <w:szCs w:val="20"/>
        </w:rPr>
      </w:pPr>
      <w:r w:rsidRPr="00813FEF">
        <w:rPr>
          <w:color w:val="ED7D31" w:themeColor="accent2"/>
          <w:sz w:val="20"/>
          <w:szCs w:val="20"/>
        </w:rPr>
        <w:t>12.1.3.</w:t>
      </w:r>
      <w:r w:rsidRPr="00813FEF">
        <w:rPr>
          <w:color w:val="ED7D31" w:themeColor="accent2"/>
          <w:sz w:val="20"/>
          <w:szCs w:val="20"/>
        </w:rPr>
        <w:tab/>
        <w:t>As from 1 September 2028</w:t>
      </w:r>
      <w:r w:rsidRPr="00813FEF">
        <w:rPr>
          <w:i/>
          <w:iCs/>
          <w:color w:val="ED7D31" w:themeColor="accent2"/>
          <w:sz w:val="20"/>
          <w:szCs w:val="20"/>
        </w:rPr>
        <w:t>,</w:t>
      </w:r>
      <w:r w:rsidRPr="00813FEF">
        <w:rPr>
          <w:color w:val="ED7D31" w:themeColor="accent2"/>
          <w:sz w:val="20"/>
          <w:szCs w:val="20"/>
        </w:rPr>
        <w:t xml:space="preserve"> Contracting Parties applying this Regulation shall not be obliged to accept type approvals to the preceding series of amendments, for a vehicle type having a braking system equipped with an electronic control system, first issued after 1 September 2028. </w:t>
      </w:r>
    </w:p>
    <w:p w14:paraId="09BBE821" w14:textId="774688DF" w:rsidR="00813FEF" w:rsidRPr="00813FEF" w:rsidRDefault="00813FEF" w:rsidP="00813FEF">
      <w:pPr>
        <w:pStyle w:val="NormalWeb"/>
        <w:spacing w:after="120"/>
        <w:ind w:left="2268" w:right="992" w:hanging="1134"/>
        <w:jc w:val="both"/>
        <w:rPr>
          <w:color w:val="ED7D31" w:themeColor="accent2"/>
          <w:sz w:val="20"/>
          <w:szCs w:val="20"/>
        </w:rPr>
      </w:pPr>
      <w:r w:rsidRPr="00813FEF">
        <w:rPr>
          <w:color w:val="ED7D31" w:themeColor="accent2"/>
          <w:sz w:val="20"/>
          <w:szCs w:val="20"/>
        </w:rPr>
        <w:t>12.1.4.</w:t>
      </w:r>
      <w:r w:rsidRPr="00813FEF">
        <w:rPr>
          <w:color w:val="ED7D31" w:themeColor="accent2"/>
          <w:sz w:val="20"/>
          <w:szCs w:val="20"/>
        </w:rPr>
        <w:tab/>
        <w:t>As from 1 September 2030, Contracting Parties applying this Regulation shall not be obliged to accept type approvals issued to the preceding series of amendments to this Regulation.</w:t>
      </w:r>
    </w:p>
    <w:p w14:paraId="08C4E992" w14:textId="7D4D0AAC" w:rsidR="00813FEF" w:rsidRPr="00813FEF" w:rsidRDefault="00813FEF" w:rsidP="00813FEF">
      <w:pPr>
        <w:pStyle w:val="NormalWeb"/>
        <w:spacing w:after="120"/>
        <w:ind w:left="2268" w:right="992" w:hanging="1134"/>
        <w:jc w:val="both"/>
        <w:rPr>
          <w:color w:val="ED7D31" w:themeColor="accent2"/>
          <w:sz w:val="20"/>
          <w:szCs w:val="20"/>
        </w:rPr>
      </w:pPr>
      <w:r w:rsidRPr="00813FEF">
        <w:rPr>
          <w:color w:val="ED7D31" w:themeColor="accent2"/>
          <w:sz w:val="20"/>
          <w:szCs w:val="20"/>
        </w:rPr>
        <w:t>12.1.5.</w:t>
      </w:r>
      <w:r w:rsidRPr="00813FEF">
        <w:rPr>
          <w:color w:val="ED7D31" w:themeColor="accent2"/>
          <w:sz w:val="20"/>
          <w:szCs w:val="20"/>
        </w:rPr>
        <w:tab/>
        <w:t xml:space="preserve">Notwithstanding paragraph 12.1.4., Contracting Parties applying this Regulation shall continue to accept type approvals issued according to the preceding series of amendments to this Regulation, for the vehicles which are not affected by the changes introduced by the </w:t>
      </w:r>
      <w:r>
        <w:rPr>
          <w:color w:val="ED7D31" w:themeColor="accent2"/>
          <w:sz w:val="20"/>
          <w:szCs w:val="20"/>
        </w:rPr>
        <w:t>[14]</w:t>
      </w:r>
      <w:r w:rsidRPr="00813FEF">
        <w:rPr>
          <w:color w:val="ED7D31" w:themeColor="accent2"/>
          <w:sz w:val="20"/>
          <w:szCs w:val="20"/>
        </w:rPr>
        <w:t xml:space="preserve"> series of amendments.</w:t>
      </w:r>
    </w:p>
    <w:p w14:paraId="054146A2" w14:textId="52C6792D" w:rsidR="00813FEF" w:rsidRPr="00813FEF" w:rsidRDefault="00813FEF" w:rsidP="00813FEF">
      <w:pPr>
        <w:pStyle w:val="NormalWeb"/>
        <w:spacing w:after="120"/>
        <w:ind w:left="2268" w:right="992" w:hanging="1134"/>
        <w:jc w:val="both"/>
        <w:rPr>
          <w:color w:val="ED7D31" w:themeColor="accent2"/>
          <w:sz w:val="20"/>
          <w:szCs w:val="20"/>
        </w:rPr>
      </w:pPr>
      <w:r w:rsidRPr="00813FEF">
        <w:rPr>
          <w:color w:val="ED7D31" w:themeColor="accent2"/>
          <w:sz w:val="20"/>
          <w:szCs w:val="20"/>
        </w:rPr>
        <w:t>12.1.6.</w:t>
      </w:r>
      <w:r w:rsidRPr="00813FEF">
        <w:rPr>
          <w:color w:val="ED7D31" w:themeColor="accent2"/>
          <w:sz w:val="20"/>
          <w:szCs w:val="20"/>
        </w:rPr>
        <w:tab/>
        <w:t xml:space="preserve">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 are only obliged to accept type approval granted in accordance with the </w:t>
      </w:r>
      <w:r>
        <w:rPr>
          <w:color w:val="ED7D31" w:themeColor="accent2"/>
          <w:sz w:val="20"/>
          <w:szCs w:val="20"/>
        </w:rPr>
        <w:t>[14]</w:t>
      </w:r>
      <w:r w:rsidRPr="00813FEF">
        <w:rPr>
          <w:color w:val="ED7D31" w:themeColor="accent2"/>
          <w:sz w:val="20"/>
          <w:szCs w:val="20"/>
        </w:rPr>
        <w:t xml:space="preserve"> series of amendments.</w:t>
      </w:r>
    </w:p>
    <w:p w14:paraId="2CE7EBFE" w14:textId="0081780E" w:rsidR="00F16A63" w:rsidRPr="00353659" w:rsidRDefault="00F93180" w:rsidP="00D57DEA">
      <w:pPr>
        <w:spacing w:after="120"/>
        <w:ind w:left="2268" w:right="1134" w:hanging="1134"/>
        <w:jc w:val="both"/>
        <w:rPr>
          <w:color w:val="000000"/>
        </w:rPr>
      </w:pPr>
      <w:r>
        <w:lastRenderedPageBreak/>
        <w:t>12.2.</w:t>
      </w:r>
      <w:r>
        <w:tab/>
      </w:r>
      <w:r w:rsidR="00293017" w:rsidRPr="000262A8">
        <w:rPr>
          <w:bCs/>
          <w:iCs/>
        </w:rPr>
        <w:t>As from 1 September 2024</w:t>
      </w:r>
      <w:r w:rsidR="00293017">
        <w:rPr>
          <w:bCs/>
          <w:iCs/>
        </w:rPr>
        <w:t xml:space="preserve">, </w:t>
      </w:r>
      <w:r>
        <w:tab/>
      </w:r>
      <w:r w:rsidR="00353659" w:rsidRPr="001441EF">
        <w:rPr>
          <w:color w:val="000000"/>
        </w:rPr>
        <w:t xml:space="preserve">Contracting Parties applying this Regulation shall </w:t>
      </w:r>
      <w:r w:rsidR="00232788" w:rsidRPr="000262A8">
        <w:rPr>
          <w:bCs/>
          <w:iCs/>
        </w:rPr>
        <w:t xml:space="preserve">not be obliged to accept type approvals to the preceding </w:t>
      </w:r>
      <w:r w:rsidR="00353659" w:rsidRPr="001441EF">
        <w:rPr>
          <w:color w:val="000000"/>
        </w:rPr>
        <w:t>series of amendments</w:t>
      </w:r>
      <w:r w:rsidR="00FC722B" w:rsidRPr="000262A8">
        <w:rPr>
          <w:bCs/>
          <w:iCs/>
        </w:rPr>
        <w:t>, first issued after 1 September 2024</w:t>
      </w:r>
      <w:r w:rsidR="00353659" w:rsidRPr="001441EF">
        <w:rPr>
          <w:color w:val="000000"/>
        </w:rPr>
        <w:t>.</w:t>
      </w:r>
    </w:p>
    <w:p w14:paraId="7837631F" w14:textId="0837D14D" w:rsidR="00F93180" w:rsidRDefault="00F93180" w:rsidP="00D57DEA">
      <w:pPr>
        <w:spacing w:after="120"/>
        <w:ind w:left="2268" w:right="1134" w:hanging="1134"/>
        <w:jc w:val="both"/>
      </w:pPr>
      <w:r>
        <w:t>12.3.</w:t>
      </w:r>
      <w:r>
        <w:tab/>
      </w:r>
      <w:r w:rsidR="00BD5AF4" w:rsidRPr="000262A8">
        <w:rPr>
          <w:bCs/>
          <w:iCs/>
        </w:rPr>
        <w:t>Until 1 September 2026</w:t>
      </w:r>
      <w:r w:rsidR="007806CA" w:rsidRPr="001441EF">
        <w:t xml:space="preserve">, Contracting Parties applying this Regulation shall </w:t>
      </w:r>
      <w:r w:rsidR="00BD5AF4">
        <w:t xml:space="preserve">accept </w:t>
      </w:r>
      <w:r w:rsidR="007806CA" w:rsidRPr="001441EF">
        <w:t>type approv</w:t>
      </w:r>
      <w:r w:rsidR="00BD5AF4">
        <w:t>als</w:t>
      </w:r>
      <w:r w:rsidR="007806CA" w:rsidRPr="001441EF">
        <w:t xml:space="preserve"> to the </w:t>
      </w:r>
      <w:r w:rsidR="00F673F6">
        <w:t>preceding</w:t>
      </w:r>
      <w:r w:rsidR="007806CA" w:rsidRPr="001441EF">
        <w:t xml:space="preserve"> series of amendments</w:t>
      </w:r>
      <w:r w:rsidR="00014982">
        <w:t>,</w:t>
      </w:r>
      <w:r w:rsidR="00014982" w:rsidRPr="000262A8">
        <w:rPr>
          <w:bCs/>
          <w:iCs/>
        </w:rPr>
        <w:t xml:space="preserve"> first issued before 1 September 2024</w:t>
      </w:r>
      <w:r w:rsidR="007806CA" w:rsidRPr="001441EF">
        <w:t>.</w:t>
      </w:r>
    </w:p>
    <w:p w14:paraId="161E3ADA" w14:textId="6B32DE40" w:rsidR="00F93180" w:rsidRDefault="00F93180" w:rsidP="0001251D">
      <w:pPr>
        <w:spacing w:after="120"/>
        <w:ind w:left="2268" w:right="1134" w:hanging="1134"/>
        <w:jc w:val="both"/>
      </w:pPr>
      <w:r w:rsidRPr="004C0754">
        <w:t>12.4.</w:t>
      </w:r>
      <w:r w:rsidRPr="004C0754">
        <w:tab/>
      </w:r>
      <w:bookmarkStart w:id="74" w:name="_Hlk112076569"/>
      <w:r w:rsidR="009305D6" w:rsidRPr="000262A8">
        <w:rPr>
          <w:bCs/>
          <w:iCs/>
        </w:rPr>
        <w:t xml:space="preserve">As from 1 September 2026, </w:t>
      </w:r>
      <w:bookmarkEnd w:id="74"/>
      <w:r w:rsidR="00147F0A" w:rsidRPr="001441EF">
        <w:t>Contracting Part</w:t>
      </w:r>
      <w:r w:rsidR="009305D6">
        <w:t>ies</w:t>
      </w:r>
      <w:r w:rsidR="00147F0A" w:rsidRPr="001441EF">
        <w:t xml:space="preserve"> applying this Regulation shall </w:t>
      </w:r>
      <w:r w:rsidR="009305D6">
        <w:t xml:space="preserve">not be obliged </w:t>
      </w:r>
      <w:r w:rsidR="00147F0A" w:rsidRPr="001441EF">
        <w:t>to accept type approval</w:t>
      </w:r>
      <w:r w:rsidR="009305D6">
        <w:t>s</w:t>
      </w:r>
      <w:r w:rsidR="00147F0A" w:rsidRPr="001441EF">
        <w:t xml:space="preserve"> </w:t>
      </w:r>
      <w:r w:rsidR="00C24B70">
        <w:t xml:space="preserve">issued to the preceding </w:t>
      </w:r>
      <w:r w:rsidR="00147F0A" w:rsidRPr="001441EF">
        <w:t>series of amendments to this Regulation.</w:t>
      </w:r>
    </w:p>
    <w:p w14:paraId="64820910" w14:textId="6F37288D" w:rsidR="00F93180" w:rsidRDefault="00F93180" w:rsidP="0001251D">
      <w:pPr>
        <w:pStyle w:val="SingleTxtG"/>
        <w:ind w:left="2268" w:hanging="1134"/>
      </w:pPr>
      <w:r>
        <w:t>12.5.</w:t>
      </w:r>
      <w:r>
        <w:tab/>
      </w:r>
      <w:r w:rsidR="007121DA" w:rsidRPr="000262A8">
        <w:rPr>
          <w:bCs/>
          <w:iCs/>
        </w:rPr>
        <w:t xml:space="preserve">Notwithstanding paragraph 12.4., </w:t>
      </w:r>
      <w:r>
        <w:t>Contracting Parties</w:t>
      </w:r>
      <w:r w:rsidR="008C5778" w:rsidRPr="008C5778">
        <w:t xml:space="preserve"> </w:t>
      </w:r>
      <w:r w:rsidR="008C5778" w:rsidRPr="001441EF">
        <w:t xml:space="preserve">applying this Regulation shall </w:t>
      </w:r>
      <w:r w:rsidR="007121DA">
        <w:t xml:space="preserve">continue to accept </w:t>
      </w:r>
      <w:r w:rsidR="008C5778">
        <w:t>t</w:t>
      </w:r>
      <w:r w:rsidR="008C5778" w:rsidRPr="001441EF">
        <w:t xml:space="preserve">ype </w:t>
      </w:r>
      <w:r w:rsidR="008C5778">
        <w:t>a</w:t>
      </w:r>
      <w:r w:rsidR="008C5778" w:rsidRPr="001441EF">
        <w:t>pprovals</w:t>
      </w:r>
      <w:r w:rsidR="007E7999" w:rsidRPr="000262A8">
        <w:rPr>
          <w:bCs/>
          <w:iCs/>
        </w:rPr>
        <w:t xml:space="preserve"> issued according to the preceding series of amendments to this Regulation, </w:t>
      </w:r>
      <w:r w:rsidR="008C5778" w:rsidRPr="001441EF">
        <w:t>for</w:t>
      </w:r>
      <w:r w:rsidR="0098101C">
        <w:t xml:space="preserve"> </w:t>
      </w:r>
      <w:r w:rsidR="0085018C" w:rsidRPr="000262A8">
        <w:rPr>
          <w:bCs/>
          <w:iCs/>
        </w:rPr>
        <w:t>the vehicles which are not affected by the changes introduced by the 12 series of amendments</w:t>
      </w:r>
      <w:r w:rsidR="008C5778" w:rsidRPr="001441EF">
        <w:t>.</w:t>
      </w:r>
    </w:p>
    <w:p w14:paraId="502644A5" w14:textId="30E69A2E" w:rsidR="00C21853" w:rsidRPr="001441EF" w:rsidRDefault="00C21853" w:rsidP="0001251D">
      <w:pPr>
        <w:spacing w:after="120" w:line="240" w:lineRule="auto"/>
        <w:ind w:left="2268" w:right="1134" w:hanging="1134"/>
        <w:jc w:val="both"/>
      </w:pPr>
      <w:r w:rsidRPr="001441EF">
        <w:t>12.6.</w:t>
      </w:r>
      <w:r w:rsidRPr="001441EF">
        <w:tab/>
      </w:r>
      <w:r w:rsidR="001851A8" w:rsidRPr="000262A8">
        <w:rPr>
          <w:bCs/>
          <w:iCs/>
        </w:rPr>
        <w:t xml:space="preserve">Contracting Parties applying this Regulation may grant type approvals according to </w:t>
      </w:r>
      <w:r w:rsidRPr="001441EF">
        <w:t>any preceding series of amendments to this Regulation.</w:t>
      </w:r>
    </w:p>
    <w:p w14:paraId="52957E0E" w14:textId="39AEE745" w:rsidR="00EE7793" w:rsidRDefault="00C21853" w:rsidP="0001251D">
      <w:pPr>
        <w:spacing w:after="120" w:line="240" w:lineRule="auto"/>
        <w:ind w:left="2268" w:right="1134" w:hanging="1134"/>
        <w:jc w:val="both"/>
      </w:pPr>
      <w:r w:rsidRPr="001441EF">
        <w:t>12.7.</w:t>
      </w:r>
      <w:r w:rsidRPr="001441EF">
        <w:tab/>
      </w:r>
      <w:r w:rsidR="0001251D" w:rsidRPr="000262A8">
        <w:rPr>
          <w:bCs/>
          <w:iCs/>
        </w:rPr>
        <w:t>Contracting Parties applying this Regulation shall continue to grant extensions of existing approvals to any preceding series of amendments to this Regulation.</w:t>
      </w:r>
    </w:p>
    <w:p w14:paraId="149BB841" w14:textId="77777777" w:rsidR="008204D9" w:rsidRPr="008204D9" w:rsidRDefault="008204D9" w:rsidP="008204D9">
      <w:pPr>
        <w:spacing w:after="120" w:line="240" w:lineRule="auto"/>
        <w:ind w:left="2268" w:right="1134" w:hanging="1134"/>
        <w:jc w:val="both"/>
        <w:rPr>
          <w:color w:val="00B050"/>
        </w:rPr>
      </w:pPr>
      <w:r w:rsidRPr="008204D9">
        <w:rPr>
          <w:color w:val="00B050"/>
          <w:lang w:val="en-US"/>
        </w:rPr>
        <w:t>12.8.</w:t>
      </w:r>
      <w:r w:rsidRPr="008204D9">
        <w:rPr>
          <w:color w:val="00B050"/>
          <w:lang w:val="en-US"/>
        </w:rPr>
        <w:tab/>
        <w:t>Transitional provisions applicable to the 13 series of amendments</w:t>
      </w:r>
    </w:p>
    <w:p w14:paraId="34F846D8" w14:textId="77777777" w:rsidR="008204D9" w:rsidRPr="008204D9" w:rsidRDefault="008204D9" w:rsidP="008204D9">
      <w:pPr>
        <w:spacing w:after="120" w:line="240" w:lineRule="auto"/>
        <w:ind w:left="2268" w:right="1134" w:hanging="1134"/>
        <w:jc w:val="both"/>
        <w:rPr>
          <w:color w:val="00B050"/>
        </w:rPr>
      </w:pPr>
      <w:r w:rsidRPr="008204D9">
        <w:rPr>
          <w:color w:val="00B050"/>
        </w:rPr>
        <w:t>12.8.1.</w:t>
      </w:r>
      <w:r w:rsidRPr="008204D9">
        <w:rPr>
          <w:color w:val="00B050"/>
        </w:rPr>
        <w:tab/>
        <w:t>As from the official date of entry into force of the 13 series of amendments, no Contracting Party applying this Regulation shall refuse to grant or refuse to accept type approvals under this Regulation as amended by the 13 series of amendments.</w:t>
      </w:r>
    </w:p>
    <w:p w14:paraId="33C28CE8" w14:textId="77777777" w:rsidR="008204D9" w:rsidRPr="008204D9" w:rsidRDefault="008204D9" w:rsidP="008204D9">
      <w:pPr>
        <w:spacing w:after="120" w:line="240" w:lineRule="auto"/>
        <w:ind w:left="2268" w:right="1134" w:hanging="1134"/>
        <w:jc w:val="both"/>
        <w:rPr>
          <w:color w:val="00B050"/>
        </w:rPr>
      </w:pPr>
      <w:r w:rsidRPr="008204D9">
        <w:rPr>
          <w:color w:val="00B050"/>
        </w:rPr>
        <w:t>12.8.2.</w:t>
      </w:r>
      <w:r w:rsidRPr="008204D9">
        <w:rPr>
          <w:color w:val="00B050"/>
        </w:rPr>
        <w:tab/>
        <w:t>As from 1 September 2026, Contracting Parties applying this Regulation shall not be obliged to accept type approvals to the 12 series of amendments, first issued after 1 September 2026.</w:t>
      </w:r>
    </w:p>
    <w:p w14:paraId="49A48236" w14:textId="77777777" w:rsidR="008204D9" w:rsidRPr="008204D9" w:rsidRDefault="008204D9" w:rsidP="008204D9">
      <w:pPr>
        <w:spacing w:after="120" w:line="240" w:lineRule="auto"/>
        <w:ind w:left="2268" w:right="1134" w:hanging="1134"/>
        <w:jc w:val="both"/>
        <w:rPr>
          <w:color w:val="00B050"/>
        </w:rPr>
      </w:pPr>
      <w:r w:rsidRPr="008204D9">
        <w:rPr>
          <w:color w:val="00B050"/>
        </w:rPr>
        <w:t>12.8.3.</w:t>
      </w:r>
      <w:r w:rsidRPr="008204D9">
        <w:rPr>
          <w:color w:val="00B050"/>
        </w:rPr>
        <w:tab/>
        <w:t>Until 1 September 2028, Contracting Parties applying this Regulation shall accept type approvals to the 12 series of amendments, first issued before 1 September 2026.</w:t>
      </w:r>
    </w:p>
    <w:p w14:paraId="47243AF7" w14:textId="77777777" w:rsidR="008204D9" w:rsidRPr="008204D9" w:rsidRDefault="008204D9" w:rsidP="008204D9">
      <w:pPr>
        <w:spacing w:after="120" w:line="240" w:lineRule="auto"/>
        <w:ind w:left="2268" w:right="1134" w:hanging="1134"/>
        <w:jc w:val="both"/>
        <w:rPr>
          <w:color w:val="00B050"/>
        </w:rPr>
      </w:pPr>
      <w:r w:rsidRPr="008204D9">
        <w:rPr>
          <w:color w:val="00B050"/>
        </w:rPr>
        <w:t>12.8.4.</w:t>
      </w:r>
      <w:r w:rsidRPr="008204D9">
        <w:rPr>
          <w:color w:val="00B050"/>
        </w:rPr>
        <w:tab/>
        <w:t>As from 1 September 2028, Contracting Parties applying this Regulation shall not be obliged to accept type approvals issued to the 12 series of amendments to this Regulation.</w:t>
      </w:r>
    </w:p>
    <w:p w14:paraId="53F6FE68" w14:textId="77777777" w:rsidR="008204D9" w:rsidRPr="008204D9" w:rsidRDefault="008204D9" w:rsidP="008204D9">
      <w:pPr>
        <w:spacing w:after="120" w:line="240" w:lineRule="auto"/>
        <w:ind w:left="2268" w:right="1134" w:hanging="1134"/>
        <w:jc w:val="both"/>
        <w:rPr>
          <w:color w:val="00B050"/>
        </w:rPr>
      </w:pPr>
      <w:r w:rsidRPr="008204D9">
        <w:rPr>
          <w:color w:val="00B050"/>
        </w:rPr>
        <w:t>12.8.5.</w:t>
      </w:r>
      <w:r w:rsidRPr="008204D9">
        <w:rPr>
          <w:color w:val="00B050"/>
        </w:rPr>
        <w:tab/>
        <w:t>Notwithstanding paragraph 12.8.4., Contracting Parties applying this Regulation shall continue to accept type approvals issued according to the 12 series of amendments to this Regulation, for the vehicles that are not affected by the changes introduced by the 13 series of amendments.</w:t>
      </w:r>
    </w:p>
    <w:p w14:paraId="25C650DE" w14:textId="77777777" w:rsidR="008204D9" w:rsidRPr="008204D9" w:rsidRDefault="008204D9" w:rsidP="008204D9">
      <w:pPr>
        <w:spacing w:after="120" w:line="240" w:lineRule="auto"/>
        <w:ind w:left="2268" w:right="1134" w:hanging="1134"/>
        <w:jc w:val="both"/>
        <w:rPr>
          <w:color w:val="00B050"/>
        </w:rPr>
      </w:pPr>
      <w:r w:rsidRPr="008204D9">
        <w:rPr>
          <w:color w:val="00B050"/>
        </w:rPr>
        <w:t>12.8.6.</w:t>
      </w:r>
      <w:r w:rsidRPr="008204D9">
        <w:rPr>
          <w:color w:val="00B050"/>
        </w:rPr>
        <w:tab/>
        <w:t>Contracting Parties applying this Regulation may grant type approvals according to any preceding series of amendments to this Regulation.</w:t>
      </w:r>
    </w:p>
    <w:p w14:paraId="08EBD0F3" w14:textId="030C9F90" w:rsidR="00B3098D" w:rsidRPr="00B3098D" w:rsidRDefault="008204D9" w:rsidP="00B3098D">
      <w:pPr>
        <w:spacing w:after="120" w:line="240" w:lineRule="auto"/>
        <w:ind w:left="2268" w:right="1134" w:hanging="1134"/>
        <w:jc w:val="both"/>
        <w:rPr>
          <w:color w:val="00B050"/>
        </w:rPr>
      </w:pPr>
      <w:r w:rsidRPr="008204D9">
        <w:rPr>
          <w:color w:val="00B050"/>
        </w:rPr>
        <w:t>12.8.7.</w:t>
      </w:r>
      <w:r w:rsidRPr="008204D9">
        <w:rPr>
          <w:color w:val="00B050"/>
        </w:rPr>
        <w:tab/>
        <w:t>Contracting Parties applying this Regulation shall continue to grant extensions of existing approvals to any preceding series of amendments to this Regulation.</w:t>
      </w:r>
    </w:p>
    <w:p w14:paraId="59BBAE0D" w14:textId="73902371" w:rsidR="00B3098D" w:rsidRPr="00B3098D" w:rsidRDefault="00B3098D" w:rsidP="00EE1376">
      <w:pPr>
        <w:spacing w:after="120" w:line="240" w:lineRule="auto"/>
        <w:ind w:left="567" w:right="1134" w:firstLine="567"/>
        <w:jc w:val="both"/>
        <w:rPr>
          <w:color w:val="002060"/>
        </w:rPr>
      </w:pPr>
      <w:r w:rsidRPr="00B3098D">
        <w:rPr>
          <w:color w:val="002060"/>
        </w:rPr>
        <w:t xml:space="preserve">12.9. </w:t>
      </w:r>
      <w:r w:rsidRPr="00D75944">
        <w:rPr>
          <w:color w:val="002060"/>
          <w:lang w:val="en-US"/>
        </w:rPr>
        <w:tab/>
      </w:r>
      <w:r w:rsidR="00EE1376" w:rsidRPr="00D75944">
        <w:rPr>
          <w:color w:val="002060"/>
          <w:lang w:val="en-US"/>
        </w:rPr>
        <w:tab/>
      </w:r>
      <w:r w:rsidRPr="00B3098D">
        <w:rPr>
          <w:color w:val="002060"/>
        </w:rPr>
        <w:t xml:space="preserve">Transitional provisions applicable to the 15 series of amendments </w:t>
      </w:r>
    </w:p>
    <w:p w14:paraId="77CA1093" w14:textId="63985F4E" w:rsidR="00B3098D" w:rsidRPr="00EE1376" w:rsidRDefault="00B3098D" w:rsidP="00B3098D">
      <w:pPr>
        <w:spacing w:after="120" w:line="240" w:lineRule="auto"/>
        <w:ind w:left="2268" w:right="1134" w:hanging="1134"/>
        <w:jc w:val="both"/>
        <w:rPr>
          <w:color w:val="002060"/>
        </w:rPr>
      </w:pPr>
      <w:r w:rsidRPr="00EE1376">
        <w:rPr>
          <w:color w:val="002060"/>
        </w:rPr>
        <w:t xml:space="preserve">12.9.1. </w:t>
      </w:r>
      <w:r w:rsidRPr="00D75944">
        <w:rPr>
          <w:color w:val="002060"/>
          <w:lang w:val="en-US"/>
        </w:rPr>
        <w:tab/>
      </w:r>
      <w:r w:rsidRPr="00EE1376">
        <w:rPr>
          <w:color w:val="002060"/>
        </w:rPr>
        <w:t>As from the official date of entry into force of the 15 series of amendments, no Contracting Party applying this Regulation shall refuse</w:t>
      </w:r>
    </w:p>
    <w:p w14:paraId="25527FA2" w14:textId="77777777" w:rsidR="00B3098D" w:rsidRPr="00B3098D" w:rsidRDefault="00B3098D" w:rsidP="00EE1376">
      <w:pPr>
        <w:spacing w:after="120" w:line="240" w:lineRule="auto"/>
        <w:ind w:left="2268" w:right="1134"/>
        <w:jc w:val="both"/>
        <w:rPr>
          <w:color w:val="002060"/>
        </w:rPr>
      </w:pPr>
      <w:r w:rsidRPr="00B3098D">
        <w:rPr>
          <w:color w:val="002060"/>
        </w:rPr>
        <w:t xml:space="preserve">to grant or refuse to accept type approvals under this Regulation as amended by the 14 series of amendments. </w:t>
      </w:r>
    </w:p>
    <w:p w14:paraId="68F72EA2" w14:textId="3E06449A" w:rsidR="00B3098D" w:rsidRPr="00B3098D" w:rsidRDefault="00B3098D" w:rsidP="00B3098D">
      <w:pPr>
        <w:spacing w:after="120" w:line="240" w:lineRule="auto"/>
        <w:ind w:left="2268" w:right="1134" w:hanging="1134"/>
        <w:jc w:val="both"/>
        <w:rPr>
          <w:color w:val="002060"/>
        </w:rPr>
      </w:pPr>
      <w:r w:rsidRPr="00B3098D">
        <w:rPr>
          <w:color w:val="002060"/>
        </w:rPr>
        <w:lastRenderedPageBreak/>
        <w:t xml:space="preserve">12.9.2. </w:t>
      </w:r>
      <w:r w:rsidR="00EE1376" w:rsidRPr="00D75944">
        <w:rPr>
          <w:color w:val="002060"/>
          <w:lang w:val="en-US"/>
        </w:rPr>
        <w:tab/>
      </w:r>
      <w:r w:rsidRPr="00B3098D">
        <w:rPr>
          <w:color w:val="002060"/>
        </w:rPr>
        <w:t xml:space="preserve">As from 1 September 2029, Contracting Parties applying this Regulation shall not be obliged to accept type approvals to the preceding series of amendments, first issued after 1 September 2029. </w:t>
      </w:r>
    </w:p>
    <w:p w14:paraId="6DC4F350" w14:textId="2CA6AB80" w:rsidR="00B3098D" w:rsidRPr="00B3098D" w:rsidRDefault="00B3098D" w:rsidP="00B3098D">
      <w:pPr>
        <w:spacing w:after="120" w:line="240" w:lineRule="auto"/>
        <w:ind w:left="2268" w:right="1134" w:hanging="1134"/>
        <w:jc w:val="both"/>
        <w:rPr>
          <w:color w:val="002060"/>
        </w:rPr>
      </w:pPr>
      <w:r w:rsidRPr="00B3098D">
        <w:rPr>
          <w:color w:val="002060"/>
        </w:rPr>
        <w:t xml:space="preserve">12.9.3. </w:t>
      </w:r>
      <w:r w:rsidR="00EE1376" w:rsidRPr="00D75944">
        <w:rPr>
          <w:color w:val="002060"/>
          <w:lang w:val="en-US"/>
        </w:rPr>
        <w:tab/>
      </w:r>
      <w:r w:rsidRPr="00B3098D">
        <w:rPr>
          <w:color w:val="002060"/>
        </w:rPr>
        <w:t xml:space="preserve">Until 1 September 2031, Contracting Parties applying this Regulation shall accept type approvals to the preceding series of amendments, first issued before 1 September 2029. </w:t>
      </w:r>
    </w:p>
    <w:p w14:paraId="37B72492" w14:textId="110E18BB" w:rsidR="00B3098D" w:rsidRPr="00B3098D" w:rsidRDefault="00B3098D" w:rsidP="00B3098D">
      <w:pPr>
        <w:spacing w:after="120" w:line="240" w:lineRule="auto"/>
        <w:ind w:left="2268" w:right="1134" w:hanging="1134"/>
        <w:jc w:val="both"/>
        <w:rPr>
          <w:color w:val="002060"/>
        </w:rPr>
      </w:pPr>
      <w:r w:rsidRPr="00B3098D">
        <w:rPr>
          <w:color w:val="002060"/>
        </w:rPr>
        <w:t xml:space="preserve">12.9.4. </w:t>
      </w:r>
      <w:r w:rsidR="00EE1376" w:rsidRPr="00D75944">
        <w:rPr>
          <w:color w:val="002060"/>
          <w:lang w:val="en-US"/>
        </w:rPr>
        <w:tab/>
      </w:r>
      <w:r w:rsidRPr="00B3098D">
        <w:rPr>
          <w:color w:val="002060"/>
        </w:rPr>
        <w:t xml:space="preserve">As from 1 September 2031, Contracting Parties applying this Regulation shall not be obliged to accept type approvals issued to the preceding series of amendments to this Regulation. </w:t>
      </w:r>
    </w:p>
    <w:p w14:paraId="0802CD15" w14:textId="64D77F7E" w:rsidR="00B3098D" w:rsidRPr="00B3098D" w:rsidRDefault="00B3098D" w:rsidP="00B3098D">
      <w:pPr>
        <w:spacing w:after="120" w:line="240" w:lineRule="auto"/>
        <w:ind w:left="2268" w:right="1134" w:hanging="1134"/>
        <w:jc w:val="both"/>
        <w:rPr>
          <w:color w:val="002060"/>
        </w:rPr>
      </w:pPr>
      <w:r w:rsidRPr="00B3098D">
        <w:rPr>
          <w:color w:val="002060"/>
        </w:rPr>
        <w:t xml:space="preserve">12.9.5. </w:t>
      </w:r>
      <w:r w:rsidR="00EE1376" w:rsidRPr="00D75944">
        <w:rPr>
          <w:color w:val="002060"/>
          <w:lang w:val="en-US"/>
        </w:rPr>
        <w:tab/>
      </w:r>
      <w:r w:rsidRPr="00B3098D">
        <w:rPr>
          <w:color w:val="002060"/>
        </w:rPr>
        <w:t xml:space="preserve">Notwithstanding paragraph 12.9.4., Contracting Parties applying this Regulation shall continue to accept type approvals issued according to the preceding series of amendments to this Regulation, for the vehicles which are not affected by the changes introduced by the 15 series of amendments. </w:t>
      </w:r>
    </w:p>
    <w:p w14:paraId="6E826283" w14:textId="62A69B74" w:rsidR="00B3098D" w:rsidRPr="00B3098D" w:rsidRDefault="00B3098D" w:rsidP="00B3098D">
      <w:pPr>
        <w:spacing w:after="120" w:line="240" w:lineRule="auto"/>
        <w:ind w:left="2268" w:right="1134" w:hanging="1134"/>
        <w:jc w:val="both"/>
        <w:rPr>
          <w:color w:val="002060"/>
        </w:rPr>
      </w:pPr>
      <w:r w:rsidRPr="00B3098D">
        <w:rPr>
          <w:color w:val="002060"/>
        </w:rPr>
        <w:t xml:space="preserve">12.9.6. </w:t>
      </w:r>
      <w:r w:rsidR="00EE1376" w:rsidRPr="00D75944">
        <w:rPr>
          <w:color w:val="002060"/>
          <w:lang w:val="en-US"/>
        </w:rPr>
        <w:tab/>
      </w:r>
      <w:r w:rsidRPr="00B3098D">
        <w:rPr>
          <w:color w:val="002060"/>
        </w:rPr>
        <w:t xml:space="preserve">Contracting Parties applying this Regulation may grant type approvals according to any preceding series of amendments to this Regulation. </w:t>
      </w:r>
    </w:p>
    <w:p w14:paraId="56E713E5" w14:textId="77BFEA54" w:rsidR="001F66F1" w:rsidRPr="00EE1376" w:rsidRDefault="00B3098D" w:rsidP="00B3098D">
      <w:pPr>
        <w:spacing w:after="120" w:line="240" w:lineRule="auto"/>
        <w:ind w:left="2268" w:right="1134" w:hanging="1134"/>
        <w:jc w:val="both"/>
        <w:rPr>
          <w:color w:val="002060"/>
        </w:rPr>
        <w:sectPr w:rsidR="001F66F1" w:rsidRPr="00EE1376" w:rsidSect="00BB0729">
          <w:headerReference w:type="even" r:id="rId28"/>
          <w:headerReference w:type="default" r:id="rId29"/>
          <w:footerReference w:type="even" r:id="rId30"/>
          <w:footerReference w:type="default" r:id="rId31"/>
          <w:headerReference w:type="first" r:id="rId32"/>
          <w:footerReference w:type="first" r:id="rId33"/>
          <w:footnotePr>
            <w:numRestart w:val="eachSect"/>
          </w:footnotePr>
          <w:pgSz w:w="11907" w:h="16840" w:code="9"/>
          <w:pgMar w:top="1701" w:right="1134" w:bottom="2268" w:left="1134" w:header="964" w:footer="1701" w:gutter="0"/>
          <w:cols w:space="708"/>
          <w:noEndnote/>
        </w:sectPr>
      </w:pPr>
      <w:r w:rsidRPr="00EE1376">
        <w:rPr>
          <w:color w:val="002060"/>
        </w:rPr>
        <w:t xml:space="preserve">12.9.7. </w:t>
      </w:r>
      <w:r w:rsidR="00EE1376" w:rsidRPr="00D75944">
        <w:rPr>
          <w:color w:val="002060"/>
          <w:lang w:val="en-US"/>
        </w:rPr>
        <w:tab/>
      </w:r>
      <w:r w:rsidRPr="00EE1376">
        <w:rPr>
          <w:color w:val="002060"/>
        </w:rPr>
        <w:t>Contracting Parties applying this Regulation shall continue to grant extensions of existing approvals to any preceding series of amendments to this Regulation.”</w:t>
      </w:r>
    </w:p>
    <w:p w14:paraId="79F32C67" w14:textId="77777777" w:rsidR="00F93180" w:rsidRPr="00125781" w:rsidRDefault="00F93180" w:rsidP="00125781">
      <w:pPr>
        <w:pStyle w:val="HChG"/>
      </w:pPr>
      <w:bookmarkStart w:id="75" w:name="_Toc381019014"/>
      <w:bookmarkStart w:id="76" w:name="_Toc381088823"/>
      <w:r>
        <w:lastRenderedPageBreak/>
        <w:t>Annex 1</w:t>
      </w:r>
      <w:bookmarkEnd w:id="75"/>
      <w:bookmarkEnd w:id="76"/>
    </w:p>
    <w:p w14:paraId="00FB610F" w14:textId="77777777" w:rsidR="00F93180" w:rsidRDefault="00F93180" w:rsidP="00125781">
      <w:pPr>
        <w:pStyle w:val="HChG"/>
        <w:keepNext w:val="0"/>
        <w:keepLines w:val="0"/>
      </w:pPr>
      <w:r w:rsidRPr="00125781">
        <w:tab/>
      </w:r>
      <w:r w:rsidRPr="00125781">
        <w:tab/>
      </w:r>
      <w:bookmarkStart w:id="77" w:name="_Toc381019015"/>
      <w:bookmarkStart w:id="78" w:name="_Toc381088824"/>
      <w:r w:rsidRPr="00125781">
        <w:t>Braking equipment, devices, methods and conditions not</w:t>
      </w:r>
      <w:r>
        <w:t xml:space="preserve"> covered by this Regulation</w:t>
      </w:r>
      <w:bookmarkEnd w:id="77"/>
      <w:bookmarkEnd w:id="78"/>
    </w:p>
    <w:p w14:paraId="46C736D1" w14:textId="77777777" w:rsidR="00F93180" w:rsidRDefault="00F93180" w:rsidP="00F93180">
      <w:pPr>
        <w:tabs>
          <w:tab w:val="left" w:pos="-1440"/>
          <w:tab w:val="left" w:pos="-720"/>
          <w:tab w:val="left" w:pos="0"/>
          <w:tab w:val="left" w:pos="1440"/>
          <w:tab w:val="left" w:pos="1900"/>
          <w:tab w:val="left" w:pos="2494"/>
          <w:tab w:val="left" w:pos="2880"/>
          <w:tab w:val="left" w:pos="3600"/>
          <w:tab w:val="left" w:pos="4320"/>
          <w:tab w:val="left" w:pos="5040"/>
          <w:tab w:val="left" w:pos="5760"/>
          <w:tab w:val="left" w:pos="6480"/>
          <w:tab w:val="left" w:pos="7200"/>
          <w:tab w:val="left" w:pos="7920"/>
          <w:tab w:val="left" w:pos="8640"/>
          <w:tab w:val="left" w:pos="9360"/>
        </w:tabs>
        <w:ind w:right="-1"/>
        <w:jc w:val="both"/>
        <w:rPr>
          <w:color w:val="000000"/>
        </w:rPr>
      </w:pPr>
    </w:p>
    <w:p w14:paraId="638EDCDF" w14:textId="77777777" w:rsidR="00F93180" w:rsidRDefault="00F93180" w:rsidP="00F93180">
      <w:pPr>
        <w:pStyle w:val="SingleTxtG"/>
        <w:ind w:left="2268" w:hanging="1134"/>
      </w:pPr>
      <w:r>
        <w:t>1.</w:t>
      </w:r>
      <w:r>
        <w:tab/>
        <w:t>Method of measuring reaction ("response") times in brakes other than compressed-air brakes.</w:t>
      </w:r>
    </w:p>
    <w:p w14:paraId="7ABC405C" w14:textId="77777777" w:rsidR="00F93180" w:rsidRDefault="00F93180" w:rsidP="00F93180">
      <w:pPr>
        <w:tabs>
          <w:tab w:val="left" w:pos="-1440"/>
          <w:tab w:val="left" w:pos="-720"/>
          <w:tab w:val="left" w:pos="0"/>
          <w:tab w:val="left" w:pos="540"/>
          <w:tab w:val="left" w:pos="1900"/>
          <w:tab w:val="left" w:pos="2494"/>
          <w:tab w:val="left" w:pos="2880"/>
          <w:tab w:val="left" w:pos="3600"/>
          <w:tab w:val="left" w:pos="4320"/>
          <w:tab w:val="left" w:pos="5040"/>
          <w:tab w:val="left" w:pos="5760"/>
          <w:tab w:val="left" w:pos="6480"/>
          <w:tab w:val="left" w:pos="7200"/>
          <w:tab w:val="left" w:pos="7920"/>
          <w:tab w:val="left" w:pos="8640"/>
          <w:tab w:val="left" w:pos="9360"/>
        </w:tabs>
        <w:ind w:left="540" w:right="-1" w:hanging="540"/>
        <w:jc w:val="both"/>
        <w:rPr>
          <w:color w:val="000000"/>
        </w:rPr>
      </w:pPr>
    </w:p>
    <w:p w14:paraId="22FDF219" w14:textId="77777777" w:rsidR="00F93180" w:rsidRPr="000B7B82" w:rsidRDefault="00F93180" w:rsidP="00F93180">
      <w:pPr>
        <w:tabs>
          <w:tab w:val="center" w:pos="4735"/>
          <w:tab w:val="left" w:pos="5040"/>
          <w:tab w:val="left" w:pos="5760"/>
          <w:tab w:val="left" w:pos="6480"/>
          <w:tab w:val="left" w:pos="7200"/>
          <w:tab w:val="left" w:pos="7920"/>
          <w:tab w:val="left" w:pos="8640"/>
          <w:tab w:val="left" w:pos="9360"/>
        </w:tabs>
        <w:jc w:val="both"/>
        <w:rPr>
          <w:color w:val="000000"/>
        </w:rPr>
        <w:sectPr w:rsidR="00F93180" w:rsidRPr="000B7B82" w:rsidSect="006E68C7">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701" w:right="1134" w:bottom="2268" w:left="1134" w:header="964" w:footer="1701" w:gutter="0"/>
          <w:cols w:space="708"/>
          <w:noEndnote/>
        </w:sectPr>
      </w:pPr>
    </w:p>
    <w:p w14:paraId="033D797C" w14:textId="77777777" w:rsidR="00F93180" w:rsidRPr="009725BA" w:rsidRDefault="00F93180" w:rsidP="00F93180">
      <w:pPr>
        <w:pStyle w:val="HChG"/>
        <w:rPr>
          <w:lang w:val="fr-FR"/>
        </w:rPr>
      </w:pPr>
      <w:bookmarkStart w:id="79" w:name="_Toc381019016"/>
      <w:bookmarkStart w:id="80" w:name="_Toc381088825"/>
      <w:r w:rsidRPr="0094310F">
        <w:rPr>
          <w:lang w:val="fr-CH"/>
        </w:rPr>
        <w:lastRenderedPageBreak/>
        <w:t>Annex</w:t>
      </w:r>
      <w:r w:rsidRPr="009725BA">
        <w:rPr>
          <w:lang w:val="fr-FR"/>
        </w:rPr>
        <w:t xml:space="preserve"> 2</w:t>
      </w:r>
      <w:bookmarkEnd w:id="79"/>
      <w:bookmarkEnd w:id="80"/>
    </w:p>
    <w:p w14:paraId="686A39B3" w14:textId="77777777" w:rsidR="00F93180" w:rsidRPr="00B35EB8" w:rsidRDefault="00F93180" w:rsidP="00F93180">
      <w:pPr>
        <w:pStyle w:val="HChG"/>
        <w:spacing w:after="120" w:line="260" w:lineRule="exact"/>
        <w:rPr>
          <w:lang w:val="fr-FR"/>
        </w:rPr>
      </w:pPr>
      <w:r w:rsidRPr="00B35EB8">
        <w:rPr>
          <w:lang w:val="fr-FR"/>
        </w:rPr>
        <w:tab/>
      </w:r>
      <w:r w:rsidRPr="00B35EB8">
        <w:rPr>
          <w:lang w:val="fr-FR"/>
        </w:rPr>
        <w:tab/>
      </w:r>
      <w:bookmarkStart w:id="81" w:name="_Toc381019017"/>
      <w:bookmarkStart w:id="82" w:name="_Toc381088826"/>
      <w:r w:rsidRPr="00B35EB8">
        <w:rPr>
          <w:lang w:val="fr-FR"/>
        </w:rPr>
        <w:t>Communication</w:t>
      </w:r>
      <w:bookmarkEnd w:id="81"/>
      <w:bookmarkEnd w:id="82"/>
    </w:p>
    <w:p w14:paraId="4E3475F3" w14:textId="77777777" w:rsidR="00F93180" w:rsidRPr="00B35EB8" w:rsidRDefault="00F93180" w:rsidP="00F93180">
      <w:pPr>
        <w:pStyle w:val="SingleTxtG"/>
        <w:rPr>
          <w:lang w:val="fr-FR"/>
        </w:rPr>
      </w:pPr>
      <w:r w:rsidRPr="00B35EB8">
        <w:rPr>
          <w:lang w:val="fr-FR"/>
        </w:rPr>
        <w:t>(</w:t>
      </w:r>
      <w:r w:rsidR="00E019BF" w:rsidRPr="00B35EB8">
        <w:rPr>
          <w:lang w:val="fr-FR"/>
        </w:rPr>
        <w:t>Maximum</w:t>
      </w:r>
      <w:r w:rsidRPr="00B35EB8">
        <w:rPr>
          <w:lang w:val="fr-FR"/>
        </w:rPr>
        <w:t xml:space="preserve"> </w:t>
      </w:r>
      <w:proofErr w:type="gramStart"/>
      <w:r w:rsidRPr="00B35EB8">
        <w:rPr>
          <w:lang w:val="fr-FR"/>
        </w:rPr>
        <w:t>format:</w:t>
      </w:r>
      <w:proofErr w:type="gramEnd"/>
      <w:r w:rsidRPr="00B35EB8">
        <w:rPr>
          <w:lang w:val="fr-FR"/>
        </w:rPr>
        <w:t xml:space="preserve"> A4 (210 x 297 mm))</w:t>
      </w:r>
    </w:p>
    <w:p w14:paraId="4D9DC7AA" w14:textId="28B160FC" w:rsidR="00F93180" w:rsidRPr="00B35EB8" w:rsidRDefault="0072677A" w:rsidP="00F93180">
      <w:pPr>
        <w:pStyle w:val="SingleTxtG"/>
        <w:rPr>
          <w:lang w:val="fr-FR"/>
        </w:rPr>
      </w:pPr>
      <w:r>
        <w:rPr>
          <w:noProof/>
          <w:lang w:val="en-US"/>
        </w:rPr>
        <mc:AlternateContent>
          <mc:Choice Requires="wps">
            <w:drawing>
              <wp:anchor distT="0" distB="0" distL="114300" distR="114300" simplePos="0" relativeHeight="251823616" behindDoc="0" locked="0" layoutInCell="1" allowOverlap="1" wp14:anchorId="58513BEB" wp14:editId="28218328">
                <wp:simplePos x="0" y="0"/>
                <wp:positionH relativeFrom="column">
                  <wp:posOffset>2933700</wp:posOffset>
                </wp:positionH>
                <wp:positionV relativeFrom="paragraph">
                  <wp:posOffset>12700</wp:posOffset>
                </wp:positionV>
                <wp:extent cx="3429000" cy="662305"/>
                <wp:effectExtent l="0" t="3175" r="3810" b="1270"/>
                <wp:wrapNone/>
                <wp:docPr id="159"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81839" w14:textId="77777777" w:rsidR="00DC4DF9" w:rsidRPr="00F00AFE" w:rsidRDefault="00DC4DF9" w:rsidP="00F9318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4861249" w14:textId="77777777" w:rsidR="00DC4DF9" w:rsidRPr="00752DEF" w:rsidRDefault="00DC4DF9" w:rsidP="00F9318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76782A3F" w14:textId="77777777" w:rsidR="00DC4DF9" w:rsidRPr="00752DEF" w:rsidRDefault="00DC4DF9" w:rsidP="00F9318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AF9A7C6" w14:textId="77777777" w:rsidR="00DC4DF9" w:rsidRPr="00752DEF" w:rsidRDefault="00DC4DF9" w:rsidP="00F9318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13BEB" id="_x0000_t202" coordsize="21600,21600" o:spt="202" path="m,l,21600r21600,l21600,xe">
                <v:stroke joinstyle="miter"/>
                <v:path gradientshapeok="t" o:connecttype="rect"/>
              </v:shapetype>
              <v:shape id="Text Box 1995" o:spid="_x0000_s1090" type="#_x0000_t202" style="position:absolute;left:0;text-align:left;margin-left:231pt;margin-top:1pt;width:270pt;height:52.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" stroked="f">
                <v:textbox inset="0,0,0,0">
                  <w:txbxContent>
                    <w:p w14:paraId="3FB81839" w14:textId="77777777" w:rsidR="00DC4DF9" w:rsidRPr="00F00AFE" w:rsidRDefault="00DC4DF9" w:rsidP="00F9318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4861249" w14:textId="77777777" w:rsidR="00DC4DF9" w:rsidRPr="00752DEF" w:rsidRDefault="00DC4DF9" w:rsidP="00F9318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76782A3F" w14:textId="77777777" w:rsidR="00DC4DF9" w:rsidRPr="00752DEF" w:rsidRDefault="00DC4DF9" w:rsidP="00F9318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AF9A7C6" w14:textId="77777777" w:rsidR="00DC4DF9" w:rsidRPr="00752DEF" w:rsidRDefault="00DC4DF9" w:rsidP="00F93180">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39019D2D" w14:textId="06BB83CA" w:rsidR="00F93180" w:rsidRDefault="0072677A" w:rsidP="00F93180">
      <w:pPr>
        <w:pStyle w:val="SingleTxtG"/>
        <w:tabs>
          <w:tab w:val="left" w:pos="5100"/>
        </w:tabs>
      </w:pPr>
      <w:r>
        <w:rPr>
          <w:noProof/>
          <w:lang w:val="en-US"/>
        </w:rPr>
        <mc:AlternateContent>
          <mc:Choice Requires="wps">
            <w:drawing>
              <wp:anchor distT="0" distB="0" distL="114300" distR="114300" simplePos="0" relativeHeight="251824640" behindDoc="0" locked="0" layoutInCell="1" allowOverlap="1" wp14:anchorId="3F747E1D" wp14:editId="374FAD63">
                <wp:simplePos x="0" y="0"/>
                <wp:positionH relativeFrom="column">
                  <wp:posOffset>1367790</wp:posOffset>
                </wp:positionH>
                <wp:positionV relativeFrom="paragraph">
                  <wp:posOffset>276860</wp:posOffset>
                </wp:positionV>
                <wp:extent cx="260350" cy="273050"/>
                <wp:effectExtent l="1905" t="635" r="4445" b="2540"/>
                <wp:wrapNone/>
                <wp:docPr id="158"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2BAAF84" w14:textId="77777777" w:rsidR="00DC4DF9" w:rsidRPr="008C572C" w:rsidRDefault="00DC4DF9" w:rsidP="00F93180">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0EEC444E" w14:textId="529199C9" w:rsidR="00DC4DF9" w:rsidRPr="004508D9" w:rsidRDefault="0072677A" w:rsidP="00F93180">
                            <w:pPr>
                              <w:rPr>
                                <w:rFonts w:eastAsia="Arial Unicode MS"/>
                                <w:sz w:val="16"/>
                                <w:szCs w:val="16"/>
                                <w:lang w:val="fr-CH"/>
                              </w:rPr>
                            </w:pPr>
                            <w:r>
                              <w:rPr>
                                <w:rFonts w:eastAsia="Arial Unicode MS"/>
                                <w:noProof/>
                                <w:sz w:val="16"/>
                                <w:szCs w:val="16"/>
                                <w:lang w:val="fr-CH"/>
                              </w:rPr>
                              <w:drawing>
                                <wp:inline distT="0" distB="0" distL="0" distR="0" wp14:anchorId="02EB8286" wp14:editId="6ED73ED0">
                                  <wp:extent cx="190500" cy="27813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781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47E1D" id="Text Box 1996" o:spid="_x0000_s1091" type="#_x0000_t202" style="position:absolute;left:0;text-align:left;margin-left:107.7pt;margin-top:21.8pt;width:20.5pt;height:2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aY7AEAAMEDAAAOAAAAZHJzL2Uyb0RvYy54bWysU9uO0zAQfUfiHyy/06RdUS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" stroked="f" strokecolor="white">
                <v:textbox inset="0,0,0,0">
                  <w:txbxContent>
                    <w:p w14:paraId="42BAAF84" w14:textId="77777777" w:rsidR="00DC4DF9" w:rsidRPr="008C572C" w:rsidRDefault="00DC4DF9" w:rsidP="00F93180">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0EEC444E" w14:textId="529199C9" w:rsidR="00DC4DF9" w:rsidRPr="004508D9" w:rsidRDefault="0072677A" w:rsidP="00F93180">
                      <w:pPr>
                        <w:rPr>
                          <w:rFonts w:eastAsia="Arial Unicode MS"/>
                          <w:sz w:val="16"/>
                          <w:szCs w:val="16"/>
                          <w:lang w:val="fr-CH"/>
                        </w:rPr>
                      </w:pPr>
                      <w:r>
                        <w:rPr>
                          <w:rFonts w:eastAsia="Arial Unicode MS"/>
                          <w:noProof/>
                          <w:sz w:val="16"/>
                          <w:szCs w:val="16"/>
                          <w:lang w:val="fr-CH"/>
                        </w:rPr>
                        <w:drawing>
                          <wp:inline distT="0" distB="0" distL="0" distR="0" wp14:anchorId="02EB8286" wp14:editId="6ED73ED0">
                            <wp:extent cx="190500" cy="27813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78130"/>
                                    </a:xfrm>
                                    <a:prstGeom prst="rect">
                                      <a:avLst/>
                                    </a:prstGeom>
                                    <a:noFill/>
                                    <a:ln>
                                      <a:noFill/>
                                    </a:ln>
                                  </pic:spPr>
                                </pic:pic>
                              </a:graphicData>
                            </a:graphic>
                          </wp:inline>
                        </w:drawing>
                      </w:r>
                    </w:p>
                  </w:txbxContent>
                </v:textbox>
              </v:shape>
            </w:pict>
          </mc:Fallback>
        </mc:AlternateContent>
      </w:r>
      <w:r>
        <w:rPr>
          <w:noProof/>
        </w:rPr>
        <w:drawing>
          <wp:inline distT="0" distB="0" distL="0" distR="0" wp14:anchorId="2C095A0F" wp14:editId="088A55E9">
            <wp:extent cx="1104900" cy="1024255"/>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l="-1199" t="-1198" r="-1199" b="-1198"/>
                    <a:stretch>
                      <a:fillRect/>
                    </a:stretch>
                  </pic:blipFill>
                  <pic:spPr bwMode="auto">
                    <a:xfrm>
                      <a:off x="0" y="0"/>
                      <a:ext cx="1104900" cy="1024255"/>
                    </a:xfrm>
                    <a:prstGeom prst="rect">
                      <a:avLst/>
                    </a:prstGeom>
                    <a:noFill/>
                    <a:ln>
                      <a:noFill/>
                    </a:ln>
                  </pic:spPr>
                </pic:pic>
              </a:graphicData>
            </a:graphic>
          </wp:inline>
        </w:drawing>
      </w:r>
      <w:r w:rsidR="007113F7" w:rsidRPr="00B97D6E">
        <w:rPr>
          <w:rStyle w:val="Appelnotedebasdep"/>
          <w:color w:val="FFFFFF"/>
        </w:rPr>
        <w:footnoteReference w:id="26"/>
      </w:r>
    </w:p>
    <w:p w14:paraId="0DF787B7" w14:textId="77777777" w:rsidR="00F93180" w:rsidRDefault="00F93180" w:rsidP="00F93180">
      <w:pPr>
        <w:pStyle w:val="SingleTxtG"/>
        <w:tabs>
          <w:tab w:val="left" w:pos="5100"/>
        </w:tabs>
        <w:spacing w:after="0"/>
      </w:pPr>
    </w:p>
    <w:p w14:paraId="6C1E2C14" w14:textId="77777777" w:rsidR="00F93180" w:rsidRPr="0062199C" w:rsidRDefault="000E1EF6" w:rsidP="0035056F">
      <w:pPr>
        <w:pStyle w:val="SingleTxtG"/>
        <w:spacing w:after="0"/>
      </w:pPr>
      <w:r w:rsidRPr="0062199C">
        <w:t>Concerning</w:t>
      </w:r>
      <w:r w:rsidR="00F93180" w:rsidRPr="0062199C">
        <w:t>:</w:t>
      </w:r>
      <w:r w:rsidR="007113F7">
        <w:rPr>
          <w:rStyle w:val="Appelnotedebasdep"/>
        </w:rPr>
        <w:footnoteReference w:id="27"/>
      </w:r>
      <w:r w:rsidR="00F93180" w:rsidRPr="0062199C">
        <w:tab/>
        <w:t>A</w:t>
      </w:r>
      <w:r w:rsidR="00E019BF" w:rsidRPr="0062199C">
        <w:t>pproval granted</w:t>
      </w:r>
    </w:p>
    <w:p w14:paraId="5C8DE8BC" w14:textId="77777777" w:rsidR="00F93180" w:rsidRPr="0062199C" w:rsidRDefault="00F93180" w:rsidP="00F93180">
      <w:pPr>
        <w:pStyle w:val="SingleTxtG"/>
        <w:spacing w:after="0"/>
      </w:pPr>
      <w:r w:rsidRPr="0062199C">
        <w:tab/>
      </w:r>
      <w:r w:rsidRPr="0062199C">
        <w:tab/>
        <w:t>A</w:t>
      </w:r>
      <w:r w:rsidR="00E019BF" w:rsidRPr="0062199C">
        <w:t>pproval extended</w:t>
      </w:r>
    </w:p>
    <w:p w14:paraId="4B265CAC" w14:textId="77777777" w:rsidR="00F93180" w:rsidRPr="0062199C" w:rsidRDefault="00F93180" w:rsidP="00F93180">
      <w:pPr>
        <w:pStyle w:val="SingleTxtG"/>
        <w:spacing w:after="0"/>
      </w:pPr>
      <w:r w:rsidRPr="0062199C">
        <w:tab/>
      </w:r>
      <w:r w:rsidRPr="0062199C">
        <w:tab/>
        <w:t>A</w:t>
      </w:r>
      <w:r w:rsidR="00E019BF" w:rsidRPr="0062199C">
        <w:t>pproval refused</w:t>
      </w:r>
    </w:p>
    <w:p w14:paraId="19BE0D4D" w14:textId="77777777" w:rsidR="00F93180" w:rsidRPr="0062199C" w:rsidRDefault="00F93180" w:rsidP="00F93180">
      <w:pPr>
        <w:pStyle w:val="SingleTxtG"/>
        <w:spacing w:after="0"/>
      </w:pPr>
      <w:r w:rsidRPr="0062199C">
        <w:tab/>
      </w:r>
      <w:r w:rsidRPr="0062199C">
        <w:tab/>
        <w:t>A</w:t>
      </w:r>
      <w:r w:rsidR="00E019BF" w:rsidRPr="0062199C">
        <w:t>pproval withdrawn</w:t>
      </w:r>
    </w:p>
    <w:p w14:paraId="2B10FC25" w14:textId="77777777" w:rsidR="00F93180" w:rsidRPr="00F00AFE" w:rsidRDefault="00F93180" w:rsidP="00F93180">
      <w:pPr>
        <w:pStyle w:val="SingleTxtG"/>
        <w:spacing w:after="240"/>
      </w:pPr>
      <w:r w:rsidRPr="0062199C">
        <w:tab/>
      </w:r>
      <w:r w:rsidRPr="0062199C">
        <w:tab/>
        <w:t>P</w:t>
      </w:r>
      <w:r w:rsidR="00E019BF" w:rsidRPr="0062199C">
        <w:t xml:space="preserve">roduction </w:t>
      </w:r>
      <w:proofErr w:type="gramStart"/>
      <w:r w:rsidR="00E019BF">
        <w:t>definitely</w:t>
      </w:r>
      <w:r w:rsidR="00E019BF" w:rsidRPr="0062199C">
        <w:t xml:space="preserve"> discontinued</w:t>
      </w:r>
      <w:proofErr w:type="gramEnd"/>
    </w:p>
    <w:p w14:paraId="45A5E19F" w14:textId="77777777" w:rsidR="00F93180" w:rsidRPr="0062199C" w:rsidRDefault="00F93180" w:rsidP="00F93180">
      <w:pPr>
        <w:pStyle w:val="SingleTxtG"/>
      </w:pPr>
      <w:r w:rsidRPr="0062199C">
        <w:t xml:space="preserve">of a vehicle type </w:t>
      </w:r>
      <w:proofErr w:type="gramStart"/>
      <w:r w:rsidRPr="0062199C">
        <w:t>with regard to</w:t>
      </w:r>
      <w:proofErr w:type="gramEnd"/>
      <w:r w:rsidRPr="0062199C">
        <w:t xml:space="preserve"> </w:t>
      </w:r>
      <w:r>
        <w:t xml:space="preserve">braking pursuant </w:t>
      </w:r>
      <w:r w:rsidRPr="0062199C">
        <w:t>to Re</w:t>
      </w:r>
      <w:r>
        <w:t>gulation No. 1</w:t>
      </w:r>
      <w:r w:rsidRPr="0062199C">
        <w:t>3</w:t>
      </w:r>
      <w:r>
        <w:t>.</w:t>
      </w:r>
    </w:p>
    <w:p w14:paraId="07CD63DC" w14:textId="77777777" w:rsidR="00F93180" w:rsidRPr="0062199C" w:rsidRDefault="00F93180" w:rsidP="00F93180">
      <w:pPr>
        <w:pStyle w:val="SingleTxtG"/>
        <w:spacing w:after="240"/>
        <w:ind w:right="992"/>
        <w:jc w:val="left"/>
      </w:pPr>
      <w:r w:rsidRPr="0062199C">
        <w:t>Approval No. ……….</w:t>
      </w:r>
      <w:r w:rsidR="0081359F">
        <w:t>…………</w:t>
      </w:r>
      <w:proofErr w:type="gramStart"/>
      <w:r w:rsidR="0081359F">
        <w:t>…..</w:t>
      </w:r>
      <w:proofErr w:type="gramEnd"/>
      <w:r>
        <w:tab/>
      </w:r>
      <w:r>
        <w:tab/>
      </w:r>
      <w:r w:rsidRPr="0062199C">
        <w:t xml:space="preserve">Extension No. </w:t>
      </w:r>
      <w:r>
        <w:t>……</w:t>
      </w:r>
      <w:r w:rsidR="0081359F">
        <w:t>…………………….</w:t>
      </w:r>
      <w:r>
        <w:t>…</w:t>
      </w:r>
    </w:p>
    <w:p w14:paraId="6D7CB341" w14:textId="77777777" w:rsidR="00F93180" w:rsidRDefault="00F93180" w:rsidP="00F93180">
      <w:pPr>
        <w:tabs>
          <w:tab w:val="left" w:pos="-867"/>
          <w:tab w:val="left" w:pos="-147"/>
          <w:tab w:val="left" w:pos="1063"/>
          <w:tab w:val="right" w:leader="dot" w:pos="8505"/>
        </w:tabs>
        <w:spacing w:after="120"/>
        <w:ind w:left="1985" w:right="1134" w:hanging="851"/>
        <w:jc w:val="both"/>
      </w:pPr>
      <w:r>
        <w:t>1.</w:t>
      </w:r>
      <w:r>
        <w:tab/>
        <w:t>Trade name or mark of the vehicle:</w:t>
      </w:r>
      <w:r>
        <w:tab/>
      </w:r>
    </w:p>
    <w:p w14:paraId="63F5B7A0"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2.</w:t>
      </w:r>
      <w:r>
        <w:rPr>
          <w:color w:val="000000"/>
        </w:rPr>
        <w:tab/>
        <w:t>Vehicle category:</w:t>
      </w:r>
      <w:r>
        <w:rPr>
          <w:color w:val="000000"/>
        </w:rPr>
        <w:tab/>
      </w:r>
    </w:p>
    <w:p w14:paraId="64926E6F"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3.</w:t>
      </w:r>
      <w:r>
        <w:rPr>
          <w:color w:val="000000"/>
        </w:rPr>
        <w:tab/>
        <w:t>Vehicle type:</w:t>
      </w:r>
      <w:r>
        <w:rPr>
          <w:color w:val="000000"/>
        </w:rPr>
        <w:tab/>
      </w:r>
    </w:p>
    <w:p w14:paraId="60A37515"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4.</w:t>
      </w:r>
      <w:r>
        <w:rPr>
          <w:color w:val="000000"/>
        </w:rPr>
        <w:tab/>
        <w:t>Manufacturer's name and address:</w:t>
      </w:r>
      <w:r>
        <w:rPr>
          <w:color w:val="000000"/>
        </w:rPr>
        <w:tab/>
      </w:r>
    </w:p>
    <w:p w14:paraId="79CFA1E2"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ab/>
      </w:r>
      <w:r>
        <w:rPr>
          <w:color w:val="000000"/>
        </w:rPr>
        <w:tab/>
      </w:r>
    </w:p>
    <w:p w14:paraId="2D825396"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5.</w:t>
      </w:r>
      <w:r>
        <w:rPr>
          <w:color w:val="000000"/>
        </w:rPr>
        <w:tab/>
        <w:t xml:space="preserve">If applicable, name and address of manufacturer's representative: </w:t>
      </w:r>
    </w:p>
    <w:p w14:paraId="7BCD7E53"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ab/>
      </w:r>
      <w:r>
        <w:rPr>
          <w:color w:val="000000"/>
        </w:rPr>
        <w:tab/>
      </w:r>
    </w:p>
    <w:p w14:paraId="15743861"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6.</w:t>
      </w:r>
      <w:r>
        <w:rPr>
          <w:color w:val="000000"/>
        </w:rPr>
        <w:tab/>
        <w:t>Mass of vehicle:</w:t>
      </w:r>
    </w:p>
    <w:p w14:paraId="26A3AF64"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6.1.</w:t>
      </w:r>
      <w:r>
        <w:rPr>
          <w:color w:val="000000"/>
        </w:rPr>
        <w:tab/>
        <w:t>Maximum mass of vehicle:</w:t>
      </w:r>
      <w:r>
        <w:rPr>
          <w:color w:val="000000"/>
        </w:rPr>
        <w:tab/>
      </w:r>
    </w:p>
    <w:p w14:paraId="708C541C"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6.2.</w:t>
      </w:r>
      <w:r>
        <w:rPr>
          <w:color w:val="000000"/>
        </w:rPr>
        <w:tab/>
        <w:t>Minimum mass of vehicle:</w:t>
      </w:r>
      <w:r>
        <w:rPr>
          <w:color w:val="000000"/>
        </w:rPr>
        <w:tab/>
      </w:r>
    </w:p>
    <w:p w14:paraId="5283ACA2"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7.</w:t>
      </w:r>
      <w:r>
        <w:rPr>
          <w:color w:val="000000"/>
        </w:rPr>
        <w:tab/>
        <w:t>Distribution of mass of each axle (maximum value):</w:t>
      </w:r>
      <w:r>
        <w:rPr>
          <w:color w:val="000000"/>
        </w:rPr>
        <w:tab/>
      </w:r>
    </w:p>
    <w:p w14:paraId="2082A370" w14:textId="77777777" w:rsidR="006F2899" w:rsidRPr="00926841" w:rsidRDefault="006F2899" w:rsidP="006F2899">
      <w:pPr>
        <w:tabs>
          <w:tab w:val="left" w:pos="-867"/>
          <w:tab w:val="left" w:pos="-147"/>
          <w:tab w:val="left" w:pos="1063"/>
          <w:tab w:val="right" w:leader="dot" w:pos="8505"/>
        </w:tabs>
        <w:spacing w:after="120"/>
        <w:ind w:left="1985" w:right="1134" w:hanging="851"/>
        <w:jc w:val="both"/>
        <w:rPr>
          <w:bCs/>
        </w:rPr>
      </w:pPr>
      <w:r w:rsidRPr="00926841">
        <w:rPr>
          <w:bCs/>
        </w:rPr>
        <w:t>8.</w:t>
      </w:r>
      <w:r w:rsidRPr="00926841">
        <w:rPr>
          <w:bCs/>
        </w:rPr>
        <w:tab/>
      </w:r>
      <w:r w:rsidRPr="006F2899">
        <w:rPr>
          <w:color w:val="000000"/>
        </w:rPr>
        <w:t>Make</w:t>
      </w:r>
      <w:r w:rsidRPr="00926841">
        <w:rPr>
          <w:bCs/>
        </w:rPr>
        <w:t xml:space="preserve"> and type of brake linings</w:t>
      </w:r>
      <w:r w:rsidRPr="00926841">
        <w:rPr>
          <w:b/>
          <w:bCs/>
        </w:rPr>
        <w:t xml:space="preserve">, </w:t>
      </w:r>
      <w:r w:rsidRPr="004A0209">
        <w:rPr>
          <w:bCs/>
        </w:rPr>
        <w:t>discs and drums:</w:t>
      </w:r>
    </w:p>
    <w:p w14:paraId="4EC4B855" w14:textId="77777777" w:rsidR="006F2899" w:rsidRPr="004A0209" w:rsidRDefault="006F2899" w:rsidP="006F2899">
      <w:pPr>
        <w:tabs>
          <w:tab w:val="left" w:pos="-867"/>
          <w:tab w:val="left" w:pos="-147"/>
          <w:tab w:val="left" w:pos="1063"/>
          <w:tab w:val="right" w:leader="dot" w:pos="8505"/>
        </w:tabs>
        <w:spacing w:after="120"/>
        <w:ind w:left="1985" w:right="1134" w:hanging="851"/>
        <w:jc w:val="both"/>
        <w:rPr>
          <w:bCs/>
        </w:rPr>
      </w:pPr>
      <w:r w:rsidRPr="004A0209">
        <w:rPr>
          <w:bCs/>
        </w:rPr>
        <w:t>8.1.</w:t>
      </w:r>
      <w:r w:rsidRPr="004A0209">
        <w:rPr>
          <w:bCs/>
        </w:rPr>
        <w:tab/>
      </w:r>
      <w:r w:rsidRPr="006F2899">
        <w:rPr>
          <w:color w:val="000000"/>
        </w:rPr>
        <w:t>Brake</w:t>
      </w:r>
      <w:r w:rsidRPr="004A0209">
        <w:rPr>
          <w:bCs/>
        </w:rPr>
        <w:t xml:space="preserve"> linings</w:t>
      </w:r>
    </w:p>
    <w:p w14:paraId="6BE07B01" w14:textId="77777777" w:rsidR="006F2899" w:rsidRPr="004E1CCA" w:rsidRDefault="006F2899" w:rsidP="006F2899">
      <w:pPr>
        <w:tabs>
          <w:tab w:val="left" w:pos="-867"/>
          <w:tab w:val="left" w:pos="-147"/>
          <w:tab w:val="left" w:pos="1063"/>
          <w:tab w:val="right" w:leader="dot" w:pos="8505"/>
        </w:tabs>
        <w:spacing w:after="120"/>
        <w:ind w:left="1985" w:right="1134" w:hanging="851"/>
        <w:jc w:val="both"/>
        <w:rPr>
          <w:bCs/>
        </w:rPr>
      </w:pPr>
      <w:r w:rsidRPr="00026A53">
        <w:t>8.1.1.</w:t>
      </w:r>
      <w:r w:rsidRPr="00026A53">
        <w:tab/>
      </w:r>
      <w:r w:rsidRPr="006F2899">
        <w:rPr>
          <w:color w:val="000000"/>
        </w:rPr>
        <w:t>Brake</w:t>
      </w:r>
      <w:r w:rsidRPr="00026A53">
        <w:t xml:space="preserve"> linings tested to all relevant prescriptions of Annex 4</w:t>
      </w:r>
      <w:r w:rsidRPr="004E1CCA">
        <w:rPr>
          <w:bCs/>
        </w:rPr>
        <w:tab/>
      </w:r>
    </w:p>
    <w:p w14:paraId="1DDBC54F" w14:textId="77777777" w:rsidR="006F2899" w:rsidRPr="004E1CCA" w:rsidRDefault="006F2899" w:rsidP="006F2899">
      <w:pPr>
        <w:tabs>
          <w:tab w:val="left" w:pos="-867"/>
          <w:tab w:val="left" w:pos="-147"/>
          <w:tab w:val="left" w:pos="1063"/>
          <w:tab w:val="right" w:leader="dot" w:pos="8505"/>
        </w:tabs>
        <w:spacing w:after="120"/>
        <w:ind w:left="1985" w:right="1134" w:hanging="851"/>
        <w:jc w:val="both"/>
        <w:rPr>
          <w:bCs/>
        </w:rPr>
      </w:pPr>
      <w:r w:rsidRPr="004E1CCA">
        <w:rPr>
          <w:bCs/>
        </w:rPr>
        <w:lastRenderedPageBreak/>
        <w:t>8.1.2.</w:t>
      </w:r>
      <w:r w:rsidRPr="004E1CCA">
        <w:rPr>
          <w:bCs/>
        </w:rPr>
        <w:tab/>
      </w:r>
      <w:r w:rsidRPr="006F2899">
        <w:rPr>
          <w:color w:val="000000"/>
        </w:rPr>
        <w:t>Alternative</w:t>
      </w:r>
      <w:r w:rsidRPr="004E1CCA">
        <w:rPr>
          <w:bCs/>
        </w:rPr>
        <w:t xml:space="preserve"> brake linings tested in Annex 15 </w:t>
      </w:r>
      <w:r>
        <w:rPr>
          <w:bCs/>
        </w:rPr>
        <w:tab/>
      </w:r>
    </w:p>
    <w:p w14:paraId="132D2990" w14:textId="77777777" w:rsidR="006F2899" w:rsidRPr="00026A53" w:rsidRDefault="006F2899" w:rsidP="006F2899">
      <w:pPr>
        <w:tabs>
          <w:tab w:val="left" w:pos="-867"/>
          <w:tab w:val="left" w:pos="-147"/>
          <w:tab w:val="left" w:pos="1063"/>
          <w:tab w:val="right" w:leader="dot" w:pos="8505"/>
        </w:tabs>
        <w:spacing w:after="120"/>
        <w:ind w:left="1985" w:right="1134" w:hanging="851"/>
        <w:jc w:val="both"/>
        <w:rPr>
          <w:bCs/>
        </w:rPr>
      </w:pPr>
      <w:r w:rsidRPr="00026A53">
        <w:rPr>
          <w:bCs/>
        </w:rPr>
        <w:t>8.2.</w:t>
      </w:r>
      <w:r w:rsidRPr="00026A53">
        <w:rPr>
          <w:bCs/>
        </w:rPr>
        <w:tab/>
        <w:t xml:space="preserve">Brake </w:t>
      </w:r>
      <w:r w:rsidRPr="006F2899">
        <w:rPr>
          <w:color w:val="000000"/>
        </w:rPr>
        <w:t>discs</w:t>
      </w:r>
      <w:r w:rsidRPr="00026A53">
        <w:rPr>
          <w:bCs/>
        </w:rPr>
        <w:t xml:space="preserve"> and drums</w:t>
      </w:r>
      <w:r>
        <w:rPr>
          <w:bCs/>
        </w:rPr>
        <w:t xml:space="preserve"> </w:t>
      </w:r>
    </w:p>
    <w:p w14:paraId="46A04630" w14:textId="77777777" w:rsidR="006F2899" w:rsidRDefault="006F2899" w:rsidP="006F2899">
      <w:pPr>
        <w:tabs>
          <w:tab w:val="left" w:pos="-867"/>
          <w:tab w:val="left" w:pos="-147"/>
          <w:tab w:val="left" w:pos="1063"/>
          <w:tab w:val="right" w:leader="dot" w:pos="8505"/>
        </w:tabs>
        <w:spacing w:after="120"/>
        <w:ind w:left="1985" w:right="1134" w:hanging="851"/>
        <w:jc w:val="both"/>
      </w:pPr>
      <w:r w:rsidRPr="00926841">
        <w:t>8.2.1.</w:t>
      </w:r>
      <w:r w:rsidRPr="00926841">
        <w:tab/>
      </w:r>
      <w:r w:rsidRPr="006F2899">
        <w:rPr>
          <w:color w:val="000000"/>
        </w:rPr>
        <w:t>Identification</w:t>
      </w:r>
      <w:r w:rsidRPr="00926841">
        <w:t xml:space="preserve"> code of brake discs covered by the b</w:t>
      </w:r>
      <w:r>
        <w:t xml:space="preserve">raking system approval </w:t>
      </w:r>
      <w:r>
        <w:tab/>
      </w:r>
    </w:p>
    <w:p w14:paraId="0DB18737" w14:textId="77777777" w:rsidR="006F2899" w:rsidRPr="00926841" w:rsidRDefault="006F2899" w:rsidP="006F2899">
      <w:pPr>
        <w:tabs>
          <w:tab w:val="left" w:pos="-867"/>
          <w:tab w:val="left" w:pos="-147"/>
          <w:tab w:val="left" w:pos="1063"/>
          <w:tab w:val="right" w:leader="dot" w:pos="8505"/>
        </w:tabs>
        <w:spacing w:after="120"/>
        <w:ind w:left="1985" w:right="1134" w:hanging="851"/>
        <w:jc w:val="both"/>
      </w:pPr>
      <w:r>
        <w:tab/>
      </w:r>
      <w:r>
        <w:tab/>
      </w:r>
    </w:p>
    <w:p w14:paraId="6E9D1268" w14:textId="77777777" w:rsidR="006F2899" w:rsidRDefault="006F2899" w:rsidP="006F2899">
      <w:pPr>
        <w:tabs>
          <w:tab w:val="left" w:pos="-867"/>
          <w:tab w:val="left" w:pos="-147"/>
          <w:tab w:val="left" w:pos="1063"/>
          <w:tab w:val="right" w:leader="dot" w:pos="8505"/>
        </w:tabs>
        <w:spacing w:after="120"/>
        <w:ind w:left="1985" w:right="1134" w:hanging="851"/>
        <w:jc w:val="both"/>
      </w:pPr>
      <w:r w:rsidRPr="00926841">
        <w:t>8.2.2.</w:t>
      </w:r>
      <w:r w:rsidRPr="00926841">
        <w:tab/>
      </w:r>
      <w:r w:rsidRPr="006F2899">
        <w:rPr>
          <w:color w:val="000000"/>
        </w:rPr>
        <w:t>Identification</w:t>
      </w:r>
      <w:r w:rsidRPr="00926841">
        <w:t xml:space="preserve"> code of brake drums covered by the braking system approval</w:t>
      </w:r>
      <w:r>
        <w:t xml:space="preserve"> </w:t>
      </w:r>
      <w:r>
        <w:tab/>
      </w:r>
    </w:p>
    <w:p w14:paraId="1AD82049" w14:textId="77777777" w:rsidR="006F2899" w:rsidRPr="00926841" w:rsidRDefault="006F2899" w:rsidP="006F2899">
      <w:pPr>
        <w:tabs>
          <w:tab w:val="left" w:pos="-867"/>
          <w:tab w:val="left" w:pos="-147"/>
          <w:tab w:val="left" w:pos="1063"/>
          <w:tab w:val="right" w:leader="dot" w:pos="8505"/>
        </w:tabs>
        <w:spacing w:after="120"/>
        <w:ind w:left="1985" w:right="1134" w:hanging="851"/>
        <w:jc w:val="both"/>
      </w:pPr>
      <w:r>
        <w:tab/>
      </w:r>
      <w:r>
        <w:tab/>
      </w:r>
    </w:p>
    <w:p w14:paraId="705B57C6"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9.</w:t>
      </w:r>
      <w:r>
        <w:rPr>
          <w:color w:val="000000"/>
        </w:rPr>
        <w:tab/>
        <w:t>In the case of a power-driven vehicle:</w:t>
      </w:r>
    </w:p>
    <w:p w14:paraId="7B433D2A"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9.1.</w:t>
      </w:r>
      <w:r>
        <w:rPr>
          <w:color w:val="000000"/>
        </w:rPr>
        <w:tab/>
        <w:t>Engine type:</w:t>
      </w:r>
      <w:r>
        <w:rPr>
          <w:color w:val="000000"/>
        </w:rPr>
        <w:tab/>
      </w:r>
    </w:p>
    <w:p w14:paraId="5D8E665F"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9.2.</w:t>
      </w:r>
      <w:r>
        <w:rPr>
          <w:color w:val="000000"/>
        </w:rPr>
        <w:tab/>
        <w:t>Number and ratios of gears:</w:t>
      </w:r>
      <w:r>
        <w:rPr>
          <w:color w:val="000000"/>
        </w:rPr>
        <w:tab/>
      </w:r>
    </w:p>
    <w:p w14:paraId="3AFA3CEE"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9.3.</w:t>
      </w:r>
      <w:r>
        <w:rPr>
          <w:color w:val="000000"/>
        </w:rPr>
        <w:tab/>
        <w:t>Final drive ratio(s):</w:t>
      </w:r>
      <w:r>
        <w:rPr>
          <w:color w:val="000000"/>
        </w:rPr>
        <w:tab/>
      </w:r>
    </w:p>
    <w:p w14:paraId="2D0037F3"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9.4.</w:t>
      </w:r>
      <w:r>
        <w:rPr>
          <w:color w:val="000000"/>
        </w:rPr>
        <w:tab/>
        <w:t>If applicable</w:t>
      </w:r>
      <w:r w:rsidR="00D34FC6">
        <w:rPr>
          <w:color w:val="000000"/>
        </w:rPr>
        <w:t>,</w:t>
      </w:r>
      <w:r w:rsidR="007113F7">
        <w:rPr>
          <w:rStyle w:val="Appelnotedebasdep"/>
          <w:color w:val="000000"/>
        </w:rPr>
        <w:footnoteReference w:id="28"/>
      </w:r>
      <w:r>
        <w:rPr>
          <w:color w:val="000000"/>
        </w:rPr>
        <w:t xml:space="preserve"> maximum mass of trailer which may be coupled:</w:t>
      </w:r>
    </w:p>
    <w:p w14:paraId="7C6F35AC"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9.4.1.</w:t>
      </w:r>
      <w:r>
        <w:rPr>
          <w:color w:val="000000"/>
        </w:rPr>
        <w:tab/>
        <w:t>Full trailer:</w:t>
      </w:r>
      <w:r>
        <w:rPr>
          <w:color w:val="000000"/>
        </w:rPr>
        <w:tab/>
      </w:r>
    </w:p>
    <w:p w14:paraId="516B03DD"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9.4.2.</w:t>
      </w:r>
      <w:r>
        <w:rPr>
          <w:color w:val="000000"/>
        </w:rPr>
        <w:tab/>
        <w:t>Semi-trailer:</w:t>
      </w:r>
      <w:r>
        <w:rPr>
          <w:color w:val="000000"/>
        </w:rPr>
        <w:tab/>
      </w:r>
    </w:p>
    <w:p w14:paraId="11802335" w14:textId="77777777" w:rsidR="00F93180" w:rsidRDefault="00F93180" w:rsidP="00BA22A3">
      <w:pPr>
        <w:tabs>
          <w:tab w:val="left" w:pos="-867"/>
          <w:tab w:val="left" w:pos="-147"/>
          <w:tab w:val="left" w:pos="1063"/>
          <w:tab w:val="right" w:leader="dot" w:pos="8505"/>
        </w:tabs>
        <w:ind w:left="1985" w:right="1134" w:hanging="851"/>
        <w:jc w:val="both"/>
        <w:rPr>
          <w:color w:val="000000"/>
        </w:rPr>
      </w:pPr>
      <w:r>
        <w:rPr>
          <w:color w:val="000000"/>
        </w:rPr>
        <w:t>9.4.3.</w:t>
      </w:r>
      <w:r>
        <w:rPr>
          <w:color w:val="000000"/>
        </w:rPr>
        <w:tab/>
        <w:t>Centre-axle trailer</w:t>
      </w:r>
    </w:p>
    <w:p w14:paraId="7BD36DA2"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ab/>
        <w:t>(indicate also the maximum ratio of the coupling overhang</w:t>
      </w:r>
      <w:r w:rsidR="007113F7">
        <w:rPr>
          <w:rStyle w:val="Appelnotedebasdep"/>
          <w:color w:val="000000"/>
        </w:rPr>
        <w:footnoteReference w:id="29"/>
      </w:r>
      <w:r>
        <w:rPr>
          <w:color w:val="000000"/>
        </w:rPr>
        <w:t xml:space="preserve"> to the wheelbase):</w:t>
      </w:r>
      <w:r>
        <w:rPr>
          <w:color w:val="000000"/>
        </w:rPr>
        <w:tab/>
      </w:r>
    </w:p>
    <w:p w14:paraId="7921E7B2"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9.4.4.</w:t>
      </w:r>
      <w:r>
        <w:rPr>
          <w:color w:val="000000"/>
        </w:rPr>
        <w:tab/>
        <w:t>Unbraked trailer:</w:t>
      </w:r>
      <w:r>
        <w:rPr>
          <w:color w:val="000000"/>
        </w:rPr>
        <w:tab/>
      </w:r>
    </w:p>
    <w:p w14:paraId="24C27DA5"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9.4.5.</w:t>
      </w:r>
      <w:r>
        <w:rPr>
          <w:color w:val="000000"/>
        </w:rPr>
        <w:tab/>
        <w:t>Maximum mass of combination:</w:t>
      </w:r>
      <w:r>
        <w:rPr>
          <w:color w:val="000000"/>
        </w:rPr>
        <w:tab/>
      </w:r>
    </w:p>
    <w:p w14:paraId="5561A212" w14:textId="11DF94F8" w:rsidR="00B710D8" w:rsidRDefault="00B815C6" w:rsidP="00F93180">
      <w:pPr>
        <w:tabs>
          <w:tab w:val="left" w:pos="-867"/>
          <w:tab w:val="left" w:pos="-147"/>
          <w:tab w:val="left" w:pos="1063"/>
          <w:tab w:val="right" w:leader="dot" w:pos="8505"/>
        </w:tabs>
        <w:spacing w:after="120"/>
        <w:ind w:left="1985" w:right="1134" w:hanging="851"/>
        <w:jc w:val="both"/>
        <w:rPr>
          <w:color w:val="000000"/>
        </w:rPr>
      </w:pPr>
      <w:r w:rsidRPr="00B815C6">
        <w:rPr>
          <w:bCs/>
        </w:rPr>
        <w:t>9.4.6.</w:t>
      </w:r>
      <w:r w:rsidRPr="00B815C6">
        <w:rPr>
          <w:bCs/>
        </w:rPr>
        <w:tab/>
        <w:t>The power-driven vehicle is / is not</w:t>
      </w:r>
      <w:r w:rsidRPr="00B815C6">
        <w:rPr>
          <w:bCs/>
          <w:vertAlign w:val="superscript"/>
        </w:rPr>
        <w:t>2</w:t>
      </w:r>
      <w:r w:rsidRPr="00B815C6">
        <w:rPr>
          <w:bCs/>
        </w:rPr>
        <w:t xml:space="preserve"> authorised to tow more than one trailer of Category O</w:t>
      </w:r>
      <w:r w:rsidRPr="00B815C6">
        <w:rPr>
          <w:bCs/>
          <w:vertAlign w:val="subscript"/>
        </w:rPr>
        <w:t>3</w:t>
      </w:r>
      <w:r w:rsidRPr="00B815C6">
        <w:rPr>
          <w:bCs/>
        </w:rPr>
        <w:t xml:space="preserve"> or O</w:t>
      </w:r>
      <w:r w:rsidRPr="00B815C6">
        <w:rPr>
          <w:bCs/>
          <w:vertAlign w:val="subscript"/>
        </w:rPr>
        <w:t>4</w:t>
      </w:r>
      <w:r w:rsidRPr="00B815C6">
        <w:rPr>
          <w:bCs/>
        </w:rPr>
        <w:t>.</w:t>
      </w:r>
    </w:p>
    <w:p w14:paraId="545ADEA9"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10.</w:t>
      </w:r>
      <w:r>
        <w:rPr>
          <w:color w:val="000000"/>
        </w:rPr>
        <w:tab/>
        <w:t>Tyre dimensions:</w:t>
      </w:r>
      <w:r>
        <w:rPr>
          <w:color w:val="000000"/>
        </w:rPr>
        <w:tab/>
      </w:r>
    </w:p>
    <w:p w14:paraId="3D1CCA51"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10.1.</w:t>
      </w:r>
      <w:r>
        <w:rPr>
          <w:color w:val="000000"/>
        </w:rPr>
        <w:tab/>
        <w:t>Temporary-use spare wheel/tyre dimensions:</w:t>
      </w:r>
      <w:r>
        <w:rPr>
          <w:color w:val="000000"/>
        </w:rPr>
        <w:tab/>
      </w:r>
    </w:p>
    <w:p w14:paraId="148A65DD"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11.</w:t>
      </w:r>
      <w:r>
        <w:rPr>
          <w:color w:val="000000"/>
        </w:rPr>
        <w:tab/>
        <w:t>Number and arrangement of axles:</w:t>
      </w:r>
      <w:r>
        <w:rPr>
          <w:color w:val="000000"/>
        </w:rPr>
        <w:tab/>
      </w:r>
    </w:p>
    <w:p w14:paraId="1C7279FF"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12.</w:t>
      </w:r>
      <w:r>
        <w:rPr>
          <w:color w:val="000000"/>
        </w:rPr>
        <w:tab/>
        <w:t>Brief description of braking equipment:</w:t>
      </w:r>
      <w:r>
        <w:rPr>
          <w:color w:val="000000"/>
        </w:rPr>
        <w:tab/>
      </w:r>
    </w:p>
    <w:p w14:paraId="6EBEF3A4"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ab/>
      </w:r>
      <w:r>
        <w:rPr>
          <w:color w:val="000000"/>
        </w:rPr>
        <w:tab/>
      </w:r>
    </w:p>
    <w:p w14:paraId="2E95C9C6" w14:textId="77777777" w:rsidR="00930A69" w:rsidRPr="00930A69" w:rsidRDefault="00F93180" w:rsidP="00E1056B">
      <w:pPr>
        <w:tabs>
          <w:tab w:val="left" w:pos="-867"/>
          <w:tab w:val="left" w:pos="-147"/>
          <w:tab w:val="left" w:pos="1063"/>
          <w:tab w:val="right" w:leader="dot" w:pos="8505"/>
        </w:tabs>
        <w:spacing w:after="120"/>
        <w:ind w:left="1701" w:right="1134" w:hanging="567"/>
        <w:jc w:val="both"/>
      </w:pPr>
      <w:r>
        <w:rPr>
          <w:color w:val="000000"/>
        </w:rPr>
        <w:t>13.</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630"/>
        <w:gridCol w:w="1842"/>
        <w:gridCol w:w="1898"/>
      </w:tblGrid>
      <w:tr w:rsidR="00F93180" w:rsidRPr="00930A69" w14:paraId="10136B38" w14:textId="77777777">
        <w:trPr>
          <w:tblHeader/>
        </w:trPr>
        <w:tc>
          <w:tcPr>
            <w:tcW w:w="3630" w:type="dxa"/>
            <w:tcBorders>
              <w:top w:val="single" w:sz="4" w:space="0" w:color="auto"/>
              <w:left w:val="single" w:sz="4" w:space="0" w:color="auto"/>
              <w:bottom w:val="single" w:sz="12" w:space="0" w:color="auto"/>
              <w:right w:val="single" w:sz="4" w:space="0" w:color="auto"/>
            </w:tcBorders>
            <w:shd w:val="clear" w:color="auto" w:fill="auto"/>
            <w:vAlign w:val="bottom"/>
          </w:tcPr>
          <w:p w14:paraId="436A79AF" w14:textId="77777777" w:rsidR="00F93180" w:rsidRPr="00E1056B" w:rsidRDefault="00F93180" w:rsidP="00631FB4">
            <w:pPr>
              <w:spacing w:before="40" w:after="120"/>
              <w:ind w:left="113"/>
              <w:rPr>
                <w:i/>
                <w:sz w:val="16"/>
                <w:szCs w:val="16"/>
              </w:rPr>
            </w:pPr>
            <w:r w:rsidRPr="00E1056B">
              <w:rPr>
                <w:i/>
                <w:sz w:val="16"/>
                <w:szCs w:val="16"/>
              </w:rPr>
              <w:t>Mass of vehicle when tested:</w:t>
            </w:r>
          </w:p>
        </w:tc>
        <w:tc>
          <w:tcPr>
            <w:tcW w:w="1842" w:type="dxa"/>
            <w:tcBorders>
              <w:top w:val="single" w:sz="4" w:space="0" w:color="auto"/>
              <w:left w:val="single" w:sz="4" w:space="0" w:color="auto"/>
              <w:bottom w:val="single" w:sz="12" w:space="0" w:color="auto"/>
              <w:right w:val="single" w:sz="4" w:space="0" w:color="auto"/>
            </w:tcBorders>
            <w:shd w:val="clear" w:color="auto" w:fill="auto"/>
            <w:vAlign w:val="bottom"/>
          </w:tcPr>
          <w:p w14:paraId="66CB16B9" w14:textId="77777777" w:rsidR="00F93180" w:rsidRPr="00930A69" w:rsidRDefault="00F93180" w:rsidP="00631FB4">
            <w:pPr>
              <w:spacing w:before="40" w:after="120"/>
              <w:ind w:left="113"/>
              <w:rPr>
                <w:sz w:val="16"/>
              </w:rPr>
            </w:pPr>
            <w:r w:rsidRPr="00631FB4">
              <w:rPr>
                <w:i/>
                <w:sz w:val="16"/>
                <w:szCs w:val="16"/>
              </w:rPr>
              <w:t>Unladen</w:t>
            </w:r>
            <w:r w:rsidRPr="00930A69">
              <w:rPr>
                <w:sz w:val="16"/>
              </w:rPr>
              <w:t xml:space="preserve"> [kg]</w:t>
            </w:r>
          </w:p>
        </w:tc>
        <w:tc>
          <w:tcPr>
            <w:tcW w:w="1898" w:type="dxa"/>
            <w:tcBorders>
              <w:top w:val="single" w:sz="4" w:space="0" w:color="auto"/>
              <w:left w:val="single" w:sz="4" w:space="0" w:color="auto"/>
              <w:bottom w:val="single" w:sz="12" w:space="0" w:color="auto"/>
              <w:right w:val="single" w:sz="4" w:space="0" w:color="auto"/>
            </w:tcBorders>
            <w:shd w:val="clear" w:color="auto" w:fill="auto"/>
            <w:vAlign w:val="bottom"/>
          </w:tcPr>
          <w:p w14:paraId="1833A37B" w14:textId="77777777" w:rsidR="00F93180" w:rsidRPr="00930A69" w:rsidRDefault="00F93180" w:rsidP="00631FB4">
            <w:pPr>
              <w:spacing w:before="40" w:after="120"/>
              <w:ind w:left="113"/>
              <w:rPr>
                <w:sz w:val="16"/>
              </w:rPr>
            </w:pPr>
            <w:r w:rsidRPr="00631FB4">
              <w:rPr>
                <w:i/>
                <w:sz w:val="16"/>
                <w:szCs w:val="16"/>
              </w:rPr>
              <w:t>Laden</w:t>
            </w:r>
            <w:r w:rsidRPr="00930A69">
              <w:rPr>
                <w:sz w:val="16"/>
              </w:rPr>
              <w:t xml:space="preserve"> [kg]</w:t>
            </w:r>
          </w:p>
        </w:tc>
      </w:tr>
      <w:tr w:rsidR="00F93180" w:rsidRPr="00930A69" w14:paraId="580A5819" w14:textId="77777777">
        <w:tc>
          <w:tcPr>
            <w:tcW w:w="3630" w:type="dxa"/>
            <w:tcBorders>
              <w:top w:val="single" w:sz="12" w:space="0" w:color="auto"/>
              <w:left w:val="single" w:sz="4" w:space="0" w:color="auto"/>
              <w:bottom w:val="single" w:sz="4" w:space="0" w:color="auto"/>
              <w:right w:val="single" w:sz="4" w:space="0" w:color="auto"/>
            </w:tcBorders>
            <w:shd w:val="clear" w:color="auto" w:fill="auto"/>
          </w:tcPr>
          <w:p w14:paraId="54050C66" w14:textId="77777777" w:rsidR="00F93180" w:rsidRPr="00930A69" w:rsidRDefault="00F93180" w:rsidP="0018386C">
            <w:pPr>
              <w:suppressAutoHyphens w:val="0"/>
              <w:spacing w:before="40" w:after="120" w:line="220" w:lineRule="exact"/>
              <w:ind w:left="113" w:right="113"/>
            </w:pPr>
            <w:r w:rsidRPr="00930A69">
              <w:t>King pin/supporting load</w:t>
            </w:r>
            <w:r w:rsidR="0018386C" w:rsidRPr="0018386C">
              <w:rPr>
                <w:sz w:val="18"/>
                <w:szCs w:val="18"/>
                <w:vertAlign w:val="superscript"/>
              </w:rPr>
              <w:t>3</w:t>
            </w:r>
          </w:p>
        </w:tc>
        <w:tc>
          <w:tcPr>
            <w:tcW w:w="1842" w:type="dxa"/>
            <w:tcBorders>
              <w:top w:val="single" w:sz="12" w:space="0" w:color="auto"/>
              <w:left w:val="single" w:sz="4" w:space="0" w:color="auto"/>
              <w:bottom w:val="single" w:sz="4" w:space="0" w:color="auto"/>
              <w:right w:val="single" w:sz="4" w:space="0" w:color="auto"/>
            </w:tcBorders>
            <w:shd w:val="clear" w:color="auto" w:fill="auto"/>
          </w:tcPr>
          <w:p w14:paraId="60B982B7" w14:textId="77777777" w:rsidR="00F93180" w:rsidRPr="00930A69" w:rsidRDefault="00F93180" w:rsidP="00930A69">
            <w:pPr>
              <w:suppressAutoHyphens w:val="0"/>
              <w:spacing w:before="40" w:after="120" w:line="220" w:lineRule="exact"/>
              <w:ind w:right="113"/>
            </w:pPr>
          </w:p>
        </w:tc>
        <w:tc>
          <w:tcPr>
            <w:tcW w:w="1898" w:type="dxa"/>
            <w:tcBorders>
              <w:top w:val="single" w:sz="12" w:space="0" w:color="auto"/>
              <w:left w:val="single" w:sz="4" w:space="0" w:color="auto"/>
              <w:bottom w:val="single" w:sz="4" w:space="0" w:color="auto"/>
              <w:right w:val="single" w:sz="4" w:space="0" w:color="auto"/>
            </w:tcBorders>
            <w:shd w:val="clear" w:color="auto" w:fill="auto"/>
          </w:tcPr>
          <w:p w14:paraId="47D88244" w14:textId="77777777" w:rsidR="00F93180" w:rsidRPr="00930A69" w:rsidRDefault="00F93180" w:rsidP="00930A69">
            <w:pPr>
              <w:suppressAutoHyphens w:val="0"/>
              <w:spacing w:before="40" w:after="120" w:line="220" w:lineRule="exact"/>
              <w:ind w:right="113"/>
            </w:pPr>
          </w:p>
        </w:tc>
      </w:tr>
      <w:tr w:rsidR="00F93180" w:rsidRPr="00930A69" w14:paraId="4325C47C" w14:textId="77777777">
        <w:tc>
          <w:tcPr>
            <w:tcW w:w="3630" w:type="dxa"/>
            <w:tcBorders>
              <w:top w:val="single" w:sz="4" w:space="0" w:color="auto"/>
              <w:left w:val="single" w:sz="4" w:space="0" w:color="auto"/>
              <w:bottom w:val="single" w:sz="4" w:space="0" w:color="auto"/>
              <w:right w:val="single" w:sz="4" w:space="0" w:color="auto"/>
            </w:tcBorders>
            <w:shd w:val="clear" w:color="auto" w:fill="auto"/>
          </w:tcPr>
          <w:p w14:paraId="1FE2986B" w14:textId="77777777" w:rsidR="00F93180" w:rsidRPr="00930A69" w:rsidRDefault="00F93180" w:rsidP="00631FB4">
            <w:pPr>
              <w:suppressAutoHyphens w:val="0"/>
              <w:spacing w:before="40" w:after="120" w:line="220" w:lineRule="exact"/>
              <w:ind w:left="113" w:right="113"/>
            </w:pPr>
            <w:r w:rsidRPr="00930A69">
              <w:t>Axle No. 1</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2FDF279" w14:textId="77777777" w:rsidR="00F93180" w:rsidRPr="00930A69" w:rsidRDefault="00F93180" w:rsidP="00930A69">
            <w:pPr>
              <w:suppressAutoHyphens w:val="0"/>
              <w:spacing w:before="40" w:after="120" w:line="200" w:lineRule="exact"/>
              <w:ind w:right="113"/>
            </w:pPr>
          </w:p>
        </w:tc>
        <w:tc>
          <w:tcPr>
            <w:tcW w:w="1898" w:type="dxa"/>
            <w:tcBorders>
              <w:top w:val="single" w:sz="4" w:space="0" w:color="auto"/>
              <w:left w:val="single" w:sz="4" w:space="0" w:color="auto"/>
              <w:bottom w:val="single" w:sz="4" w:space="0" w:color="auto"/>
              <w:right w:val="single" w:sz="4" w:space="0" w:color="auto"/>
            </w:tcBorders>
            <w:shd w:val="clear" w:color="auto" w:fill="auto"/>
          </w:tcPr>
          <w:p w14:paraId="734BEF3C" w14:textId="77777777" w:rsidR="00F93180" w:rsidRPr="00930A69" w:rsidRDefault="00F93180" w:rsidP="00930A69">
            <w:pPr>
              <w:suppressAutoHyphens w:val="0"/>
              <w:spacing w:before="40" w:after="120" w:line="200" w:lineRule="exact"/>
              <w:ind w:right="113"/>
            </w:pPr>
          </w:p>
        </w:tc>
      </w:tr>
      <w:tr w:rsidR="00F93180" w:rsidRPr="00FF1359" w14:paraId="765E7126" w14:textId="77777777">
        <w:tc>
          <w:tcPr>
            <w:tcW w:w="3630" w:type="dxa"/>
            <w:tcBorders>
              <w:top w:val="single" w:sz="4" w:space="0" w:color="auto"/>
              <w:left w:val="single" w:sz="4" w:space="0" w:color="auto"/>
              <w:bottom w:val="single" w:sz="4" w:space="0" w:color="auto"/>
              <w:right w:val="single" w:sz="4" w:space="0" w:color="auto"/>
            </w:tcBorders>
            <w:shd w:val="clear" w:color="auto" w:fill="auto"/>
          </w:tcPr>
          <w:p w14:paraId="1AEFB446" w14:textId="77777777" w:rsidR="00F93180" w:rsidRPr="00FF1359" w:rsidRDefault="00F93180" w:rsidP="00631FB4">
            <w:pPr>
              <w:suppressAutoHyphens w:val="0"/>
              <w:spacing w:before="40" w:after="120" w:line="220" w:lineRule="exact"/>
              <w:ind w:left="113" w:right="113"/>
            </w:pPr>
            <w:r w:rsidRPr="00FF1359">
              <w:t>Axle No.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8E39221" w14:textId="77777777" w:rsidR="00F93180" w:rsidRPr="00FF1359" w:rsidRDefault="00F93180" w:rsidP="00F93180">
            <w:pPr>
              <w:suppressAutoHyphens w:val="0"/>
              <w:spacing w:before="40" w:after="120" w:line="200" w:lineRule="exact"/>
              <w:ind w:right="113"/>
            </w:pPr>
          </w:p>
        </w:tc>
        <w:tc>
          <w:tcPr>
            <w:tcW w:w="1898" w:type="dxa"/>
            <w:tcBorders>
              <w:top w:val="single" w:sz="4" w:space="0" w:color="auto"/>
              <w:left w:val="single" w:sz="4" w:space="0" w:color="auto"/>
              <w:bottom w:val="single" w:sz="4" w:space="0" w:color="auto"/>
              <w:right w:val="single" w:sz="4" w:space="0" w:color="auto"/>
            </w:tcBorders>
            <w:shd w:val="clear" w:color="auto" w:fill="auto"/>
          </w:tcPr>
          <w:p w14:paraId="4D69FEBD" w14:textId="77777777" w:rsidR="00F93180" w:rsidRPr="00FF1359" w:rsidRDefault="00F93180" w:rsidP="00F93180">
            <w:pPr>
              <w:suppressAutoHyphens w:val="0"/>
              <w:spacing w:before="40" w:after="120" w:line="200" w:lineRule="exact"/>
              <w:ind w:right="113"/>
            </w:pPr>
          </w:p>
        </w:tc>
      </w:tr>
      <w:tr w:rsidR="00F93180" w:rsidRPr="00FF1359" w14:paraId="5C32248E" w14:textId="77777777">
        <w:tc>
          <w:tcPr>
            <w:tcW w:w="3630" w:type="dxa"/>
            <w:tcBorders>
              <w:top w:val="single" w:sz="4" w:space="0" w:color="auto"/>
              <w:left w:val="single" w:sz="4" w:space="0" w:color="auto"/>
              <w:bottom w:val="single" w:sz="4" w:space="0" w:color="auto"/>
              <w:right w:val="single" w:sz="4" w:space="0" w:color="auto"/>
            </w:tcBorders>
            <w:shd w:val="clear" w:color="auto" w:fill="auto"/>
          </w:tcPr>
          <w:p w14:paraId="2027AC81" w14:textId="77777777" w:rsidR="00F93180" w:rsidRPr="00FF1359" w:rsidRDefault="00F93180" w:rsidP="00631FB4">
            <w:pPr>
              <w:suppressAutoHyphens w:val="0"/>
              <w:spacing w:before="40" w:after="120" w:line="220" w:lineRule="exact"/>
              <w:ind w:left="113" w:right="113"/>
            </w:pPr>
            <w:r w:rsidRPr="00FF1359">
              <w:t>Axle No. 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118158" w14:textId="77777777" w:rsidR="00F93180" w:rsidRPr="00FF1359" w:rsidRDefault="00F93180" w:rsidP="00F93180">
            <w:pPr>
              <w:suppressAutoHyphens w:val="0"/>
              <w:spacing w:before="40" w:after="120" w:line="200" w:lineRule="exact"/>
              <w:ind w:right="113"/>
            </w:pPr>
          </w:p>
        </w:tc>
        <w:tc>
          <w:tcPr>
            <w:tcW w:w="1898" w:type="dxa"/>
            <w:tcBorders>
              <w:top w:val="single" w:sz="4" w:space="0" w:color="auto"/>
              <w:left w:val="single" w:sz="4" w:space="0" w:color="auto"/>
              <w:bottom w:val="single" w:sz="4" w:space="0" w:color="auto"/>
              <w:right w:val="single" w:sz="4" w:space="0" w:color="auto"/>
            </w:tcBorders>
            <w:shd w:val="clear" w:color="auto" w:fill="auto"/>
          </w:tcPr>
          <w:p w14:paraId="139BD474" w14:textId="77777777" w:rsidR="00F93180" w:rsidRPr="00FF1359" w:rsidRDefault="00F93180" w:rsidP="00F93180">
            <w:pPr>
              <w:suppressAutoHyphens w:val="0"/>
              <w:spacing w:before="40" w:after="120" w:line="200" w:lineRule="exact"/>
              <w:ind w:right="113"/>
            </w:pPr>
          </w:p>
        </w:tc>
      </w:tr>
      <w:tr w:rsidR="00F93180" w:rsidRPr="00FF1359" w14:paraId="28049E91" w14:textId="77777777">
        <w:tc>
          <w:tcPr>
            <w:tcW w:w="3630" w:type="dxa"/>
            <w:tcBorders>
              <w:top w:val="single" w:sz="4" w:space="0" w:color="auto"/>
              <w:left w:val="single" w:sz="4" w:space="0" w:color="auto"/>
              <w:bottom w:val="single" w:sz="4" w:space="0" w:color="auto"/>
              <w:right w:val="single" w:sz="4" w:space="0" w:color="auto"/>
            </w:tcBorders>
            <w:shd w:val="clear" w:color="auto" w:fill="auto"/>
          </w:tcPr>
          <w:p w14:paraId="0AB14131" w14:textId="77777777" w:rsidR="00F93180" w:rsidRPr="00FF1359" w:rsidRDefault="00F93180" w:rsidP="00631FB4">
            <w:pPr>
              <w:suppressAutoHyphens w:val="0"/>
              <w:spacing w:before="40" w:after="120" w:line="220" w:lineRule="exact"/>
              <w:ind w:left="113" w:right="113"/>
            </w:pPr>
            <w:r w:rsidRPr="00FF1359">
              <w:t>Axle No. 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1EB3F7" w14:textId="77777777" w:rsidR="00F93180" w:rsidRPr="00FF1359" w:rsidRDefault="00F93180" w:rsidP="00F93180">
            <w:pPr>
              <w:suppressAutoHyphens w:val="0"/>
              <w:spacing w:before="40" w:after="120" w:line="200" w:lineRule="exact"/>
              <w:ind w:right="113"/>
            </w:pPr>
          </w:p>
        </w:tc>
        <w:tc>
          <w:tcPr>
            <w:tcW w:w="1898" w:type="dxa"/>
            <w:tcBorders>
              <w:top w:val="single" w:sz="4" w:space="0" w:color="auto"/>
              <w:left w:val="single" w:sz="4" w:space="0" w:color="auto"/>
              <w:bottom w:val="single" w:sz="4" w:space="0" w:color="auto"/>
              <w:right w:val="single" w:sz="4" w:space="0" w:color="auto"/>
            </w:tcBorders>
            <w:shd w:val="clear" w:color="auto" w:fill="auto"/>
          </w:tcPr>
          <w:p w14:paraId="2DEAE94B" w14:textId="77777777" w:rsidR="00F93180" w:rsidRPr="00FF1359" w:rsidRDefault="00F93180" w:rsidP="00F93180">
            <w:pPr>
              <w:suppressAutoHyphens w:val="0"/>
              <w:spacing w:before="40" w:after="120" w:line="200" w:lineRule="exact"/>
              <w:ind w:right="113"/>
            </w:pPr>
          </w:p>
        </w:tc>
      </w:tr>
      <w:tr w:rsidR="00F93180" w:rsidRPr="00FF1359" w14:paraId="1E133F47" w14:textId="77777777">
        <w:tc>
          <w:tcPr>
            <w:tcW w:w="3630" w:type="dxa"/>
            <w:tcBorders>
              <w:top w:val="single" w:sz="4" w:space="0" w:color="auto"/>
              <w:left w:val="single" w:sz="4" w:space="0" w:color="auto"/>
              <w:bottom w:val="single" w:sz="12" w:space="0" w:color="auto"/>
              <w:right w:val="single" w:sz="4" w:space="0" w:color="auto"/>
            </w:tcBorders>
            <w:shd w:val="clear" w:color="auto" w:fill="auto"/>
          </w:tcPr>
          <w:p w14:paraId="5443DC9E" w14:textId="77777777" w:rsidR="00F93180" w:rsidRPr="00FF1359" w:rsidRDefault="00F93180" w:rsidP="00631FB4">
            <w:pPr>
              <w:suppressAutoHyphens w:val="0"/>
              <w:spacing w:before="40" w:after="120" w:line="220" w:lineRule="exact"/>
              <w:ind w:left="113" w:right="113"/>
            </w:pPr>
            <w:r w:rsidRPr="00FF1359">
              <w:lastRenderedPageBreak/>
              <w:t>Total</w:t>
            </w:r>
          </w:p>
        </w:tc>
        <w:tc>
          <w:tcPr>
            <w:tcW w:w="1842" w:type="dxa"/>
            <w:tcBorders>
              <w:top w:val="single" w:sz="4" w:space="0" w:color="auto"/>
              <w:left w:val="single" w:sz="4" w:space="0" w:color="auto"/>
              <w:bottom w:val="single" w:sz="12" w:space="0" w:color="auto"/>
              <w:right w:val="single" w:sz="4" w:space="0" w:color="auto"/>
            </w:tcBorders>
            <w:shd w:val="clear" w:color="auto" w:fill="auto"/>
          </w:tcPr>
          <w:p w14:paraId="4A737F3A" w14:textId="77777777" w:rsidR="00F93180" w:rsidRPr="00FF1359" w:rsidRDefault="00F93180" w:rsidP="00F93180">
            <w:pPr>
              <w:suppressAutoHyphens w:val="0"/>
              <w:spacing w:before="40" w:after="120" w:line="200" w:lineRule="exact"/>
              <w:ind w:right="113"/>
            </w:pPr>
          </w:p>
        </w:tc>
        <w:tc>
          <w:tcPr>
            <w:tcW w:w="1898" w:type="dxa"/>
            <w:tcBorders>
              <w:top w:val="single" w:sz="4" w:space="0" w:color="auto"/>
              <w:left w:val="single" w:sz="4" w:space="0" w:color="auto"/>
              <w:bottom w:val="single" w:sz="12" w:space="0" w:color="auto"/>
              <w:right w:val="single" w:sz="4" w:space="0" w:color="auto"/>
            </w:tcBorders>
            <w:shd w:val="clear" w:color="auto" w:fill="auto"/>
          </w:tcPr>
          <w:p w14:paraId="4BE4A824" w14:textId="77777777" w:rsidR="00F93180" w:rsidRPr="00FF1359" w:rsidRDefault="00F93180" w:rsidP="00F93180">
            <w:pPr>
              <w:suppressAutoHyphens w:val="0"/>
              <w:spacing w:before="40" w:after="120" w:line="200" w:lineRule="exact"/>
              <w:ind w:right="113"/>
            </w:pPr>
          </w:p>
        </w:tc>
      </w:tr>
    </w:tbl>
    <w:p w14:paraId="636F443B" w14:textId="77777777" w:rsidR="00F93180" w:rsidRDefault="00F93180" w:rsidP="00F93180">
      <w:pPr>
        <w:pStyle w:val="SingleTxtG"/>
        <w:spacing w:before="120"/>
        <w:ind w:left="2268" w:hanging="1134"/>
      </w:pPr>
      <w:r>
        <w:t>14.</w:t>
      </w:r>
      <w:r>
        <w:tab/>
        <w:t>Results of the tests and vehicle characteristics</w:t>
      </w:r>
    </w:p>
    <w:tbl>
      <w:tblPr>
        <w:tblW w:w="8505"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71"/>
        <w:gridCol w:w="2545"/>
        <w:gridCol w:w="956"/>
        <w:gridCol w:w="1199"/>
        <w:gridCol w:w="1834"/>
      </w:tblGrid>
      <w:tr w:rsidR="00F93180" w:rsidRPr="00FF1359" w14:paraId="57265570" w14:textId="77777777">
        <w:trPr>
          <w:tblHeader/>
        </w:trPr>
        <w:tc>
          <w:tcPr>
            <w:tcW w:w="4516" w:type="dxa"/>
            <w:gridSpan w:val="2"/>
            <w:tcBorders>
              <w:bottom w:val="single" w:sz="12" w:space="0" w:color="auto"/>
            </w:tcBorders>
            <w:shd w:val="clear" w:color="auto" w:fill="auto"/>
            <w:vAlign w:val="bottom"/>
          </w:tcPr>
          <w:p w14:paraId="3E99898A" w14:textId="77777777" w:rsidR="00F93180" w:rsidRPr="00FF1359" w:rsidRDefault="00F93180" w:rsidP="002556C5">
            <w:pPr>
              <w:suppressAutoHyphens w:val="0"/>
              <w:spacing w:before="80" w:after="80" w:line="200" w:lineRule="exact"/>
              <w:ind w:left="113" w:right="113"/>
              <w:rPr>
                <w:i/>
                <w:sz w:val="16"/>
              </w:rPr>
            </w:pPr>
            <w:r w:rsidRPr="00FF1359">
              <w:rPr>
                <w:i/>
                <w:sz w:val="16"/>
              </w:rPr>
              <w:t>T</w:t>
            </w:r>
            <w:r>
              <w:rPr>
                <w:i/>
                <w:sz w:val="16"/>
              </w:rPr>
              <w:t xml:space="preserve">est </w:t>
            </w:r>
            <w:r w:rsidRPr="00FF1359">
              <w:rPr>
                <w:i/>
                <w:sz w:val="16"/>
              </w:rPr>
              <w:t>R</w:t>
            </w:r>
            <w:r>
              <w:rPr>
                <w:i/>
                <w:sz w:val="16"/>
              </w:rPr>
              <w:t xml:space="preserve">esults </w:t>
            </w:r>
          </w:p>
        </w:tc>
        <w:tc>
          <w:tcPr>
            <w:tcW w:w="956" w:type="dxa"/>
            <w:tcBorders>
              <w:bottom w:val="single" w:sz="12" w:space="0" w:color="auto"/>
            </w:tcBorders>
            <w:shd w:val="clear" w:color="auto" w:fill="auto"/>
            <w:vAlign w:val="bottom"/>
          </w:tcPr>
          <w:p w14:paraId="233E4183" w14:textId="77777777" w:rsidR="00F93180" w:rsidRPr="00FF1359" w:rsidRDefault="00F93180" w:rsidP="002556C5">
            <w:pPr>
              <w:suppressAutoHyphens w:val="0"/>
              <w:spacing w:before="80" w:after="80" w:line="200" w:lineRule="exact"/>
              <w:ind w:left="113" w:right="113"/>
              <w:rPr>
                <w:i/>
                <w:sz w:val="16"/>
              </w:rPr>
            </w:pPr>
            <w:r w:rsidRPr="00FF1359">
              <w:rPr>
                <w:i/>
                <w:sz w:val="16"/>
              </w:rPr>
              <w:t>Test speed [km/h]</w:t>
            </w:r>
          </w:p>
        </w:tc>
        <w:tc>
          <w:tcPr>
            <w:tcW w:w="1199" w:type="dxa"/>
            <w:tcBorders>
              <w:bottom w:val="single" w:sz="12" w:space="0" w:color="auto"/>
            </w:tcBorders>
            <w:shd w:val="clear" w:color="auto" w:fill="auto"/>
            <w:vAlign w:val="bottom"/>
          </w:tcPr>
          <w:p w14:paraId="2663F1EB" w14:textId="77777777" w:rsidR="00F93180" w:rsidRPr="00FF1359" w:rsidRDefault="00F93180" w:rsidP="002556C5">
            <w:pPr>
              <w:suppressAutoHyphens w:val="0"/>
              <w:spacing w:before="80" w:after="80" w:line="200" w:lineRule="exact"/>
              <w:ind w:left="113" w:right="113"/>
              <w:rPr>
                <w:i/>
                <w:sz w:val="16"/>
              </w:rPr>
            </w:pPr>
            <w:r w:rsidRPr="00FF1359">
              <w:rPr>
                <w:i/>
                <w:sz w:val="16"/>
              </w:rPr>
              <w:t>Measured performance</w:t>
            </w:r>
          </w:p>
        </w:tc>
        <w:tc>
          <w:tcPr>
            <w:tcW w:w="1834" w:type="dxa"/>
            <w:tcBorders>
              <w:bottom w:val="single" w:sz="12" w:space="0" w:color="auto"/>
            </w:tcBorders>
            <w:shd w:val="clear" w:color="auto" w:fill="auto"/>
            <w:vAlign w:val="bottom"/>
          </w:tcPr>
          <w:p w14:paraId="6344881B" w14:textId="77777777" w:rsidR="00F93180" w:rsidRPr="00FF1359" w:rsidRDefault="00F93180" w:rsidP="002556C5">
            <w:pPr>
              <w:suppressAutoHyphens w:val="0"/>
              <w:spacing w:before="80" w:after="80" w:line="200" w:lineRule="exact"/>
              <w:ind w:left="113" w:right="113"/>
              <w:rPr>
                <w:i/>
                <w:sz w:val="16"/>
              </w:rPr>
            </w:pPr>
            <w:r w:rsidRPr="00FF1359">
              <w:rPr>
                <w:i/>
                <w:sz w:val="16"/>
              </w:rPr>
              <w:t>Measured force applied to control [</w:t>
            </w:r>
            <w:proofErr w:type="spellStart"/>
            <w:r w:rsidRPr="00FF1359">
              <w:rPr>
                <w:i/>
                <w:sz w:val="16"/>
              </w:rPr>
              <w:t>daN</w:t>
            </w:r>
            <w:proofErr w:type="spellEnd"/>
            <w:r w:rsidRPr="00FF1359">
              <w:rPr>
                <w:i/>
                <w:sz w:val="16"/>
              </w:rPr>
              <w:t>]</w:t>
            </w:r>
          </w:p>
        </w:tc>
      </w:tr>
      <w:tr w:rsidR="00F93180" w:rsidRPr="00FF1359" w14:paraId="709FDDCC" w14:textId="77777777">
        <w:tc>
          <w:tcPr>
            <w:tcW w:w="1971" w:type="dxa"/>
            <w:vMerge w:val="restart"/>
            <w:tcBorders>
              <w:top w:val="single" w:sz="12" w:space="0" w:color="auto"/>
              <w:bottom w:val="single" w:sz="4" w:space="0" w:color="auto"/>
            </w:tcBorders>
            <w:shd w:val="clear" w:color="auto" w:fill="auto"/>
          </w:tcPr>
          <w:p w14:paraId="74A89D86" w14:textId="77777777" w:rsidR="00F93180" w:rsidRPr="00FF1359" w:rsidRDefault="00F93180" w:rsidP="002556C5">
            <w:pPr>
              <w:suppressAutoHyphens w:val="0"/>
              <w:spacing w:before="40" w:after="120" w:line="200" w:lineRule="exact"/>
              <w:ind w:left="113" w:right="113"/>
            </w:pPr>
            <w:r w:rsidRPr="00FF1359">
              <w:t>14.1.</w:t>
            </w:r>
            <w:r w:rsidRPr="00FF1359">
              <w:tab/>
              <w:t>Type-0 tests, engine disconnected</w:t>
            </w:r>
          </w:p>
        </w:tc>
        <w:tc>
          <w:tcPr>
            <w:tcW w:w="2545" w:type="dxa"/>
            <w:tcBorders>
              <w:top w:val="single" w:sz="12" w:space="0" w:color="auto"/>
              <w:bottom w:val="single" w:sz="4" w:space="0" w:color="auto"/>
            </w:tcBorders>
            <w:shd w:val="clear" w:color="auto" w:fill="auto"/>
          </w:tcPr>
          <w:p w14:paraId="03B016D8" w14:textId="77777777" w:rsidR="00F93180" w:rsidRPr="00FF1359" w:rsidRDefault="00D34FC6" w:rsidP="002556C5">
            <w:pPr>
              <w:suppressAutoHyphens w:val="0"/>
              <w:spacing w:before="40" w:after="120" w:line="200" w:lineRule="exact"/>
              <w:ind w:left="113" w:right="113"/>
            </w:pPr>
            <w:r>
              <w:t>S</w:t>
            </w:r>
            <w:r w:rsidRPr="00FF1359">
              <w:t xml:space="preserve">ervice </w:t>
            </w:r>
            <w:r w:rsidR="00F93180" w:rsidRPr="00FF1359">
              <w:t>braking</w:t>
            </w:r>
          </w:p>
        </w:tc>
        <w:tc>
          <w:tcPr>
            <w:tcW w:w="956" w:type="dxa"/>
            <w:tcBorders>
              <w:top w:val="single" w:sz="12" w:space="0" w:color="auto"/>
              <w:bottom w:val="single" w:sz="4" w:space="0" w:color="auto"/>
            </w:tcBorders>
            <w:shd w:val="clear" w:color="auto" w:fill="auto"/>
          </w:tcPr>
          <w:p w14:paraId="15690502" w14:textId="77777777" w:rsidR="00F93180" w:rsidRPr="00FF1359" w:rsidRDefault="00F93180" w:rsidP="00F93180">
            <w:pPr>
              <w:suppressAutoHyphens w:val="0"/>
              <w:spacing w:before="40" w:after="120" w:line="200" w:lineRule="exact"/>
              <w:ind w:right="113"/>
            </w:pPr>
          </w:p>
        </w:tc>
        <w:tc>
          <w:tcPr>
            <w:tcW w:w="1199" w:type="dxa"/>
            <w:tcBorders>
              <w:top w:val="single" w:sz="12" w:space="0" w:color="auto"/>
              <w:bottom w:val="single" w:sz="4" w:space="0" w:color="auto"/>
            </w:tcBorders>
            <w:shd w:val="clear" w:color="auto" w:fill="auto"/>
          </w:tcPr>
          <w:p w14:paraId="78F1DB77" w14:textId="77777777" w:rsidR="00F93180" w:rsidRPr="00FF1359" w:rsidRDefault="00F93180" w:rsidP="00F93180">
            <w:pPr>
              <w:suppressAutoHyphens w:val="0"/>
              <w:spacing w:before="40" w:after="120" w:line="200" w:lineRule="exact"/>
              <w:ind w:right="113"/>
            </w:pPr>
          </w:p>
        </w:tc>
        <w:tc>
          <w:tcPr>
            <w:tcW w:w="1834" w:type="dxa"/>
            <w:tcBorders>
              <w:top w:val="single" w:sz="12" w:space="0" w:color="auto"/>
              <w:bottom w:val="single" w:sz="4" w:space="0" w:color="auto"/>
            </w:tcBorders>
            <w:shd w:val="clear" w:color="auto" w:fill="auto"/>
          </w:tcPr>
          <w:p w14:paraId="717D57D8" w14:textId="77777777" w:rsidR="00F93180" w:rsidRPr="00FF1359" w:rsidRDefault="00F93180" w:rsidP="00F93180">
            <w:pPr>
              <w:suppressAutoHyphens w:val="0"/>
              <w:spacing w:before="40" w:after="120" w:line="200" w:lineRule="exact"/>
              <w:ind w:right="113"/>
            </w:pPr>
          </w:p>
        </w:tc>
      </w:tr>
      <w:tr w:rsidR="00F93180" w:rsidRPr="00FF1359" w14:paraId="618A1666" w14:textId="77777777">
        <w:tc>
          <w:tcPr>
            <w:tcW w:w="1971" w:type="dxa"/>
            <w:vMerge/>
            <w:tcBorders>
              <w:top w:val="single" w:sz="4" w:space="0" w:color="auto"/>
            </w:tcBorders>
            <w:shd w:val="clear" w:color="auto" w:fill="auto"/>
          </w:tcPr>
          <w:p w14:paraId="400CBD57" w14:textId="77777777" w:rsidR="00F93180" w:rsidRPr="00FF1359" w:rsidRDefault="00F93180" w:rsidP="00F93180">
            <w:pPr>
              <w:suppressAutoHyphens w:val="0"/>
              <w:spacing w:before="40" w:after="120" w:line="220" w:lineRule="exact"/>
              <w:ind w:right="113"/>
            </w:pPr>
          </w:p>
        </w:tc>
        <w:tc>
          <w:tcPr>
            <w:tcW w:w="2545" w:type="dxa"/>
            <w:tcBorders>
              <w:top w:val="single" w:sz="4" w:space="0" w:color="auto"/>
            </w:tcBorders>
            <w:shd w:val="clear" w:color="auto" w:fill="auto"/>
          </w:tcPr>
          <w:p w14:paraId="43C8918A" w14:textId="77777777" w:rsidR="00F93180" w:rsidRPr="00FF1359" w:rsidRDefault="00D34FC6" w:rsidP="002556C5">
            <w:pPr>
              <w:suppressAutoHyphens w:val="0"/>
              <w:spacing w:before="40" w:after="120" w:line="200" w:lineRule="exact"/>
              <w:ind w:left="113" w:right="113"/>
            </w:pPr>
            <w:r>
              <w:t>S</w:t>
            </w:r>
            <w:r w:rsidRPr="00FF1359">
              <w:t xml:space="preserve">econdary </w:t>
            </w:r>
            <w:r w:rsidR="00F93180" w:rsidRPr="00FF1359">
              <w:t>braking</w:t>
            </w:r>
          </w:p>
        </w:tc>
        <w:tc>
          <w:tcPr>
            <w:tcW w:w="956" w:type="dxa"/>
            <w:tcBorders>
              <w:top w:val="single" w:sz="4" w:space="0" w:color="auto"/>
            </w:tcBorders>
            <w:shd w:val="clear" w:color="auto" w:fill="auto"/>
          </w:tcPr>
          <w:p w14:paraId="00843A4C" w14:textId="77777777" w:rsidR="00F93180" w:rsidRPr="00FF1359" w:rsidRDefault="00F93180" w:rsidP="00F93180">
            <w:pPr>
              <w:suppressAutoHyphens w:val="0"/>
              <w:spacing w:before="40" w:after="120" w:line="220" w:lineRule="exact"/>
              <w:ind w:right="113"/>
            </w:pPr>
          </w:p>
        </w:tc>
        <w:tc>
          <w:tcPr>
            <w:tcW w:w="1199" w:type="dxa"/>
            <w:tcBorders>
              <w:top w:val="single" w:sz="4" w:space="0" w:color="auto"/>
            </w:tcBorders>
            <w:shd w:val="clear" w:color="auto" w:fill="auto"/>
          </w:tcPr>
          <w:p w14:paraId="6BBD1CF2" w14:textId="77777777" w:rsidR="00F93180" w:rsidRPr="00FF1359" w:rsidRDefault="00F93180" w:rsidP="00F93180">
            <w:pPr>
              <w:suppressAutoHyphens w:val="0"/>
              <w:spacing w:before="40" w:after="120" w:line="220" w:lineRule="exact"/>
              <w:ind w:right="113"/>
            </w:pPr>
          </w:p>
        </w:tc>
        <w:tc>
          <w:tcPr>
            <w:tcW w:w="1834" w:type="dxa"/>
            <w:tcBorders>
              <w:top w:val="single" w:sz="4" w:space="0" w:color="auto"/>
            </w:tcBorders>
            <w:shd w:val="clear" w:color="auto" w:fill="auto"/>
          </w:tcPr>
          <w:p w14:paraId="510C579E" w14:textId="77777777" w:rsidR="00F93180" w:rsidRPr="00FF1359" w:rsidRDefault="00F93180" w:rsidP="00F93180">
            <w:pPr>
              <w:suppressAutoHyphens w:val="0"/>
              <w:spacing w:before="40" w:after="120" w:line="220" w:lineRule="exact"/>
              <w:ind w:right="113"/>
            </w:pPr>
          </w:p>
        </w:tc>
      </w:tr>
      <w:tr w:rsidR="00F93180" w:rsidRPr="00FF1359" w14:paraId="5D0457CC" w14:textId="77777777">
        <w:tc>
          <w:tcPr>
            <w:tcW w:w="1971" w:type="dxa"/>
            <w:shd w:val="clear" w:color="auto" w:fill="auto"/>
          </w:tcPr>
          <w:p w14:paraId="098A2445" w14:textId="77777777" w:rsidR="00F93180" w:rsidRPr="00FF1359" w:rsidRDefault="00F93180" w:rsidP="002556C5">
            <w:pPr>
              <w:suppressAutoHyphens w:val="0"/>
              <w:spacing w:before="40" w:after="120" w:line="200" w:lineRule="exact"/>
              <w:ind w:left="113" w:right="113"/>
            </w:pPr>
            <w:r w:rsidRPr="00FF1359">
              <w:t>14.2.</w:t>
            </w:r>
            <w:r w:rsidRPr="00FF1359">
              <w:tab/>
              <w:t>Type-0 tests, engine connected:</w:t>
            </w:r>
          </w:p>
        </w:tc>
        <w:tc>
          <w:tcPr>
            <w:tcW w:w="2545" w:type="dxa"/>
            <w:shd w:val="clear" w:color="auto" w:fill="auto"/>
          </w:tcPr>
          <w:p w14:paraId="139E1D0C" w14:textId="77777777" w:rsidR="00F93180" w:rsidRPr="00FF1359" w:rsidRDefault="00D34FC6" w:rsidP="002556C5">
            <w:pPr>
              <w:suppressAutoHyphens w:val="0"/>
              <w:spacing w:before="40" w:after="120" w:line="200" w:lineRule="exact"/>
              <w:ind w:left="113" w:right="113"/>
            </w:pPr>
            <w:r>
              <w:t>S</w:t>
            </w:r>
            <w:r w:rsidRPr="00FF1359">
              <w:t xml:space="preserve">ervice </w:t>
            </w:r>
            <w:r w:rsidR="00F93180" w:rsidRPr="00FF1359">
              <w:t>braking in accordance with paragraph 2.1.1. of Annex 4</w:t>
            </w:r>
          </w:p>
        </w:tc>
        <w:tc>
          <w:tcPr>
            <w:tcW w:w="956" w:type="dxa"/>
            <w:shd w:val="clear" w:color="auto" w:fill="auto"/>
          </w:tcPr>
          <w:p w14:paraId="33CD0EC1" w14:textId="77777777" w:rsidR="00F93180" w:rsidRPr="00FF1359" w:rsidRDefault="00F93180" w:rsidP="00F93180">
            <w:pPr>
              <w:suppressAutoHyphens w:val="0"/>
              <w:spacing w:before="40" w:after="120" w:line="200" w:lineRule="exact"/>
              <w:ind w:right="113"/>
            </w:pPr>
          </w:p>
        </w:tc>
        <w:tc>
          <w:tcPr>
            <w:tcW w:w="1199" w:type="dxa"/>
            <w:shd w:val="clear" w:color="auto" w:fill="auto"/>
          </w:tcPr>
          <w:p w14:paraId="5CBBE132" w14:textId="77777777" w:rsidR="00F93180" w:rsidRPr="00FF1359" w:rsidRDefault="00F93180" w:rsidP="00F93180">
            <w:pPr>
              <w:suppressAutoHyphens w:val="0"/>
              <w:spacing w:before="40" w:after="120" w:line="200" w:lineRule="exact"/>
              <w:ind w:right="113"/>
            </w:pPr>
          </w:p>
        </w:tc>
        <w:tc>
          <w:tcPr>
            <w:tcW w:w="1834" w:type="dxa"/>
            <w:shd w:val="clear" w:color="auto" w:fill="auto"/>
          </w:tcPr>
          <w:p w14:paraId="2EBB2843" w14:textId="77777777" w:rsidR="00F93180" w:rsidRPr="00FF1359" w:rsidRDefault="00F93180" w:rsidP="00F93180">
            <w:pPr>
              <w:suppressAutoHyphens w:val="0"/>
              <w:spacing w:before="40" w:after="120" w:line="200" w:lineRule="exact"/>
              <w:ind w:right="113"/>
            </w:pPr>
          </w:p>
        </w:tc>
      </w:tr>
      <w:tr w:rsidR="00F93180" w:rsidRPr="00FF1359" w14:paraId="6F03AE98" w14:textId="77777777">
        <w:tc>
          <w:tcPr>
            <w:tcW w:w="1971" w:type="dxa"/>
            <w:vMerge w:val="restart"/>
            <w:shd w:val="clear" w:color="auto" w:fill="auto"/>
          </w:tcPr>
          <w:p w14:paraId="0AA91590" w14:textId="77777777" w:rsidR="00F93180" w:rsidRPr="00FF1359" w:rsidRDefault="00F93180" w:rsidP="002556C5">
            <w:pPr>
              <w:suppressAutoHyphens w:val="0"/>
              <w:spacing w:before="40" w:after="120" w:line="200" w:lineRule="exact"/>
              <w:ind w:left="113" w:right="113"/>
            </w:pPr>
            <w:r w:rsidRPr="00FF1359">
              <w:t>14.3.</w:t>
            </w:r>
            <w:r w:rsidRPr="00FF1359">
              <w:tab/>
              <w:t>Type-I tests:</w:t>
            </w:r>
          </w:p>
        </w:tc>
        <w:tc>
          <w:tcPr>
            <w:tcW w:w="2545" w:type="dxa"/>
            <w:shd w:val="clear" w:color="auto" w:fill="auto"/>
          </w:tcPr>
          <w:p w14:paraId="13ACF0BC" w14:textId="77777777" w:rsidR="00F93180" w:rsidRPr="00FF1359" w:rsidRDefault="00D34FC6" w:rsidP="002556C5">
            <w:pPr>
              <w:suppressAutoHyphens w:val="0"/>
              <w:spacing w:before="40" w:after="120" w:line="200" w:lineRule="exact"/>
              <w:ind w:left="113" w:right="113"/>
            </w:pPr>
            <w:r>
              <w:t xml:space="preserve">With </w:t>
            </w:r>
            <w:r w:rsidR="00F93180">
              <w:t>repeated braking</w:t>
            </w:r>
            <w:r w:rsidR="00F93180" w:rsidRPr="00321BF5">
              <w:rPr>
                <w:vertAlign w:val="superscript"/>
              </w:rPr>
              <w:t>5</w:t>
            </w:r>
          </w:p>
        </w:tc>
        <w:tc>
          <w:tcPr>
            <w:tcW w:w="956" w:type="dxa"/>
            <w:shd w:val="clear" w:color="auto" w:fill="auto"/>
          </w:tcPr>
          <w:p w14:paraId="6C9C1158" w14:textId="77777777" w:rsidR="00F93180" w:rsidRPr="00FF1359" w:rsidRDefault="00F93180" w:rsidP="00F93180">
            <w:pPr>
              <w:suppressAutoHyphens w:val="0"/>
              <w:spacing w:before="40" w:after="120" w:line="200" w:lineRule="exact"/>
              <w:ind w:right="113"/>
            </w:pPr>
          </w:p>
        </w:tc>
        <w:tc>
          <w:tcPr>
            <w:tcW w:w="1199" w:type="dxa"/>
            <w:shd w:val="clear" w:color="auto" w:fill="auto"/>
          </w:tcPr>
          <w:p w14:paraId="3A524DE3" w14:textId="77777777" w:rsidR="00F93180" w:rsidRPr="00FF1359" w:rsidRDefault="00F93180" w:rsidP="00F93180">
            <w:pPr>
              <w:suppressAutoHyphens w:val="0"/>
              <w:spacing w:before="40" w:after="120" w:line="200" w:lineRule="exact"/>
              <w:ind w:right="113"/>
            </w:pPr>
          </w:p>
        </w:tc>
        <w:tc>
          <w:tcPr>
            <w:tcW w:w="1834" w:type="dxa"/>
            <w:shd w:val="clear" w:color="auto" w:fill="auto"/>
          </w:tcPr>
          <w:p w14:paraId="0282CD1E" w14:textId="77777777" w:rsidR="00F93180" w:rsidRPr="00FF1359" w:rsidRDefault="00F93180" w:rsidP="00F93180">
            <w:pPr>
              <w:suppressAutoHyphens w:val="0"/>
              <w:spacing w:before="40" w:after="120" w:line="200" w:lineRule="exact"/>
              <w:ind w:right="113"/>
            </w:pPr>
          </w:p>
        </w:tc>
      </w:tr>
      <w:tr w:rsidR="00F93180" w:rsidRPr="00FF1359" w14:paraId="183E0BA4" w14:textId="77777777">
        <w:tc>
          <w:tcPr>
            <w:tcW w:w="1971" w:type="dxa"/>
            <w:vMerge/>
            <w:shd w:val="clear" w:color="auto" w:fill="auto"/>
          </w:tcPr>
          <w:p w14:paraId="7B4DEDFC" w14:textId="77777777" w:rsidR="00F93180" w:rsidRPr="00FF1359" w:rsidRDefault="00F93180" w:rsidP="002556C5">
            <w:pPr>
              <w:suppressAutoHyphens w:val="0"/>
              <w:spacing w:before="40" w:after="120" w:line="200" w:lineRule="exact"/>
              <w:ind w:left="113" w:right="113"/>
            </w:pPr>
          </w:p>
        </w:tc>
        <w:tc>
          <w:tcPr>
            <w:tcW w:w="2545" w:type="dxa"/>
            <w:shd w:val="clear" w:color="auto" w:fill="auto"/>
          </w:tcPr>
          <w:p w14:paraId="77AFDB8C" w14:textId="77777777" w:rsidR="00F93180" w:rsidRPr="00FF1359" w:rsidRDefault="00D34FC6" w:rsidP="002556C5">
            <w:pPr>
              <w:suppressAutoHyphens w:val="0"/>
              <w:spacing w:before="40" w:after="120" w:line="200" w:lineRule="exact"/>
              <w:ind w:left="113" w:right="113"/>
            </w:pPr>
            <w:r>
              <w:t xml:space="preserve">With </w:t>
            </w:r>
            <w:r w:rsidR="00F93180">
              <w:t>continuous braking</w:t>
            </w:r>
            <w:r w:rsidR="00F93180" w:rsidRPr="00321BF5">
              <w:rPr>
                <w:vertAlign w:val="superscript"/>
              </w:rPr>
              <w:t>6</w:t>
            </w:r>
          </w:p>
        </w:tc>
        <w:tc>
          <w:tcPr>
            <w:tcW w:w="956" w:type="dxa"/>
            <w:shd w:val="clear" w:color="auto" w:fill="auto"/>
          </w:tcPr>
          <w:p w14:paraId="30868591" w14:textId="77777777" w:rsidR="00F93180" w:rsidRPr="00FF1359" w:rsidRDefault="00F93180" w:rsidP="00F93180">
            <w:pPr>
              <w:suppressAutoHyphens w:val="0"/>
              <w:spacing w:before="40" w:after="120" w:line="200" w:lineRule="exact"/>
              <w:ind w:right="113"/>
            </w:pPr>
          </w:p>
        </w:tc>
        <w:tc>
          <w:tcPr>
            <w:tcW w:w="1199" w:type="dxa"/>
            <w:shd w:val="clear" w:color="auto" w:fill="auto"/>
          </w:tcPr>
          <w:p w14:paraId="33BEE152" w14:textId="77777777" w:rsidR="00F93180" w:rsidRPr="00FF1359" w:rsidRDefault="00F93180" w:rsidP="00F93180">
            <w:pPr>
              <w:suppressAutoHyphens w:val="0"/>
              <w:spacing w:before="40" w:after="120" w:line="200" w:lineRule="exact"/>
              <w:ind w:right="113"/>
            </w:pPr>
          </w:p>
        </w:tc>
        <w:tc>
          <w:tcPr>
            <w:tcW w:w="1834" w:type="dxa"/>
            <w:shd w:val="clear" w:color="auto" w:fill="auto"/>
          </w:tcPr>
          <w:p w14:paraId="3CD6D1DE" w14:textId="77777777" w:rsidR="00F93180" w:rsidRPr="00FF1359" w:rsidRDefault="00F93180" w:rsidP="00F93180">
            <w:pPr>
              <w:suppressAutoHyphens w:val="0"/>
              <w:spacing w:before="40" w:after="120" w:line="200" w:lineRule="exact"/>
              <w:ind w:right="113"/>
            </w:pPr>
          </w:p>
        </w:tc>
      </w:tr>
      <w:tr w:rsidR="00F93180" w:rsidRPr="00FF1359" w14:paraId="7D5237C2" w14:textId="77777777">
        <w:trPr>
          <w:trHeight w:val="1134"/>
        </w:trPr>
        <w:tc>
          <w:tcPr>
            <w:tcW w:w="1971" w:type="dxa"/>
            <w:vMerge/>
            <w:shd w:val="clear" w:color="auto" w:fill="auto"/>
          </w:tcPr>
          <w:p w14:paraId="1F514BD3" w14:textId="77777777" w:rsidR="00F93180" w:rsidRPr="00FF1359" w:rsidRDefault="00F93180" w:rsidP="002556C5">
            <w:pPr>
              <w:suppressAutoHyphens w:val="0"/>
              <w:spacing w:before="40" w:after="120" w:line="200" w:lineRule="exact"/>
              <w:ind w:left="113" w:right="113"/>
            </w:pPr>
          </w:p>
        </w:tc>
        <w:tc>
          <w:tcPr>
            <w:tcW w:w="2545" w:type="dxa"/>
            <w:shd w:val="clear" w:color="auto" w:fill="auto"/>
          </w:tcPr>
          <w:p w14:paraId="0CD6AECE" w14:textId="77777777" w:rsidR="00F93180" w:rsidRPr="00FF1359" w:rsidRDefault="00F93180" w:rsidP="002556C5">
            <w:pPr>
              <w:suppressAutoHyphens w:val="0"/>
              <w:spacing w:before="40" w:after="120" w:line="200" w:lineRule="exact"/>
              <w:ind w:left="113" w:right="113"/>
            </w:pPr>
            <w:r w:rsidRPr="00FF1359">
              <w:t>Free running, in accordance with Annex 4, paragraph 1.5.4.</w:t>
            </w:r>
            <w:r w:rsidRPr="002556C5">
              <w:t>5</w:t>
            </w:r>
            <w:r>
              <w:t xml:space="preserve"> and Annex 4, paragraph 1.7.3.</w:t>
            </w:r>
            <w:r w:rsidRPr="002556C5">
              <w:t>7</w:t>
            </w:r>
            <w:r w:rsidR="00D34FC6">
              <w:t>.</w:t>
            </w:r>
          </w:p>
        </w:tc>
        <w:tc>
          <w:tcPr>
            <w:tcW w:w="956" w:type="dxa"/>
            <w:shd w:val="clear" w:color="auto" w:fill="auto"/>
          </w:tcPr>
          <w:p w14:paraId="22FCBD73" w14:textId="77777777" w:rsidR="00F93180" w:rsidRPr="00FF1359" w:rsidRDefault="00F93180" w:rsidP="00F93180">
            <w:pPr>
              <w:suppressAutoHyphens w:val="0"/>
              <w:spacing w:before="40" w:after="120" w:line="200" w:lineRule="exact"/>
              <w:ind w:right="113"/>
            </w:pPr>
          </w:p>
        </w:tc>
        <w:tc>
          <w:tcPr>
            <w:tcW w:w="1199" w:type="dxa"/>
            <w:shd w:val="clear" w:color="auto" w:fill="auto"/>
          </w:tcPr>
          <w:p w14:paraId="54FCA97C" w14:textId="77777777" w:rsidR="00F93180" w:rsidRPr="00FF1359" w:rsidRDefault="00F93180" w:rsidP="00F93180">
            <w:pPr>
              <w:suppressAutoHyphens w:val="0"/>
              <w:spacing w:before="40" w:after="120" w:line="200" w:lineRule="exact"/>
              <w:ind w:right="113"/>
            </w:pPr>
          </w:p>
        </w:tc>
        <w:tc>
          <w:tcPr>
            <w:tcW w:w="1834" w:type="dxa"/>
            <w:shd w:val="clear" w:color="auto" w:fill="auto"/>
          </w:tcPr>
          <w:p w14:paraId="7BFEE989" w14:textId="77777777" w:rsidR="00F93180" w:rsidRPr="00FF1359" w:rsidRDefault="00F93180" w:rsidP="00F93180">
            <w:pPr>
              <w:suppressAutoHyphens w:val="0"/>
              <w:spacing w:before="40" w:after="120" w:line="200" w:lineRule="exact"/>
              <w:ind w:right="113"/>
            </w:pPr>
          </w:p>
        </w:tc>
      </w:tr>
      <w:tr w:rsidR="00F93180" w:rsidRPr="00FF1359" w14:paraId="01740416" w14:textId="77777777">
        <w:tc>
          <w:tcPr>
            <w:tcW w:w="1971" w:type="dxa"/>
            <w:shd w:val="clear" w:color="auto" w:fill="auto"/>
          </w:tcPr>
          <w:p w14:paraId="56320B94" w14:textId="77777777" w:rsidR="00F93180" w:rsidRPr="00FF1359" w:rsidRDefault="00F93180" w:rsidP="002556C5">
            <w:pPr>
              <w:suppressAutoHyphens w:val="0"/>
              <w:spacing w:before="40" w:after="120" w:line="200" w:lineRule="exact"/>
              <w:ind w:left="113" w:right="113"/>
            </w:pPr>
            <w:r>
              <w:t>14.4.</w:t>
            </w:r>
            <w:r>
              <w:tab/>
              <w:t>Type-II or IIA</w:t>
            </w:r>
            <w:r w:rsidRPr="002556C5">
              <w:t>2</w:t>
            </w:r>
            <w:r w:rsidRPr="00FF1359">
              <w:t xml:space="preserve"> tests, as appropriate:</w:t>
            </w:r>
          </w:p>
        </w:tc>
        <w:tc>
          <w:tcPr>
            <w:tcW w:w="2545" w:type="dxa"/>
            <w:shd w:val="clear" w:color="auto" w:fill="auto"/>
          </w:tcPr>
          <w:p w14:paraId="58F32194" w14:textId="77777777" w:rsidR="00F93180" w:rsidRPr="00FF1359" w:rsidRDefault="00D34FC6" w:rsidP="002556C5">
            <w:pPr>
              <w:suppressAutoHyphens w:val="0"/>
              <w:spacing w:before="40" w:after="120" w:line="200" w:lineRule="exact"/>
              <w:ind w:left="113" w:right="113"/>
            </w:pPr>
            <w:r>
              <w:t>S</w:t>
            </w:r>
            <w:r w:rsidRPr="00FF1359">
              <w:t xml:space="preserve">ervice </w:t>
            </w:r>
            <w:r w:rsidR="00F93180" w:rsidRPr="00FF1359">
              <w:t>braking</w:t>
            </w:r>
          </w:p>
        </w:tc>
        <w:tc>
          <w:tcPr>
            <w:tcW w:w="956" w:type="dxa"/>
            <w:shd w:val="clear" w:color="auto" w:fill="auto"/>
          </w:tcPr>
          <w:p w14:paraId="025C0B6D" w14:textId="77777777" w:rsidR="00F93180" w:rsidRPr="00FF1359" w:rsidRDefault="00F93180" w:rsidP="00F93180">
            <w:pPr>
              <w:suppressAutoHyphens w:val="0"/>
              <w:spacing w:before="40" w:after="120" w:line="200" w:lineRule="exact"/>
              <w:ind w:right="113"/>
            </w:pPr>
          </w:p>
        </w:tc>
        <w:tc>
          <w:tcPr>
            <w:tcW w:w="1199" w:type="dxa"/>
            <w:shd w:val="clear" w:color="auto" w:fill="auto"/>
          </w:tcPr>
          <w:p w14:paraId="202F1437" w14:textId="77777777" w:rsidR="00F93180" w:rsidRPr="00FF1359" w:rsidRDefault="00F93180" w:rsidP="00F93180">
            <w:pPr>
              <w:suppressAutoHyphens w:val="0"/>
              <w:spacing w:before="40" w:after="120" w:line="200" w:lineRule="exact"/>
              <w:ind w:right="113"/>
            </w:pPr>
          </w:p>
        </w:tc>
        <w:tc>
          <w:tcPr>
            <w:tcW w:w="1834" w:type="dxa"/>
            <w:shd w:val="clear" w:color="auto" w:fill="auto"/>
          </w:tcPr>
          <w:p w14:paraId="49273DA0" w14:textId="77777777" w:rsidR="00F93180" w:rsidRPr="00FF1359" w:rsidRDefault="00F93180" w:rsidP="00F93180">
            <w:pPr>
              <w:suppressAutoHyphens w:val="0"/>
              <w:spacing w:before="40" w:after="120" w:line="200" w:lineRule="exact"/>
              <w:ind w:right="113"/>
            </w:pPr>
          </w:p>
        </w:tc>
      </w:tr>
      <w:tr w:rsidR="00F93180" w:rsidRPr="00FF1359" w14:paraId="7351AA0F" w14:textId="77777777">
        <w:tc>
          <w:tcPr>
            <w:tcW w:w="1971" w:type="dxa"/>
            <w:shd w:val="clear" w:color="auto" w:fill="auto"/>
          </w:tcPr>
          <w:p w14:paraId="5ACD751D" w14:textId="77777777" w:rsidR="00F93180" w:rsidRPr="00FF1359" w:rsidRDefault="00F93180" w:rsidP="00652136">
            <w:pPr>
              <w:suppressAutoHyphens w:val="0"/>
              <w:spacing w:before="40" w:after="120" w:line="200" w:lineRule="exact"/>
              <w:ind w:left="113" w:right="113"/>
            </w:pPr>
            <w:r>
              <w:t>14.5.</w:t>
            </w:r>
            <w:r>
              <w:tab/>
              <w:t>Type-III tests</w:t>
            </w:r>
            <w:r w:rsidR="00652136">
              <w:rPr>
                <w:rStyle w:val="Appelnotedebasdep"/>
              </w:rPr>
              <w:footnoteReference w:id="30"/>
            </w:r>
          </w:p>
        </w:tc>
        <w:tc>
          <w:tcPr>
            <w:tcW w:w="2545" w:type="dxa"/>
            <w:shd w:val="clear" w:color="auto" w:fill="auto"/>
          </w:tcPr>
          <w:p w14:paraId="1712D16D" w14:textId="77777777" w:rsidR="00F93180" w:rsidRPr="00FF1359" w:rsidRDefault="00F93180" w:rsidP="002556C5">
            <w:pPr>
              <w:suppressAutoHyphens w:val="0"/>
              <w:spacing w:before="40" w:after="120" w:line="200" w:lineRule="exact"/>
              <w:ind w:left="113" w:right="113"/>
            </w:pPr>
            <w:r w:rsidRPr="00FF1359">
              <w:t>Free running, in accordance with Annex 4, paragraph 1.7.3.</w:t>
            </w:r>
          </w:p>
        </w:tc>
        <w:tc>
          <w:tcPr>
            <w:tcW w:w="956" w:type="dxa"/>
            <w:shd w:val="clear" w:color="auto" w:fill="auto"/>
          </w:tcPr>
          <w:p w14:paraId="47F8F327" w14:textId="77777777" w:rsidR="00F93180" w:rsidRPr="00FF1359" w:rsidRDefault="00F93180" w:rsidP="00F93180">
            <w:pPr>
              <w:suppressAutoHyphens w:val="0"/>
              <w:spacing w:before="40" w:after="120" w:line="220" w:lineRule="exact"/>
              <w:ind w:right="113"/>
            </w:pPr>
          </w:p>
        </w:tc>
        <w:tc>
          <w:tcPr>
            <w:tcW w:w="1199" w:type="dxa"/>
            <w:shd w:val="clear" w:color="auto" w:fill="auto"/>
          </w:tcPr>
          <w:p w14:paraId="3494ED9E" w14:textId="77777777" w:rsidR="00F93180" w:rsidRPr="00FF1359" w:rsidRDefault="00F93180" w:rsidP="00F93180">
            <w:pPr>
              <w:suppressAutoHyphens w:val="0"/>
              <w:spacing w:before="40" w:after="120" w:line="220" w:lineRule="exact"/>
              <w:ind w:right="113"/>
            </w:pPr>
          </w:p>
        </w:tc>
        <w:tc>
          <w:tcPr>
            <w:tcW w:w="1834" w:type="dxa"/>
            <w:shd w:val="clear" w:color="auto" w:fill="auto"/>
          </w:tcPr>
          <w:p w14:paraId="506CA70E" w14:textId="77777777" w:rsidR="00F93180" w:rsidRPr="00FF1359" w:rsidRDefault="00F93180" w:rsidP="00F93180">
            <w:pPr>
              <w:suppressAutoHyphens w:val="0"/>
              <w:spacing w:before="40" w:after="120" w:line="220" w:lineRule="exact"/>
              <w:ind w:right="113"/>
            </w:pPr>
          </w:p>
        </w:tc>
      </w:tr>
    </w:tbl>
    <w:p w14:paraId="1EF609D2" w14:textId="77777777" w:rsidR="00F93180" w:rsidRDefault="00F93180" w:rsidP="00F93180">
      <w:pPr>
        <w:tabs>
          <w:tab w:val="left" w:pos="-867"/>
          <w:tab w:val="left" w:pos="-147"/>
          <w:tab w:val="left" w:pos="1063"/>
          <w:tab w:val="right" w:leader="dot" w:pos="8505"/>
        </w:tabs>
        <w:spacing w:before="120" w:after="120"/>
        <w:ind w:left="1985" w:right="1134" w:hanging="851"/>
        <w:jc w:val="both"/>
        <w:rPr>
          <w:color w:val="000000"/>
        </w:rPr>
      </w:pPr>
      <w:r>
        <w:rPr>
          <w:color w:val="000000"/>
        </w:rPr>
        <w:t>14.6.</w:t>
      </w:r>
      <w:r>
        <w:rPr>
          <w:color w:val="000000"/>
        </w:rPr>
        <w:tab/>
        <w:t>Braking system(s) used during the Type-II/IIA</w:t>
      </w:r>
      <w:r w:rsidRPr="00A35614">
        <w:rPr>
          <w:color w:val="000000"/>
          <w:vertAlign w:val="superscript"/>
        </w:rPr>
        <w:t>2</w:t>
      </w:r>
      <w:r>
        <w:rPr>
          <w:color w:val="000000"/>
        </w:rPr>
        <w:t xml:space="preserve"> test:</w:t>
      </w:r>
      <w:r>
        <w:rPr>
          <w:color w:val="000000"/>
        </w:rPr>
        <w:tab/>
      </w:r>
    </w:p>
    <w:p w14:paraId="5FE3873E"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14.7.</w:t>
      </w:r>
      <w:r>
        <w:rPr>
          <w:color w:val="000000"/>
        </w:rPr>
        <w:tab/>
        <w:t>Reaction time and dimensions of flexible pipes:</w:t>
      </w:r>
    </w:p>
    <w:p w14:paraId="36C83A14"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14.7.1.</w:t>
      </w:r>
      <w:r>
        <w:rPr>
          <w:color w:val="000000"/>
        </w:rPr>
        <w:tab/>
        <w:t xml:space="preserve">Reaction time at the brake actuator: </w:t>
      </w:r>
      <w:r>
        <w:rPr>
          <w:color w:val="000000"/>
        </w:rPr>
        <w:tab/>
        <w:t>s</w:t>
      </w:r>
    </w:p>
    <w:p w14:paraId="3A68E1F7"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14.7.2.</w:t>
      </w:r>
      <w:r>
        <w:rPr>
          <w:color w:val="000000"/>
        </w:rPr>
        <w:tab/>
        <w:t>Reaction time at the control line coupling head:</w:t>
      </w:r>
      <w:r>
        <w:rPr>
          <w:color w:val="000000"/>
        </w:rPr>
        <w:tab/>
        <w:t>s</w:t>
      </w:r>
    </w:p>
    <w:p w14:paraId="64B18C42" w14:textId="0574C276"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14.7.3.</w:t>
      </w:r>
      <w:r>
        <w:rPr>
          <w:color w:val="000000"/>
        </w:rPr>
        <w:tab/>
        <w:t>Flexible pipes of tractors</w:t>
      </w:r>
      <w:r w:rsidR="00DE519D">
        <w:rPr>
          <w:color w:val="000000"/>
        </w:rPr>
        <w:t xml:space="preserve"> </w:t>
      </w:r>
      <w:r w:rsidR="00DE519D" w:rsidRPr="00DE519D">
        <w:rPr>
          <w:bCs/>
        </w:rPr>
        <w:t>/ towing trailers</w:t>
      </w:r>
      <w:r w:rsidR="00DE519D" w:rsidRPr="00DE519D">
        <w:rPr>
          <w:bCs/>
          <w:vertAlign w:val="superscript"/>
        </w:rPr>
        <w:t>2</w:t>
      </w:r>
      <w:r>
        <w:rPr>
          <w:color w:val="000000"/>
        </w:rPr>
        <w:t xml:space="preserve"> for semi-trailers:</w:t>
      </w:r>
    </w:p>
    <w:p w14:paraId="0A5E9D6A"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ab/>
        <w:t>length (m):</w:t>
      </w:r>
      <w:r>
        <w:rPr>
          <w:color w:val="000000"/>
        </w:rPr>
        <w:tab/>
      </w:r>
    </w:p>
    <w:p w14:paraId="6AC9B263"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ab/>
        <w:t>internal diameter (mm):</w:t>
      </w:r>
      <w:r>
        <w:rPr>
          <w:color w:val="000000"/>
        </w:rPr>
        <w:tab/>
      </w:r>
    </w:p>
    <w:p w14:paraId="56CD79B9"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14.8.</w:t>
      </w:r>
      <w:r>
        <w:rPr>
          <w:color w:val="000000"/>
        </w:rPr>
        <w:tab/>
        <w:t xml:space="preserve">Information required under paragraph 7.3. of Annex 10 to this Regulation: </w:t>
      </w:r>
      <w:r>
        <w:rPr>
          <w:color w:val="000000"/>
        </w:rPr>
        <w:tab/>
      </w:r>
    </w:p>
    <w:p w14:paraId="23C38E7E"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ab/>
      </w:r>
      <w:r>
        <w:rPr>
          <w:color w:val="000000"/>
        </w:rPr>
        <w:tab/>
        <w:t>Yes/No</w:t>
      </w:r>
      <w:r w:rsidRPr="00A35614">
        <w:rPr>
          <w:color w:val="000000"/>
          <w:vertAlign w:val="superscript"/>
        </w:rPr>
        <w:t>2</w:t>
      </w:r>
    </w:p>
    <w:p w14:paraId="203E3AE9"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14.9.</w:t>
      </w:r>
      <w:r>
        <w:rPr>
          <w:color w:val="000000"/>
        </w:rPr>
        <w:tab/>
        <w:t>Vehicle is/is not</w:t>
      </w:r>
      <w:r w:rsidRPr="00A35614">
        <w:rPr>
          <w:color w:val="000000"/>
          <w:vertAlign w:val="superscript"/>
        </w:rPr>
        <w:t>2</w:t>
      </w:r>
      <w:r>
        <w:rPr>
          <w:color w:val="000000"/>
        </w:rPr>
        <w:t xml:space="preserve"> equipped to tow a trailer with electrical braking systems</w:t>
      </w:r>
    </w:p>
    <w:p w14:paraId="0E66CCE5"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14.10.</w:t>
      </w:r>
      <w:r>
        <w:rPr>
          <w:color w:val="000000"/>
        </w:rPr>
        <w:tab/>
        <w:t>Vehicle is/is not</w:t>
      </w:r>
      <w:r w:rsidRPr="00BA22A3">
        <w:rPr>
          <w:color w:val="000000"/>
          <w:vertAlign w:val="superscript"/>
        </w:rPr>
        <w:t>2</w:t>
      </w:r>
      <w:r>
        <w:rPr>
          <w:color w:val="000000"/>
        </w:rPr>
        <w:t xml:space="preserve"> equipped with an anti-lock system</w:t>
      </w:r>
    </w:p>
    <w:p w14:paraId="18CF3546" w14:textId="77777777" w:rsidR="00F93180" w:rsidRDefault="00F93180" w:rsidP="00F93180">
      <w:pPr>
        <w:tabs>
          <w:tab w:val="left" w:pos="-867"/>
          <w:tab w:val="left" w:pos="-147"/>
          <w:tab w:val="left" w:pos="1063"/>
          <w:tab w:val="left" w:pos="4700"/>
          <w:tab w:val="right" w:leader="dot" w:pos="8505"/>
        </w:tabs>
        <w:ind w:left="1985" w:right="1134" w:hanging="851"/>
        <w:jc w:val="both"/>
        <w:rPr>
          <w:color w:val="000000"/>
        </w:rPr>
      </w:pPr>
      <w:r>
        <w:rPr>
          <w:color w:val="000000"/>
        </w:rPr>
        <w:t>14.10.1.</w:t>
      </w:r>
      <w:r>
        <w:rPr>
          <w:color w:val="000000"/>
        </w:rPr>
        <w:tab/>
        <w:t>Category of anti-lock system:</w:t>
      </w:r>
      <w:r>
        <w:rPr>
          <w:color w:val="000000"/>
        </w:rPr>
        <w:tab/>
        <w:t>category 1/2/3</w:t>
      </w:r>
      <w:r w:rsidR="008A4E62">
        <w:rPr>
          <w:color w:val="000000"/>
        </w:rPr>
        <w:t xml:space="preserve"> </w:t>
      </w:r>
      <w:r w:rsidRPr="00F4027A">
        <w:rPr>
          <w:color w:val="000000"/>
          <w:sz w:val="18"/>
          <w:szCs w:val="18"/>
          <w:vertAlign w:val="superscript"/>
        </w:rPr>
        <w:t>2,</w:t>
      </w:r>
      <w:r>
        <w:rPr>
          <w:color w:val="000000"/>
        </w:rPr>
        <w:t xml:space="preserve"> </w:t>
      </w:r>
      <w:r w:rsidR="00F72A0D">
        <w:rPr>
          <w:rStyle w:val="Appelnotedebasdep"/>
          <w:color w:val="000000"/>
        </w:rPr>
        <w:footnoteReference w:id="31"/>
      </w:r>
    </w:p>
    <w:p w14:paraId="603B8E3A" w14:textId="77777777" w:rsidR="00F93180" w:rsidRPr="00D6455F" w:rsidRDefault="00F93180" w:rsidP="00F93180">
      <w:pPr>
        <w:tabs>
          <w:tab w:val="left" w:pos="-867"/>
          <w:tab w:val="left" w:pos="-147"/>
          <w:tab w:val="left" w:pos="1063"/>
          <w:tab w:val="left" w:pos="4700"/>
          <w:tab w:val="right" w:leader="dot" w:pos="8505"/>
        </w:tabs>
        <w:spacing w:after="120"/>
        <w:ind w:left="1985" w:right="1134" w:hanging="851"/>
        <w:jc w:val="both"/>
        <w:rPr>
          <w:color w:val="000000"/>
        </w:rPr>
      </w:pPr>
      <w:r>
        <w:rPr>
          <w:color w:val="000000"/>
        </w:rPr>
        <w:tab/>
      </w:r>
      <w:r>
        <w:rPr>
          <w:color w:val="000000"/>
        </w:rPr>
        <w:tab/>
        <w:t xml:space="preserve">category A/B </w:t>
      </w:r>
      <w:r w:rsidRPr="00F4027A">
        <w:rPr>
          <w:color w:val="000000"/>
          <w:sz w:val="18"/>
          <w:szCs w:val="18"/>
          <w:vertAlign w:val="superscript"/>
        </w:rPr>
        <w:t>2,</w:t>
      </w:r>
      <w:r w:rsidRPr="00D6455F">
        <w:rPr>
          <w:color w:val="000000"/>
          <w:vertAlign w:val="superscript"/>
        </w:rPr>
        <w:t xml:space="preserve"> </w:t>
      </w:r>
      <w:r w:rsidR="00F72A0D">
        <w:rPr>
          <w:rStyle w:val="Appelnotedebasdep"/>
          <w:color w:val="000000"/>
        </w:rPr>
        <w:footnoteReference w:id="32"/>
      </w:r>
    </w:p>
    <w:p w14:paraId="67CC3211" w14:textId="77777777" w:rsidR="00F93180" w:rsidRDefault="00F93180" w:rsidP="00F93180">
      <w:pPr>
        <w:tabs>
          <w:tab w:val="left" w:pos="-867"/>
          <w:tab w:val="left" w:pos="-147"/>
          <w:tab w:val="left" w:pos="1063"/>
          <w:tab w:val="right" w:leader="dot" w:pos="8505"/>
        </w:tabs>
        <w:spacing w:after="120"/>
        <w:ind w:left="1985" w:right="755" w:hanging="851"/>
        <w:jc w:val="both"/>
        <w:rPr>
          <w:color w:val="000000"/>
        </w:rPr>
      </w:pPr>
      <w:r>
        <w:rPr>
          <w:color w:val="000000"/>
        </w:rPr>
        <w:lastRenderedPageBreak/>
        <w:t>14.10.2.</w:t>
      </w:r>
      <w:r>
        <w:rPr>
          <w:color w:val="000000"/>
        </w:rPr>
        <w:tab/>
        <w:t xml:space="preserve">The vehicle fulfils the requirements of Annex 13: </w:t>
      </w:r>
      <w:r>
        <w:rPr>
          <w:color w:val="000000"/>
        </w:rPr>
        <w:tab/>
        <w:t>Yes/No</w:t>
      </w:r>
      <w:r w:rsidRPr="00A35614">
        <w:rPr>
          <w:color w:val="000000"/>
          <w:vertAlign w:val="superscript"/>
        </w:rPr>
        <w:t>2</w:t>
      </w:r>
    </w:p>
    <w:p w14:paraId="1FA99EB4"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14.10.3.</w:t>
      </w:r>
      <w:r>
        <w:rPr>
          <w:color w:val="000000"/>
        </w:rPr>
        <w:tab/>
        <w:t>Vehicle is/is not</w:t>
      </w:r>
      <w:r w:rsidRPr="00D6455F">
        <w:rPr>
          <w:color w:val="000000"/>
          <w:vertAlign w:val="superscript"/>
        </w:rPr>
        <w:t>2</w:t>
      </w:r>
      <w:r>
        <w:rPr>
          <w:color w:val="000000"/>
        </w:rPr>
        <w:t xml:space="preserve"> equipped to tow trailers equipped with anti-lock systems</w:t>
      </w:r>
      <w:r w:rsidR="00F72A0D">
        <w:rPr>
          <w:color w:val="000000"/>
        </w:rPr>
        <w:t xml:space="preserve"> </w:t>
      </w:r>
    </w:p>
    <w:p w14:paraId="493A21C7"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14.10.4.</w:t>
      </w:r>
      <w:r>
        <w:rPr>
          <w:color w:val="000000"/>
        </w:rPr>
        <w:tab/>
        <w:t>Where an Annex 19 anti-lock test report has been utilized, the test report number(s) shall be stated:</w:t>
      </w:r>
    </w:p>
    <w:p w14:paraId="562EA695" w14:textId="77777777" w:rsidR="00F93180" w:rsidRDefault="00F93180" w:rsidP="00F93180">
      <w:pPr>
        <w:tabs>
          <w:tab w:val="left" w:pos="-867"/>
          <w:tab w:val="left" w:pos="-147"/>
          <w:tab w:val="left" w:pos="1063"/>
          <w:tab w:val="right" w:leader="dot" w:pos="8505"/>
        </w:tabs>
        <w:spacing w:after="120"/>
        <w:ind w:left="1985" w:right="1134" w:hanging="851"/>
        <w:jc w:val="both"/>
        <w:rPr>
          <w:color w:val="000000"/>
        </w:rPr>
      </w:pPr>
      <w:r>
        <w:rPr>
          <w:color w:val="000000"/>
        </w:rPr>
        <w:t>14.11.</w:t>
      </w:r>
      <w:r>
        <w:rPr>
          <w:color w:val="000000"/>
        </w:rPr>
        <w:tab/>
        <w:t>The vehicle is subject to the requirements of Annex 5 (ADR):</w:t>
      </w:r>
      <w:r w:rsidR="00895185">
        <w:rPr>
          <w:color w:val="000000"/>
        </w:rPr>
        <w:tab/>
      </w:r>
      <w:r>
        <w:rPr>
          <w:color w:val="000000"/>
        </w:rPr>
        <w:t>Yes / No</w:t>
      </w:r>
      <w:r w:rsidRPr="00A35614">
        <w:rPr>
          <w:color w:val="000000"/>
          <w:vertAlign w:val="superscript"/>
        </w:rPr>
        <w:t>2</w:t>
      </w:r>
    </w:p>
    <w:p w14:paraId="56B9936B" w14:textId="77777777"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Pr>
          <w:color w:val="000000"/>
        </w:rPr>
        <w:t>14.11.1.</w:t>
      </w:r>
      <w:r>
        <w:rPr>
          <w:color w:val="000000"/>
        </w:rPr>
        <w:tab/>
        <w:t xml:space="preserve">The vehicle fulfils the endurance braking performance </w:t>
      </w:r>
      <w:r>
        <w:rPr>
          <w:color w:val="000000"/>
        </w:rPr>
        <w:br/>
        <w:t xml:space="preserve">requirements according to the Type-IIA test up to a total </w:t>
      </w:r>
      <w:r>
        <w:rPr>
          <w:color w:val="000000"/>
        </w:rPr>
        <w:br/>
        <w:t>maximum mass of </w:t>
      </w:r>
      <w:proofErr w:type="gramStart"/>
      <w:r>
        <w:rPr>
          <w:color w:val="000000"/>
        </w:rPr>
        <w:t>.....</w:t>
      </w:r>
      <w:proofErr w:type="gramEnd"/>
      <w:r>
        <w:rPr>
          <w:color w:val="000000"/>
        </w:rPr>
        <w:t xml:space="preserve"> tonnes: </w:t>
      </w:r>
      <w:r>
        <w:rPr>
          <w:color w:val="000000"/>
        </w:rPr>
        <w:tab/>
        <w:t>Yes/No</w:t>
      </w:r>
      <w:r w:rsidRPr="00A35614">
        <w:rPr>
          <w:color w:val="000000"/>
          <w:vertAlign w:val="superscript"/>
        </w:rPr>
        <w:t>2</w:t>
      </w:r>
    </w:p>
    <w:p w14:paraId="2859624A" w14:textId="77777777"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Pr>
          <w:color w:val="000000"/>
        </w:rPr>
        <w:t>14.11.2.</w:t>
      </w:r>
      <w:r>
        <w:rPr>
          <w:color w:val="000000"/>
        </w:rPr>
        <w:tab/>
        <w:t>The power-driven vehicle is fitted with a control device for the endurance braking system on the trailer:</w:t>
      </w:r>
      <w:r>
        <w:rPr>
          <w:color w:val="000000"/>
        </w:rPr>
        <w:tab/>
        <w:t>Yes/No</w:t>
      </w:r>
      <w:r w:rsidRPr="00A35614">
        <w:rPr>
          <w:color w:val="000000"/>
          <w:vertAlign w:val="superscript"/>
        </w:rPr>
        <w:t>2</w:t>
      </w:r>
    </w:p>
    <w:p w14:paraId="081C7260" w14:textId="77777777" w:rsidR="00F93180" w:rsidRDefault="00F93180" w:rsidP="00E1056B">
      <w:pPr>
        <w:tabs>
          <w:tab w:val="left" w:pos="-867"/>
          <w:tab w:val="left" w:pos="-147"/>
          <w:tab w:val="left" w:pos="1063"/>
          <w:tab w:val="right" w:leader="dot" w:pos="8505"/>
        </w:tabs>
        <w:spacing w:after="120"/>
        <w:ind w:left="2268" w:right="1134" w:hanging="1134"/>
        <w:jc w:val="both"/>
      </w:pPr>
      <w:r>
        <w:t>14.11.3.</w:t>
      </w:r>
      <w:r w:rsidR="00E1056B">
        <w:tab/>
      </w:r>
      <w:r>
        <w:t xml:space="preserve">In the case of trailers, the vehicle is equipped with an endurance braking system: </w:t>
      </w:r>
      <w:r>
        <w:tab/>
        <w:t>Yes/No</w:t>
      </w:r>
      <w:r w:rsidRPr="00A35614">
        <w:rPr>
          <w:vertAlign w:val="superscript"/>
        </w:rPr>
        <w:t>2</w:t>
      </w:r>
    </w:p>
    <w:p w14:paraId="465C76E9" w14:textId="77777777"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Pr>
          <w:color w:val="000000"/>
        </w:rPr>
        <w:t>14.12.</w:t>
      </w:r>
      <w:r>
        <w:rPr>
          <w:color w:val="000000"/>
        </w:rPr>
        <w:tab/>
        <w:t>Vehicle is equipped with a control line(s) according to: paragraphs 5.1.3.1.1./5.1.3.1.</w:t>
      </w:r>
      <w:proofErr w:type="gramStart"/>
      <w:r>
        <w:rPr>
          <w:color w:val="000000"/>
        </w:rPr>
        <w:t>2./</w:t>
      </w:r>
      <w:proofErr w:type="gramEnd"/>
      <w:r>
        <w:rPr>
          <w:color w:val="000000"/>
        </w:rPr>
        <w:t>5.1.3.1.3.</w:t>
      </w:r>
      <w:r w:rsidRPr="00A35614">
        <w:rPr>
          <w:color w:val="000000"/>
          <w:vertAlign w:val="superscript"/>
        </w:rPr>
        <w:t>2</w:t>
      </w:r>
    </w:p>
    <w:p w14:paraId="644A9EA9" w14:textId="77777777" w:rsidR="00F93180" w:rsidRPr="00A35614" w:rsidRDefault="00F93180" w:rsidP="00E1056B">
      <w:pPr>
        <w:tabs>
          <w:tab w:val="left" w:pos="-867"/>
          <w:tab w:val="left" w:pos="-147"/>
          <w:tab w:val="left" w:pos="1063"/>
          <w:tab w:val="right" w:leader="dot" w:pos="8505"/>
        </w:tabs>
        <w:spacing w:after="120"/>
        <w:ind w:left="2268" w:right="1134" w:hanging="1134"/>
        <w:jc w:val="both"/>
      </w:pPr>
      <w:r>
        <w:t>14.</w:t>
      </w:r>
      <w:r w:rsidRPr="00FF1359">
        <w:rPr>
          <w:color w:val="000000"/>
        </w:rPr>
        <w:t>13</w:t>
      </w:r>
      <w:r w:rsidR="00D34FC6">
        <w:rPr>
          <w:color w:val="000000"/>
        </w:rPr>
        <w:t>.</w:t>
      </w:r>
      <w:r>
        <w:rPr>
          <w:color w:val="000000"/>
        </w:rPr>
        <w:tab/>
      </w:r>
      <w:r w:rsidRPr="00FF1359">
        <w:rPr>
          <w:color w:val="000000"/>
        </w:rPr>
        <w:t>Adequate</w:t>
      </w:r>
      <w:r>
        <w:t xml:space="preserve"> documentation according to Annex 18 was supplied in respect of the </w:t>
      </w:r>
      <w:r w:rsidRPr="00A35614">
        <w:t xml:space="preserve">following system(s): </w:t>
      </w:r>
      <w:r w:rsidRPr="00A35614">
        <w:tab/>
      </w:r>
    </w:p>
    <w:p w14:paraId="1DB5A751" w14:textId="77777777" w:rsidR="00F93180" w:rsidRPr="00766CF3" w:rsidRDefault="00F93180" w:rsidP="00E1056B">
      <w:pPr>
        <w:tabs>
          <w:tab w:val="left" w:pos="-867"/>
          <w:tab w:val="left" w:pos="-147"/>
          <w:tab w:val="left" w:pos="1063"/>
          <w:tab w:val="right" w:leader="dot" w:pos="8505"/>
        </w:tabs>
        <w:spacing w:after="120"/>
        <w:ind w:left="2268" w:right="1134" w:hanging="1134"/>
        <w:jc w:val="both"/>
      </w:pPr>
      <w:r w:rsidRPr="00A35614">
        <w:tab/>
      </w:r>
      <w:r w:rsidR="00BA22A3">
        <w:tab/>
      </w:r>
      <w:r w:rsidRPr="00A35614">
        <w:t>Yes / No / Not applicable</w:t>
      </w:r>
      <w:r w:rsidRPr="00A35614">
        <w:rPr>
          <w:vertAlign w:val="superscript"/>
        </w:rPr>
        <w:t>2</w:t>
      </w:r>
      <w:r w:rsidRPr="00766CF3">
        <w:tab/>
      </w:r>
    </w:p>
    <w:p w14:paraId="5CE093CF" w14:textId="77777777" w:rsidR="00F93180" w:rsidRDefault="00F93180" w:rsidP="00E1056B">
      <w:pPr>
        <w:tabs>
          <w:tab w:val="left" w:pos="-867"/>
          <w:tab w:val="left" w:pos="-147"/>
          <w:tab w:val="left" w:pos="1063"/>
          <w:tab w:val="right" w:leader="dot" w:pos="8505"/>
        </w:tabs>
        <w:spacing w:after="120"/>
        <w:ind w:left="2268" w:right="1134" w:hanging="1134"/>
        <w:jc w:val="both"/>
      </w:pPr>
      <w:r>
        <w:rPr>
          <w:bCs/>
        </w:rPr>
        <w:t>14.14.</w:t>
      </w:r>
      <w:r>
        <w:rPr>
          <w:bCs/>
        </w:rPr>
        <w:tab/>
      </w:r>
      <w:r>
        <w:t xml:space="preserve">The vehicle is equipped with a vehicle stability function: </w:t>
      </w:r>
      <w:r>
        <w:tab/>
        <w:t>Yes/No</w:t>
      </w:r>
      <w:r w:rsidRPr="00A35614">
        <w:rPr>
          <w:color w:val="000000"/>
          <w:vertAlign w:val="superscript"/>
        </w:rPr>
        <w:t>2</w:t>
      </w:r>
    </w:p>
    <w:p w14:paraId="2E934DAF" w14:textId="77777777" w:rsidR="00F93180" w:rsidRDefault="00F93180" w:rsidP="00E1056B">
      <w:pPr>
        <w:tabs>
          <w:tab w:val="left" w:pos="-867"/>
          <w:tab w:val="left" w:pos="-147"/>
          <w:tab w:val="left" w:pos="1063"/>
          <w:tab w:val="right" w:leader="dot" w:pos="8505"/>
        </w:tabs>
        <w:spacing w:after="120"/>
        <w:ind w:left="2268" w:right="1134" w:hanging="1134"/>
        <w:jc w:val="both"/>
        <w:rPr>
          <w:snapToGrid w:val="0"/>
        </w:rPr>
      </w:pPr>
      <w:r>
        <w:rPr>
          <w:snapToGrid w:val="0"/>
        </w:rPr>
        <w:tab/>
        <w:t>If yes:</w:t>
      </w:r>
    </w:p>
    <w:p w14:paraId="6417F21D" w14:textId="77777777" w:rsidR="00F93180" w:rsidRDefault="00F93180" w:rsidP="00E1056B">
      <w:pPr>
        <w:tabs>
          <w:tab w:val="left" w:pos="-867"/>
          <w:tab w:val="left" w:pos="-147"/>
          <w:tab w:val="left" w:pos="1063"/>
          <w:tab w:val="right" w:leader="dot" w:pos="8505"/>
        </w:tabs>
        <w:ind w:left="2268" w:right="1134" w:hanging="1134"/>
        <w:jc w:val="both"/>
      </w:pPr>
      <w:r>
        <w:tab/>
        <w:t>The vehicle stability function has been tested according to</w:t>
      </w:r>
    </w:p>
    <w:p w14:paraId="05B01D94" w14:textId="77777777"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tab/>
        <w:t xml:space="preserve">and </w:t>
      </w:r>
      <w:r w:rsidR="003A6FFA">
        <w:t>fulfils</w:t>
      </w:r>
      <w:r>
        <w:t xml:space="preserve"> the requirements of Annex 21:</w:t>
      </w:r>
      <w:r>
        <w:tab/>
        <w:t>Yes/No</w:t>
      </w:r>
      <w:r w:rsidRPr="00A35614">
        <w:rPr>
          <w:color w:val="000000"/>
          <w:vertAlign w:val="superscript"/>
        </w:rPr>
        <w:t>2</w:t>
      </w:r>
    </w:p>
    <w:p w14:paraId="506B5E7A" w14:textId="77777777" w:rsidR="00F93180" w:rsidRDefault="00F93180" w:rsidP="00E1056B">
      <w:pPr>
        <w:tabs>
          <w:tab w:val="left" w:pos="-867"/>
          <w:tab w:val="left" w:pos="-147"/>
          <w:tab w:val="left" w:pos="1063"/>
          <w:tab w:val="right" w:leader="dot" w:pos="8505"/>
        </w:tabs>
        <w:spacing w:after="120"/>
        <w:ind w:left="2268" w:right="1134" w:hanging="1134"/>
        <w:jc w:val="both"/>
      </w:pPr>
      <w:r>
        <w:tab/>
        <w:t xml:space="preserve">Vehicle stability function is optional equipment: </w:t>
      </w:r>
      <w:r>
        <w:tab/>
        <w:t>Yes/No</w:t>
      </w:r>
      <w:r w:rsidRPr="00A35614">
        <w:rPr>
          <w:color w:val="000000"/>
          <w:vertAlign w:val="superscript"/>
        </w:rPr>
        <w:t>2</w:t>
      </w:r>
    </w:p>
    <w:p w14:paraId="42145280" w14:textId="77777777" w:rsidR="00F93180" w:rsidRDefault="00F93180" w:rsidP="00E1056B">
      <w:pPr>
        <w:tabs>
          <w:tab w:val="left" w:pos="-867"/>
          <w:tab w:val="left" w:pos="-147"/>
          <w:tab w:val="left" w:pos="1063"/>
          <w:tab w:val="right" w:leader="dot" w:pos="8505"/>
        </w:tabs>
        <w:spacing w:after="120"/>
        <w:ind w:left="2268" w:right="1134" w:hanging="1134"/>
        <w:jc w:val="both"/>
      </w:pPr>
      <w:r>
        <w:tab/>
        <w:t xml:space="preserve">Vehicle stability function includes directional control: </w:t>
      </w:r>
      <w:r>
        <w:tab/>
        <w:t>Yes/No</w:t>
      </w:r>
      <w:r w:rsidRPr="00A35614">
        <w:rPr>
          <w:color w:val="000000"/>
          <w:vertAlign w:val="superscript"/>
        </w:rPr>
        <w:t>2</w:t>
      </w:r>
    </w:p>
    <w:p w14:paraId="20ADCCB9" w14:textId="77777777" w:rsidR="00F93180" w:rsidRDefault="00F93180" w:rsidP="00E1056B">
      <w:pPr>
        <w:tabs>
          <w:tab w:val="left" w:pos="-867"/>
          <w:tab w:val="left" w:pos="-147"/>
          <w:tab w:val="left" w:pos="1063"/>
          <w:tab w:val="right" w:leader="dot" w:pos="8505"/>
        </w:tabs>
        <w:spacing w:after="120"/>
        <w:ind w:left="2268" w:right="1134" w:hanging="1134"/>
        <w:jc w:val="both"/>
      </w:pPr>
      <w:r>
        <w:tab/>
        <w:t xml:space="preserve">Vehicle stability function includes roll-over control: </w:t>
      </w:r>
      <w:r>
        <w:tab/>
        <w:t>Yes/No</w:t>
      </w:r>
      <w:r w:rsidRPr="00A35614">
        <w:rPr>
          <w:color w:val="000000"/>
          <w:vertAlign w:val="superscript"/>
        </w:rPr>
        <w:t>2</w:t>
      </w:r>
    </w:p>
    <w:p w14:paraId="46938EFA" w14:textId="77777777" w:rsidR="00F93180" w:rsidRDefault="00F93180" w:rsidP="00E1056B">
      <w:pPr>
        <w:tabs>
          <w:tab w:val="left" w:pos="-867"/>
          <w:tab w:val="left" w:pos="-147"/>
          <w:tab w:val="left" w:pos="1063"/>
          <w:tab w:val="right" w:leader="dot" w:pos="8505"/>
        </w:tabs>
        <w:ind w:left="2268" w:right="1134" w:hanging="1134"/>
        <w:jc w:val="both"/>
      </w:pPr>
      <w:r>
        <w:rPr>
          <w:bCs/>
        </w:rPr>
        <w:t>14.14.1.</w:t>
      </w:r>
      <w:r>
        <w:rPr>
          <w:bCs/>
        </w:rPr>
        <w:tab/>
      </w:r>
      <w:r>
        <w:t>Where an Annex 19 test report has been utilised, the test</w:t>
      </w:r>
    </w:p>
    <w:p w14:paraId="25E0E862" w14:textId="77777777" w:rsidR="00F93180" w:rsidRPr="00A35614" w:rsidRDefault="00F93180" w:rsidP="00E1056B">
      <w:pPr>
        <w:tabs>
          <w:tab w:val="left" w:pos="-867"/>
          <w:tab w:val="left" w:pos="-147"/>
          <w:tab w:val="left" w:pos="1063"/>
          <w:tab w:val="right" w:leader="dot" w:pos="8505"/>
        </w:tabs>
        <w:spacing w:after="120"/>
        <w:ind w:left="2268" w:right="1134" w:hanging="1134"/>
        <w:jc w:val="both"/>
        <w:rPr>
          <w:snapToGrid w:val="0"/>
        </w:rPr>
      </w:pPr>
      <w:r w:rsidRPr="00A35614">
        <w:rPr>
          <w:snapToGrid w:val="0"/>
        </w:rPr>
        <w:tab/>
        <w:t xml:space="preserve">report number shall be stated: </w:t>
      </w:r>
      <w:r w:rsidRPr="00A35614">
        <w:rPr>
          <w:snapToGrid w:val="0"/>
        </w:rPr>
        <w:tab/>
      </w:r>
    </w:p>
    <w:p w14:paraId="3253D444" w14:textId="699CA807" w:rsidR="006273E3" w:rsidRDefault="006273E3" w:rsidP="006273E3">
      <w:pPr>
        <w:tabs>
          <w:tab w:val="left" w:pos="-867"/>
          <w:tab w:val="left" w:pos="-147"/>
          <w:tab w:val="left" w:pos="1063"/>
          <w:tab w:val="right" w:leader="dot" w:pos="8505"/>
        </w:tabs>
        <w:spacing w:after="120"/>
        <w:ind w:left="2268" w:right="1134" w:hanging="1134"/>
        <w:jc w:val="both"/>
      </w:pPr>
      <w:r w:rsidRPr="003A3DB1">
        <w:t>14.15.</w:t>
      </w:r>
      <w:r w:rsidRPr="003A3DB1">
        <w:tab/>
      </w:r>
      <w:r w:rsidR="002044F0" w:rsidRPr="003A3DB1">
        <w:t>The vehicle is equipped with an automated connector:</w:t>
      </w:r>
      <w:r>
        <w:tab/>
        <w:t>Yes/No</w:t>
      </w:r>
      <w:r w:rsidRPr="00A35614">
        <w:rPr>
          <w:color w:val="000000"/>
          <w:vertAlign w:val="superscript"/>
        </w:rPr>
        <w:t>2</w:t>
      </w:r>
    </w:p>
    <w:p w14:paraId="70D5658D" w14:textId="77777777" w:rsidR="00E974F6" w:rsidRDefault="006273E3" w:rsidP="00921B4F">
      <w:pPr>
        <w:tabs>
          <w:tab w:val="left" w:pos="-867"/>
          <w:tab w:val="left" w:pos="-147"/>
          <w:tab w:val="left" w:pos="1063"/>
          <w:tab w:val="right" w:leader="dot" w:pos="8505"/>
        </w:tabs>
        <w:spacing w:after="120"/>
        <w:ind w:left="2268" w:right="1134" w:hanging="1134"/>
        <w:jc w:val="both"/>
      </w:pPr>
      <w:r w:rsidRPr="003A3DB1">
        <w:t>14.15.1.</w:t>
      </w:r>
      <w:r w:rsidRPr="003A3DB1">
        <w:tab/>
      </w:r>
      <w:r w:rsidR="00E974F6" w:rsidRPr="003A3DB1">
        <w:rPr>
          <w:spacing w:val="-2"/>
        </w:rPr>
        <w:t>If yes, does the automated connector fulfil the requirements of Annex 22</w:t>
      </w:r>
      <w:r w:rsidR="00921B4F" w:rsidRPr="003A3DB1">
        <w:t>:</w:t>
      </w:r>
    </w:p>
    <w:p w14:paraId="61CB519E" w14:textId="1E063CB8" w:rsidR="00921B4F" w:rsidRPr="00E974F6" w:rsidRDefault="00921B4F" w:rsidP="00E974F6">
      <w:pPr>
        <w:tabs>
          <w:tab w:val="left" w:pos="-867"/>
          <w:tab w:val="left" w:pos="-147"/>
          <w:tab w:val="left" w:pos="1063"/>
          <w:tab w:val="right" w:leader="dot" w:pos="8505"/>
        </w:tabs>
        <w:ind w:left="2268" w:right="1134" w:hanging="1134"/>
        <w:jc w:val="both"/>
        <w:rPr>
          <w:snapToGrid w:val="0"/>
        </w:rPr>
      </w:pPr>
      <w:r>
        <w:tab/>
      </w:r>
      <w:r w:rsidR="00E974F6" w:rsidRPr="00A35614">
        <w:rPr>
          <w:snapToGrid w:val="0"/>
        </w:rPr>
        <w:tab/>
      </w:r>
      <w:r>
        <w:t>Yes/No</w:t>
      </w:r>
      <w:r w:rsidRPr="00A35614">
        <w:rPr>
          <w:color w:val="000000"/>
          <w:vertAlign w:val="superscript"/>
        </w:rPr>
        <w:t>2</w:t>
      </w:r>
    </w:p>
    <w:p w14:paraId="6601B188" w14:textId="5006F968" w:rsidR="001F4776" w:rsidRDefault="006273E3" w:rsidP="00921B4F">
      <w:pPr>
        <w:spacing w:after="120" w:line="240" w:lineRule="auto"/>
        <w:ind w:left="2268" w:right="1134" w:hanging="1134"/>
        <w:jc w:val="both"/>
        <w:rPr>
          <w:color w:val="000000"/>
        </w:rPr>
      </w:pPr>
      <w:r w:rsidRPr="003A3DB1">
        <w:rPr>
          <w:spacing w:val="-2"/>
        </w:rPr>
        <w:t>14.15.2.</w:t>
      </w:r>
      <w:r w:rsidRPr="003A3DB1">
        <w:rPr>
          <w:spacing w:val="-2"/>
        </w:rPr>
        <w:tab/>
        <w:t>The automated connector is of category A/B/C/D</w:t>
      </w:r>
      <w:r w:rsidRPr="003A3DB1">
        <w:rPr>
          <w:vertAlign w:val="superscript"/>
        </w:rPr>
        <w:t>2</w:t>
      </w:r>
    </w:p>
    <w:p w14:paraId="4931EF6D" w14:textId="70D262DA" w:rsidR="00461F46" w:rsidRDefault="00A93B35" w:rsidP="00E1056B">
      <w:pPr>
        <w:tabs>
          <w:tab w:val="left" w:pos="-867"/>
          <w:tab w:val="left" w:pos="-147"/>
          <w:tab w:val="left" w:pos="1063"/>
          <w:tab w:val="right" w:leader="dot" w:pos="8505"/>
        </w:tabs>
        <w:spacing w:after="120"/>
        <w:ind w:left="2268" w:right="1134" w:hanging="1134"/>
        <w:jc w:val="both"/>
        <w:rPr>
          <w:bCs/>
          <w:vertAlign w:val="subscript"/>
        </w:rPr>
      </w:pPr>
      <w:r w:rsidRPr="00A93B35">
        <w:rPr>
          <w:bCs/>
        </w:rPr>
        <w:t>14.16.</w:t>
      </w:r>
      <w:r w:rsidRPr="00A93B35">
        <w:rPr>
          <w:bCs/>
        </w:rPr>
        <w:tab/>
        <w:t>The towing trailer is / is not</w:t>
      </w:r>
      <w:r w:rsidRPr="00A93B35">
        <w:rPr>
          <w:bCs/>
          <w:vertAlign w:val="superscript"/>
        </w:rPr>
        <w:t>2</w:t>
      </w:r>
      <w:r w:rsidRPr="00A93B35">
        <w:rPr>
          <w:bCs/>
        </w:rPr>
        <w:t xml:space="preserve"> authorised to tow a trailer of Category O</w:t>
      </w:r>
      <w:r w:rsidRPr="00A93B35">
        <w:rPr>
          <w:bCs/>
          <w:vertAlign w:val="subscript"/>
        </w:rPr>
        <w:t>3</w:t>
      </w:r>
      <w:r w:rsidRPr="00A93B35">
        <w:rPr>
          <w:bCs/>
        </w:rPr>
        <w:t xml:space="preserve"> or O</w:t>
      </w:r>
      <w:r w:rsidRPr="00A93B35">
        <w:rPr>
          <w:bCs/>
          <w:vertAlign w:val="subscript"/>
        </w:rPr>
        <w:t>4</w:t>
      </w:r>
    </w:p>
    <w:p w14:paraId="338B295A" w14:textId="53182BF3" w:rsidR="0094606D" w:rsidRDefault="0094606D" w:rsidP="00E1056B">
      <w:pPr>
        <w:tabs>
          <w:tab w:val="left" w:pos="-867"/>
          <w:tab w:val="left" w:pos="-147"/>
          <w:tab w:val="left" w:pos="1063"/>
          <w:tab w:val="right" w:leader="dot" w:pos="8505"/>
        </w:tabs>
        <w:spacing w:after="120"/>
        <w:ind w:left="2268" w:right="1134" w:hanging="1134"/>
        <w:jc w:val="both"/>
        <w:rPr>
          <w:color w:val="000000"/>
        </w:rPr>
      </w:pPr>
      <w:r w:rsidRPr="0094606D">
        <w:rPr>
          <w:bCs/>
        </w:rPr>
        <w:t>14.17.</w:t>
      </w:r>
      <w:r w:rsidRPr="0094606D">
        <w:rPr>
          <w:bCs/>
        </w:rPr>
        <w:tab/>
        <w:t>The trailer is / is not</w:t>
      </w:r>
      <w:r w:rsidRPr="0094606D">
        <w:rPr>
          <w:bCs/>
          <w:vertAlign w:val="superscript"/>
        </w:rPr>
        <w:t>2</w:t>
      </w:r>
      <w:r w:rsidRPr="0094606D">
        <w:rPr>
          <w:bCs/>
        </w:rPr>
        <w:t xml:space="preserve"> authorised to be towed by a towing trailer (of Category O</w:t>
      </w:r>
      <w:r w:rsidRPr="0094606D">
        <w:rPr>
          <w:bCs/>
          <w:vertAlign w:val="subscript"/>
        </w:rPr>
        <w:t>3</w:t>
      </w:r>
      <w:r w:rsidRPr="0094606D">
        <w:rPr>
          <w:bCs/>
        </w:rPr>
        <w:t xml:space="preserve"> or O</w:t>
      </w:r>
      <w:r w:rsidRPr="0094606D">
        <w:rPr>
          <w:bCs/>
          <w:vertAlign w:val="subscript"/>
        </w:rPr>
        <w:t>4</w:t>
      </w:r>
      <w:r w:rsidRPr="0094606D">
        <w:rPr>
          <w:bCs/>
        </w:rPr>
        <w:t>)</w:t>
      </w:r>
    </w:p>
    <w:p w14:paraId="403FD018" w14:textId="09C44258"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Pr>
          <w:color w:val="000000"/>
        </w:rPr>
        <w:t>15.</w:t>
      </w:r>
      <w:r>
        <w:rPr>
          <w:color w:val="000000"/>
        </w:rPr>
        <w:tab/>
        <w:t>Additional information for use with the Annex 20 alternative type approval procedure.</w:t>
      </w:r>
    </w:p>
    <w:p w14:paraId="6B1EF00C" w14:textId="77777777"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Pr>
          <w:color w:val="000000"/>
        </w:rPr>
        <w:t>15.1.</w:t>
      </w:r>
      <w:r>
        <w:rPr>
          <w:color w:val="000000"/>
        </w:rPr>
        <w:tab/>
        <w:t xml:space="preserve">Description of suspension: </w:t>
      </w:r>
      <w:r>
        <w:rPr>
          <w:color w:val="000000"/>
        </w:rPr>
        <w:tab/>
      </w:r>
    </w:p>
    <w:p w14:paraId="1CEBF991" w14:textId="77777777"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Pr>
          <w:color w:val="000000"/>
        </w:rPr>
        <w:t>15.1.1.</w:t>
      </w:r>
      <w:r>
        <w:rPr>
          <w:color w:val="000000"/>
        </w:rPr>
        <w:tab/>
        <w:t xml:space="preserve">Manufacturer: </w:t>
      </w:r>
      <w:r>
        <w:rPr>
          <w:color w:val="000000"/>
        </w:rPr>
        <w:tab/>
      </w:r>
    </w:p>
    <w:p w14:paraId="23D1F73C" w14:textId="77777777" w:rsidR="00F93180" w:rsidRPr="00A35614" w:rsidRDefault="00F93180" w:rsidP="00E1056B">
      <w:pPr>
        <w:tabs>
          <w:tab w:val="left" w:pos="-867"/>
          <w:tab w:val="left" w:pos="-147"/>
          <w:tab w:val="left" w:pos="1063"/>
          <w:tab w:val="right" w:leader="dot" w:pos="8505"/>
        </w:tabs>
        <w:spacing w:after="120"/>
        <w:ind w:left="2268" w:right="1134" w:hanging="1134"/>
        <w:jc w:val="both"/>
      </w:pPr>
      <w:r w:rsidRPr="00A35614">
        <w:t>15.1.2.</w:t>
      </w:r>
      <w:r w:rsidRPr="00A35614">
        <w:tab/>
        <w:t xml:space="preserve">Make: </w:t>
      </w:r>
      <w:r w:rsidRPr="00A35614">
        <w:tab/>
      </w:r>
    </w:p>
    <w:p w14:paraId="49067E2E" w14:textId="77777777" w:rsidR="00F93180" w:rsidRPr="00521971" w:rsidRDefault="00F93180" w:rsidP="00E1056B">
      <w:pPr>
        <w:tabs>
          <w:tab w:val="left" w:pos="-867"/>
          <w:tab w:val="left" w:pos="-147"/>
          <w:tab w:val="left" w:pos="1063"/>
          <w:tab w:val="right" w:leader="dot" w:pos="8505"/>
        </w:tabs>
        <w:spacing w:after="120"/>
        <w:ind w:left="2268" w:right="1134" w:hanging="1134"/>
        <w:jc w:val="both"/>
      </w:pPr>
      <w:r w:rsidRPr="00521971">
        <w:t>15.1.3.</w:t>
      </w:r>
      <w:r w:rsidRPr="00521971">
        <w:tab/>
        <w:t xml:space="preserve">Type: </w:t>
      </w:r>
      <w:r w:rsidRPr="00521971">
        <w:tab/>
      </w:r>
    </w:p>
    <w:p w14:paraId="19238C32" w14:textId="77777777"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Pr>
          <w:color w:val="000000"/>
        </w:rPr>
        <w:lastRenderedPageBreak/>
        <w:t>15.1.4.</w:t>
      </w:r>
      <w:r>
        <w:rPr>
          <w:color w:val="000000"/>
        </w:rPr>
        <w:tab/>
        <w:t xml:space="preserve">Model: </w:t>
      </w:r>
      <w:r>
        <w:rPr>
          <w:color w:val="000000"/>
        </w:rPr>
        <w:tab/>
      </w:r>
    </w:p>
    <w:p w14:paraId="03C619B5" w14:textId="77777777"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Pr>
          <w:color w:val="000000"/>
        </w:rPr>
        <w:t>15.2.</w:t>
      </w:r>
      <w:r>
        <w:rPr>
          <w:color w:val="000000"/>
        </w:rPr>
        <w:tab/>
        <w:t xml:space="preserve">Wheelbase of vehicle tested: </w:t>
      </w:r>
      <w:r>
        <w:rPr>
          <w:color w:val="000000"/>
        </w:rPr>
        <w:tab/>
      </w:r>
    </w:p>
    <w:p w14:paraId="61D4E96D" w14:textId="77777777" w:rsidR="00D32484" w:rsidRPr="002C5C67" w:rsidRDefault="00D32484" w:rsidP="00D32484">
      <w:pPr>
        <w:tabs>
          <w:tab w:val="left" w:pos="-867"/>
          <w:tab w:val="left" w:pos="-147"/>
          <w:tab w:val="left" w:pos="1063"/>
          <w:tab w:val="right" w:leader="dot" w:pos="8505"/>
        </w:tabs>
        <w:spacing w:after="120"/>
        <w:ind w:left="2268" w:right="1134" w:hanging="1134"/>
        <w:jc w:val="both"/>
        <w:rPr>
          <w:iCs/>
          <w:lang w:val="en-CA"/>
        </w:rPr>
      </w:pPr>
      <w:r w:rsidRPr="00D32484">
        <w:rPr>
          <w:color w:val="000000"/>
        </w:rPr>
        <w:t>15</w:t>
      </w:r>
      <w:r w:rsidRPr="002C5C67">
        <w:rPr>
          <w:iCs/>
          <w:lang w:val="en-CA"/>
        </w:rPr>
        <w:t>.3.</w:t>
      </w:r>
      <w:r w:rsidRPr="002C5C67">
        <w:rPr>
          <w:iCs/>
          <w:lang w:val="en-CA"/>
        </w:rPr>
        <w:tab/>
      </w:r>
      <w:r w:rsidRPr="00CC1746">
        <w:t>Actuation</w:t>
      </w:r>
      <w:r w:rsidRPr="002C5C67">
        <w:rPr>
          <w:iCs/>
          <w:lang w:val="en-CA"/>
        </w:rPr>
        <w:t xml:space="preserve"> differential (if any) within </w:t>
      </w:r>
      <w:r w:rsidRPr="00CC1746">
        <w:rPr>
          <w:iCs/>
          <w:lang w:val="en-CA"/>
        </w:rPr>
        <w:t>axle group</w:t>
      </w:r>
      <w:r w:rsidRPr="002C5C67">
        <w:rPr>
          <w:iCs/>
          <w:lang w:val="en-CA"/>
        </w:rPr>
        <w:t>:</w:t>
      </w:r>
      <w:r>
        <w:rPr>
          <w:iCs/>
          <w:lang w:val="en-CA"/>
        </w:rPr>
        <w:tab/>
      </w:r>
    </w:p>
    <w:p w14:paraId="400BEF09" w14:textId="77777777" w:rsidR="00F93180" w:rsidRDefault="00F93180" w:rsidP="00E1056B">
      <w:pPr>
        <w:tabs>
          <w:tab w:val="left" w:pos="-867"/>
          <w:tab w:val="left" w:pos="-147"/>
          <w:tab w:val="left" w:pos="1080"/>
          <w:tab w:val="right" w:leader="dot" w:pos="8505"/>
        </w:tabs>
        <w:spacing w:after="120"/>
        <w:ind w:left="2268" w:right="1134" w:hanging="1134"/>
        <w:jc w:val="both"/>
        <w:rPr>
          <w:color w:val="000000"/>
        </w:rPr>
      </w:pPr>
      <w:r>
        <w:rPr>
          <w:color w:val="000000"/>
        </w:rPr>
        <w:t>16.</w:t>
      </w:r>
      <w:r>
        <w:rPr>
          <w:color w:val="000000"/>
        </w:rPr>
        <w:tab/>
        <w:t>Trailer approved utilizing Annex 20 procedure:</w:t>
      </w:r>
      <w:r>
        <w:rPr>
          <w:color w:val="000000"/>
        </w:rPr>
        <w:tab/>
        <w:t>Yes/No</w:t>
      </w:r>
      <w:r w:rsidRPr="008E3EE6">
        <w:rPr>
          <w:color w:val="000000"/>
          <w:vertAlign w:val="superscript"/>
        </w:rPr>
        <w:t>2</w:t>
      </w:r>
    </w:p>
    <w:p w14:paraId="24DE1073" w14:textId="77777777" w:rsidR="00F93180" w:rsidRDefault="00F93180" w:rsidP="00E1056B">
      <w:pPr>
        <w:tabs>
          <w:tab w:val="left" w:pos="-867"/>
          <w:tab w:val="left" w:pos="-147"/>
          <w:tab w:val="left" w:pos="1080"/>
          <w:tab w:val="right" w:leader="dot" w:pos="8505"/>
        </w:tabs>
        <w:spacing w:after="120"/>
        <w:ind w:left="2268" w:right="1134" w:hanging="1134"/>
        <w:jc w:val="both"/>
        <w:rPr>
          <w:color w:val="000000"/>
        </w:rPr>
      </w:pPr>
      <w:r>
        <w:rPr>
          <w:color w:val="000000"/>
        </w:rPr>
        <w:tab/>
        <w:t>(If yes, Appendix 2 to this annex shall be completed)</w:t>
      </w:r>
    </w:p>
    <w:p w14:paraId="7BBC2EED" w14:textId="77777777" w:rsidR="00F45699" w:rsidRPr="00F45699" w:rsidRDefault="00F45699" w:rsidP="00F45699">
      <w:pPr>
        <w:pStyle w:val="Textebrut"/>
        <w:spacing w:after="120"/>
        <w:ind w:left="2268" w:right="1134" w:hanging="1134"/>
        <w:jc w:val="both"/>
        <w:rPr>
          <w:rFonts w:eastAsia="Times New Roman" w:cs="Times New Roman"/>
          <w:color w:val="ED7D31" w:themeColor="accent2"/>
        </w:rPr>
      </w:pPr>
      <w:r w:rsidRPr="00F45699">
        <w:rPr>
          <w:rFonts w:eastAsia="Times New Roman" w:cs="Times New Roman"/>
          <w:color w:val="ED7D31" w:themeColor="accent2"/>
        </w:rPr>
        <w:t xml:space="preserve">17. </w:t>
      </w:r>
      <w:r w:rsidRPr="00F45699">
        <w:rPr>
          <w:rFonts w:eastAsia="Times New Roman" w:cs="Times New Roman"/>
          <w:color w:val="ED7D31" w:themeColor="accent2"/>
        </w:rPr>
        <w:tab/>
        <w:t>Additional information in the case of power-driven vehicle equipped with an electrical transmission braking system.</w:t>
      </w:r>
    </w:p>
    <w:p w14:paraId="7D613F8B" w14:textId="77777777" w:rsidR="00F45699" w:rsidRPr="00F45699" w:rsidRDefault="00F45699" w:rsidP="00F45699">
      <w:pPr>
        <w:pStyle w:val="Textebrut"/>
        <w:spacing w:after="120"/>
        <w:ind w:left="2268" w:right="1134" w:hanging="1134"/>
        <w:jc w:val="both"/>
        <w:rPr>
          <w:rFonts w:eastAsiaTheme="minorHAnsi" w:cs="Times New Roman"/>
          <w:i/>
          <w:iCs/>
          <w:color w:val="ED7D31" w:themeColor="accent2"/>
        </w:rPr>
      </w:pPr>
      <w:r w:rsidRPr="00F45699">
        <w:rPr>
          <w:rFonts w:eastAsia="Times New Roman" w:cs="Times New Roman"/>
          <w:color w:val="ED7D31" w:themeColor="accent2"/>
          <w:spacing w:val="-4"/>
        </w:rPr>
        <w:t xml:space="preserve">17.1. </w:t>
      </w:r>
      <w:r w:rsidRPr="00F45699">
        <w:rPr>
          <w:rFonts w:eastAsia="Times New Roman" w:cs="Times New Roman"/>
          <w:color w:val="ED7D31" w:themeColor="accent2"/>
          <w:spacing w:val="-4"/>
        </w:rPr>
        <w:tab/>
        <w:t>Vehicle is/is not² equipped with an electrical transmission braking system</w:t>
      </w:r>
      <w:r w:rsidRPr="00F45699">
        <w:rPr>
          <w:rFonts w:cs="Times New Roman"/>
          <w:i/>
          <w:iCs/>
          <w:color w:val="ED7D31" w:themeColor="accent2"/>
        </w:rPr>
        <w:t>.</w:t>
      </w:r>
    </w:p>
    <w:p w14:paraId="16CFA4AB" w14:textId="77777777" w:rsidR="00F45699" w:rsidRPr="00F45699" w:rsidRDefault="00F45699" w:rsidP="00F45699">
      <w:pPr>
        <w:pStyle w:val="Textebrut"/>
        <w:spacing w:after="120"/>
        <w:ind w:left="2268" w:right="1134" w:hanging="1134"/>
        <w:jc w:val="both"/>
        <w:rPr>
          <w:rFonts w:cs="Times New Roman"/>
          <w:i/>
          <w:iCs/>
          <w:color w:val="ED7D31" w:themeColor="accent2"/>
        </w:rPr>
      </w:pPr>
      <w:r w:rsidRPr="00F45699">
        <w:rPr>
          <w:rFonts w:eastAsia="Times New Roman" w:cs="Times New Roman"/>
          <w:color w:val="ED7D31" w:themeColor="accent2"/>
          <w:spacing w:val="-4"/>
        </w:rPr>
        <w:t xml:space="preserve">17.2. </w:t>
      </w:r>
      <w:r w:rsidRPr="00F45699">
        <w:rPr>
          <w:rFonts w:eastAsia="Times New Roman" w:cs="Times New Roman"/>
          <w:color w:val="ED7D31" w:themeColor="accent2"/>
          <w:spacing w:val="-4"/>
        </w:rPr>
        <w:tab/>
        <w:t>In the case where a towing vehicle is equipped with an electrical transmission braking system the vehicle is/is not² authorized to tow a trailer with a compressed-air braking system</w:t>
      </w:r>
      <w:r w:rsidRPr="00F45699">
        <w:rPr>
          <w:rFonts w:cs="Times New Roman"/>
          <w:i/>
          <w:iCs/>
          <w:color w:val="ED7D31" w:themeColor="accent2"/>
        </w:rPr>
        <w:t>.</w:t>
      </w:r>
    </w:p>
    <w:p w14:paraId="7629DFFE" w14:textId="05020550"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sidRPr="00F45699">
        <w:rPr>
          <w:color w:val="ED7D31" w:themeColor="accent2"/>
        </w:rPr>
        <w:t>1</w:t>
      </w:r>
      <w:r w:rsidR="00F45699" w:rsidRPr="00F45699">
        <w:rPr>
          <w:color w:val="ED7D31" w:themeColor="accent2"/>
        </w:rPr>
        <w:t>8</w:t>
      </w:r>
      <w:r>
        <w:rPr>
          <w:color w:val="000000"/>
        </w:rPr>
        <w:t>.</w:t>
      </w:r>
      <w:r>
        <w:rPr>
          <w:color w:val="000000"/>
        </w:rPr>
        <w:tab/>
        <w:t>Vehicle submitted for approval on</w:t>
      </w:r>
      <w:r w:rsidR="00D34FC6">
        <w:rPr>
          <w:color w:val="000000"/>
        </w:rPr>
        <w:t>:</w:t>
      </w:r>
      <w:r>
        <w:rPr>
          <w:color w:val="000000"/>
        </w:rPr>
        <w:tab/>
      </w:r>
    </w:p>
    <w:p w14:paraId="3F8319C5" w14:textId="2A49F531"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sidRPr="00F45699">
        <w:rPr>
          <w:color w:val="ED7D31" w:themeColor="accent2"/>
        </w:rPr>
        <w:t>1</w:t>
      </w:r>
      <w:r w:rsidR="00F45699" w:rsidRPr="00F45699">
        <w:rPr>
          <w:color w:val="ED7D31" w:themeColor="accent2"/>
        </w:rPr>
        <w:t>9</w:t>
      </w:r>
      <w:r>
        <w:rPr>
          <w:color w:val="000000"/>
        </w:rPr>
        <w:t>.</w:t>
      </w:r>
      <w:r>
        <w:rPr>
          <w:color w:val="000000"/>
        </w:rPr>
        <w:tab/>
        <w:t>Technical Service responsible for conducting approval tests</w:t>
      </w:r>
      <w:r w:rsidR="00D34FC6">
        <w:rPr>
          <w:color w:val="000000"/>
        </w:rPr>
        <w:t>:</w:t>
      </w:r>
      <w:r>
        <w:rPr>
          <w:color w:val="000000"/>
        </w:rPr>
        <w:tab/>
      </w:r>
    </w:p>
    <w:p w14:paraId="23807635" w14:textId="77777777"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Pr>
          <w:color w:val="000000"/>
        </w:rPr>
        <w:tab/>
      </w:r>
      <w:r>
        <w:rPr>
          <w:color w:val="000000"/>
        </w:rPr>
        <w:tab/>
      </w:r>
    </w:p>
    <w:p w14:paraId="1243885A" w14:textId="289CA5D1" w:rsidR="00F93180" w:rsidRDefault="00F45699" w:rsidP="00E1056B">
      <w:pPr>
        <w:tabs>
          <w:tab w:val="left" w:pos="-867"/>
          <w:tab w:val="left" w:pos="-147"/>
          <w:tab w:val="left" w:pos="1063"/>
          <w:tab w:val="right" w:leader="dot" w:pos="8505"/>
        </w:tabs>
        <w:spacing w:after="120"/>
        <w:ind w:left="2268" w:right="1134" w:hanging="1134"/>
        <w:jc w:val="both"/>
        <w:rPr>
          <w:color w:val="000000"/>
        </w:rPr>
      </w:pPr>
      <w:r w:rsidRPr="00F45699">
        <w:rPr>
          <w:color w:val="ED7D31" w:themeColor="accent2"/>
        </w:rPr>
        <w:t>20</w:t>
      </w:r>
      <w:r w:rsidR="00F93180">
        <w:rPr>
          <w:color w:val="000000"/>
        </w:rPr>
        <w:t>.</w:t>
      </w:r>
      <w:r w:rsidR="00F93180">
        <w:rPr>
          <w:color w:val="000000"/>
        </w:rPr>
        <w:tab/>
        <w:t xml:space="preserve">Date of report issued by that </w:t>
      </w:r>
      <w:r w:rsidR="00D34FC6">
        <w:rPr>
          <w:color w:val="000000"/>
        </w:rPr>
        <w:t>Service:</w:t>
      </w:r>
      <w:r w:rsidR="00F93180">
        <w:rPr>
          <w:color w:val="000000"/>
        </w:rPr>
        <w:tab/>
      </w:r>
    </w:p>
    <w:p w14:paraId="43D2A7E8" w14:textId="5741A5C4"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sidRPr="00F45699">
        <w:rPr>
          <w:color w:val="ED7D31" w:themeColor="accent2"/>
        </w:rPr>
        <w:t>2</w:t>
      </w:r>
      <w:r w:rsidR="00F45699" w:rsidRPr="00F45699">
        <w:rPr>
          <w:color w:val="ED7D31" w:themeColor="accent2"/>
        </w:rPr>
        <w:t>1</w:t>
      </w:r>
      <w:r>
        <w:rPr>
          <w:color w:val="000000"/>
        </w:rPr>
        <w:t>.</w:t>
      </w:r>
      <w:r>
        <w:rPr>
          <w:color w:val="000000"/>
        </w:rPr>
        <w:tab/>
        <w:t xml:space="preserve">Number of </w:t>
      </w:r>
      <w:proofErr w:type="gramStart"/>
      <w:r>
        <w:rPr>
          <w:color w:val="000000"/>
        </w:rPr>
        <w:t>report</w:t>
      </w:r>
      <w:proofErr w:type="gramEnd"/>
      <w:r>
        <w:rPr>
          <w:color w:val="000000"/>
        </w:rPr>
        <w:t xml:space="preserve"> issued by that </w:t>
      </w:r>
      <w:r w:rsidR="00D34FC6">
        <w:rPr>
          <w:color w:val="000000"/>
        </w:rPr>
        <w:t>Service:</w:t>
      </w:r>
      <w:r>
        <w:rPr>
          <w:color w:val="000000"/>
        </w:rPr>
        <w:tab/>
      </w:r>
    </w:p>
    <w:p w14:paraId="03804680" w14:textId="162A7F6F"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sidRPr="00F45699">
        <w:rPr>
          <w:color w:val="ED7D31" w:themeColor="accent2"/>
        </w:rPr>
        <w:t>2</w:t>
      </w:r>
      <w:r w:rsidR="00F45699" w:rsidRPr="00F45699">
        <w:rPr>
          <w:color w:val="ED7D31" w:themeColor="accent2"/>
        </w:rPr>
        <w:t>2</w:t>
      </w:r>
      <w:r>
        <w:rPr>
          <w:color w:val="000000"/>
        </w:rPr>
        <w:t>.</w:t>
      </w:r>
      <w:r>
        <w:rPr>
          <w:color w:val="000000"/>
        </w:rPr>
        <w:tab/>
        <w:t>Approval granted/refused/extended/withdrawn</w:t>
      </w:r>
      <w:r w:rsidRPr="008E3EE6">
        <w:rPr>
          <w:color w:val="000000"/>
          <w:vertAlign w:val="superscript"/>
        </w:rPr>
        <w:t>2</w:t>
      </w:r>
    </w:p>
    <w:p w14:paraId="6B1D6075" w14:textId="4209BAC6"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sidRPr="00F45699">
        <w:rPr>
          <w:color w:val="ED7D31" w:themeColor="accent2"/>
        </w:rPr>
        <w:t>2</w:t>
      </w:r>
      <w:r w:rsidR="00F45699" w:rsidRPr="00F45699">
        <w:rPr>
          <w:color w:val="ED7D31" w:themeColor="accent2"/>
        </w:rPr>
        <w:t>3</w:t>
      </w:r>
      <w:r>
        <w:rPr>
          <w:color w:val="000000"/>
        </w:rPr>
        <w:t>.</w:t>
      </w:r>
      <w:r>
        <w:rPr>
          <w:color w:val="000000"/>
        </w:rPr>
        <w:tab/>
        <w:t>Position of approval mark on the vehicle</w:t>
      </w:r>
      <w:r w:rsidR="00D34FC6">
        <w:rPr>
          <w:color w:val="000000"/>
        </w:rPr>
        <w:t>:</w:t>
      </w:r>
      <w:r>
        <w:rPr>
          <w:color w:val="000000"/>
        </w:rPr>
        <w:tab/>
      </w:r>
    </w:p>
    <w:p w14:paraId="610A5F0A" w14:textId="2B6B0331"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sidRPr="00F45699">
        <w:rPr>
          <w:color w:val="ED7D31" w:themeColor="accent2"/>
        </w:rPr>
        <w:t>2</w:t>
      </w:r>
      <w:r w:rsidR="00F45699" w:rsidRPr="00F45699">
        <w:rPr>
          <w:color w:val="ED7D31" w:themeColor="accent2"/>
        </w:rPr>
        <w:t>4</w:t>
      </w:r>
      <w:r>
        <w:rPr>
          <w:color w:val="000000"/>
        </w:rPr>
        <w:t>.</w:t>
      </w:r>
      <w:r>
        <w:rPr>
          <w:color w:val="000000"/>
        </w:rPr>
        <w:tab/>
        <w:t>Place</w:t>
      </w:r>
      <w:r w:rsidR="00D34FC6">
        <w:rPr>
          <w:color w:val="000000"/>
        </w:rPr>
        <w:t>:</w:t>
      </w:r>
      <w:r>
        <w:rPr>
          <w:color w:val="000000"/>
        </w:rPr>
        <w:tab/>
      </w:r>
    </w:p>
    <w:p w14:paraId="65ECEA42" w14:textId="5FCEBC4C" w:rsidR="00F93180" w:rsidRPr="00F45699" w:rsidRDefault="00F93180" w:rsidP="00E1056B">
      <w:pPr>
        <w:tabs>
          <w:tab w:val="left" w:pos="-867"/>
          <w:tab w:val="left" w:pos="-147"/>
          <w:tab w:val="left" w:pos="1063"/>
          <w:tab w:val="right" w:leader="dot" w:pos="8505"/>
        </w:tabs>
        <w:spacing w:after="120"/>
        <w:ind w:left="2268" w:right="1134" w:hanging="1134"/>
        <w:jc w:val="both"/>
        <w:rPr>
          <w:color w:val="ED7D31" w:themeColor="accent2"/>
        </w:rPr>
      </w:pPr>
      <w:r w:rsidRPr="00F45699">
        <w:rPr>
          <w:color w:val="ED7D31" w:themeColor="accent2"/>
        </w:rPr>
        <w:t>2</w:t>
      </w:r>
      <w:r w:rsidR="00F45699" w:rsidRPr="00F45699">
        <w:rPr>
          <w:color w:val="ED7D31" w:themeColor="accent2"/>
        </w:rPr>
        <w:t>5</w:t>
      </w:r>
      <w:r w:rsidRPr="00F45699">
        <w:rPr>
          <w:color w:val="ED7D31" w:themeColor="accent2"/>
        </w:rPr>
        <w:t>.</w:t>
      </w:r>
      <w:r w:rsidRPr="00F45699">
        <w:rPr>
          <w:color w:val="ED7D31" w:themeColor="accent2"/>
        </w:rPr>
        <w:tab/>
      </w:r>
      <w:r w:rsidRPr="00F45699">
        <w:rPr>
          <w:color w:val="000000"/>
        </w:rPr>
        <w:t>Date</w:t>
      </w:r>
      <w:r w:rsidR="00D34FC6" w:rsidRPr="00F45699">
        <w:rPr>
          <w:color w:val="000000"/>
        </w:rPr>
        <w:t>:</w:t>
      </w:r>
      <w:r w:rsidRPr="00F45699">
        <w:rPr>
          <w:color w:val="000000"/>
        </w:rPr>
        <w:tab/>
      </w:r>
    </w:p>
    <w:p w14:paraId="4CE3C7D5" w14:textId="2219D523"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sidRPr="00F45699">
        <w:rPr>
          <w:color w:val="ED7D31" w:themeColor="accent2"/>
        </w:rPr>
        <w:t>2</w:t>
      </w:r>
      <w:r w:rsidR="00F45699" w:rsidRPr="00F45699">
        <w:rPr>
          <w:color w:val="ED7D31" w:themeColor="accent2"/>
        </w:rPr>
        <w:t>6</w:t>
      </w:r>
      <w:r>
        <w:rPr>
          <w:color w:val="000000"/>
        </w:rPr>
        <w:t>.</w:t>
      </w:r>
      <w:r>
        <w:rPr>
          <w:color w:val="000000"/>
        </w:rPr>
        <w:tab/>
        <w:t>Signature</w:t>
      </w:r>
      <w:r w:rsidR="00D34FC6">
        <w:rPr>
          <w:color w:val="000000"/>
        </w:rPr>
        <w:t>:</w:t>
      </w:r>
      <w:r>
        <w:rPr>
          <w:color w:val="000000"/>
        </w:rPr>
        <w:tab/>
      </w:r>
    </w:p>
    <w:p w14:paraId="597618C2" w14:textId="3100D9D6" w:rsidR="00F93180" w:rsidRDefault="00F93180" w:rsidP="00E1056B">
      <w:pPr>
        <w:tabs>
          <w:tab w:val="left" w:pos="-867"/>
          <w:tab w:val="left" w:pos="-147"/>
          <w:tab w:val="left" w:pos="1063"/>
          <w:tab w:val="right" w:leader="dot" w:pos="8505"/>
        </w:tabs>
        <w:spacing w:after="120"/>
        <w:ind w:left="2268" w:right="1134" w:hanging="1134"/>
        <w:jc w:val="both"/>
        <w:rPr>
          <w:color w:val="000000"/>
        </w:rPr>
      </w:pPr>
      <w:r w:rsidRPr="00F45699">
        <w:rPr>
          <w:color w:val="ED7D31" w:themeColor="accent2"/>
        </w:rPr>
        <w:t>2</w:t>
      </w:r>
      <w:r w:rsidR="00F45699" w:rsidRPr="00F45699">
        <w:rPr>
          <w:color w:val="ED7D31" w:themeColor="accent2"/>
        </w:rPr>
        <w:t>7</w:t>
      </w:r>
      <w:r>
        <w:rPr>
          <w:color w:val="000000"/>
        </w:rPr>
        <w:t>.</w:t>
      </w:r>
      <w:r>
        <w:rPr>
          <w:color w:val="000000"/>
        </w:rPr>
        <w:tab/>
        <w:t>The summary referred to in paragraph 4.3. of this Regulation is annexed to this communication.</w:t>
      </w:r>
    </w:p>
    <w:p w14:paraId="22A0B746" w14:textId="77777777" w:rsidR="00F93180" w:rsidRPr="00F0003E" w:rsidRDefault="00F93180" w:rsidP="00F93180">
      <w:pPr>
        <w:pStyle w:val="Notedebasdepage"/>
      </w:pPr>
    </w:p>
    <w:p w14:paraId="0AA3C862" w14:textId="77777777" w:rsidR="00F93180" w:rsidRDefault="00F93180" w:rsidP="00F93180">
      <w:pPr>
        <w:tabs>
          <w:tab w:val="left" w:pos="-1200"/>
          <w:tab w:val="left" w:pos="720"/>
          <w:tab w:val="left" w:pos="2131"/>
          <w:tab w:val="left" w:pos="3600"/>
          <w:tab w:val="left" w:pos="4320"/>
          <w:tab w:val="left" w:pos="5040"/>
          <w:tab w:val="left" w:pos="5760"/>
          <w:tab w:val="left" w:pos="6480"/>
          <w:tab w:val="left" w:pos="7200"/>
          <w:tab w:val="left" w:pos="7920"/>
          <w:tab w:val="left" w:pos="8640"/>
          <w:tab w:val="left" w:pos="9360"/>
        </w:tabs>
        <w:jc w:val="both"/>
        <w:rPr>
          <w:color w:val="000000"/>
        </w:rPr>
      </w:pPr>
    </w:p>
    <w:p w14:paraId="484B03CF" w14:textId="77777777" w:rsidR="00F93180" w:rsidRDefault="00F93180" w:rsidP="00F93180">
      <w:pPr>
        <w:tabs>
          <w:tab w:val="left" w:pos="-1200"/>
          <w:tab w:val="left" w:pos="720"/>
          <w:tab w:val="left" w:pos="826"/>
          <w:tab w:val="left" w:pos="2131"/>
          <w:tab w:val="left" w:pos="3600"/>
          <w:tab w:val="left" w:pos="4320"/>
          <w:tab w:val="left" w:pos="5040"/>
          <w:tab w:val="left" w:pos="5760"/>
          <w:tab w:val="left" w:pos="6480"/>
          <w:tab w:val="left" w:pos="7200"/>
          <w:tab w:val="left" w:pos="7920"/>
          <w:tab w:val="left" w:pos="8640"/>
          <w:tab w:val="left" w:pos="9360"/>
        </w:tabs>
        <w:ind w:firstLine="360"/>
        <w:jc w:val="both"/>
        <w:rPr>
          <w:color w:val="000000"/>
        </w:rPr>
        <w:sectPr w:rsidR="00F93180" w:rsidSect="00BB0729">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1907" w:h="16840" w:code="9"/>
          <w:pgMar w:top="1701" w:right="1134" w:bottom="2268" w:left="1134" w:header="964" w:footer="1701" w:gutter="0"/>
          <w:cols w:space="708"/>
          <w:noEndnote/>
        </w:sectPr>
      </w:pPr>
    </w:p>
    <w:p w14:paraId="00DDFC7C" w14:textId="77777777" w:rsidR="00F93180" w:rsidRDefault="00F93180" w:rsidP="00F93180">
      <w:pPr>
        <w:pStyle w:val="HChG"/>
      </w:pPr>
      <w:bookmarkStart w:id="83" w:name="_Toc381019018"/>
      <w:bookmarkStart w:id="84" w:name="_Toc381088827"/>
      <w:r>
        <w:lastRenderedPageBreak/>
        <w:t>Annex 2 - Appendix 1</w:t>
      </w:r>
      <w:r w:rsidR="007113F7" w:rsidRPr="00652136">
        <w:footnoteReference w:customMarkFollows="1" w:id="33"/>
        <w:t>*</w:t>
      </w:r>
      <w:bookmarkEnd w:id="83"/>
      <w:bookmarkEnd w:id="84"/>
    </w:p>
    <w:p w14:paraId="5F2BE42E" w14:textId="77777777" w:rsidR="00F93180" w:rsidRDefault="00F93180" w:rsidP="00F93180">
      <w:pPr>
        <w:pStyle w:val="HChG"/>
      </w:pPr>
      <w:r>
        <w:tab/>
      </w:r>
      <w:r>
        <w:tab/>
      </w:r>
      <w:bookmarkStart w:id="85" w:name="_Toc381019019"/>
      <w:bookmarkStart w:id="86" w:name="_Toc381088828"/>
      <w:r>
        <w:t>List of vehicle data for the purpose of regulation No. 90 approvals</w:t>
      </w:r>
      <w:bookmarkEnd w:id="85"/>
      <w:bookmarkEnd w:id="86"/>
      <w:r>
        <w:t xml:space="preserve"> </w:t>
      </w:r>
    </w:p>
    <w:p w14:paraId="31DDAF53"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1.</w:t>
      </w:r>
      <w:r>
        <w:rPr>
          <w:color w:val="000000"/>
        </w:rPr>
        <w:tab/>
        <w:t>Description of the vehicle type</w:t>
      </w:r>
      <w:r>
        <w:rPr>
          <w:color w:val="000000"/>
        </w:rPr>
        <w:tab/>
      </w:r>
    </w:p>
    <w:p w14:paraId="209BD6B3"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1.1.</w:t>
      </w:r>
      <w:r>
        <w:rPr>
          <w:color w:val="000000"/>
        </w:rPr>
        <w:tab/>
        <w:t>Trade name or mark of the vehicle, if available</w:t>
      </w:r>
      <w:r>
        <w:rPr>
          <w:color w:val="000000"/>
        </w:rPr>
        <w:tab/>
      </w:r>
    </w:p>
    <w:p w14:paraId="158858D0"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1.2.</w:t>
      </w:r>
      <w:r>
        <w:rPr>
          <w:color w:val="000000"/>
        </w:rPr>
        <w:tab/>
        <w:t>Vehicle category</w:t>
      </w:r>
      <w:r>
        <w:rPr>
          <w:color w:val="000000"/>
        </w:rPr>
        <w:tab/>
      </w:r>
    </w:p>
    <w:p w14:paraId="2AC3D77D"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1.3.</w:t>
      </w:r>
      <w:r>
        <w:rPr>
          <w:color w:val="000000"/>
        </w:rPr>
        <w:tab/>
        <w:t>Vehicle type according to Regulation No. 13 approval</w:t>
      </w:r>
      <w:r>
        <w:rPr>
          <w:color w:val="000000"/>
        </w:rPr>
        <w:tab/>
      </w:r>
    </w:p>
    <w:p w14:paraId="362EAB88" w14:textId="77777777" w:rsidR="00F93180" w:rsidRDefault="00F93180" w:rsidP="009E19CE">
      <w:pPr>
        <w:tabs>
          <w:tab w:val="right" w:leader="dot" w:pos="8505"/>
        </w:tabs>
        <w:spacing w:after="120"/>
        <w:ind w:left="2268" w:right="1134" w:hanging="1134"/>
        <w:jc w:val="both"/>
        <w:rPr>
          <w:color w:val="000000"/>
        </w:rPr>
      </w:pPr>
      <w:r>
        <w:rPr>
          <w:color w:val="000000"/>
        </w:rPr>
        <w:t>1.4.</w:t>
      </w:r>
      <w:r>
        <w:rPr>
          <w:color w:val="000000"/>
        </w:rPr>
        <w:tab/>
        <w:t>Models or trade names of vehicles constituting the vehicle type, if available</w:t>
      </w:r>
      <w:r>
        <w:rPr>
          <w:color w:val="000000"/>
        </w:rPr>
        <w:tab/>
      </w:r>
    </w:p>
    <w:p w14:paraId="37774112" w14:textId="77777777" w:rsidR="00F93180" w:rsidRDefault="00F93180" w:rsidP="009E19CE">
      <w:pPr>
        <w:tabs>
          <w:tab w:val="right" w:leader="dot" w:pos="8505"/>
        </w:tabs>
        <w:spacing w:after="120"/>
        <w:ind w:left="2268" w:right="1134" w:hanging="1134"/>
        <w:jc w:val="both"/>
        <w:rPr>
          <w:color w:val="000000"/>
        </w:rPr>
      </w:pPr>
      <w:r>
        <w:rPr>
          <w:color w:val="000000"/>
        </w:rPr>
        <w:t>1.5.</w:t>
      </w:r>
      <w:r>
        <w:rPr>
          <w:color w:val="000000"/>
        </w:rPr>
        <w:tab/>
        <w:t>Manufacturer's name and address</w:t>
      </w:r>
      <w:r>
        <w:rPr>
          <w:color w:val="000000"/>
        </w:rPr>
        <w:tab/>
      </w:r>
    </w:p>
    <w:p w14:paraId="75082002" w14:textId="77777777" w:rsidR="00832906" w:rsidRPr="00E83FF0" w:rsidRDefault="00832906" w:rsidP="009E19CE">
      <w:pPr>
        <w:tabs>
          <w:tab w:val="right" w:leader="dot" w:pos="8505"/>
        </w:tabs>
        <w:spacing w:after="120"/>
        <w:ind w:left="2268" w:right="1134" w:hanging="1134"/>
        <w:jc w:val="both"/>
      </w:pPr>
      <w:r w:rsidRPr="00E83FF0">
        <w:t>2.</w:t>
      </w:r>
      <w:r w:rsidRPr="00E83FF0">
        <w:tab/>
      </w:r>
      <w:r w:rsidRPr="00832906">
        <w:rPr>
          <w:color w:val="000000"/>
        </w:rPr>
        <w:t>Make</w:t>
      </w:r>
      <w:r w:rsidRPr="00E83FF0">
        <w:t xml:space="preserve"> and </w:t>
      </w:r>
      <w:r w:rsidRPr="00E83FF0">
        <w:rPr>
          <w:bCs/>
        </w:rPr>
        <w:t>type</w:t>
      </w:r>
      <w:r w:rsidRPr="00E83FF0">
        <w:t xml:space="preserve"> of brake linings, discs and drums:</w:t>
      </w:r>
    </w:p>
    <w:p w14:paraId="53C0F013" w14:textId="77777777" w:rsidR="00832906" w:rsidRPr="00E83FF0" w:rsidRDefault="00832906" w:rsidP="009E19CE">
      <w:pPr>
        <w:tabs>
          <w:tab w:val="right" w:leader="dot" w:pos="8505"/>
        </w:tabs>
        <w:spacing w:after="120"/>
        <w:ind w:left="2268" w:right="1134" w:hanging="1134"/>
        <w:jc w:val="both"/>
      </w:pPr>
      <w:r w:rsidRPr="00E83FF0">
        <w:t>2.1.</w:t>
      </w:r>
      <w:r w:rsidRPr="00E83FF0">
        <w:tab/>
      </w:r>
      <w:r w:rsidRPr="00832906">
        <w:rPr>
          <w:color w:val="000000"/>
        </w:rPr>
        <w:t>Brake</w:t>
      </w:r>
      <w:r w:rsidRPr="00E83FF0">
        <w:t xml:space="preserve"> </w:t>
      </w:r>
      <w:r w:rsidRPr="00E83FF0">
        <w:rPr>
          <w:bCs/>
        </w:rPr>
        <w:t>linings</w:t>
      </w:r>
    </w:p>
    <w:p w14:paraId="2BC6F2C7" w14:textId="77777777" w:rsidR="00832906" w:rsidRPr="00E83FF0" w:rsidRDefault="00832906" w:rsidP="009E19CE">
      <w:pPr>
        <w:tabs>
          <w:tab w:val="right" w:leader="dot" w:pos="8505"/>
        </w:tabs>
        <w:spacing w:after="120"/>
        <w:ind w:left="2268" w:right="1134" w:hanging="1134"/>
        <w:jc w:val="both"/>
      </w:pPr>
      <w:r w:rsidRPr="00E83FF0">
        <w:t>2.1.1.</w:t>
      </w:r>
      <w:r w:rsidRPr="00E83FF0">
        <w:tab/>
      </w:r>
      <w:r w:rsidRPr="00832906">
        <w:rPr>
          <w:color w:val="000000"/>
        </w:rPr>
        <w:t>Brake</w:t>
      </w:r>
      <w:r w:rsidRPr="00E83FF0">
        <w:t xml:space="preserve"> </w:t>
      </w:r>
      <w:r w:rsidRPr="00E83FF0">
        <w:rPr>
          <w:bCs/>
        </w:rPr>
        <w:t>linings</w:t>
      </w:r>
      <w:r w:rsidRPr="00E83FF0">
        <w:t xml:space="preserve"> tested to all rel</w:t>
      </w:r>
      <w:r>
        <w:t xml:space="preserve">evant prescriptions of Annex 4 </w:t>
      </w:r>
      <w:r>
        <w:tab/>
      </w:r>
    </w:p>
    <w:p w14:paraId="0A5C8906" w14:textId="77777777" w:rsidR="00832906" w:rsidRPr="00E83FF0" w:rsidRDefault="00832906" w:rsidP="009E19CE">
      <w:pPr>
        <w:tabs>
          <w:tab w:val="right" w:leader="dot" w:pos="8505"/>
        </w:tabs>
        <w:spacing w:after="120"/>
        <w:ind w:left="2268" w:right="1134" w:hanging="1134"/>
        <w:jc w:val="both"/>
      </w:pPr>
      <w:r w:rsidRPr="00E83FF0">
        <w:t>2.1.2.</w:t>
      </w:r>
      <w:r w:rsidRPr="00E83FF0">
        <w:tab/>
      </w:r>
      <w:r w:rsidRPr="00832906">
        <w:rPr>
          <w:color w:val="000000"/>
        </w:rPr>
        <w:t>Alternative</w:t>
      </w:r>
      <w:r w:rsidRPr="00E83FF0">
        <w:t xml:space="preserve"> br</w:t>
      </w:r>
      <w:r>
        <w:t xml:space="preserve">ake linings tested in Annex 15 </w:t>
      </w:r>
      <w:r>
        <w:tab/>
      </w:r>
    </w:p>
    <w:p w14:paraId="1B015EA8" w14:textId="77777777" w:rsidR="00832906" w:rsidRPr="00E83FF0" w:rsidRDefault="00832906" w:rsidP="009E19CE">
      <w:pPr>
        <w:tabs>
          <w:tab w:val="right" w:leader="dot" w:pos="8505"/>
        </w:tabs>
        <w:spacing w:after="120"/>
        <w:ind w:left="2268" w:right="1134" w:hanging="1134"/>
        <w:jc w:val="both"/>
      </w:pPr>
      <w:r w:rsidRPr="00E83FF0">
        <w:t>2.2.</w:t>
      </w:r>
      <w:r w:rsidRPr="00E83FF0">
        <w:tab/>
      </w:r>
      <w:r w:rsidRPr="00832906">
        <w:rPr>
          <w:color w:val="000000"/>
        </w:rPr>
        <w:t>Brake</w:t>
      </w:r>
      <w:r w:rsidRPr="00E83FF0">
        <w:t xml:space="preserve"> </w:t>
      </w:r>
      <w:r w:rsidRPr="00E83FF0">
        <w:rPr>
          <w:bCs/>
        </w:rPr>
        <w:t>disc</w:t>
      </w:r>
      <w:r w:rsidRPr="00E83FF0">
        <w:t xml:space="preserve"> and drums</w:t>
      </w:r>
    </w:p>
    <w:p w14:paraId="1E9924B5" w14:textId="77777777" w:rsidR="00832906" w:rsidRDefault="00832906" w:rsidP="009E19CE">
      <w:pPr>
        <w:tabs>
          <w:tab w:val="right" w:leader="dot" w:pos="8505"/>
        </w:tabs>
        <w:spacing w:after="120"/>
        <w:ind w:left="2268" w:right="1134" w:hanging="1134"/>
        <w:jc w:val="both"/>
      </w:pPr>
      <w:r w:rsidRPr="00E83FF0">
        <w:t>2.2.1.</w:t>
      </w:r>
      <w:r w:rsidRPr="00E83FF0">
        <w:tab/>
      </w:r>
      <w:r w:rsidRPr="00832906">
        <w:rPr>
          <w:color w:val="000000"/>
        </w:rPr>
        <w:t>Identification</w:t>
      </w:r>
      <w:r w:rsidRPr="00E83FF0">
        <w:t xml:space="preserve"> code of brake discs covered</w:t>
      </w:r>
      <w:r>
        <w:t xml:space="preserve"> by the braking system approval </w:t>
      </w:r>
      <w:r>
        <w:tab/>
      </w:r>
    </w:p>
    <w:p w14:paraId="7421E6C7" w14:textId="77777777" w:rsidR="00832906" w:rsidRPr="00E83FF0" w:rsidRDefault="00832906" w:rsidP="009E19CE">
      <w:pPr>
        <w:tabs>
          <w:tab w:val="right" w:leader="dot" w:pos="8505"/>
        </w:tabs>
        <w:spacing w:after="120"/>
        <w:ind w:left="2268" w:right="1134" w:hanging="1134"/>
        <w:jc w:val="both"/>
      </w:pPr>
      <w:r>
        <w:tab/>
      </w:r>
      <w:r>
        <w:tab/>
      </w:r>
    </w:p>
    <w:p w14:paraId="539F54E1" w14:textId="77777777" w:rsidR="00832906" w:rsidRDefault="00832906" w:rsidP="009E19CE">
      <w:pPr>
        <w:tabs>
          <w:tab w:val="right" w:leader="dot" w:pos="8505"/>
        </w:tabs>
        <w:spacing w:after="120"/>
        <w:ind w:left="2268" w:right="1134" w:hanging="1134"/>
        <w:jc w:val="both"/>
      </w:pPr>
      <w:r w:rsidRPr="00E83FF0">
        <w:t>2.2.2.</w:t>
      </w:r>
      <w:r w:rsidRPr="00E83FF0">
        <w:tab/>
      </w:r>
      <w:r w:rsidRPr="00832906">
        <w:rPr>
          <w:color w:val="000000"/>
        </w:rPr>
        <w:t>Identification</w:t>
      </w:r>
      <w:r w:rsidRPr="00E83FF0">
        <w:t xml:space="preserve"> code of brake drums covered by the braking system approval…</w:t>
      </w:r>
      <w:r>
        <w:tab/>
      </w:r>
    </w:p>
    <w:p w14:paraId="22882DDB" w14:textId="77777777" w:rsidR="00832906" w:rsidRPr="00E83FF0" w:rsidRDefault="00832906" w:rsidP="009E19CE">
      <w:pPr>
        <w:tabs>
          <w:tab w:val="right" w:leader="dot" w:pos="8505"/>
        </w:tabs>
        <w:spacing w:after="120"/>
        <w:ind w:left="2268" w:right="1134" w:hanging="1134"/>
        <w:jc w:val="both"/>
      </w:pPr>
      <w:r>
        <w:tab/>
      </w:r>
      <w:r>
        <w:tab/>
      </w:r>
    </w:p>
    <w:p w14:paraId="5D53F689"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3.</w:t>
      </w:r>
      <w:r>
        <w:rPr>
          <w:color w:val="000000"/>
        </w:rPr>
        <w:tab/>
        <w:t>Minimum mass of vehicle</w:t>
      </w:r>
      <w:r>
        <w:rPr>
          <w:color w:val="000000"/>
        </w:rPr>
        <w:tab/>
      </w:r>
    </w:p>
    <w:p w14:paraId="7925C6A6"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3.1.</w:t>
      </w:r>
      <w:r>
        <w:rPr>
          <w:color w:val="000000"/>
        </w:rPr>
        <w:tab/>
        <w:t>Distribution of mass of each axle (maximum value)</w:t>
      </w:r>
      <w:r>
        <w:rPr>
          <w:color w:val="000000"/>
        </w:rPr>
        <w:tab/>
      </w:r>
    </w:p>
    <w:p w14:paraId="3942C930" w14:textId="77777777" w:rsidR="00F93180" w:rsidRDefault="00F93180" w:rsidP="009E19CE">
      <w:pPr>
        <w:tabs>
          <w:tab w:val="right" w:leader="dot" w:pos="8505"/>
        </w:tabs>
        <w:spacing w:after="120"/>
        <w:ind w:left="2268" w:right="1134" w:hanging="1134"/>
        <w:jc w:val="both"/>
        <w:rPr>
          <w:color w:val="000000"/>
        </w:rPr>
      </w:pPr>
      <w:r>
        <w:rPr>
          <w:color w:val="000000"/>
        </w:rPr>
        <w:t>4.</w:t>
      </w:r>
      <w:r>
        <w:rPr>
          <w:color w:val="000000"/>
        </w:rPr>
        <w:tab/>
        <w:t>Maximum mass of vehicle</w:t>
      </w:r>
      <w:r>
        <w:rPr>
          <w:color w:val="000000"/>
        </w:rPr>
        <w:tab/>
      </w:r>
    </w:p>
    <w:p w14:paraId="522D0C14"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4.1.</w:t>
      </w:r>
      <w:r>
        <w:rPr>
          <w:color w:val="000000"/>
        </w:rPr>
        <w:tab/>
        <w:t>Distribution of mass of each axle (maximum value)</w:t>
      </w:r>
      <w:r>
        <w:rPr>
          <w:color w:val="000000"/>
        </w:rPr>
        <w:tab/>
      </w:r>
    </w:p>
    <w:p w14:paraId="25354CB6" w14:textId="77777777" w:rsidR="00F93180" w:rsidRDefault="00F93180" w:rsidP="009E19CE">
      <w:pPr>
        <w:tabs>
          <w:tab w:val="right" w:leader="dot" w:pos="8505"/>
        </w:tabs>
        <w:spacing w:after="120"/>
        <w:ind w:left="2268" w:right="1134" w:hanging="1134"/>
        <w:jc w:val="both"/>
        <w:rPr>
          <w:color w:val="000000"/>
        </w:rPr>
      </w:pPr>
      <w:r>
        <w:rPr>
          <w:color w:val="000000"/>
        </w:rPr>
        <w:t>5.</w:t>
      </w:r>
      <w:r>
        <w:rPr>
          <w:color w:val="000000"/>
        </w:rPr>
        <w:tab/>
        <w:t>Maximum vehicle speed</w:t>
      </w:r>
      <w:r>
        <w:rPr>
          <w:color w:val="000000"/>
        </w:rPr>
        <w:tab/>
      </w:r>
    </w:p>
    <w:p w14:paraId="08CC95BF"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6.</w:t>
      </w:r>
      <w:r>
        <w:rPr>
          <w:color w:val="000000"/>
        </w:rPr>
        <w:tab/>
        <w:t>Tyre and wheel dimensions</w:t>
      </w:r>
      <w:r>
        <w:rPr>
          <w:color w:val="000000"/>
        </w:rPr>
        <w:tab/>
      </w:r>
    </w:p>
    <w:p w14:paraId="2B9979A2"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7.</w:t>
      </w:r>
      <w:r>
        <w:rPr>
          <w:color w:val="000000"/>
        </w:rPr>
        <w:tab/>
        <w:t>Brake circuit configuration (e.g. front/rear or diagonal split)</w:t>
      </w:r>
      <w:r>
        <w:rPr>
          <w:color w:val="000000"/>
        </w:rPr>
        <w:tab/>
      </w:r>
    </w:p>
    <w:p w14:paraId="39DC0D00" w14:textId="77777777" w:rsidR="00F93180" w:rsidRDefault="00F93180" w:rsidP="009E19CE">
      <w:pPr>
        <w:tabs>
          <w:tab w:val="right" w:leader="dot" w:pos="8505"/>
        </w:tabs>
        <w:spacing w:after="120"/>
        <w:ind w:left="2268" w:right="1134" w:hanging="1134"/>
        <w:jc w:val="both"/>
        <w:rPr>
          <w:color w:val="000000"/>
        </w:rPr>
      </w:pPr>
      <w:r>
        <w:rPr>
          <w:color w:val="000000"/>
        </w:rPr>
        <w:t>8.</w:t>
      </w:r>
      <w:r>
        <w:rPr>
          <w:color w:val="000000"/>
        </w:rPr>
        <w:tab/>
        <w:t>Declaration of which is the secondary braking system</w:t>
      </w:r>
      <w:r>
        <w:rPr>
          <w:color w:val="000000"/>
        </w:rPr>
        <w:tab/>
      </w:r>
    </w:p>
    <w:p w14:paraId="49EB87F9" w14:textId="77777777" w:rsidR="00F93180" w:rsidRDefault="00F93180" w:rsidP="009E19CE">
      <w:pPr>
        <w:tabs>
          <w:tab w:val="right" w:leader="dot" w:pos="8505"/>
        </w:tabs>
        <w:spacing w:after="120"/>
        <w:ind w:left="2268" w:right="1134" w:hanging="1134"/>
        <w:jc w:val="both"/>
        <w:rPr>
          <w:color w:val="000000"/>
        </w:rPr>
      </w:pPr>
      <w:r>
        <w:rPr>
          <w:color w:val="000000"/>
        </w:rPr>
        <w:t>9.</w:t>
      </w:r>
      <w:r>
        <w:rPr>
          <w:color w:val="000000"/>
        </w:rPr>
        <w:tab/>
        <w:t>Specifications of brake valves (if applicable)</w:t>
      </w:r>
      <w:r>
        <w:rPr>
          <w:color w:val="000000"/>
        </w:rPr>
        <w:tab/>
      </w:r>
    </w:p>
    <w:p w14:paraId="6BCC4687" w14:textId="77777777" w:rsidR="00F93180" w:rsidRDefault="00F93180" w:rsidP="009E19CE">
      <w:pPr>
        <w:tabs>
          <w:tab w:val="right" w:leader="dot" w:pos="8505"/>
        </w:tabs>
        <w:spacing w:after="120"/>
        <w:ind w:left="2268" w:right="1134" w:hanging="1134"/>
        <w:jc w:val="both"/>
        <w:rPr>
          <w:color w:val="000000"/>
        </w:rPr>
      </w:pPr>
      <w:r>
        <w:rPr>
          <w:color w:val="000000"/>
        </w:rPr>
        <w:t>9.1.</w:t>
      </w:r>
      <w:r>
        <w:rPr>
          <w:color w:val="000000"/>
        </w:rPr>
        <w:tab/>
        <w:t>Adjustment specifications of the load sensing valve</w:t>
      </w:r>
      <w:r>
        <w:rPr>
          <w:color w:val="000000"/>
        </w:rPr>
        <w:tab/>
      </w:r>
    </w:p>
    <w:p w14:paraId="16BA988A" w14:textId="77777777" w:rsidR="00F93180" w:rsidRDefault="00F93180" w:rsidP="009E19CE">
      <w:pPr>
        <w:tabs>
          <w:tab w:val="right" w:leader="dot" w:pos="8505"/>
        </w:tabs>
        <w:spacing w:after="120"/>
        <w:ind w:left="2268" w:right="1134" w:hanging="1134"/>
        <w:jc w:val="both"/>
        <w:rPr>
          <w:color w:val="000000"/>
        </w:rPr>
      </w:pPr>
      <w:r>
        <w:rPr>
          <w:color w:val="000000"/>
        </w:rPr>
        <w:t>9.2.</w:t>
      </w:r>
      <w:r>
        <w:rPr>
          <w:color w:val="000000"/>
        </w:rPr>
        <w:tab/>
        <w:t>Setting of pressure valve</w:t>
      </w:r>
      <w:r>
        <w:rPr>
          <w:color w:val="000000"/>
        </w:rPr>
        <w:tab/>
      </w:r>
    </w:p>
    <w:p w14:paraId="0F7AA467"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lastRenderedPageBreak/>
        <w:t>10.</w:t>
      </w:r>
      <w:r>
        <w:rPr>
          <w:color w:val="000000"/>
        </w:rPr>
        <w:tab/>
        <w:t>Designed brake force distribution</w:t>
      </w:r>
      <w:r>
        <w:rPr>
          <w:color w:val="000000"/>
        </w:rPr>
        <w:tab/>
      </w:r>
    </w:p>
    <w:p w14:paraId="6F01B4B8"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11.</w:t>
      </w:r>
      <w:r>
        <w:rPr>
          <w:color w:val="000000"/>
        </w:rPr>
        <w:tab/>
        <w:t>Specification of brake</w:t>
      </w:r>
      <w:r>
        <w:rPr>
          <w:color w:val="000000"/>
        </w:rPr>
        <w:tab/>
      </w:r>
    </w:p>
    <w:p w14:paraId="2F7EE49D"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11.1.</w:t>
      </w:r>
      <w:r>
        <w:rPr>
          <w:color w:val="000000"/>
        </w:rPr>
        <w:tab/>
        <w:t>Disc brake type (e.g. number of pistons with diameter(s), ventilated or solid disc)</w:t>
      </w:r>
      <w:r>
        <w:rPr>
          <w:color w:val="000000"/>
        </w:rPr>
        <w:tab/>
      </w:r>
    </w:p>
    <w:p w14:paraId="321538EC"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11.2.</w:t>
      </w:r>
      <w:r>
        <w:rPr>
          <w:color w:val="000000"/>
        </w:rPr>
        <w:tab/>
        <w:t>Drum brake type (e.g. duo servo, with piston size and drum dimensions)</w:t>
      </w:r>
      <w:r>
        <w:rPr>
          <w:color w:val="000000"/>
        </w:rPr>
        <w:tab/>
      </w:r>
    </w:p>
    <w:p w14:paraId="7335800F"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ab/>
      </w:r>
      <w:r>
        <w:rPr>
          <w:color w:val="000000"/>
        </w:rPr>
        <w:tab/>
      </w:r>
    </w:p>
    <w:p w14:paraId="667EC6D8" w14:textId="77777777" w:rsidR="00F93180" w:rsidRDefault="00F93180" w:rsidP="009E19CE">
      <w:pPr>
        <w:tabs>
          <w:tab w:val="left" w:pos="-1440"/>
          <w:tab w:val="left" w:pos="-720"/>
          <w:tab w:val="left" w:pos="0"/>
          <w:tab w:val="left" w:pos="1069"/>
          <w:tab w:val="right" w:leader="dot" w:pos="8505"/>
        </w:tabs>
        <w:spacing w:after="120" w:line="200" w:lineRule="atLeast"/>
        <w:ind w:left="2268" w:right="1134" w:hanging="1134"/>
        <w:jc w:val="both"/>
        <w:rPr>
          <w:color w:val="000000"/>
        </w:rPr>
      </w:pPr>
      <w:r>
        <w:rPr>
          <w:color w:val="000000"/>
        </w:rPr>
        <w:t>11.3.</w:t>
      </w:r>
      <w:r>
        <w:rPr>
          <w:color w:val="000000"/>
        </w:rPr>
        <w:tab/>
        <w:t xml:space="preserve">In the case of compressed air brake systems, e.g. type and size of chambers, levers, etc. </w:t>
      </w:r>
      <w:r>
        <w:rPr>
          <w:color w:val="000000"/>
        </w:rPr>
        <w:tab/>
      </w:r>
    </w:p>
    <w:p w14:paraId="289F2F00"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ab/>
      </w:r>
      <w:r>
        <w:rPr>
          <w:color w:val="000000"/>
        </w:rPr>
        <w:tab/>
      </w:r>
    </w:p>
    <w:p w14:paraId="7DDAE75E"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rPr>
      </w:pPr>
      <w:r>
        <w:rPr>
          <w:color w:val="000000"/>
        </w:rPr>
        <w:t>12.</w:t>
      </w:r>
      <w:r>
        <w:rPr>
          <w:color w:val="000000"/>
        </w:rPr>
        <w:tab/>
        <w:t>Master cylinder type and size</w:t>
      </w:r>
      <w:r>
        <w:rPr>
          <w:color w:val="000000"/>
        </w:rPr>
        <w:tab/>
      </w:r>
    </w:p>
    <w:p w14:paraId="51EAEF38" w14:textId="77777777" w:rsidR="00F93180" w:rsidRDefault="00F93180" w:rsidP="009E19CE">
      <w:pPr>
        <w:tabs>
          <w:tab w:val="left" w:pos="-1440"/>
          <w:tab w:val="left" w:pos="-720"/>
          <w:tab w:val="left" w:pos="0"/>
          <w:tab w:val="left" w:pos="1069"/>
          <w:tab w:val="right" w:leader="dot" w:pos="8505"/>
        </w:tabs>
        <w:spacing w:after="120"/>
        <w:ind w:left="2268" w:right="1134" w:hanging="1134"/>
        <w:jc w:val="both"/>
        <w:rPr>
          <w:color w:val="000000"/>
          <w:u w:val="single"/>
        </w:rPr>
      </w:pPr>
      <w:r>
        <w:rPr>
          <w:color w:val="000000"/>
        </w:rPr>
        <w:t>13.</w:t>
      </w:r>
      <w:r>
        <w:rPr>
          <w:color w:val="000000"/>
        </w:rPr>
        <w:tab/>
        <w:t>Booster type and size</w:t>
      </w:r>
      <w:r>
        <w:rPr>
          <w:color w:val="000000"/>
        </w:rPr>
        <w:tab/>
      </w:r>
    </w:p>
    <w:p w14:paraId="3CE80ABD" w14:textId="77777777" w:rsidR="00F93180" w:rsidRDefault="00F93180" w:rsidP="009E19CE">
      <w:pPr>
        <w:tabs>
          <w:tab w:val="left" w:pos="-1314"/>
          <w:tab w:val="left" w:pos="-834"/>
          <w:tab w:val="left" w:pos="-114"/>
          <w:tab w:val="left" w:pos="606"/>
          <w:tab w:val="left" w:pos="1563"/>
          <w:tab w:val="left" w:pos="2046"/>
          <w:tab w:val="left" w:pos="2766"/>
          <w:tab w:val="left" w:pos="3486"/>
          <w:tab w:val="left" w:pos="4206"/>
          <w:tab w:val="left" w:pos="4926"/>
          <w:tab w:val="left" w:pos="5646"/>
          <w:tab w:val="left" w:pos="6366"/>
          <w:tab w:val="left" w:pos="7086"/>
          <w:tab w:val="left" w:pos="7806"/>
          <w:tab w:val="right" w:leader="dot" w:pos="8505"/>
          <w:tab w:val="left" w:pos="9246"/>
        </w:tabs>
        <w:ind w:right="90"/>
        <w:jc w:val="both"/>
        <w:rPr>
          <w:color w:val="000000"/>
          <w:u w:val="single"/>
        </w:rPr>
        <w:sectPr w:rsidR="00F93180" w:rsidSect="00BB0729">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40" w:code="9"/>
          <w:pgMar w:top="1701" w:right="1134" w:bottom="2268" w:left="1134" w:header="964" w:footer="1701" w:gutter="0"/>
          <w:cols w:space="708"/>
          <w:noEndnote/>
        </w:sectPr>
      </w:pPr>
    </w:p>
    <w:p w14:paraId="2CF0D4DF" w14:textId="77777777" w:rsidR="00F93180" w:rsidRDefault="00F93180" w:rsidP="00F93180">
      <w:pPr>
        <w:pStyle w:val="HChG"/>
      </w:pPr>
      <w:bookmarkStart w:id="87" w:name="_Toc381019020"/>
      <w:bookmarkStart w:id="88" w:name="_Toc381088829"/>
      <w:r>
        <w:lastRenderedPageBreak/>
        <w:t>Annex 2 - Appendix 2</w:t>
      </w:r>
      <w:bookmarkEnd w:id="87"/>
      <w:bookmarkEnd w:id="88"/>
    </w:p>
    <w:p w14:paraId="2E232B2E" w14:textId="77777777" w:rsidR="00F93180" w:rsidRDefault="00F93180" w:rsidP="00F93180">
      <w:pPr>
        <w:pStyle w:val="HChG"/>
      </w:pPr>
      <w:r>
        <w:tab/>
      </w:r>
      <w:r>
        <w:tab/>
      </w:r>
      <w:bookmarkStart w:id="89" w:name="_Toc381019021"/>
      <w:bookmarkStart w:id="90" w:name="_Toc381088830"/>
      <w:r>
        <w:t>Type approval certificate concerning the vehicle braking equipment</w:t>
      </w:r>
      <w:bookmarkEnd w:id="89"/>
      <w:bookmarkEnd w:id="90"/>
    </w:p>
    <w:p w14:paraId="163C5815" w14:textId="77777777" w:rsidR="00F93180" w:rsidRPr="00521971" w:rsidRDefault="00F93180" w:rsidP="00F93180">
      <w:pPr>
        <w:pStyle w:val="SingleTxtG"/>
      </w:pPr>
      <w:r w:rsidRPr="00521971">
        <w:t>1.</w:t>
      </w:r>
      <w:r w:rsidRPr="00521971">
        <w:tab/>
      </w:r>
      <w:r>
        <w:tab/>
      </w:r>
      <w:r w:rsidRPr="00521971">
        <w:t>General</w:t>
      </w:r>
    </w:p>
    <w:p w14:paraId="240BE556" w14:textId="77777777" w:rsidR="00F93180" w:rsidRDefault="00F93180" w:rsidP="00F93180">
      <w:pPr>
        <w:pStyle w:val="SingleTxtG"/>
        <w:ind w:left="2268" w:hanging="1134"/>
      </w:pPr>
      <w:r>
        <w:tab/>
        <w:t>The following additional items are to be recorded when the trailer has been approved utilizing the alternative procedure defined in Annex 20 to this Regulation.</w:t>
      </w:r>
    </w:p>
    <w:p w14:paraId="7769E78F" w14:textId="77777777" w:rsidR="00F93180" w:rsidRDefault="00F93180" w:rsidP="00F93180">
      <w:pPr>
        <w:pStyle w:val="SingleTxtG"/>
        <w:ind w:left="2268" w:hanging="1134"/>
      </w:pPr>
      <w:r>
        <w:t>2.</w:t>
      </w:r>
      <w:r>
        <w:tab/>
        <w:t>Annex 19 test reports</w:t>
      </w:r>
    </w:p>
    <w:p w14:paraId="34E5588E" w14:textId="77777777" w:rsidR="00F93180" w:rsidRDefault="00F93180" w:rsidP="00F93180">
      <w:pPr>
        <w:pStyle w:val="SingleTxtG"/>
        <w:ind w:left="2268" w:hanging="1134"/>
      </w:pPr>
      <w:r>
        <w:t>2.1.</w:t>
      </w:r>
      <w:r>
        <w:tab/>
        <w:t>Diaphragm brake chambers:</w:t>
      </w:r>
      <w:r>
        <w:tab/>
      </w:r>
      <w:r>
        <w:tab/>
      </w:r>
      <w:r>
        <w:tab/>
      </w:r>
      <w:r>
        <w:tab/>
        <w:t>Report No. ................</w:t>
      </w:r>
      <w:r w:rsidR="00321BF5">
        <w:t>..........</w:t>
      </w:r>
    </w:p>
    <w:p w14:paraId="5D82FFF3" w14:textId="77777777" w:rsidR="00F93180" w:rsidRDefault="00F93180" w:rsidP="00F93180">
      <w:pPr>
        <w:pStyle w:val="SingleTxtG"/>
        <w:ind w:left="2268" w:hanging="1134"/>
      </w:pPr>
      <w:r>
        <w:t>2.2.</w:t>
      </w:r>
      <w:r>
        <w:tab/>
        <w:t>Spring Brakes:</w:t>
      </w:r>
      <w:r>
        <w:tab/>
      </w:r>
      <w:r>
        <w:tab/>
      </w:r>
      <w:r>
        <w:tab/>
      </w:r>
      <w:r>
        <w:tab/>
      </w:r>
      <w:r>
        <w:tab/>
        <w:t>Report No. ................</w:t>
      </w:r>
      <w:r w:rsidR="00321BF5">
        <w:t>..........</w:t>
      </w:r>
    </w:p>
    <w:p w14:paraId="05A1E83F" w14:textId="77777777" w:rsidR="00F93180" w:rsidRDefault="00F93180" w:rsidP="00F93180">
      <w:pPr>
        <w:pStyle w:val="SingleTxtG"/>
        <w:spacing w:after="0"/>
        <w:ind w:left="2268" w:hanging="1134"/>
      </w:pPr>
      <w:r>
        <w:t>2.3.</w:t>
      </w:r>
      <w:r>
        <w:tab/>
        <w:t>Trailer brake cold performance</w:t>
      </w:r>
    </w:p>
    <w:p w14:paraId="2F5759A2" w14:textId="77777777" w:rsidR="00F93180" w:rsidRDefault="00F93180" w:rsidP="00F93180">
      <w:pPr>
        <w:pStyle w:val="SingleTxtG"/>
      </w:pPr>
      <w:r>
        <w:tab/>
      </w:r>
      <w:r>
        <w:tab/>
        <w:t>characteristics:</w:t>
      </w:r>
      <w:r>
        <w:tab/>
      </w:r>
      <w:r>
        <w:tab/>
      </w:r>
      <w:r>
        <w:tab/>
      </w:r>
      <w:r>
        <w:tab/>
      </w:r>
      <w:r>
        <w:tab/>
        <w:t>Report No. ................</w:t>
      </w:r>
      <w:r w:rsidR="00321BF5">
        <w:t>..........</w:t>
      </w:r>
    </w:p>
    <w:p w14:paraId="45165DCA" w14:textId="77777777" w:rsidR="00F93180" w:rsidRDefault="00F93180" w:rsidP="00F93180">
      <w:pPr>
        <w:pStyle w:val="SingleTxtG"/>
        <w:ind w:left="2268" w:hanging="1134"/>
      </w:pPr>
      <w:r>
        <w:t>2.4.</w:t>
      </w:r>
      <w:r>
        <w:tab/>
        <w:t>Anti-lock braking system:</w:t>
      </w:r>
      <w:r>
        <w:tab/>
      </w:r>
      <w:r>
        <w:tab/>
      </w:r>
      <w:r>
        <w:tab/>
      </w:r>
      <w:r>
        <w:tab/>
        <w:t>Report No. ................</w:t>
      </w:r>
      <w:r w:rsidR="00321BF5">
        <w:t>..........</w:t>
      </w:r>
    </w:p>
    <w:p w14:paraId="0618E23B" w14:textId="77777777" w:rsidR="00F93180" w:rsidRDefault="00F93180" w:rsidP="00F93180">
      <w:pPr>
        <w:pStyle w:val="SingleTxtG"/>
        <w:ind w:left="2268" w:hanging="1134"/>
      </w:pPr>
      <w:r>
        <w:t>3.</w:t>
      </w:r>
      <w:r>
        <w:tab/>
        <w:t>Performance checks</w:t>
      </w:r>
    </w:p>
    <w:p w14:paraId="03ABAEBB" w14:textId="77777777" w:rsidR="00F93180" w:rsidRDefault="00F93180" w:rsidP="00321BF5">
      <w:pPr>
        <w:pStyle w:val="SingleTxtG"/>
        <w:ind w:left="2268" w:hanging="1134"/>
        <w:jc w:val="left"/>
      </w:pPr>
      <w:r>
        <w:t>3.1.</w:t>
      </w:r>
      <w:r>
        <w:tab/>
        <w:t xml:space="preserve">The trailer fulfils the requirements of Annex 4, </w:t>
      </w:r>
      <w:r>
        <w:br/>
        <w:t>paragraphs 3.1.2. and 1.2.7.</w:t>
      </w:r>
      <w:r>
        <w:br/>
      </w:r>
      <w:r>
        <w:tab/>
        <w:t>(service braking cold performance)</w:t>
      </w:r>
      <w:r>
        <w:tab/>
      </w:r>
      <w:r>
        <w:tab/>
      </w:r>
      <w:r>
        <w:tab/>
      </w:r>
      <w:r>
        <w:tab/>
      </w:r>
      <w:r>
        <w:tab/>
      </w:r>
      <w:r w:rsidR="00321BF5">
        <w:t xml:space="preserve">         </w:t>
      </w:r>
      <w:r>
        <w:t>Yes/No</w:t>
      </w:r>
      <w:r w:rsidR="00652136">
        <w:rPr>
          <w:rStyle w:val="Appelnotedebasdep"/>
        </w:rPr>
        <w:footnoteReference w:id="34"/>
      </w:r>
    </w:p>
    <w:p w14:paraId="6C5ADF5F" w14:textId="77777777" w:rsidR="00F93180" w:rsidRDefault="00F93180" w:rsidP="00F93180">
      <w:pPr>
        <w:pStyle w:val="SingleTxtG"/>
        <w:ind w:left="2268" w:hanging="1134"/>
        <w:jc w:val="left"/>
      </w:pPr>
      <w:r>
        <w:t>3.2.</w:t>
      </w:r>
      <w:r>
        <w:tab/>
        <w:t xml:space="preserve">The trailer fulfils the requirements of Annex 4, </w:t>
      </w:r>
      <w:r>
        <w:br/>
        <w:t>paragraph 3.2.</w:t>
      </w:r>
      <w:r>
        <w:br/>
      </w:r>
      <w:r>
        <w:tab/>
        <w:t>(parking braking cold performance)</w:t>
      </w:r>
      <w:r>
        <w:tab/>
      </w:r>
      <w:r>
        <w:tab/>
      </w:r>
      <w:r>
        <w:tab/>
      </w:r>
      <w:r>
        <w:tab/>
      </w:r>
      <w:r w:rsidR="00321BF5">
        <w:t xml:space="preserve">         </w:t>
      </w:r>
      <w:r>
        <w:t>Yes/</w:t>
      </w:r>
      <w:r w:rsidR="009917DE">
        <w:t>No</w:t>
      </w:r>
      <w:r w:rsidR="009917DE">
        <w:rPr>
          <w:vertAlign w:val="superscript"/>
        </w:rPr>
        <w:t>1</w:t>
      </w:r>
    </w:p>
    <w:p w14:paraId="75383C7D" w14:textId="77777777" w:rsidR="00F93180" w:rsidRPr="00521971" w:rsidRDefault="00F93180" w:rsidP="00F93180">
      <w:pPr>
        <w:pStyle w:val="SingleTxtG"/>
        <w:ind w:left="2268" w:hanging="1134"/>
        <w:jc w:val="left"/>
      </w:pPr>
      <w:r>
        <w:t>3.3.</w:t>
      </w:r>
      <w:r>
        <w:tab/>
        <w:t xml:space="preserve">The trailer fulfils the requirements of Annex 4, </w:t>
      </w:r>
      <w:r>
        <w:br/>
        <w:t>paragraph 3.3.</w:t>
      </w:r>
      <w:r>
        <w:br/>
      </w:r>
      <w:r>
        <w:tab/>
        <w:t>(emergency/automatic braking performance)</w:t>
      </w:r>
      <w:r>
        <w:tab/>
      </w:r>
      <w:r>
        <w:tab/>
      </w:r>
      <w:r>
        <w:tab/>
      </w:r>
      <w:r w:rsidR="00321BF5">
        <w:t xml:space="preserve">         </w:t>
      </w:r>
      <w:r>
        <w:t>Yes/</w:t>
      </w:r>
      <w:r w:rsidR="009917DE">
        <w:t>No</w:t>
      </w:r>
      <w:r w:rsidR="009917DE">
        <w:rPr>
          <w:vertAlign w:val="superscript"/>
        </w:rPr>
        <w:t>1</w:t>
      </w:r>
    </w:p>
    <w:p w14:paraId="097586B8" w14:textId="77777777" w:rsidR="00F93180" w:rsidRDefault="00F93180" w:rsidP="00F93180">
      <w:pPr>
        <w:pStyle w:val="SingleTxtG"/>
        <w:ind w:left="2268" w:hanging="1134"/>
        <w:jc w:val="left"/>
      </w:pPr>
      <w:r>
        <w:t>3.4.</w:t>
      </w:r>
      <w:r>
        <w:tab/>
        <w:t>The trailer fulfils the requirements of Annex 10, paragraph 6.</w:t>
      </w:r>
      <w:r>
        <w:br/>
      </w:r>
      <w:r>
        <w:tab/>
        <w:t xml:space="preserve">(braking performance in the case a failure in the braking </w:t>
      </w:r>
      <w:r>
        <w:br/>
        <w:t>distribution system)</w:t>
      </w:r>
      <w:r>
        <w:tab/>
      </w:r>
      <w:r>
        <w:tab/>
      </w:r>
      <w:r>
        <w:tab/>
      </w:r>
      <w:r>
        <w:tab/>
      </w:r>
      <w:r>
        <w:tab/>
      </w:r>
      <w:r>
        <w:tab/>
      </w:r>
      <w:r>
        <w:tab/>
      </w:r>
      <w:r w:rsidR="00321BF5">
        <w:t xml:space="preserve">         </w:t>
      </w:r>
      <w:r>
        <w:t>Yes/</w:t>
      </w:r>
      <w:r w:rsidR="009917DE">
        <w:t>No</w:t>
      </w:r>
      <w:r w:rsidR="009917DE">
        <w:rPr>
          <w:vertAlign w:val="superscript"/>
        </w:rPr>
        <w:t>1</w:t>
      </w:r>
    </w:p>
    <w:p w14:paraId="7CBDE555" w14:textId="77777777" w:rsidR="00F93180" w:rsidRDefault="00F93180" w:rsidP="00F93180">
      <w:pPr>
        <w:pStyle w:val="SingleTxtG"/>
        <w:ind w:left="2268" w:hanging="1134"/>
        <w:jc w:val="left"/>
      </w:pPr>
      <w:r>
        <w:t>3.5.</w:t>
      </w:r>
      <w:r>
        <w:tab/>
        <w:t xml:space="preserve">The trailer fulfils the requirements of paragraph 5.2.2.14.1. </w:t>
      </w:r>
      <w:r>
        <w:br/>
        <w:t>to this Regulation</w:t>
      </w:r>
      <w:r>
        <w:br/>
      </w:r>
      <w:r>
        <w:tab/>
        <w:t xml:space="preserve">(braking performance in the event of leakage from auxiliary </w:t>
      </w:r>
      <w:r>
        <w:br/>
        <w:t>equipment)</w:t>
      </w:r>
      <w:r>
        <w:tab/>
      </w:r>
      <w:r>
        <w:tab/>
      </w:r>
      <w:r>
        <w:tab/>
      </w:r>
      <w:r>
        <w:tab/>
      </w:r>
      <w:r>
        <w:tab/>
      </w:r>
      <w:r>
        <w:tab/>
      </w:r>
      <w:r>
        <w:tab/>
      </w:r>
      <w:r>
        <w:tab/>
      </w:r>
      <w:r w:rsidR="00321BF5">
        <w:t xml:space="preserve">         </w:t>
      </w:r>
      <w:r>
        <w:t>Yes/</w:t>
      </w:r>
      <w:r w:rsidR="009917DE">
        <w:t>No</w:t>
      </w:r>
      <w:r w:rsidR="009917DE">
        <w:rPr>
          <w:vertAlign w:val="superscript"/>
        </w:rPr>
        <w:t>1</w:t>
      </w:r>
    </w:p>
    <w:p w14:paraId="1C13D954" w14:textId="77777777" w:rsidR="00F93180" w:rsidRDefault="00F93180" w:rsidP="00F93180">
      <w:pPr>
        <w:pStyle w:val="SingleTxtG"/>
        <w:ind w:left="2268" w:hanging="1134"/>
        <w:jc w:val="left"/>
      </w:pPr>
      <w:r>
        <w:t>3.6.</w:t>
      </w:r>
      <w:r>
        <w:tab/>
        <w:t>The trailer fulfils the requirements of Annex 13</w:t>
      </w:r>
      <w:r>
        <w:br/>
        <w:t>(anti-lock braking)</w:t>
      </w:r>
      <w:r>
        <w:tab/>
      </w:r>
      <w:r>
        <w:tab/>
      </w:r>
      <w:r>
        <w:tab/>
      </w:r>
      <w:r>
        <w:tab/>
      </w:r>
      <w:r>
        <w:tab/>
      </w:r>
      <w:r>
        <w:tab/>
      </w:r>
      <w:r>
        <w:tab/>
      </w:r>
      <w:r w:rsidR="00321BF5">
        <w:t xml:space="preserve">         </w:t>
      </w:r>
      <w:r>
        <w:t>Yes/</w:t>
      </w:r>
      <w:r w:rsidR="009917DE">
        <w:t>No</w:t>
      </w:r>
      <w:r w:rsidR="009917DE">
        <w:rPr>
          <w:vertAlign w:val="superscript"/>
        </w:rPr>
        <w:t>1</w:t>
      </w:r>
    </w:p>
    <w:p w14:paraId="40853146" w14:textId="77777777" w:rsidR="00F93180" w:rsidRDefault="00F93180" w:rsidP="00FC688D">
      <w:pPr>
        <w:pStyle w:val="Notedebasdepage"/>
        <w:rPr>
          <w:color w:val="000000"/>
          <w:u w:val="single"/>
        </w:rPr>
      </w:pPr>
      <w:r>
        <w:rPr>
          <w:vertAlign w:val="superscript"/>
        </w:rPr>
        <w:tab/>
      </w:r>
    </w:p>
    <w:p w14:paraId="50C02864" w14:textId="77777777" w:rsidR="00F93180" w:rsidRDefault="00F93180" w:rsidP="00F93180">
      <w:pPr>
        <w:tabs>
          <w:tab w:val="center" w:pos="4735"/>
          <w:tab w:val="left" w:pos="5040"/>
          <w:tab w:val="left" w:pos="5760"/>
          <w:tab w:val="left" w:pos="6480"/>
          <w:tab w:val="left" w:pos="7200"/>
          <w:tab w:val="left" w:pos="7920"/>
          <w:tab w:val="left" w:pos="8640"/>
          <w:tab w:val="left" w:pos="9360"/>
        </w:tabs>
        <w:ind w:right="-1"/>
        <w:rPr>
          <w:bCs/>
          <w:color w:val="000000"/>
          <w:u w:val="single"/>
        </w:rPr>
        <w:sectPr w:rsidR="00F93180" w:rsidSect="00BB0729">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40" w:code="9"/>
          <w:pgMar w:top="1701" w:right="1134" w:bottom="2268" w:left="1134" w:header="964" w:footer="1701" w:gutter="0"/>
          <w:cols w:space="708"/>
          <w:noEndnote/>
        </w:sectPr>
      </w:pPr>
    </w:p>
    <w:p w14:paraId="76DA559F" w14:textId="77777777" w:rsidR="00F93180" w:rsidRDefault="00F93180" w:rsidP="00F93180">
      <w:pPr>
        <w:pStyle w:val="HChG"/>
      </w:pPr>
      <w:bookmarkStart w:id="91" w:name="_Toc381019022"/>
      <w:bookmarkStart w:id="92" w:name="_Toc381088831"/>
      <w:r>
        <w:lastRenderedPageBreak/>
        <w:t>Annex 3</w:t>
      </w:r>
      <w:bookmarkEnd w:id="91"/>
      <w:bookmarkEnd w:id="92"/>
    </w:p>
    <w:p w14:paraId="3113B80A" w14:textId="77777777" w:rsidR="00F93180" w:rsidRDefault="00F93180" w:rsidP="00F93180">
      <w:pPr>
        <w:pStyle w:val="HChG"/>
      </w:pPr>
      <w:r>
        <w:tab/>
      </w:r>
      <w:r>
        <w:tab/>
      </w:r>
      <w:bookmarkStart w:id="93" w:name="_Toc381019023"/>
      <w:bookmarkStart w:id="94" w:name="_Toc381088832"/>
      <w:r>
        <w:t>Arrangements of approval marks</w:t>
      </w:r>
      <w:bookmarkEnd w:id="93"/>
      <w:bookmarkEnd w:id="94"/>
      <w:r>
        <w:t xml:space="preserve"> </w:t>
      </w:r>
    </w:p>
    <w:p w14:paraId="5C881419" w14:textId="77777777" w:rsidR="00F93180" w:rsidRDefault="00F93180" w:rsidP="00F93180">
      <w:pPr>
        <w:pStyle w:val="Titre1"/>
      </w:pPr>
      <w:bookmarkStart w:id="95" w:name="_Toc381019024"/>
      <w:bookmarkStart w:id="96" w:name="_Toc381088833"/>
      <w:bookmarkStart w:id="97" w:name="OLE_LINK2"/>
      <w:r w:rsidRPr="001F2CC9">
        <w:rPr>
          <w:b/>
        </w:rPr>
        <w:t>Model A</w:t>
      </w:r>
      <w:r w:rsidRPr="001F2CC9">
        <w:rPr>
          <w:b/>
        </w:rPr>
        <w:br/>
      </w:r>
      <w:r>
        <w:t>(See paragraph 4.4. of this Regulation)</w:t>
      </w:r>
      <w:bookmarkEnd w:id="95"/>
      <w:bookmarkEnd w:id="96"/>
    </w:p>
    <w:p w14:paraId="6B77F353" w14:textId="77777777" w:rsidR="00F93180" w:rsidRDefault="00F93180" w:rsidP="00F93180">
      <w:pPr>
        <w:tabs>
          <w:tab w:val="left" w:pos="-1440"/>
          <w:tab w:val="left" w:pos="-720"/>
          <w:tab w:val="left" w:pos="0"/>
          <w:tab w:val="left" w:pos="10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
        <w:jc w:val="both"/>
        <w:rPr>
          <w:color w:val="000000"/>
        </w:rPr>
      </w:pPr>
    </w:p>
    <w:p w14:paraId="73BE94BC" w14:textId="47C4A234" w:rsidR="00F93180" w:rsidRDefault="008204D9" w:rsidP="00F93180">
      <w:pPr>
        <w:tabs>
          <w:tab w:val="left" w:pos="-1440"/>
          <w:tab w:val="left" w:pos="-720"/>
          <w:tab w:val="left" w:pos="0"/>
          <w:tab w:val="left" w:pos="10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
        <w:jc w:val="center"/>
        <w:rPr>
          <w:color w:val="000000"/>
        </w:rPr>
      </w:pPr>
      <w:r w:rsidRPr="004C7B6A">
        <w:rPr>
          <w:noProof/>
        </w:rPr>
        <w:drawing>
          <wp:inline distT="0" distB="0" distL="0" distR="0" wp14:anchorId="5D8F8911" wp14:editId="668A4BC2">
            <wp:extent cx="4675444" cy="1056904"/>
            <wp:effectExtent l="0" t="0" r="0" b="0"/>
            <wp:docPr id="1115" name="Grafik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3396" b="10195"/>
                    <a:stretch/>
                  </pic:blipFill>
                  <pic:spPr bwMode="auto">
                    <a:xfrm>
                      <a:off x="0" y="0"/>
                      <a:ext cx="4676775" cy="1057205"/>
                    </a:xfrm>
                    <a:prstGeom prst="rect">
                      <a:avLst/>
                    </a:prstGeom>
                    <a:ln>
                      <a:noFill/>
                    </a:ln>
                    <a:extLst>
                      <a:ext uri="{53640926-AAD7-44D8-BBD7-CCE9431645EC}">
                        <a14:shadowObscured xmlns:a14="http://schemas.microsoft.com/office/drawing/2010/main"/>
                      </a:ext>
                    </a:extLst>
                  </pic:spPr>
                </pic:pic>
              </a:graphicData>
            </a:graphic>
          </wp:inline>
        </w:drawing>
      </w:r>
    </w:p>
    <w:p w14:paraId="715CEB8D" w14:textId="77777777" w:rsidR="00F93180" w:rsidRDefault="00F93180" w:rsidP="00F93180">
      <w:pPr>
        <w:tabs>
          <w:tab w:val="right" w:pos="9470"/>
        </w:tabs>
        <w:ind w:right="-1" w:firstLine="7000"/>
        <w:rPr>
          <w:color w:val="000000"/>
        </w:rPr>
      </w:pPr>
      <w:r>
        <w:rPr>
          <w:color w:val="000000"/>
        </w:rPr>
        <w:t>a = 8 mm min.</w:t>
      </w:r>
    </w:p>
    <w:bookmarkEnd w:id="97"/>
    <w:p w14:paraId="14C578C9" w14:textId="77777777" w:rsidR="00F93180" w:rsidRDefault="00F93180" w:rsidP="00F93180">
      <w:pPr>
        <w:tabs>
          <w:tab w:val="left" w:pos="-1440"/>
          <w:tab w:val="left" w:pos="-720"/>
          <w:tab w:val="left" w:pos="0"/>
          <w:tab w:val="left" w:pos="10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
        <w:jc w:val="both"/>
        <w:rPr>
          <w:color w:val="000000"/>
        </w:rPr>
      </w:pPr>
    </w:p>
    <w:p w14:paraId="76B77488" w14:textId="632C04A8" w:rsidR="00F93180" w:rsidRDefault="00F93180" w:rsidP="009917DE">
      <w:pPr>
        <w:pStyle w:val="SingleTxtG"/>
        <w:spacing w:after="360"/>
        <w:ind w:firstLine="567"/>
      </w:pPr>
      <w:r>
        <w:t xml:space="preserve">The above approval mark affixed to a vehicle shows that the vehicle type concerned has, </w:t>
      </w:r>
      <w:proofErr w:type="gramStart"/>
      <w:r>
        <w:t>with regard to</w:t>
      </w:r>
      <w:proofErr w:type="gramEnd"/>
      <w:r>
        <w:t xml:space="preserve"> braking, been approved in the United Kingdom (E 11) pursuant to Regulation No. 13 under approval number </w:t>
      </w:r>
      <w:r w:rsidR="00E13FFE" w:rsidRPr="008204D9">
        <w:rPr>
          <w:color w:val="00B050"/>
        </w:rPr>
        <w:t>1</w:t>
      </w:r>
      <w:r w:rsidR="008204D9" w:rsidRPr="008204D9">
        <w:rPr>
          <w:color w:val="00B050"/>
        </w:rPr>
        <w:t>3</w:t>
      </w:r>
      <w:r w:rsidR="00E13FFE" w:rsidRPr="008204D9">
        <w:rPr>
          <w:color w:val="00B050"/>
        </w:rPr>
        <w:t>2439</w:t>
      </w:r>
      <w:r>
        <w:t xml:space="preserve">. This number indicates that the approval was given in accordance with the requirements of Regulation No. 13 with </w:t>
      </w:r>
      <w:proofErr w:type="gramStart"/>
      <w:r>
        <w:t xml:space="preserve">the </w:t>
      </w:r>
      <w:r w:rsidR="00E13FFE">
        <w:t> 1</w:t>
      </w:r>
      <w:r w:rsidR="008204D9">
        <w:t>3</w:t>
      </w:r>
      <w:proofErr w:type="gramEnd"/>
      <w:r w:rsidR="00E13FFE">
        <w:t xml:space="preserve"> </w:t>
      </w:r>
      <w:r>
        <w:t>series of amendments incorporated. For vehicles of categories M</w:t>
      </w:r>
      <w:r>
        <w:rPr>
          <w:vertAlign w:val="subscript"/>
        </w:rPr>
        <w:t>2</w:t>
      </w:r>
      <w:r>
        <w:t xml:space="preserve"> and M</w:t>
      </w:r>
      <w:r>
        <w:rPr>
          <w:vertAlign w:val="subscript"/>
        </w:rPr>
        <w:t>3</w:t>
      </w:r>
      <w:r>
        <w:t>, this mark means that that type of vehicle has undergone the Type-II test.</w:t>
      </w:r>
    </w:p>
    <w:p w14:paraId="76FE8A7A" w14:textId="77777777" w:rsidR="00F93180" w:rsidRPr="001F2CC9" w:rsidRDefault="00F93180" w:rsidP="00F93180">
      <w:pPr>
        <w:pStyle w:val="Titre1"/>
        <w:rPr>
          <w:b/>
        </w:rPr>
      </w:pPr>
      <w:bookmarkStart w:id="98" w:name="_Toc381019025"/>
      <w:bookmarkStart w:id="99" w:name="_Toc381088834"/>
      <w:r w:rsidRPr="001F2CC9">
        <w:rPr>
          <w:b/>
        </w:rPr>
        <w:t>Model B</w:t>
      </w:r>
      <w:bookmarkEnd w:id="98"/>
      <w:bookmarkEnd w:id="99"/>
    </w:p>
    <w:p w14:paraId="1E135AF1" w14:textId="77777777" w:rsidR="00F93180" w:rsidRDefault="00F93180" w:rsidP="00F93180">
      <w:pPr>
        <w:pStyle w:val="SingleTxtG"/>
      </w:pPr>
      <w:r>
        <w:t>(See paragraph 4.5. of this Regulation)</w:t>
      </w:r>
    </w:p>
    <w:p w14:paraId="67948353" w14:textId="77777777" w:rsidR="00F93180" w:rsidRDefault="00F93180" w:rsidP="00F93180">
      <w:pPr>
        <w:tabs>
          <w:tab w:val="left" w:pos="-1440"/>
          <w:tab w:val="left" w:pos="-720"/>
          <w:tab w:val="left" w:pos="0"/>
          <w:tab w:val="left" w:pos="10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
        <w:jc w:val="both"/>
        <w:rPr>
          <w:color w:val="000000"/>
        </w:rPr>
      </w:pPr>
    </w:p>
    <w:p w14:paraId="477EF4B3" w14:textId="09AFD685" w:rsidR="00F93180" w:rsidRDefault="008204D9" w:rsidP="00F93180">
      <w:pPr>
        <w:tabs>
          <w:tab w:val="left" w:pos="-1440"/>
          <w:tab w:val="left" w:pos="-720"/>
          <w:tab w:val="left" w:pos="0"/>
          <w:tab w:val="left" w:pos="10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
        <w:jc w:val="center"/>
        <w:rPr>
          <w:color w:val="000000"/>
        </w:rPr>
      </w:pPr>
      <w:r w:rsidRPr="004C7B6A">
        <w:rPr>
          <w:noProof/>
        </w:rPr>
        <w:drawing>
          <wp:inline distT="0" distB="0" distL="0" distR="0" wp14:anchorId="39C5693C" wp14:editId="6562F01F">
            <wp:extent cx="4800600" cy="1181100"/>
            <wp:effectExtent l="0" t="0" r="0" b="0"/>
            <wp:docPr id="1116" name="Grafik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00600" cy="1181100"/>
                    </a:xfrm>
                    <a:prstGeom prst="rect">
                      <a:avLst/>
                    </a:prstGeom>
                  </pic:spPr>
                </pic:pic>
              </a:graphicData>
            </a:graphic>
          </wp:inline>
        </w:drawing>
      </w:r>
    </w:p>
    <w:p w14:paraId="6C7E3FEE" w14:textId="77777777" w:rsidR="00F93180" w:rsidRDefault="00F93180" w:rsidP="00F93180">
      <w:pPr>
        <w:tabs>
          <w:tab w:val="right" w:pos="9470"/>
        </w:tabs>
        <w:ind w:right="-1" w:firstLine="7000"/>
        <w:rPr>
          <w:color w:val="000000"/>
        </w:rPr>
      </w:pPr>
      <w:r>
        <w:rPr>
          <w:color w:val="000000"/>
        </w:rPr>
        <w:t>a = 8 mm min.</w:t>
      </w:r>
    </w:p>
    <w:p w14:paraId="4267838C" w14:textId="77777777" w:rsidR="00F93180" w:rsidRDefault="00F93180" w:rsidP="00F93180">
      <w:pPr>
        <w:tabs>
          <w:tab w:val="left" w:pos="-1440"/>
          <w:tab w:val="left" w:pos="-720"/>
          <w:tab w:val="left" w:pos="0"/>
          <w:tab w:val="left" w:pos="10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
        <w:jc w:val="both"/>
        <w:rPr>
          <w:color w:val="000000"/>
        </w:rPr>
      </w:pPr>
    </w:p>
    <w:p w14:paraId="182E75E4" w14:textId="77777777" w:rsidR="00F93180" w:rsidRDefault="00F93180" w:rsidP="009917DE">
      <w:pPr>
        <w:pStyle w:val="SingleTxtG"/>
        <w:ind w:firstLine="567"/>
      </w:pPr>
      <w:r>
        <w:t xml:space="preserve">The above approval mark affixed to a vehicle shows that the vehicle type concerned has, </w:t>
      </w:r>
      <w:proofErr w:type="gramStart"/>
      <w:r>
        <w:t>with regard to</w:t>
      </w:r>
      <w:proofErr w:type="gramEnd"/>
      <w:r>
        <w:t xml:space="preserve"> braking, been approved in the United Kingdom (E 11) pursuant to Regulation No. 13. For vehicles of categories M</w:t>
      </w:r>
      <w:r>
        <w:rPr>
          <w:vertAlign w:val="subscript"/>
        </w:rPr>
        <w:t>2</w:t>
      </w:r>
      <w:r>
        <w:t xml:space="preserve"> and M</w:t>
      </w:r>
      <w:r>
        <w:rPr>
          <w:vertAlign w:val="subscript"/>
        </w:rPr>
        <w:t>3</w:t>
      </w:r>
      <w:r>
        <w:t>, this mark means that the type of vehicle has undergone the Type-IIA test.</w:t>
      </w:r>
    </w:p>
    <w:p w14:paraId="496D721C" w14:textId="77777777" w:rsidR="00F93180" w:rsidRDefault="00F93180" w:rsidP="00F93180">
      <w:pPr>
        <w:tabs>
          <w:tab w:val="left" w:pos="-1440"/>
          <w:tab w:val="left" w:pos="-720"/>
          <w:tab w:val="left" w:pos="0"/>
          <w:tab w:val="left" w:pos="106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1"/>
        <w:jc w:val="both"/>
        <w:rPr>
          <w:color w:val="000000"/>
        </w:rPr>
        <w:sectPr w:rsidR="00F93180" w:rsidSect="00BB0729">
          <w:headerReference w:type="even" r:id="rId62"/>
          <w:headerReference w:type="default" r:id="rId63"/>
          <w:footerReference w:type="even" r:id="rId64"/>
          <w:footerReference w:type="default" r:id="rId65"/>
          <w:headerReference w:type="first" r:id="rId66"/>
          <w:footerReference w:type="first" r:id="rId67"/>
          <w:footnotePr>
            <w:numRestart w:val="eachSect"/>
          </w:footnotePr>
          <w:pgSz w:w="11907" w:h="16840" w:code="9"/>
          <w:pgMar w:top="1701" w:right="1134" w:bottom="2268" w:left="1134" w:header="964" w:footer="1701" w:gutter="0"/>
          <w:cols w:space="708"/>
          <w:noEndnote/>
        </w:sectPr>
      </w:pPr>
    </w:p>
    <w:p w14:paraId="06BF848D" w14:textId="77777777" w:rsidR="00F93180" w:rsidRDefault="00F93180" w:rsidP="00F93180">
      <w:pPr>
        <w:pStyle w:val="Titre1"/>
      </w:pPr>
      <w:bookmarkStart w:id="100" w:name="_Toc381019026"/>
      <w:bookmarkStart w:id="101" w:name="_Toc381088835"/>
      <w:r w:rsidRPr="001F2CC9">
        <w:rPr>
          <w:b/>
        </w:rPr>
        <w:lastRenderedPageBreak/>
        <w:t>Model C</w:t>
      </w:r>
      <w:r>
        <w:br/>
        <w:t>(See paragraph 4.6. of this Regulation)</w:t>
      </w:r>
      <w:bookmarkEnd w:id="100"/>
      <w:bookmarkEnd w:id="101"/>
    </w:p>
    <w:p w14:paraId="7C4CC9AB" w14:textId="77777777" w:rsidR="00F93180" w:rsidRDefault="00F93180" w:rsidP="00F93180">
      <w:pPr>
        <w:keepNext/>
        <w:keepLines/>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28E1AB05" w14:textId="20A9F49B" w:rsidR="00F93180" w:rsidRDefault="008204D9" w:rsidP="00F93180">
      <w:pPr>
        <w:keepNext/>
        <w:keepLines/>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4C7B6A">
        <w:rPr>
          <w:noProof/>
        </w:rPr>
        <w:drawing>
          <wp:inline distT="0" distB="0" distL="0" distR="0" wp14:anchorId="33199468" wp14:editId="5538D1B0">
            <wp:extent cx="4784141" cy="962025"/>
            <wp:effectExtent l="0" t="0" r="0" b="0"/>
            <wp:docPr id="1117" name="Grafik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91285" cy="963462"/>
                    </a:xfrm>
                    <a:prstGeom prst="rect">
                      <a:avLst/>
                    </a:prstGeom>
                  </pic:spPr>
                </pic:pic>
              </a:graphicData>
            </a:graphic>
          </wp:inline>
        </w:drawing>
      </w:r>
    </w:p>
    <w:p w14:paraId="746AA911" w14:textId="77777777" w:rsidR="00F93180" w:rsidRDefault="00F93180" w:rsidP="00F93180">
      <w:pPr>
        <w:keepNext/>
        <w:keepLines/>
        <w:tabs>
          <w:tab w:val="right" w:pos="9470"/>
        </w:tabs>
        <w:ind w:firstLine="7200"/>
        <w:rPr>
          <w:color w:val="000000"/>
        </w:rPr>
      </w:pPr>
      <w:r>
        <w:rPr>
          <w:color w:val="000000"/>
        </w:rPr>
        <w:t>a = 8mm min.</w:t>
      </w:r>
    </w:p>
    <w:p w14:paraId="3AE4F19B" w14:textId="77777777" w:rsidR="00F93180" w:rsidRDefault="00F93180" w:rsidP="00F93180">
      <w:pPr>
        <w:keepNext/>
        <w:keepLines/>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7C1587AB" w14:textId="77777777" w:rsidR="00F93180" w:rsidRDefault="00F93180" w:rsidP="00F93180">
      <w:pPr>
        <w:pStyle w:val="SingleTxtG"/>
      </w:pPr>
      <w:r>
        <w:t>The above approval mark affixed to a vehicle shows that the vehicle type concerned has been approved in the United Kingdom (E 11) pursuant to Regulations Nos. 13 and 24</w:t>
      </w:r>
      <w:r w:rsidR="00E13FFE">
        <w:t>.</w:t>
      </w:r>
      <w:r w:rsidR="007129E7">
        <w:rPr>
          <w:rStyle w:val="Appelnotedebasdep"/>
        </w:rPr>
        <w:footnoteReference w:id="35"/>
      </w:r>
      <w:r>
        <w:t xml:space="preserve"> (</w:t>
      </w:r>
      <w:r w:rsidR="007129E7">
        <w:t>In </w:t>
      </w:r>
      <w:r>
        <w:t>the case of the latter Regulation the corrected absorption coefficient is 1.30 m</w:t>
      </w:r>
      <w:r>
        <w:rPr>
          <w:vertAlign w:val="superscript"/>
        </w:rPr>
        <w:t>-1</w:t>
      </w:r>
      <w:r>
        <w:t>.)</w:t>
      </w:r>
    </w:p>
    <w:p w14:paraId="6102AC72" w14:textId="77777777" w:rsidR="00F93180" w:rsidRDefault="00F93180" w:rsidP="00F93180">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3E9E7F09" w14:textId="77777777" w:rsidR="00F93180" w:rsidRDefault="00F93180" w:rsidP="00F93180">
      <w:pPr>
        <w:tabs>
          <w:tab w:val="left" w:pos="-1440"/>
          <w:tab w:val="left" w:pos="-720"/>
          <w:tab w:val="left" w:pos="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617C4C24" w14:textId="77777777" w:rsidR="00F93180" w:rsidRDefault="00F93180" w:rsidP="00F93180">
      <w:pPr>
        <w:tabs>
          <w:tab w:val="left" w:pos="-1440"/>
          <w:tab w:val="left" w:pos="-720"/>
          <w:tab w:val="left" w:pos="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sectPr w:rsidR="00F93180" w:rsidSect="00BB0729">
          <w:headerReference w:type="even" r:id="rId69"/>
          <w:headerReference w:type="default" r:id="rId70"/>
          <w:footerReference w:type="even" r:id="rId71"/>
          <w:footerReference w:type="default" r:id="rId72"/>
          <w:headerReference w:type="first" r:id="rId73"/>
          <w:footerReference w:type="first" r:id="rId74"/>
          <w:footnotePr>
            <w:numRestart w:val="eachSect"/>
          </w:footnotePr>
          <w:pgSz w:w="11907" w:h="16840" w:code="9"/>
          <w:pgMar w:top="1701" w:right="1134" w:bottom="2268" w:left="1134" w:header="964" w:footer="1701" w:gutter="0"/>
          <w:cols w:space="708"/>
          <w:noEndnote/>
        </w:sectPr>
      </w:pPr>
    </w:p>
    <w:p w14:paraId="7881F30A" w14:textId="77777777" w:rsidR="00F93180" w:rsidRDefault="00F93180" w:rsidP="00F93180">
      <w:pPr>
        <w:pStyle w:val="HChG"/>
      </w:pPr>
      <w:bookmarkStart w:id="102" w:name="_Toc381019027"/>
      <w:bookmarkStart w:id="103" w:name="_Toc381088836"/>
      <w:r>
        <w:lastRenderedPageBreak/>
        <w:t>Annex 4</w:t>
      </w:r>
      <w:bookmarkEnd w:id="102"/>
      <w:bookmarkEnd w:id="103"/>
    </w:p>
    <w:p w14:paraId="2C55D167" w14:textId="77777777" w:rsidR="00F93180" w:rsidRDefault="00F93180" w:rsidP="00F93180">
      <w:pPr>
        <w:pStyle w:val="HChG"/>
      </w:pPr>
      <w:r>
        <w:tab/>
      </w:r>
      <w:r>
        <w:tab/>
      </w:r>
      <w:bookmarkStart w:id="104" w:name="_Toc381019028"/>
      <w:bookmarkStart w:id="105" w:name="_Toc381088837"/>
      <w:r>
        <w:t>Braking tests and performance of braking systems</w:t>
      </w:r>
      <w:bookmarkEnd w:id="104"/>
      <w:bookmarkEnd w:id="105"/>
      <w:r>
        <w:t xml:space="preserve"> </w:t>
      </w:r>
    </w:p>
    <w:p w14:paraId="734F1F2D" w14:textId="77777777" w:rsidR="00F93180" w:rsidRDefault="00F93180" w:rsidP="00F93180">
      <w:pPr>
        <w:pStyle w:val="SingleTxtG"/>
        <w:ind w:left="2268" w:hanging="1134"/>
      </w:pPr>
      <w:r>
        <w:t>1.</w:t>
      </w:r>
      <w:r>
        <w:tab/>
        <w:t xml:space="preserve">Braking tests </w:t>
      </w:r>
    </w:p>
    <w:p w14:paraId="621DBE02" w14:textId="7458F66F" w:rsidR="00D75F05" w:rsidRPr="00D75F05" w:rsidRDefault="00D75F05" w:rsidP="00D75F05">
      <w:pPr>
        <w:pStyle w:val="SingleTxtG"/>
        <w:ind w:left="2268"/>
        <w:rPr>
          <w:color w:val="FF0000"/>
        </w:rPr>
      </w:pPr>
      <w:commentRangeStart w:id="106"/>
      <w:r w:rsidRPr="00D75F05">
        <w:rPr>
          <w:color w:val="FF0000"/>
        </w:rPr>
        <w:t xml:space="preserve">[Any requirement of this Annex, dedicated to the driver and the operation of controls (e.g. steering wheel angle, brake pedal force) are not relevant for vehicles of the </w:t>
      </w:r>
      <w:r w:rsidR="002A41E3">
        <w:rPr>
          <w:color w:val="FF0000"/>
        </w:rPr>
        <w:t>category</w:t>
      </w:r>
      <w:r w:rsidRPr="00D75F05">
        <w:rPr>
          <w:color w:val="FF0000"/>
        </w:rPr>
        <w:t xml:space="preserve"> X or Y. For any test with a vehicle of category X or Y the actuation of the corresponding brake(s) shall be realised in an appropriate way. This shall be subject to discussion and agreement between the manufacturer and the technical service. A detailed description of the used method is to be added to the test report.]</w:t>
      </w:r>
      <w:commentRangeEnd w:id="106"/>
      <w:r w:rsidR="004731AD">
        <w:rPr>
          <w:rStyle w:val="Marquedecommentaire"/>
        </w:rPr>
        <w:commentReference w:id="106"/>
      </w:r>
    </w:p>
    <w:p w14:paraId="3D6BFB7B" w14:textId="77777777" w:rsidR="00F93180" w:rsidRDefault="00F93180" w:rsidP="00F93180">
      <w:pPr>
        <w:pStyle w:val="SingleTxtG"/>
        <w:ind w:left="2268" w:hanging="1134"/>
      </w:pPr>
      <w:r>
        <w:t>1.1.</w:t>
      </w:r>
      <w:r>
        <w:tab/>
        <w:t>General</w:t>
      </w:r>
    </w:p>
    <w:p w14:paraId="729B7A84" w14:textId="77777777" w:rsidR="00F93180" w:rsidRDefault="00F93180" w:rsidP="00F93180">
      <w:pPr>
        <w:pStyle w:val="SingleTxtG"/>
        <w:ind w:left="2268" w:hanging="1134"/>
      </w:pPr>
      <w:r>
        <w:t>1.1.1.</w:t>
      </w:r>
      <w:r>
        <w:tab/>
        <w:t>The performance prescribed for braking systems is based on the stopping distance and/or the mean fully developed deceleration. The performance of a braking system shall be determined by measuring the stopping distance in relation to the initial speed of the vehicle and/or by measuring the mean fully developed deceleration during the test.</w:t>
      </w:r>
    </w:p>
    <w:p w14:paraId="51B81C2E" w14:textId="2D435C1A" w:rsidR="00F93180" w:rsidRDefault="00F93180" w:rsidP="00F93180">
      <w:pPr>
        <w:pStyle w:val="SingleTxtG"/>
        <w:ind w:left="2268" w:hanging="1134"/>
      </w:pPr>
      <w:r w:rsidRPr="004D6BA3">
        <w:t>1.1.2.</w:t>
      </w:r>
      <w:r w:rsidRPr="004D6BA3">
        <w:tab/>
        <w:t>The stopping distance shall be the distance covered by the vehicle from the moment when the driver begins to actuate the control of the braking system</w:t>
      </w:r>
      <w:r w:rsidR="0032278B" w:rsidRPr="004D6BA3">
        <w:t xml:space="preserve"> </w:t>
      </w:r>
      <w:commentRangeStart w:id="107"/>
      <w:r w:rsidR="0032278B" w:rsidRPr="004D6BA3">
        <w:rPr>
          <w:color w:val="FF0000"/>
        </w:rPr>
        <w:t xml:space="preserve">or </w:t>
      </w:r>
      <w:r w:rsidR="004200A6" w:rsidRPr="004D6BA3">
        <w:rPr>
          <w:color w:val="FF0000"/>
        </w:rPr>
        <w:t xml:space="preserve">from </w:t>
      </w:r>
      <w:r w:rsidR="0032278B" w:rsidRPr="004D6BA3">
        <w:rPr>
          <w:color w:val="FF0000"/>
        </w:rPr>
        <w:t>th</w:t>
      </w:r>
      <w:r w:rsidR="00D35214" w:rsidRPr="004D6BA3">
        <w:rPr>
          <w:color w:val="FF0000"/>
        </w:rPr>
        <w:t xml:space="preserve">e </w:t>
      </w:r>
      <w:r w:rsidR="004200A6" w:rsidRPr="004D6BA3">
        <w:rPr>
          <w:color w:val="FF0000"/>
        </w:rPr>
        <w:t xml:space="preserve">moment the </w:t>
      </w:r>
      <w:r w:rsidR="00D35214" w:rsidRPr="004D6BA3">
        <w:rPr>
          <w:color w:val="FF0000"/>
        </w:rPr>
        <w:t>ADS</w:t>
      </w:r>
      <w:r w:rsidR="004200A6" w:rsidRPr="004D6BA3">
        <w:rPr>
          <w:color w:val="FF0000"/>
        </w:rPr>
        <w:t xml:space="preserve"> </w:t>
      </w:r>
      <w:r w:rsidR="00C236FE" w:rsidRPr="004D6BA3">
        <w:rPr>
          <w:color w:val="FF0000"/>
        </w:rPr>
        <w:t>sends a demand to actuate the braking system,</w:t>
      </w:r>
      <w:r w:rsidR="00D35214" w:rsidRPr="004D6BA3">
        <w:rPr>
          <w:color w:val="FF0000"/>
        </w:rPr>
        <w:t xml:space="preserve"> </w:t>
      </w:r>
      <w:r w:rsidRPr="004D6BA3">
        <w:rPr>
          <w:color w:val="FF0000"/>
        </w:rPr>
        <w:t xml:space="preserve"> </w:t>
      </w:r>
      <w:commentRangeEnd w:id="107"/>
      <w:r w:rsidR="00004A11" w:rsidRPr="004D6BA3">
        <w:rPr>
          <w:rStyle w:val="Marquedecommentaire"/>
        </w:rPr>
        <w:commentReference w:id="107"/>
      </w:r>
      <w:r w:rsidRPr="004D6BA3">
        <w:t>until the moment when the vehicle stops; the initial speed shall be the speed at the moment when the driver begins to actuate the control of the braking system</w:t>
      </w:r>
      <w:r w:rsidR="004D6BA3" w:rsidRPr="004D6BA3">
        <w:t xml:space="preserve"> </w:t>
      </w:r>
      <w:r w:rsidR="004D6BA3" w:rsidRPr="004D6BA3">
        <w:rPr>
          <w:color w:val="FF0000"/>
        </w:rPr>
        <w:t>or from the moment the ADS sends a demand to actuate the braking system,</w:t>
      </w:r>
      <w:r w:rsidRPr="004D6BA3">
        <w:t>;</w:t>
      </w:r>
      <w:r>
        <w:t xml:space="preserve"> the initial speed shall not be less than 98 per cent of the prescribed speed for the test in question.</w:t>
      </w:r>
    </w:p>
    <w:p w14:paraId="1F1DDEDD" w14:textId="77777777" w:rsidR="00F93180" w:rsidRDefault="00F93180" w:rsidP="00C41741">
      <w:pPr>
        <w:pStyle w:val="SingleTxtG"/>
        <w:spacing w:after="0"/>
        <w:ind w:left="2268" w:hanging="1134"/>
      </w:pPr>
      <w:r>
        <w:tab/>
        <w:t>The mean fully developed deceleration (d</w:t>
      </w:r>
      <w:r>
        <w:rPr>
          <w:vertAlign w:val="subscript"/>
        </w:rPr>
        <w:t>m</w:t>
      </w:r>
      <w:r>
        <w:t xml:space="preserve">) shall be calculated as the deceleration averaged with respect to distance over the interval </w:t>
      </w:r>
      <w:proofErr w:type="spellStart"/>
      <w:r>
        <w:t>v</w:t>
      </w:r>
      <w:r>
        <w:rPr>
          <w:vertAlign w:val="subscript"/>
        </w:rPr>
        <w:t>b</w:t>
      </w:r>
      <w:proofErr w:type="spellEnd"/>
      <w:r>
        <w:t xml:space="preserve"> to </w:t>
      </w:r>
      <w:proofErr w:type="spellStart"/>
      <w:r>
        <w:t>v</w:t>
      </w:r>
      <w:r>
        <w:rPr>
          <w:vertAlign w:val="subscript"/>
        </w:rPr>
        <w:t>e</w:t>
      </w:r>
      <w:proofErr w:type="spellEnd"/>
      <w:r>
        <w:t>, according to the following formula:</w:t>
      </w:r>
    </w:p>
    <w:p w14:paraId="57FB8911" w14:textId="77777777" w:rsidR="007F7EA4" w:rsidRDefault="007F7EA4" w:rsidP="007F7EA4">
      <w:pPr>
        <w:pStyle w:val="SingleTxtG"/>
        <w:ind w:left="2268" w:hanging="1134"/>
        <w:jc w:val="center"/>
      </w:pPr>
      <w:r w:rsidRPr="00697C27">
        <w:rPr>
          <w:color w:val="000000"/>
          <w:position w:val="-26"/>
        </w:rPr>
        <w:object w:dxaOrig="2240" w:dyaOrig="639" w14:anchorId="2B27C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15pt;height:27.85pt" o:ole="" fillcolor="window">
            <v:imagedata r:id="rId75" o:title=""/>
          </v:shape>
          <o:OLEObject Type="Embed" ProgID="Equation.3" ShapeID="_x0000_i1025" DrawAspect="Content" ObjectID="_1801000062" r:id="rId76"/>
        </w:object>
      </w:r>
    </w:p>
    <w:tbl>
      <w:tblPr>
        <w:tblW w:w="6304" w:type="dxa"/>
        <w:tblInd w:w="2201" w:type="dxa"/>
        <w:tblLayout w:type="fixed"/>
        <w:tblLook w:val="01E0" w:firstRow="1" w:lastRow="1" w:firstColumn="1" w:lastColumn="1" w:noHBand="0" w:noVBand="0"/>
      </w:tblPr>
      <w:tblGrid>
        <w:gridCol w:w="848"/>
        <w:gridCol w:w="353"/>
        <w:gridCol w:w="5103"/>
      </w:tblGrid>
      <w:tr w:rsidR="00F93180" w:rsidRPr="0007199E" w14:paraId="3CB718B9" w14:textId="77777777" w:rsidTr="00B33D7B">
        <w:tc>
          <w:tcPr>
            <w:tcW w:w="6304" w:type="dxa"/>
            <w:gridSpan w:val="3"/>
            <w:shd w:val="clear" w:color="auto" w:fill="auto"/>
          </w:tcPr>
          <w:p w14:paraId="67C647A3" w14:textId="77777777" w:rsidR="00F93180" w:rsidRPr="0007199E" w:rsidRDefault="00F93180" w:rsidP="00B33D7B">
            <w:pPr>
              <w:pStyle w:val="SingleTxtG"/>
              <w:ind w:left="-499" w:right="0" w:firstLine="556"/>
            </w:pPr>
            <w:r w:rsidRPr="0007199E">
              <w:t>Where:</w:t>
            </w:r>
          </w:p>
        </w:tc>
      </w:tr>
      <w:tr w:rsidR="00F93180" w:rsidRPr="0007199E" w14:paraId="40B88DF8" w14:textId="77777777" w:rsidTr="00B33D7B">
        <w:tc>
          <w:tcPr>
            <w:tcW w:w="848" w:type="dxa"/>
            <w:shd w:val="clear" w:color="auto" w:fill="auto"/>
          </w:tcPr>
          <w:p w14:paraId="573C493F" w14:textId="77777777" w:rsidR="00F93180" w:rsidRPr="0007199E" w:rsidRDefault="00F93180" w:rsidP="00B33D7B">
            <w:pPr>
              <w:pStyle w:val="SingleTxtG"/>
              <w:ind w:left="-499" w:right="0" w:firstLine="556"/>
            </w:pPr>
            <w:proofErr w:type="spellStart"/>
            <w:r w:rsidRPr="00B33D7B">
              <w:rPr>
                <w:color w:val="000000"/>
              </w:rPr>
              <w:t>v</w:t>
            </w:r>
            <w:r w:rsidRPr="00B33D7B">
              <w:rPr>
                <w:color w:val="000000"/>
                <w:vertAlign w:val="subscript"/>
              </w:rPr>
              <w:t>o</w:t>
            </w:r>
            <w:proofErr w:type="spellEnd"/>
          </w:p>
        </w:tc>
        <w:tc>
          <w:tcPr>
            <w:tcW w:w="353" w:type="dxa"/>
            <w:shd w:val="clear" w:color="auto" w:fill="auto"/>
          </w:tcPr>
          <w:p w14:paraId="3ED2E023" w14:textId="77777777" w:rsidR="00F93180" w:rsidRPr="0007199E" w:rsidRDefault="00F93180" w:rsidP="00B33D7B">
            <w:pPr>
              <w:pStyle w:val="SingleTxtG"/>
              <w:ind w:left="0"/>
              <w:jc w:val="right"/>
            </w:pPr>
            <w:r w:rsidRPr="00B33D7B">
              <w:rPr>
                <w:color w:val="000000"/>
              </w:rPr>
              <w:t>=</w:t>
            </w:r>
          </w:p>
        </w:tc>
        <w:tc>
          <w:tcPr>
            <w:tcW w:w="5103" w:type="dxa"/>
            <w:shd w:val="clear" w:color="auto" w:fill="auto"/>
          </w:tcPr>
          <w:p w14:paraId="3AED67EC" w14:textId="77777777" w:rsidR="00F93180" w:rsidRPr="0007199E" w:rsidRDefault="00F93180" w:rsidP="00B33D7B">
            <w:pPr>
              <w:pStyle w:val="SingleTxtG"/>
              <w:ind w:left="0" w:right="0"/>
            </w:pPr>
            <w:r w:rsidRPr="00B33D7B">
              <w:rPr>
                <w:color w:val="000000"/>
              </w:rPr>
              <w:t>initial vehicle speed in km/h,</w:t>
            </w:r>
          </w:p>
        </w:tc>
      </w:tr>
      <w:tr w:rsidR="00F93180" w:rsidRPr="0007199E" w14:paraId="0592EA3E" w14:textId="77777777" w:rsidTr="00B33D7B">
        <w:tc>
          <w:tcPr>
            <w:tcW w:w="848" w:type="dxa"/>
            <w:shd w:val="clear" w:color="auto" w:fill="auto"/>
          </w:tcPr>
          <w:p w14:paraId="032B36A5" w14:textId="77777777" w:rsidR="00F93180" w:rsidRPr="00B33D7B" w:rsidRDefault="00F93180" w:rsidP="00B33D7B">
            <w:pPr>
              <w:pStyle w:val="SingleTxtG"/>
              <w:ind w:left="57" w:right="0"/>
              <w:rPr>
                <w:color w:val="000000"/>
              </w:rPr>
            </w:pPr>
            <w:proofErr w:type="spellStart"/>
            <w:r w:rsidRPr="00B33D7B">
              <w:rPr>
                <w:color w:val="000000"/>
              </w:rPr>
              <w:t>v</w:t>
            </w:r>
            <w:r w:rsidRPr="00B33D7B">
              <w:rPr>
                <w:color w:val="000000"/>
                <w:vertAlign w:val="subscript"/>
              </w:rPr>
              <w:t>b</w:t>
            </w:r>
            <w:proofErr w:type="spellEnd"/>
          </w:p>
        </w:tc>
        <w:tc>
          <w:tcPr>
            <w:tcW w:w="353" w:type="dxa"/>
            <w:shd w:val="clear" w:color="auto" w:fill="auto"/>
          </w:tcPr>
          <w:p w14:paraId="2BDBF95C" w14:textId="77777777" w:rsidR="00F93180" w:rsidRPr="0007199E" w:rsidRDefault="00F93180" w:rsidP="00B33D7B">
            <w:pPr>
              <w:pStyle w:val="SingleTxtG"/>
              <w:ind w:left="0" w:right="0"/>
              <w:jc w:val="left"/>
            </w:pPr>
            <w:r w:rsidRPr="00B33D7B">
              <w:rPr>
                <w:color w:val="000000"/>
              </w:rPr>
              <w:t>=</w:t>
            </w:r>
          </w:p>
        </w:tc>
        <w:tc>
          <w:tcPr>
            <w:tcW w:w="5103" w:type="dxa"/>
            <w:shd w:val="clear" w:color="auto" w:fill="auto"/>
          </w:tcPr>
          <w:p w14:paraId="30FA18B7" w14:textId="77777777" w:rsidR="00F93180" w:rsidRPr="0007199E" w:rsidRDefault="00F93180" w:rsidP="00B33D7B">
            <w:pPr>
              <w:pStyle w:val="SingleTxtG"/>
              <w:ind w:left="0" w:right="0"/>
            </w:pPr>
            <w:r w:rsidRPr="00B33D7B">
              <w:rPr>
                <w:color w:val="000000"/>
              </w:rPr>
              <w:t xml:space="preserve">vehicle speed at 0.8 </w:t>
            </w:r>
            <w:proofErr w:type="spellStart"/>
            <w:r w:rsidRPr="00B33D7B">
              <w:rPr>
                <w:color w:val="000000"/>
              </w:rPr>
              <w:t>v</w:t>
            </w:r>
            <w:r w:rsidRPr="00B33D7B">
              <w:rPr>
                <w:color w:val="000000"/>
                <w:vertAlign w:val="subscript"/>
              </w:rPr>
              <w:t>o</w:t>
            </w:r>
            <w:proofErr w:type="spellEnd"/>
            <w:r w:rsidRPr="00B33D7B">
              <w:rPr>
                <w:color w:val="000000"/>
              </w:rPr>
              <w:t xml:space="preserve"> in km/h,</w:t>
            </w:r>
          </w:p>
        </w:tc>
      </w:tr>
      <w:tr w:rsidR="00F93180" w:rsidRPr="0007199E" w14:paraId="048A56A0" w14:textId="77777777" w:rsidTr="00B33D7B">
        <w:tc>
          <w:tcPr>
            <w:tcW w:w="848" w:type="dxa"/>
            <w:shd w:val="clear" w:color="auto" w:fill="auto"/>
          </w:tcPr>
          <w:p w14:paraId="7031041E" w14:textId="77777777" w:rsidR="00F93180" w:rsidRPr="0007199E" w:rsidRDefault="00F93180" w:rsidP="00B33D7B">
            <w:pPr>
              <w:pStyle w:val="SingleTxtG"/>
              <w:ind w:left="57" w:right="0"/>
            </w:pPr>
            <w:proofErr w:type="spellStart"/>
            <w:r w:rsidRPr="00B33D7B">
              <w:rPr>
                <w:color w:val="000000"/>
              </w:rPr>
              <w:t>v</w:t>
            </w:r>
            <w:r w:rsidRPr="00B33D7B">
              <w:rPr>
                <w:color w:val="000000"/>
                <w:vertAlign w:val="subscript"/>
              </w:rPr>
              <w:t>e</w:t>
            </w:r>
            <w:proofErr w:type="spellEnd"/>
          </w:p>
        </w:tc>
        <w:tc>
          <w:tcPr>
            <w:tcW w:w="353" w:type="dxa"/>
            <w:shd w:val="clear" w:color="auto" w:fill="auto"/>
          </w:tcPr>
          <w:p w14:paraId="2377EA90" w14:textId="77777777" w:rsidR="00F93180" w:rsidRPr="0007199E" w:rsidRDefault="00F93180" w:rsidP="00B33D7B">
            <w:pPr>
              <w:pStyle w:val="SingleTxtG"/>
              <w:ind w:left="0"/>
              <w:jc w:val="right"/>
            </w:pPr>
            <w:r w:rsidRPr="00B33D7B">
              <w:rPr>
                <w:color w:val="000000"/>
              </w:rPr>
              <w:t>=</w:t>
            </w:r>
          </w:p>
        </w:tc>
        <w:tc>
          <w:tcPr>
            <w:tcW w:w="5103" w:type="dxa"/>
            <w:shd w:val="clear" w:color="auto" w:fill="auto"/>
          </w:tcPr>
          <w:p w14:paraId="4A6E4CEF" w14:textId="77777777" w:rsidR="00F93180" w:rsidRPr="0007199E" w:rsidRDefault="00F93180" w:rsidP="00B33D7B">
            <w:pPr>
              <w:pStyle w:val="SingleTxtG"/>
              <w:ind w:left="0" w:right="0"/>
            </w:pPr>
            <w:r w:rsidRPr="00B33D7B">
              <w:rPr>
                <w:color w:val="000000"/>
              </w:rPr>
              <w:t xml:space="preserve">vehicle speed at 0.1 </w:t>
            </w:r>
            <w:proofErr w:type="spellStart"/>
            <w:r w:rsidRPr="00B33D7B">
              <w:rPr>
                <w:color w:val="000000"/>
              </w:rPr>
              <w:t>v</w:t>
            </w:r>
            <w:r w:rsidRPr="00B33D7B">
              <w:rPr>
                <w:color w:val="000000"/>
                <w:vertAlign w:val="subscript"/>
              </w:rPr>
              <w:t>o</w:t>
            </w:r>
            <w:proofErr w:type="spellEnd"/>
            <w:r w:rsidRPr="00B33D7B">
              <w:rPr>
                <w:color w:val="000000"/>
              </w:rPr>
              <w:t xml:space="preserve"> in km/h,</w:t>
            </w:r>
          </w:p>
        </w:tc>
      </w:tr>
      <w:tr w:rsidR="00F93180" w:rsidRPr="0007199E" w14:paraId="15B99716" w14:textId="77777777" w:rsidTr="00B33D7B">
        <w:tc>
          <w:tcPr>
            <w:tcW w:w="848" w:type="dxa"/>
            <w:shd w:val="clear" w:color="auto" w:fill="auto"/>
          </w:tcPr>
          <w:p w14:paraId="4A29FDE2" w14:textId="77777777" w:rsidR="00F93180" w:rsidRPr="0007199E" w:rsidRDefault="00F93180" w:rsidP="00B33D7B">
            <w:pPr>
              <w:pStyle w:val="SingleTxtG"/>
              <w:ind w:left="57" w:right="0"/>
            </w:pPr>
            <w:proofErr w:type="spellStart"/>
            <w:r w:rsidRPr="00B33D7B">
              <w:rPr>
                <w:color w:val="000000"/>
              </w:rPr>
              <w:t>s</w:t>
            </w:r>
            <w:r w:rsidRPr="00B33D7B">
              <w:rPr>
                <w:color w:val="000000"/>
                <w:vertAlign w:val="subscript"/>
              </w:rPr>
              <w:t>b</w:t>
            </w:r>
            <w:proofErr w:type="spellEnd"/>
          </w:p>
        </w:tc>
        <w:tc>
          <w:tcPr>
            <w:tcW w:w="353" w:type="dxa"/>
            <w:shd w:val="clear" w:color="auto" w:fill="auto"/>
          </w:tcPr>
          <w:p w14:paraId="47FDA510" w14:textId="77777777" w:rsidR="00F93180" w:rsidRPr="0007199E" w:rsidRDefault="00F93180" w:rsidP="00B33D7B">
            <w:pPr>
              <w:pStyle w:val="SingleTxtG"/>
              <w:ind w:left="0"/>
              <w:jc w:val="right"/>
            </w:pPr>
            <w:r w:rsidRPr="00B33D7B">
              <w:rPr>
                <w:color w:val="000000"/>
              </w:rPr>
              <w:t>=</w:t>
            </w:r>
          </w:p>
        </w:tc>
        <w:tc>
          <w:tcPr>
            <w:tcW w:w="5103" w:type="dxa"/>
            <w:shd w:val="clear" w:color="auto" w:fill="auto"/>
          </w:tcPr>
          <w:p w14:paraId="68B2281C" w14:textId="77777777" w:rsidR="00F93180" w:rsidRPr="0007199E" w:rsidRDefault="00F93180" w:rsidP="00B33D7B">
            <w:pPr>
              <w:pStyle w:val="SingleTxtG"/>
              <w:ind w:left="0" w:right="0"/>
            </w:pPr>
            <w:r w:rsidRPr="00B33D7B">
              <w:rPr>
                <w:color w:val="000000"/>
              </w:rPr>
              <w:t xml:space="preserve">distance travelled between </w:t>
            </w:r>
            <w:proofErr w:type="spellStart"/>
            <w:r w:rsidRPr="00B33D7B">
              <w:rPr>
                <w:color w:val="000000"/>
              </w:rPr>
              <w:t>v</w:t>
            </w:r>
            <w:r w:rsidRPr="00B33D7B">
              <w:rPr>
                <w:color w:val="000000"/>
                <w:vertAlign w:val="subscript"/>
              </w:rPr>
              <w:t>o</w:t>
            </w:r>
            <w:proofErr w:type="spellEnd"/>
            <w:r w:rsidRPr="00B33D7B">
              <w:rPr>
                <w:color w:val="000000"/>
              </w:rPr>
              <w:t xml:space="preserve"> and </w:t>
            </w:r>
            <w:proofErr w:type="spellStart"/>
            <w:r w:rsidRPr="00B33D7B">
              <w:rPr>
                <w:color w:val="000000"/>
              </w:rPr>
              <w:t>v</w:t>
            </w:r>
            <w:r w:rsidRPr="00B33D7B">
              <w:rPr>
                <w:color w:val="000000"/>
                <w:vertAlign w:val="subscript"/>
              </w:rPr>
              <w:t>b</w:t>
            </w:r>
            <w:proofErr w:type="spellEnd"/>
            <w:r w:rsidRPr="00B33D7B">
              <w:rPr>
                <w:color w:val="000000"/>
              </w:rPr>
              <w:t xml:space="preserve"> in metres,</w:t>
            </w:r>
          </w:p>
        </w:tc>
      </w:tr>
      <w:tr w:rsidR="00F93180" w:rsidRPr="0007199E" w14:paraId="6105D846" w14:textId="77777777" w:rsidTr="00B33D7B">
        <w:tc>
          <w:tcPr>
            <w:tcW w:w="848" w:type="dxa"/>
            <w:shd w:val="clear" w:color="auto" w:fill="auto"/>
          </w:tcPr>
          <w:p w14:paraId="0BE5E376" w14:textId="77777777" w:rsidR="00F93180" w:rsidRPr="0007199E" w:rsidRDefault="00F93180" w:rsidP="00B33D7B">
            <w:pPr>
              <w:pStyle w:val="SingleTxtG"/>
              <w:ind w:left="57" w:right="0"/>
            </w:pPr>
            <w:r w:rsidRPr="00B33D7B">
              <w:rPr>
                <w:color w:val="000000"/>
              </w:rPr>
              <w:t>s</w:t>
            </w:r>
            <w:r w:rsidRPr="00B33D7B">
              <w:rPr>
                <w:color w:val="000000"/>
                <w:vertAlign w:val="subscript"/>
              </w:rPr>
              <w:t>e</w:t>
            </w:r>
          </w:p>
        </w:tc>
        <w:tc>
          <w:tcPr>
            <w:tcW w:w="353" w:type="dxa"/>
            <w:shd w:val="clear" w:color="auto" w:fill="auto"/>
          </w:tcPr>
          <w:p w14:paraId="0D53EFC0" w14:textId="77777777" w:rsidR="00F93180" w:rsidRPr="0007199E" w:rsidRDefault="00F93180" w:rsidP="00B33D7B">
            <w:pPr>
              <w:pStyle w:val="SingleTxtG"/>
              <w:ind w:left="0"/>
              <w:jc w:val="right"/>
            </w:pPr>
            <w:r w:rsidRPr="00B33D7B">
              <w:rPr>
                <w:color w:val="000000"/>
              </w:rPr>
              <w:t>=</w:t>
            </w:r>
          </w:p>
        </w:tc>
        <w:tc>
          <w:tcPr>
            <w:tcW w:w="5103" w:type="dxa"/>
            <w:shd w:val="clear" w:color="auto" w:fill="auto"/>
          </w:tcPr>
          <w:p w14:paraId="68214FF8" w14:textId="77777777" w:rsidR="00F93180" w:rsidRPr="0007199E" w:rsidRDefault="00F93180" w:rsidP="00B33D7B">
            <w:pPr>
              <w:pStyle w:val="SingleTxtG"/>
              <w:ind w:left="0" w:right="0"/>
            </w:pPr>
            <w:r w:rsidRPr="00B33D7B">
              <w:rPr>
                <w:color w:val="000000"/>
              </w:rPr>
              <w:t xml:space="preserve">distance travelled between </w:t>
            </w:r>
            <w:proofErr w:type="spellStart"/>
            <w:r w:rsidRPr="00B33D7B">
              <w:rPr>
                <w:color w:val="000000"/>
              </w:rPr>
              <w:t>v</w:t>
            </w:r>
            <w:r w:rsidRPr="00B33D7B">
              <w:rPr>
                <w:color w:val="000000"/>
                <w:vertAlign w:val="subscript"/>
              </w:rPr>
              <w:t>o</w:t>
            </w:r>
            <w:proofErr w:type="spellEnd"/>
            <w:r w:rsidRPr="00B33D7B">
              <w:rPr>
                <w:color w:val="000000"/>
              </w:rPr>
              <w:t xml:space="preserve"> and </w:t>
            </w:r>
            <w:proofErr w:type="spellStart"/>
            <w:r w:rsidRPr="00B33D7B">
              <w:rPr>
                <w:color w:val="000000"/>
              </w:rPr>
              <w:t>v</w:t>
            </w:r>
            <w:r w:rsidRPr="00B33D7B">
              <w:rPr>
                <w:color w:val="000000"/>
                <w:vertAlign w:val="subscript"/>
              </w:rPr>
              <w:t>e</w:t>
            </w:r>
            <w:proofErr w:type="spellEnd"/>
            <w:r w:rsidRPr="00B33D7B">
              <w:rPr>
                <w:color w:val="000000"/>
              </w:rPr>
              <w:t xml:space="preserve"> in metres.</w:t>
            </w:r>
          </w:p>
        </w:tc>
      </w:tr>
    </w:tbl>
    <w:p w14:paraId="3846E6F2" w14:textId="77777777" w:rsidR="00F93180" w:rsidRDefault="00F93180" w:rsidP="00F93180">
      <w:pPr>
        <w:pStyle w:val="SingleTxtG"/>
        <w:spacing w:before="120"/>
        <w:ind w:left="2268" w:hanging="1134"/>
      </w:pPr>
      <w:r>
        <w:tab/>
        <w:t xml:space="preserve">The speed and the distance shall be determined using instrumentation having an accuracy of </w:t>
      </w:r>
      <w:r w:rsidR="00E13FFE">
        <w:rPr>
          <w:u w:val="single"/>
        </w:rPr>
        <w:t>±</w:t>
      </w:r>
      <w:r>
        <w:t xml:space="preserve">1 per cent at the prescribed speed for the test. The mean fully developed deceleration may be determined by other methods than the measurement of speed and distance; in this case, the accuracy of the mean fully developed deceleration shall be within </w:t>
      </w:r>
      <w:r w:rsidR="00E13FFE">
        <w:rPr>
          <w:u w:val="single"/>
        </w:rPr>
        <w:t>±</w:t>
      </w:r>
      <w:r>
        <w:t>3 per cent.</w:t>
      </w:r>
    </w:p>
    <w:p w14:paraId="1316B2E0" w14:textId="77777777" w:rsidR="00F93180" w:rsidRDefault="00F93180" w:rsidP="00F93180">
      <w:pPr>
        <w:pStyle w:val="SingleTxtG"/>
        <w:ind w:left="2268" w:hanging="1134"/>
      </w:pPr>
      <w:r>
        <w:lastRenderedPageBreak/>
        <w:t>1.2.</w:t>
      </w:r>
      <w:r>
        <w:tab/>
        <w:t>For the approval of any vehicle, the braking performance shall be measured during road tests conducted in the following conditions:</w:t>
      </w:r>
    </w:p>
    <w:p w14:paraId="68D8F07F" w14:textId="77777777" w:rsidR="00F93180" w:rsidRDefault="00F93180" w:rsidP="00F93180">
      <w:pPr>
        <w:pStyle w:val="SingleTxtG"/>
        <w:ind w:left="2268" w:hanging="1134"/>
      </w:pPr>
      <w:r>
        <w:t>1.2.1.</w:t>
      </w:r>
      <w:r>
        <w:tab/>
      </w:r>
      <w:r w:rsidR="00FD31D5">
        <w:t>T</w:t>
      </w:r>
      <w:r>
        <w:t xml:space="preserve">he vehicle's condition as regards mass shall be as prescribed for each type of test and be specified in the test </w:t>
      </w:r>
      <w:proofErr w:type="gramStart"/>
      <w:r>
        <w:t>report;</w:t>
      </w:r>
      <w:proofErr w:type="gramEnd"/>
    </w:p>
    <w:p w14:paraId="658F3005" w14:textId="77777777" w:rsidR="00F93180" w:rsidRDefault="00F93180" w:rsidP="00F93180">
      <w:pPr>
        <w:pStyle w:val="SingleTxtG"/>
        <w:ind w:left="2268" w:hanging="1134"/>
      </w:pPr>
      <w:r>
        <w:t>1.2.2.</w:t>
      </w:r>
      <w:r>
        <w:tab/>
      </w:r>
      <w:r w:rsidR="00FD31D5">
        <w:t>T</w:t>
      </w:r>
      <w:r>
        <w:t xml:space="preserve">he test shall be carried out at the speeds prescribed for each type of test; if the maximum design speed of a vehicle is lower than the speed prescribed for a test, the test shall be performed at the vehicle's maximum </w:t>
      </w:r>
      <w:proofErr w:type="gramStart"/>
      <w:r>
        <w:t>speed;</w:t>
      </w:r>
      <w:proofErr w:type="gramEnd"/>
    </w:p>
    <w:p w14:paraId="413221A2" w14:textId="77777777" w:rsidR="00F93180" w:rsidRDefault="00F93180" w:rsidP="00F93180">
      <w:pPr>
        <w:pStyle w:val="SingleTxtG"/>
        <w:ind w:left="2268" w:hanging="1134"/>
      </w:pPr>
      <w:r>
        <w:t>1.2.3.</w:t>
      </w:r>
      <w:r>
        <w:tab/>
      </w:r>
      <w:r w:rsidR="00FD31D5">
        <w:t>D</w:t>
      </w:r>
      <w:r>
        <w:t xml:space="preserve">uring the tests, the force applied to the control of the braking system in order to obtain the prescribed performance shall not exceed the maximum force laid down for the test vehicle's </w:t>
      </w:r>
      <w:proofErr w:type="gramStart"/>
      <w:r>
        <w:t>category;</w:t>
      </w:r>
      <w:proofErr w:type="gramEnd"/>
    </w:p>
    <w:p w14:paraId="3B411A52" w14:textId="77777777" w:rsidR="00F93180" w:rsidRDefault="00F93180" w:rsidP="00F93180">
      <w:pPr>
        <w:pStyle w:val="SingleTxtG"/>
        <w:ind w:left="2268" w:hanging="1134"/>
      </w:pPr>
      <w:r>
        <w:t>1.2.4.</w:t>
      </w:r>
      <w:r>
        <w:tab/>
      </w:r>
      <w:r w:rsidR="00FD31D5">
        <w:t>T</w:t>
      </w:r>
      <w:r>
        <w:t xml:space="preserve">he road shall have a surface affording good adhesion, unless specified otherwise in the relevant </w:t>
      </w:r>
      <w:proofErr w:type="gramStart"/>
      <w:r>
        <w:t>annexes;</w:t>
      </w:r>
      <w:proofErr w:type="gramEnd"/>
    </w:p>
    <w:p w14:paraId="4B9B86CB" w14:textId="77777777" w:rsidR="00F93180" w:rsidRDefault="00F93180" w:rsidP="00F93180">
      <w:pPr>
        <w:pStyle w:val="SingleTxtG"/>
        <w:ind w:left="2268" w:hanging="1134"/>
      </w:pPr>
      <w:r>
        <w:t>1.2.5.</w:t>
      </w:r>
      <w:r>
        <w:tab/>
      </w:r>
      <w:r w:rsidR="00FD31D5">
        <w:t>T</w:t>
      </w:r>
      <w:r>
        <w:t xml:space="preserve">he tests shall be performed when there is no wind liable to affect the </w:t>
      </w:r>
      <w:proofErr w:type="gramStart"/>
      <w:r>
        <w:t>results;</w:t>
      </w:r>
      <w:proofErr w:type="gramEnd"/>
    </w:p>
    <w:p w14:paraId="288EECC5" w14:textId="77777777" w:rsidR="00F93180" w:rsidRDefault="00F93180" w:rsidP="00F93180">
      <w:pPr>
        <w:pStyle w:val="SingleTxtG"/>
        <w:ind w:left="2268" w:hanging="1134"/>
      </w:pPr>
      <w:r>
        <w:t>1.2.6.</w:t>
      </w:r>
      <w:r>
        <w:tab/>
      </w:r>
      <w:r w:rsidR="00FD31D5">
        <w:t>A</w:t>
      </w:r>
      <w:r>
        <w:t xml:space="preserve">t the start of the tests, the tyres shall be cold and at the pressure prescribed for the load actually borne by the wheels when the vehicle is </w:t>
      </w:r>
      <w:proofErr w:type="gramStart"/>
      <w:r>
        <w:t>stationary;</w:t>
      </w:r>
      <w:proofErr w:type="gramEnd"/>
    </w:p>
    <w:p w14:paraId="0E1DFEF0" w14:textId="77777777" w:rsidR="00F93180" w:rsidRDefault="00F93180" w:rsidP="00F93180">
      <w:pPr>
        <w:pStyle w:val="SingleTxtG"/>
        <w:ind w:left="2268" w:hanging="1134"/>
      </w:pPr>
      <w:r>
        <w:t>1.2.7.</w:t>
      </w:r>
      <w:r>
        <w:tab/>
      </w:r>
      <w:r w:rsidR="00FD31D5">
        <w:t>T</w:t>
      </w:r>
      <w:r>
        <w:t>he prescribed performance shall be obtained without locking of the wheels, without deviation of the vehicle from its course, and without abnormal vibration</w:t>
      </w:r>
      <w:r w:rsidR="00E13FFE">
        <w:t>.</w:t>
      </w:r>
      <w:r w:rsidR="00B55F5E">
        <w:rPr>
          <w:rStyle w:val="Appelnotedebasdep"/>
        </w:rPr>
        <w:footnoteReference w:id="36"/>
      </w:r>
    </w:p>
    <w:p w14:paraId="2FC9E799" w14:textId="77777777" w:rsidR="00F93180" w:rsidRDefault="00F93180" w:rsidP="00F93180">
      <w:pPr>
        <w:pStyle w:val="SingleTxtG"/>
        <w:ind w:left="2268" w:hanging="1134"/>
      </w:pPr>
      <w:r>
        <w:t>1.2.8.</w:t>
      </w:r>
      <w:r>
        <w:tab/>
        <w:t>For vehicles powered completely or partially by an electric motor (or motors), permanently connected to the wheels, all tests shall be carried out with the motor(s) connected.</w:t>
      </w:r>
    </w:p>
    <w:p w14:paraId="6FC6AB13" w14:textId="77777777" w:rsidR="00F93180" w:rsidRDefault="00F93180" w:rsidP="00F93180">
      <w:pPr>
        <w:pStyle w:val="SingleTxtG"/>
        <w:ind w:left="2268" w:hanging="1134"/>
      </w:pPr>
      <w:r>
        <w:rPr>
          <w:lang w:val="en-US"/>
        </w:rPr>
        <w:t>1.2.9.</w:t>
      </w:r>
      <w:r>
        <w:rPr>
          <w:lang w:val="en-US"/>
        </w:rPr>
        <w:tab/>
      </w:r>
      <w:r w:rsidRPr="007B4558">
        <w:rPr>
          <w:lang w:val="en-US"/>
        </w:rPr>
        <w:t xml:space="preserve">For vehicles as described in </w:t>
      </w:r>
      <w:r w:rsidR="00916CFF" w:rsidRPr="007B4558">
        <w:rPr>
          <w:lang w:val="en-US"/>
        </w:rPr>
        <w:t>paragraph</w:t>
      </w:r>
      <w:r w:rsidR="00916CFF">
        <w:rPr>
          <w:lang w:val="en-US"/>
        </w:rPr>
        <w:t> </w:t>
      </w:r>
      <w:r w:rsidRPr="007B4558">
        <w:rPr>
          <w:lang w:val="en-US"/>
        </w:rPr>
        <w:t xml:space="preserve">1.2.8., fitted with an electric regenerative braking system of category A, </w:t>
      </w:r>
      <w:proofErr w:type="spellStart"/>
      <w:r w:rsidRPr="007B4558">
        <w:rPr>
          <w:lang w:val="en-US"/>
        </w:rPr>
        <w:t>behaviour</w:t>
      </w:r>
      <w:proofErr w:type="spellEnd"/>
      <w:r w:rsidRPr="007B4558">
        <w:rPr>
          <w:lang w:val="en-US"/>
        </w:rPr>
        <w:t xml:space="preserve"> tests defined in </w:t>
      </w:r>
      <w:r w:rsidR="00916CFF" w:rsidRPr="007B4558">
        <w:rPr>
          <w:lang w:val="en-US"/>
        </w:rPr>
        <w:t>paragraph</w:t>
      </w:r>
      <w:r w:rsidR="00916CFF">
        <w:rPr>
          <w:lang w:val="en-US"/>
        </w:rPr>
        <w:t> </w:t>
      </w:r>
      <w:r w:rsidRPr="007B4558">
        <w:rPr>
          <w:lang w:val="en-US"/>
        </w:rPr>
        <w:t xml:space="preserve">1.4.3.1. of this annex shall be carried out on a track with a low adhesion coefficient (as defined in </w:t>
      </w:r>
      <w:r w:rsidR="00916CFF" w:rsidRPr="007B4558">
        <w:rPr>
          <w:lang w:val="en-US"/>
        </w:rPr>
        <w:t>paragraph</w:t>
      </w:r>
      <w:r w:rsidR="00916CFF">
        <w:rPr>
          <w:lang w:val="en-US"/>
        </w:rPr>
        <w:t> </w:t>
      </w:r>
      <w:r w:rsidRPr="007B4558">
        <w:rPr>
          <w:lang w:val="en-US"/>
        </w:rPr>
        <w:t xml:space="preserve">5.2.2. of </w:t>
      </w:r>
      <w:r w:rsidR="0007199E" w:rsidRPr="007B4558">
        <w:rPr>
          <w:lang w:val="en-US"/>
        </w:rPr>
        <w:t>Annex</w:t>
      </w:r>
      <w:r w:rsidR="0007199E">
        <w:rPr>
          <w:lang w:val="en-US"/>
        </w:rPr>
        <w:t> </w:t>
      </w:r>
      <w:r w:rsidRPr="007B4558">
        <w:rPr>
          <w:lang w:val="en-US"/>
        </w:rPr>
        <w:t>13).</w:t>
      </w:r>
      <w:r>
        <w:rPr>
          <w:lang w:val="en-US"/>
        </w:rPr>
        <w:t xml:space="preserve"> </w:t>
      </w:r>
      <w:r w:rsidRPr="007B4558">
        <w:rPr>
          <w:lang w:val="en-US"/>
        </w:rPr>
        <w:t>However, the maximum test speed shall not exceed the maximum test speed specified in para</w:t>
      </w:r>
      <w:r>
        <w:rPr>
          <w:lang w:val="en-US"/>
        </w:rPr>
        <w:t>graph</w:t>
      </w:r>
      <w:r w:rsidRPr="007B4558">
        <w:rPr>
          <w:lang w:val="en-US"/>
        </w:rPr>
        <w:t xml:space="preserve"> 5.3.1. of </w:t>
      </w:r>
      <w:r w:rsidR="0007199E" w:rsidRPr="007B4558">
        <w:rPr>
          <w:lang w:val="en-US"/>
        </w:rPr>
        <w:t>Annex</w:t>
      </w:r>
      <w:r w:rsidR="0007199E">
        <w:rPr>
          <w:lang w:val="en-US"/>
        </w:rPr>
        <w:t> </w:t>
      </w:r>
      <w:r w:rsidRPr="007B4558">
        <w:rPr>
          <w:lang w:val="en-US"/>
        </w:rPr>
        <w:t>13 for a low adhesion surface and the relevant vehicle category.</w:t>
      </w:r>
    </w:p>
    <w:p w14:paraId="339DF795" w14:textId="77777777" w:rsidR="00F93180" w:rsidRDefault="00F93180" w:rsidP="00F93180">
      <w:pPr>
        <w:pStyle w:val="SingleTxtG"/>
        <w:ind w:left="2268" w:hanging="1134"/>
      </w:pPr>
      <w:r>
        <w:t>1.2.9.1.</w:t>
      </w:r>
      <w:r>
        <w:tab/>
        <w:t>Moreover, for vehicles fitted with an electric regenerative braking system of category A, transient conditions as gear changes or accelerator control release shall not affect the behaviour of the vehicle under test condition described in paragraph 1.2.9.</w:t>
      </w:r>
      <w:r w:rsidR="00E13FFE">
        <w:t xml:space="preserve"> above.</w:t>
      </w:r>
    </w:p>
    <w:p w14:paraId="4E2FD663" w14:textId="77777777" w:rsidR="00F93180" w:rsidRDefault="00F93180" w:rsidP="00F93180">
      <w:pPr>
        <w:pStyle w:val="SingleTxtG"/>
        <w:ind w:left="2268" w:hanging="1134"/>
      </w:pPr>
      <w:r>
        <w:t>1.2.10.</w:t>
      </w:r>
      <w:r>
        <w:tab/>
        <w:t xml:space="preserve">During the tests specified in </w:t>
      </w:r>
      <w:r w:rsidR="0007199E">
        <w:t>paragraphs </w:t>
      </w:r>
      <w:r>
        <w:t>1.2.9. and 1.2.9.1.</w:t>
      </w:r>
      <w:r w:rsidR="00E13FFE">
        <w:t xml:space="preserve"> above</w:t>
      </w:r>
      <w:r>
        <w:t xml:space="preserve">, wheel locking is not allowed. However, steering correction is permitted if the angular rotation of the steering control is within 120° during the initial </w:t>
      </w:r>
      <w:r w:rsidR="00916CFF">
        <w:t>2 </w:t>
      </w:r>
      <w:r>
        <w:t>seconds and not more than 240° in total.</w:t>
      </w:r>
    </w:p>
    <w:p w14:paraId="3B31E114" w14:textId="77777777" w:rsidR="00F45699" w:rsidRDefault="00F93180" w:rsidP="00F45699">
      <w:pPr>
        <w:pStyle w:val="Textebrut"/>
        <w:spacing w:after="120"/>
        <w:ind w:left="2268" w:right="1134" w:hanging="1134"/>
        <w:jc w:val="both"/>
        <w:rPr>
          <w:rFonts w:cs="Times New Roman"/>
          <w:i/>
          <w:iCs/>
        </w:rPr>
      </w:pPr>
      <w:r w:rsidRPr="00FC6ABF">
        <w:rPr>
          <w:highlight w:val="yellow"/>
        </w:rPr>
        <w:t>1.2.11.</w:t>
      </w:r>
      <w:r w:rsidRPr="00FC6ABF">
        <w:rPr>
          <w:highlight w:val="yellow"/>
        </w:rPr>
        <w:tab/>
      </w:r>
      <w:r w:rsidR="00F45699" w:rsidRPr="00FC6ABF">
        <w:rPr>
          <w:rFonts w:eastAsia="Times New Roman" w:cs="Times New Roman"/>
          <w:color w:val="ED7D31" w:themeColor="accent2"/>
          <w:highlight w:val="yellow"/>
        </w:rPr>
        <w:t>Status of the energy reserve during the Annex 4 tests:</w:t>
      </w:r>
      <w:r w:rsidR="00F45699" w:rsidRPr="00F45699">
        <w:rPr>
          <w:rFonts w:eastAsia="Times New Roman" w:cs="Times New Roman"/>
          <w:b/>
          <w:bCs/>
          <w:color w:val="ED7D31" w:themeColor="accent2"/>
        </w:rPr>
        <w:t xml:space="preserve"> </w:t>
      </w:r>
    </w:p>
    <w:p w14:paraId="0394A10C" w14:textId="77777777" w:rsidR="00F45699" w:rsidRDefault="00F45699" w:rsidP="00F45699">
      <w:pPr>
        <w:pStyle w:val="Textebrut"/>
        <w:ind w:left="2268" w:right="1134"/>
        <w:jc w:val="both"/>
        <w:rPr>
          <w:rFonts w:cs="Times New Roman"/>
        </w:rPr>
      </w:pPr>
      <w:bookmarkStart w:id="108" w:name="RANGE!B110"/>
      <w:r>
        <w:rPr>
          <w:rFonts w:cs="Times New Roman"/>
        </w:rPr>
        <w:t>(a)</w:t>
      </w:r>
      <w:r>
        <w:rPr>
          <w:rFonts w:cs="Times New Roman"/>
        </w:rPr>
        <w:tab/>
      </w:r>
      <w:bookmarkEnd w:id="108"/>
      <w:r>
        <w:rPr>
          <w:rFonts w:cs="Times New Roman"/>
        </w:rPr>
        <w:t>For a vehicle with electrically actuated service brakes powered from traction batteries (or an auxiliary battery) which receive(s) energy only from an independent external charging system, these batteries shall, during braking performance testing, be at an average of not more than 5 per cent above that state of charge at which the brake failure warning prescribed in paragraph 5.2.1.27.6 is required to be given.</w:t>
      </w:r>
    </w:p>
    <w:p w14:paraId="77F30899" w14:textId="77777777" w:rsidR="00F45699" w:rsidRDefault="00F45699" w:rsidP="00F45699">
      <w:pPr>
        <w:pStyle w:val="Textebrut"/>
        <w:spacing w:after="120"/>
        <w:ind w:left="2268" w:right="1134"/>
        <w:jc w:val="both"/>
        <w:rPr>
          <w:rFonts w:eastAsia="Times New Roman" w:cs="Times New Roman"/>
        </w:rPr>
      </w:pPr>
      <w:r w:rsidRPr="00FC6ABF">
        <w:rPr>
          <w:rFonts w:cs="Times New Roman"/>
          <w:highlight w:val="yellow"/>
        </w:rPr>
        <w:lastRenderedPageBreak/>
        <w:t>If this warning is given, the batteries may receive some recharge during the tests, to keep them in the required state of charge range.</w:t>
      </w:r>
      <w:r>
        <w:rPr>
          <w:rFonts w:cs="Times New Roman"/>
        </w:rPr>
        <w:t xml:space="preserve"> </w:t>
      </w:r>
      <w:r>
        <w:rPr>
          <w:rFonts w:eastAsia="Times New Roman" w:cs="Times New Roman"/>
        </w:rPr>
        <w:t xml:space="preserve"> </w:t>
      </w:r>
      <w:bookmarkStart w:id="109" w:name="_Hlk150280468"/>
    </w:p>
    <w:p w14:paraId="419DBB1C" w14:textId="77777777" w:rsidR="00F45699" w:rsidRPr="00F45699" w:rsidRDefault="00F45699" w:rsidP="00F45699">
      <w:pPr>
        <w:pStyle w:val="Textebrut"/>
        <w:spacing w:after="120"/>
        <w:ind w:left="2268" w:right="1134"/>
        <w:jc w:val="both"/>
        <w:rPr>
          <w:rFonts w:eastAsiaTheme="minorHAnsi" w:cs="Times New Roman"/>
        </w:rPr>
      </w:pPr>
      <w:r w:rsidRPr="00F45699">
        <w:rPr>
          <w:rFonts w:eastAsia="Times New Roman" w:cs="Times New Roman"/>
          <w:color w:val="ED7D31" w:themeColor="accent2"/>
        </w:rPr>
        <w:t>(b)</w:t>
      </w:r>
      <w:r w:rsidRPr="00F45699">
        <w:rPr>
          <w:rFonts w:eastAsia="Times New Roman" w:cs="Times New Roman"/>
          <w:color w:val="ED7D31" w:themeColor="accent2"/>
        </w:rPr>
        <w:tab/>
        <w:t>For a vehicle with an electrical transmission braking system, and without a simulated failure, the state of the electrical storage devices shall be kept above the level specified in paragraph 5.2.1.13.1.b.</w:t>
      </w:r>
      <w:bookmarkEnd w:id="109"/>
      <w:r w:rsidRPr="00F45699">
        <w:rPr>
          <w:rFonts w:cs="Times New Roman"/>
        </w:rPr>
        <w:tab/>
      </w:r>
    </w:p>
    <w:p w14:paraId="3D98D629" w14:textId="5B1FFFCE" w:rsidR="00F93180" w:rsidRDefault="00F93180" w:rsidP="00F45699">
      <w:pPr>
        <w:pStyle w:val="SingleTxtG"/>
        <w:ind w:left="2268" w:hanging="1134"/>
      </w:pPr>
      <w:r>
        <w:t>1.3.</w:t>
      </w:r>
      <w:r>
        <w:tab/>
        <w:t>Behaviour of the vehicle during braking</w:t>
      </w:r>
    </w:p>
    <w:p w14:paraId="2B5CA5A8" w14:textId="77777777" w:rsidR="00F93180" w:rsidRDefault="00F93180" w:rsidP="00F93180">
      <w:pPr>
        <w:pStyle w:val="SingleTxtG"/>
        <w:keepNext/>
        <w:keepLines/>
        <w:ind w:left="2268" w:hanging="1134"/>
      </w:pPr>
      <w:r>
        <w:t>1.3.1.</w:t>
      </w:r>
      <w:r>
        <w:tab/>
        <w:t xml:space="preserve">In braking tests, and </w:t>
      </w:r>
      <w:proofErr w:type="gramStart"/>
      <w:r>
        <w:t>in particular in</w:t>
      </w:r>
      <w:proofErr w:type="gramEnd"/>
      <w:r>
        <w:t xml:space="preserve"> those at high speed, the general behaviour of the vehicle during braking shall be checked.</w:t>
      </w:r>
    </w:p>
    <w:p w14:paraId="1C4BF1CE" w14:textId="77777777" w:rsidR="00F93180" w:rsidRDefault="00F93180" w:rsidP="009E19CE">
      <w:pPr>
        <w:pStyle w:val="SingleTxtG"/>
        <w:keepNext/>
        <w:keepLines/>
        <w:ind w:left="2268" w:hanging="1134"/>
      </w:pPr>
      <w:r>
        <w:t>1.3.2.</w:t>
      </w:r>
      <w:r>
        <w:tab/>
        <w:t>Behaviour of the vehicle during braking on a road on which adhesion is reduced. The behaviour of vehicles of categories M</w:t>
      </w:r>
      <w:r>
        <w:rPr>
          <w:vertAlign w:val="subscript"/>
        </w:rPr>
        <w:t>2</w:t>
      </w:r>
      <w:r>
        <w:t>, M</w:t>
      </w:r>
      <w:r>
        <w:rPr>
          <w:vertAlign w:val="subscript"/>
        </w:rPr>
        <w:t>3</w:t>
      </w:r>
      <w:r>
        <w:t>, N</w:t>
      </w:r>
      <w:r>
        <w:rPr>
          <w:vertAlign w:val="subscript"/>
        </w:rPr>
        <w:t>1</w:t>
      </w:r>
      <w:r>
        <w:t>, N</w:t>
      </w:r>
      <w:r>
        <w:rPr>
          <w:vertAlign w:val="subscript"/>
        </w:rPr>
        <w:t>2</w:t>
      </w:r>
      <w:r>
        <w:t>, N</w:t>
      </w:r>
      <w:r>
        <w:rPr>
          <w:vertAlign w:val="subscript"/>
        </w:rPr>
        <w:t>3</w:t>
      </w:r>
      <w:r>
        <w:t>, O</w:t>
      </w:r>
      <w:r>
        <w:rPr>
          <w:vertAlign w:val="subscript"/>
        </w:rPr>
        <w:t>2</w:t>
      </w:r>
      <w:r>
        <w:t>, O</w:t>
      </w:r>
      <w:r>
        <w:rPr>
          <w:vertAlign w:val="subscript"/>
        </w:rPr>
        <w:t>3</w:t>
      </w:r>
      <w:r>
        <w:t xml:space="preserve"> and O</w:t>
      </w:r>
      <w:r>
        <w:rPr>
          <w:vertAlign w:val="subscript"/>
        </w:rPr>
        <w:t>4</w:t>
      </w:r>
      <w:r>
        <w:t xml:space="preserve"> on a road on which adhesion is reduced, shall meet the relevant requirements of Annex 10 and/or Annex 13 to this Regulation.</w:t>
      </w:r>
    </w:p>
    <w:p w14:paraId="28882229" w14:textId="77777777" w:rsidR="00F93180" w:rsidRDefault="00F93180" w:rsidP="00F93180">
      <w:pPr>
        <w:pStyle w:val="SingleTxtG"/>
        <w:ind w:left="2268" w:hanging="1134"/>
      </w:pPr>
      <w:r>
        <w:t>1.3.2.1.</w:t>
      </w:r>
      <w:r>
        <w:tab/>
        <w:t xml:space="preserve">In the case of a braking system according to paragraph 5.2.1.7.2., where the braking for a particular axle (or axles) is comprised of more than one source of braking torque, and any individual source can be varied with respect to the other(s), the vehicle shall satisfy the requirements of </w:t>
      </w:r>
      <w:r w:rsidR="007F7EA4">
        <w:t>Annex </w:t>
      </w:r>
      <w:r>
        <w:t>10, or alternatively, Annex 13 under all relationships permitted by its control strategy</w:t>
      </w:r>
      <w:r w:rsidR="00E13FFE">
        <w:t>.</w:t>
      </w:r>
      <w:r w:rsidR="00697C27">
        <w:rPr>
          <w:rStyle w:val="Appelnotedebasdep"/>
        </w:rPr>
        <w:footnoteReference w:id="37"/>
      </w:r>
    </w:p>
    <w:p w14:paraId="09934CD3" w14:textId="77777777" w:rsidR="00F93180" w:rsidRPr="009B02E6" w:rsidRDefault="00F93180" w:rsidP="00F93180">
      <w:pPr>
        <w:pStyle w:val="SingleTxtG"/>
        <w:ind w:left="2268" w:hanging="1134"/>
      </w:pPr>
      <w:r w:rsidRPr="009B02E6">
        <w:t>1.4.</w:t>
      </w:r>
      <w:r w:rsidRPr="009B02E6">
        <w:tab/>
        <w:t>Type-0 test (ordinary performance test with brakes cold)</w:t>
      </w:r>
    </w:p>
    <w:p w14:paraId="72F6EA87" w14:textId="77777777" w:rsidR="00F93180" w:rsidRPr="009B02E6" w:rsidRDefault="00F93180" w:rsidP="00F93180">
      <w:pPr>
        <w:pStyle w:val="SingleTxtG"/>
        <w:ind w:left="2268" w:hanging="1134"/>
      </w:pPr>
      <w:r w:rsidRPr="009B02E6">
        <w:t>1.4.1.</w:t>
      </w:r>
      <w:r w:rsidRPr="009B02E6">
        <w:tab/>
        <w:t>General</w:t>
      </w:r>
    </w:p>
    <w:p w14:paraId="05903FDF" w14:textId="77777777" w:rsidR="00F93180" w:rsidRPr="009B02E6" w:rsidRDefault="00F93180" w:rsidP="00F93180">
      <w:pPr>
        <w:pStyle w:val="SingleTxtG"/>
        <w:ind w:left="2268" w:hanging="1134"/>
      </w:pPr>
      <w:r w:rsidRPr="009B02E6">
        <w:t>1.4.1.1.</w:t>
      </w:r>
      <w:r w:rsidRPr="009B02E6">
        <w:tab/>
        <w:t>The brakes shall be cold; a brake is deemed to be cold when the temperature measured on the disc or on the outside of the drum is below 100 °C.</w:t>
      </w:r>
    </w:p>
    <w:p w14:paraId="09EF0730" w14:textId="77777777" w:rsidR="00F93180" w:rsidRPr="009B02E6" w:rsidRDefault="00F93180" w:rsidP="00F93180">
      <w:pPr>
        <w:pStyle w:val="SingleTxtG"/>
        <w:ind w:left="2268" w:hanging="1134"/>
      </w:pPr>
      <w:r w:rsidRPr="009B02E6">
        <w:t>1.4.1.2.</w:t>
      </w:r>
      <w:r w:rsidRPr="009B02E6">
        <w:tab/>
        <w:t>The test shall be conducted in the following conditions:</w:t>
      </w:r>
    </w:p>
    <w:p w14:paraId="31F36041" w14:textId="77777777" w:rsidR="00F93180" w:rsidRPr="009B02E6" w:rsidRDefault="00F93180" w:rsidP="00F93180">
      <w:pPr>
        <w:pStyle w:val="SingleTxtG"/>
        <w:ind w:left="2268" w:hanging="1134"/>
      </w:pPr>
      <w:r w:rsidRPr="009B02E6">
        <w:t>1.4.1.2.1.</w:t>
      </w:r>
      <w:r w:rsidRPr="009B02E6">
        <w:tab/>
        <w:t>The vehicle shall be laden, the distribution of its mass among the axles being that stated by the manufacturer; where provision is made for several arrangements of the load on the axles the distribution of the maximum mass among the axles shall be such that the load on each axle is proportional to the maximum permissible load for each axle.</w:t>
      </w:r>
      <w:r>
        <w:t xml:space="preserve"> </w:t>
      </w:r>
      <w:r w:rsidRPr="009B02E6">
        <w:t>In the case of tractors for semi- trailers, the load may be re-positioned approximately half-way between the kingpin position resulting from the above loading conditions and the centreline of the rear axle(s</w:t>
      </w:r>
      <w:proofErr w:type="gramStart"/>
      <w:r w:rsidRPr="009B02E6">
        <w:t>);</w:t>
      </w:r>
      <w:proofErr w:type="gramEnd"/>
    </w:p>
    <w:p w14:paraId="60C070B5" w14:textId="77777777" w:rsidR="00F93180" w:rsidRPr="009B02E6" w:rsidRDefault="00F93180" w:rsidP="00F93180">
      <w:pPr>
        <w:pStyle w:val="SingleTxtG"/>
        <w:ind w:left="2268" w:hanging="1134"/>
      </w:pPr>
      <w:r w:rsidRPr="009B02E6">
        <w:t>1.4.1.2.2.</w:t>
      </w:r>
      <w:r w:rsidRPr="009B02E6">
        <w:tab/>
        <w:t>Every test shall be repeated on the unladen vehicle.</w:t>
      </w:r>
      <w:r>
        <w:t xml:space="preserve"> </w:t>
      </w:r>
      <w:r w:rsidRPr="009B02E6">
        <w:t xml:space="preserve">In the case of a power-driven vehicle there may be, in addition to the driver, a second person on the front seat who is responsible for noting the results of the </w:t>
      </w:r>
      <w:proofErr w:type="gramStart"/>
      <w:r w:rsidRPr="009B02E6">
        <w:t>test;</w:t>
      </w:r>
      <w:proofErr w:type="gramEnd"/>
    </w:p>
    <w:p w14:paraId="51B0BA73" w14:textId="77777777" w:rsidR="00F93180" w:rsidRPr="009B02E6" w:rsidRDefault="00F93180" w:rsidP="00F93180">
      <w:pPr>
        <w:pStyle w:val="SingleTxtG"/>
        <w:ind w:left="2268" w:hanging="1134"/>
      </w:pPr>
      <w:r>
        <w:rPr>
          <w:color w:val="000000"/>
        </w:rPr>
        <w:tab/>
      </w:r>
      <w:r w:rsidRPr="009B02E6">
        <w:t>In the case of a tractor for a semi-trailer, the unladen tests will be conducted with the vehicle in its solo condition, including a mass representing the fifth wheel.</w:t>
      </w:r>
      <w:r>
        <w:t xml:space="preserve"> </w:t>
      </w:r>
      <w:r w:rsidRPr="009B02E6">
        <w:t xml:space="preserve">It will also include a mass representing a spare wheel, if this is included in the standard specification of the </w:t>
      </w:r>
      <w:proofErr w:type="gramStart"/>
      <w:r w:rsidRPr="009B02E6">
        <w:t>vehicle;</w:t>
      </w:r>
      <w:proofErr w:type="gramEnd"/>
    </w:p>
    <w:p w14:paraId="03EDC0CC" w14:textId="77777777" w:rsidR="00F93180" w:rsidRPr="009B02E6" w:rsidRDefault="00F93180" w:rsidP="00F93180">
      <w:pPr>
        <w:pStyle w:val="SingleTxtG"/>
        <w:ind w:left="2268" w:hanging="1134"/>
      </w:pPr>
      <w:r w:rsidRPr="009B02E6">
        <w:tab/>
        <w:t xml:space="preserve">In the case of a vehicle presented as a bare chassis-cab, a supplementary load may be added to simulate the mass of the body, not exceeding the minimum mass declared by the manufacturer in </w:t>
      </w:r>
      <w:r w:rsidR="007F7EA4" w:rsidRPr="009B02E6">
        <w:t>Annex</w:t>
      </w:r>
      <w:r w:rsidR="007F7EA4">
        <w:t> </w:t>
      </w:r>
      <w:r w:rsidRPr="009B02E6">
        <w:t xml:space="preserve">2 to this </w:t>
      </w:r>
      <w:proofErr w:type="gramStart"/>
      <w:r w:rsidRPr="009B02E6">
        <w:t>Regulation;</w:t>
      </w:r>
      <w:proofErr w:type="gramEnd"/>
    </w:p>
    <w:p w14:paraId="5309FE9E" w14:textId="77777777" w:rsidR="00F93180" w:rsidRPr="009B02E6" w:rsidRDefault="00F93180" w:rsidP="00F93180">
      <w:pPr>
        <w:pStyle w:val="SingleTxtG"/>
        <w:ind w:left="2268" w:hanging="1134"/>
      </w:pPr>
      <w:r w:rsidRPr="009B02E6">
        <w:lastRenderedPageBreak/>
        <w:tab/>
        <w:t>In the case of a vehicle equipped with an electric regenerative braking system, the requirements depend on the category of this system:</w:t>
      </w:r>
    </w:p>
    <w:p w14:paraId="4179C931" w14:textId="77777777" w:rsidR="00F93180" w:rsidRPr="009B02E6" w:rsidRDefault="00F93180" w:rsidP="00F93180">
      <w:pPr>
        <w:pStyle w:val="SingleTxtG"/>
        <w:tabs>
          <w:tab w:val="left" w:pos="3400"/>
        </w:tabs>
        <w:ind w:left="2268" w:hanging="1134"/>
      </w:pPr>
      <w:r w:rsidRPr="009B02E6">
        <w:tab/>
        <w:t>Category A:</w:t>
      </w:r>
      <w:r w:rsidRPr="009B02E6">
        <w:tab/>
        <w:t xml:space="preserve">Any separate electric regenerative braking control which is </w:t>
      </w:r>
      <w:r>
        <w:tab/>
      </w:r>
      <w:r w:rsidRPr="009B02E6">
        <w:t>provided, shall not be used during the Type-0 tests.</w:t>
      </w:r>
    </w:p>
    <w:p w14:paraId="782835D0" w14:textId="77777777" w:rsidR="00F93180" w:rsidRDefault="00F93180" w:rsidP="00F93180">
      <w:pPr>
        <w:pStyle w:val="SingleTxtG"/>
        <w:tabs>
          <w:tab w:val="left" w:pos="3400"/>
        </w:tabs>
        <w:ind w:left="2268" w:hanging="1134"/>
        <w:rPr>
          <w:color w:val="000000"/>
        </w:rPr>
      </w:pPr>
      <w:r w:rsidRPr="009B02E6">
        <w:tab/>
      </w:r>
      <w:r>
        <w:rPr>
          <w:color w:val="000000"/>
        </w:rPr>
        <w:t>Category B:</w:t>
      </w:r>
      <w:r>
        <w:rPr>
          <w:color w:val="000000"/>
        </w:rPr>
        <w:tab/>
        <w:t xml:space="preserve">The contribution of the electric regenerative braking system to </w:t>
      </w:r>
      <w:r>
        <w:rPr>
          <w:color w:val="000000"/>
        </w:rPr>
        <w:tab/>
        <w:t xml:space="preserve">the braking force generated shall not exceed that minimum </w:t>
      </w:r>
      <w:r>
        <w:rPr>
          <w:color w:val="000000"/>
        </w:rPr>
        <w:tab/>
        <w:t>level guaranteed by the system design.</w:t>
      </w:r>
    </w:p>
    <w:p w14:paraId="39A564AC" w14:textId="77777777" w:rsidR="00FC70B3" w:rsidRPr="00E51111" w:rsidRDefault="00FC70B3" w:rsidP="00FC70B3">
      <w:pPr>
        <w:keepNext/>
        <w:tabs>
          <w:tab w:val="left" w:pos="2268"/>
        </w:tabs>
        <w:spacing w:after="120" w:line="240" w:lineRule="auto"/>
        <w:ind w:left="2268" w:right="1032"/>
        <w:jc w:val="both"/>
        <w:rPr>
          <w:rFonts w:eastAsia="MS Mincho"/>
          <w:lang w:val="en-US" w:eastAsia="ja-JP"/>
        </w:rPr>
      </w:pPr>
      <w:r w:rsidRPr="00E51111">
        <w:t xml:space="preserve">This requirement is deemed to be satisfied if the batteries are at one of the following </w:t>
      </w:r>
      <w:proofErr w:type="gramStart"/>
      <w:r w:rsidRPr="00E51111">
        <w:t>state</w:t>
      </w:r>
      <w:proofErr w:type="gramEnd"/>
      <w:r w:rsidRPr="00E51111">
        <w:t xml:space="preserve"> of charge conditions where state of charge</w:t>
      </w:r>
      <w:r w:rsidR="00D2144D">
        <w:rPr>
          <w:rStyle w:val="Appelnotedebasdep"/>
        </w:rPr>
        <w:footnoteReference w:id="38"/>
      </w:r>
      <w:r w:rsidRPr="00E51111">
        <w:t xml:space="preserve"> is determined by the method set out in Appendix to this annex</w:t>
      </w:r>
      <w:r w:rsidRPr="00E51111">
        <w:rPr>
          <w:rFonts w:eastAsia="MS Mincho"/>
          <w:lang w:val="en-US" w:eastAsia="ja-JP"/>
        </w:rPr>
        <w:t>:</w:t>
      </w:r>
    </w:p>
    <w:p w14:paraId="1913FAEB" w14:textId="77777777" w:rsidR="00FC70B3" w:rsidRPr="00E51111" w:rsidRDefault="00FC70B3" w:rsidP="00FC70B3">
      <w:pPr>
        <w:keepNext/>
        <w:tabs>
          <w:tab w:val="left" w:pos="2268"/>
        </w:tabs>
        <w:spacing w:after="120" w:line="240" w:lineRule="auto"/>
        <w:ind w:left="2835" w:right="1031" w:hanging="567"/>
        <w:jc w:val="both"/>
        <w:rPr>
          <w:rFonts w:eastAsia="MS Mincho"/>
          <w:lang w:val="en-US" w:eastAsia="ja-JP"/>
        </w:rPr>
      </w:pPr>
      <w:r w:rsidRPr="00E51111">
        <w:rPr>
          <w:rFonts w:eastAsia="MS Mincho"/>
          <w:lang w:val="en-US" w:eastAsia="ja-JP"/>
        </w:rPr>
        <w:t>(a)</w:t>
      </w:r>
      <w:r w:rsidRPr="00E51111">
        <w:rPr>
          <w:rFonts w:eastAsia="MS Mincho"/>
          <w:lang w:val="en-US" w:eastAsia="ja-JP"/>
        </w:rPr>
        <w:tab/>
        <w:t xml:space="preserve">At the maximum charge level as recommended by the manufacturer in the vehicle specification; or </w:t>
      </w:r>
    </w:p>
    <w:p w14:paraId="2E8DDA72" w14:textId="77777777" w:rsidR="00FC70B3" w:rsidRPr="00E51111" w:rsidRDefault="00FC70B3" w:rsidP="00FC70B3">
      <w:pPr>
        <w:tabs>
          <w:tab w:val="left" w:pos="2268"/>
        </w:tabs>
        <w:spacing w:after="120" w:line="240" w:lineRule="auto"/>
        <w:ind w:left="2835" w:right="1031" w:hanging="567"/>
        <w:jc w:val="both"/>
        <w:rPr>
          <w:rFonts w:eastAsia="MS Mincho"/>
          <w:lang w:val="en-US" w:eastAsia="ja-JP"/>
        </w:rPr>
      </w:pPr>
      <w:r w:rsidRPr="00E51111">
        <w:rPr>
          <w:rFonts w:eastAsia="MS Mincho"/>
          <w:lang w:val="en-US" w:eastAsia="ja-JP"/>
        </w:rPr>
        <w:t>(b)</w:t>
      </w:r>
      <w:r w:rsidRPr="00E51111">
        <w:rPr>
          <w:rFonts w:eastAsia="MS Mincho"/>
          <w:lang w:val="en-US" w:eastAsia="ja-JP"/>
        </w:rPr>
        <w:tab/>
        <w:t>At a level not less than 95 per cent of the full charge level, where the manufacturer has made no specific recommendation; or</w:t>
      </w:r>
    </w:p>
    <w:p w14:paraId="13020F6C" w14:textId="77777777" w:rsidR="00FC70B3" w:rsidRPr="00E51111" w:rsidRDefault="00FC70B3" w:rsidP="00FC70B3">
      <w:pPr>
        <w:tabs>
          <w:tab w:val="left" w:pos="2268"/>
        </w:tabs>
        <w:spacing w:after="120" w:line="240" w:lineRule="auto"/>
        <w:ind w:left="2835" w:right="1031" w:hanging="567"/>
        <w:jc w:val="both"/>
        <w:rPr>
          <w:rFonts w:eastAsia="MS Mincho"/>
          <w:lang w:val="en-US" w:eastAsia="ja-JP"/>
        </w:rPr>
      </w:pPr>
      <w:r w:rsidRPr="00E51111">
        <w:rPr>
          <w:rFonts w:eastAsia="MS Mincho"/>
          <w:lang w:val="en-US" w:eastAsia="ja-JP"/>
        </w:rPr>
        <w:t>(c)</w:t>
      </w:r>
      <w:r w:rsidRPr="00E51111">
        <w:rPr>
          <w:rFonts w:eastAsia="MS Mincho"/>
          <w:lang w:val="en-US" w:eastAsia="ja-JP"/>
        </w:rPr>
        <w:tab/>
        <w:t>At the maximum level which results from automatic charge control on the vehicle, or</w:t>
      </w:r>
    </w:p>
    <w:p w14:paraId="51166B10" w14:textId="77777777" w:rsidR="00FC70B3" w:rsidRDefault="00FC70B3" w:rsidP="00FC70B3">
      <w:pPr>
        <w:tabs>
          <w:tab w:val="left" w:pos="2268"/>
        </w:tabs>
        <w:spacing w:after="120" w:line="240" w:lineRule="auto"/>
        <w:ind w:left="2835" w:right="1031" w:hanging="567"/>
        <w:jc w:val="both"/>
        <w:rPr>
          <w:rFonts w:eastAsia="MS Mincho"/>
          <w:lang w:val="en-US" w:eastAsia="ja-JP"/>
        </w:rPr>
      </w:pPr>
      <w:r w:rsidRPr="00E51111">
        <w:rPr>
          <w:rFonts w:eastAsia="MS Mincho"/>
          <w:lang w:val="en-US" w:eastAsia="ja-JP"/>
        </w:rPr>
        <w:t>(d)</w:t>
      </w:r>
      <w:r w:rsidRPr="00E51111">
        <w:rPr>
          <w:rFonts w:eastAsia="MS Mincho"/>
          <w:lang w:val="en-US" w:eastAsia="ja-JP"/>
        </w:rPr>
        <w:tab/>
        <w:t>When the test</w:t>
      </w:r>
      <w:r w:rsidRPr="00FC70B3">
        <w:rPr>
          <w:rFonts w:eastAsia="MS Mincho" w:hint="eastAsia"/>
          <w:lang w:val="en-US" w:eastAsia="ja-JP"/>
        </w:rPr>
        <w:t>s</w:t>
      </w:r>
      <w:r w:rsidRPr="00FC70B3">
        <w:rPr>
          <w:rFonts w:eastAsia="MS Mincho"/>
          <w:lang w:val="en-US" w:eastAsia="ja-JP"/>
        </w:rPr>
        <w:t xml:space="preserve"> </w:t>
      </w:r>
      <w:r w:rsidRPr="00FC70B3">
        <w:rPr>
          <w:rFonts w:eastAsia="MS Mincho" w:hint="eastAsia"/>
          <w:lang w:val="en-US" w:eastAsia="ja-JP"/>
        </w:rPr>
        <w:t>are</w:t>
      </w:r>
      <w:r w:rsidRPr="00E51111">
        <w:rPr>
          <w:rFonts w:eastAsia="MS Mincho"/>
          <w:lang w:val="en-US" w:eastAsia="ja-JP"/>
        </w:rPr>
        <w:t xml:space="preserve"> conducted without a regenerative braking component</w:t>
      </w:r>
      <w:r w:rsidRPr="00FC70B3">
        <w:rPr>
          <w:rFonts w:eastAsia="MS Mincho" w:hint="eastAsia"/>
          <w:lang w:val="en-US" w:eastAsia="ja-JP"/>
        </w:rPr>
        <w:t xml:space="preserve"> regardless of </w:t>
      </w:r>
      <w:r w:rsidRPr="00FC70B3">
        <w:rPr>
          <w:rFonts w:eastAsia="MS Mincho"/>
          <w:lang w:val="en-US" w:eastAsia="ja-JP"/>
        </w:rPr>
        <w:t>the state of charge of the batteries</w:t>
      </w:r>
      <w:r>
        <w:rPr>
          <w:rFonts w:eastAsia="MS Mincho"/>
          <w:lang w:val="en-US" w:eastAsia="ja-JP"/>
        </w:rPr>
        <w:t>.</w:t>
      </w:r>
    </w:p>
    <w:p w14:paraId="641633EE" w14:textId="77777777" w:rsidR="00F93180" w:rsidRPr="00FC70B3" w:rsidRDefault="00F93180" w:rsidP="00FC70B3">
      <w:pPr>
        <w:pStyle w:val="SingleTxtG"/>
        <w:ind w:left="2268" w:hanging="1134"/>
        <w:rPr>
          <w:rFonts w:eastAsia="MS Mincho"/>
          <w:lang w:val="en-US" w:eastAsia="ja-JP"/>
        </w:rPr>
      </w:pPr>
      <w:r w:rsidRPr="00FC70B3">
        <w:rPr>
          <w:rFonts w:eastAsia="MS Mincho"/>
          <w:lang w:val="en-US" w:eastAsia="ja-JP"/>
        </w:rPr>
        <w:t>1.4.1.2.3.</w:t>
      </w:r>
      <w:r w:rsidRPr="00FC70B3">
        <w:rPr>
          <w:rFonts w:eastAsia="MS Mincho"/>
          <w:lang w:val="en-US" w:eastAsia="ja-JP"/>
        </w:rPr>
        <w:tab/>
        <w:t xml:space="preserve">The limits prescribed for minimum performance, both for tests with the vehicle unladen and for tests with the vehicle laden, shall be those laid down hereunder for each category of vehicles; the vehicle shall satisfy both the prescribed stopping distance and the prescribed mean fully developed deceleration for the relevant vehicle category, but it may not be necessary to </w:t>
      </w:r>
      <w:proofErr w:type="gramStart"/>
      <w:r w:rsidRPr="00FC70B3">
        <w:rPr>
          <w:rFonts w:eastAsia="MS Mincho"/>
          <w:lang w:val="en-US" w:eastAsia="ja-JP"/>
        </w:rPr>
        <w:t>actually measure</w:t>
      </w:r>
      <w:proofErr w:type="gramEnd"/>
      <w:r w:rsidRPr="00FC70B3">
        <w:rPr>
          <w:rFonts w:eastAsia="MS Mincho"/>
          <w:lang w:val="en-US" w:eastAsia="ja-JP"/>
        </w:rPr>
        <w:t xml:space="preserve"> both parameters.</w:t>
      </w:r>
    </w:p>
    <w:p w14:paraId="42D3199D" w14:textId="77777777" w:rsidR="00F93180" w:rsidRPr="009B02E6" w:rsidRDefault="00F93180" w:rsidP="00F93180">
      <w:pPr>
        <w:pStyle w:val="SingleTxtG"/>
        <w:ind w:left="2268" w:hanging="1134"/>
      </w:pPr>
      <w:r w:rsidRPr="009B02E6">
        <w:t>1.4.1.2.4.</w:t>
      </w:r>
      <w:r w:rsidRPr="009B02E6">
        <w:tab/>
        <w:t>The road shall be level.</w:t>
      </w:r>
    </w:p>
    <w:p w14:paraId="378A61F2" w14:textId="77777777" w:rsidR="00F93180" w:rsidRPr="009B02E6" w:rsidRDefault="00F93180" w:rsidP="00F93180">
      <w:pPr>
        <w:pStyle w:val="SingleTxtG"/>
        <w:ind w:left="2268" w:hanging="1134"/>
      </w:pPr>
      <w:r w:rsidRPr="009B02E6">
        <w:t>1.4.2.</w:t>
      </w:r>
      <w:r w:rsidRPr="009B02E6">
        <w:tab/>
        <w:t>Type-0 test with engine disconnected</w:t>
      </w:r>
    </w:p>
    <w:p w14:paraId="52DC4672" w14:textId="77777777" w:rsidR="00F93180" w:rsidRPr="009B02E6" w:rsidRDefault="00F93180" w:rsidP="00F93180">
      <w:pPr>
        <w:pStyle w:val="SingleTxtG"/>
        <w:ind w:left="2268" w:hanging="1134"/>
      </w:pPr>
      <w:r w:rsidRPr="009B02E6">
        <w:tab/>
        <w:t>The test shall be carried out at the speed prescribed for the category to which the vehicle belongs, the figures prescribed in this connection being subject to a certain margin of tolerance.</w:t>
      </w:r>
      <w:r>
        <w:t xml:space="preserve"> </w:t>
      </w:r>
      <w:r w:rsidRPr="009B02E6">
        <w:t>The minimum performance prescribed for each category shall be attained.</w:t>
      </w:r>
    </w:p>
    <w:p w14:paraId="678772D5" w14:textId="77777777" w:rsidR="00F93180" w:rsidRPr="009B02E6" w:rsidRDefault="00F93180" w:rsidP="00F93180">
      <w:pPr>
        <w:pStyle w:val="SingleTxtG"/>
        <w:ind w:left="2268" w:hanging="1134"/>
      </w:pPr>
      <w:r w:rsidRPr="009B02E6">
        <w:t>1.4.3.</w:t>
      </w:r>
      <w:r w:rsidRPr="009B02E6">
        <w:tab/>
        <w:t>Type-0 test with engine connected</w:t>
      </w:r>
    </w:p>
    <w:p w14:paraId="524D330A" w14:textId="77777777" w:rsidR="00F93180" w:rsidRPr="009B02E6" w:rsidRDefault="00F93180" w:rsidP="00F93180">
      <w:pPr>
        <w:pStyle w:val="SingleTxtG"/>
        <w:ind w:left="2268" w:hanging="1134"/>
      </w:pPr>
      <w:r>
        <w:rPr>
          <w:color w:val="000000"/>
        </w:rPr>
        <w:t>1.4.3.1.</w:t>
      </w:r>
      <w:r>
        <w:rPr>
          <w:color w:val="000000"/>
        </w:rPr>
        <w:tab/>
        <w:t xml:space="preserve">Tests shall also be carried out at various speeds, the lowest being equal to 30 per cent of the maximum speed of the vehicle and the highest being equal to 80 per cent of that speed. In the case of vehicles equipped with a speed limiter, this limiter speed shall be taken as the maximum speed of the vehicle. The maximum practical performance figures shall be </w:t>
      </w:r>
      <w:proofErr w:type="gramStart"/>
      <w:r>
        <w:rPr>
          <w:color w:val="000000"/>
        </w:rPr>
        <w:t>measured</w:t>
      </w:r>
      <w:proofErr w:type="gramEnd"/>
      <w:r>
        <w:rPr>
          <w:color w:val="000000"/>
        </w:rPr>
        <w:t xml:space="preserve"> and the behaviour of the vehicle shall be recorded in the test report. Tractors for semi-trailers, artificially loaded to </w:t>
      </w:r>
      <w:r w:rsidRPr="009B02E6">
        <w:t xml:space="preserve">simulate the effects of a laden semi-trailer shall not be tested beyond </w:t>
      </w:r>
      <w:r w:rsidR="00916CFF" w:rsidRPr="009B02E6">
        <w:t>80</w:t>
      </w:r>
      <w:r w:rsidR="00916CFF">
        <w:t> </w:t>
      </w:r>
      <w:r w:rsidRPr="009B02E6">
        <w:t>km/h.</w:t>
      </w:r>
    </w:p>
    <w:p w14:paraId="76ABE26B" w14:textId="77777777" w:rsidR="00F93180" w:rsidRPr="009B02E6" w:rsidRDefault="00F93180" w:rsidP="00F93180">
      <w:pPr>
        <w:pStyle w:val="SingleTxtG"/>
        <w:ind w:left="2268" w:hanging="1134"/>
      </w:pPr>
      <w:r w:rsidRPr="009B02E6">
        <w:t>1.4.3.2.</w:t>
      </w:r>
      <w:r w:rsidRPr="009B02E6">
        <w:tab/>
        <w:t>Further tests shall be carried out with the engine connected, from the speed prescribed for the category to which the vehicle belongs.</w:t>
      </w:r>
      <w:r>
        <w:t xml:space="preserve"> </w:t>
      </w:r>
      <w:r w:rsidRPr="009B02E6">
        <w:t>The minimum performance prescribed for each category shall be attained.</w:t>
      </w:r>
      <w:r>
        <w:t xml:space="preserve"> </w:t>
      </w:r>
      <w:r w:rsidRPr="009B02E6">
        <w:t xml:space="preserve">Tractive units for </w:t>
      </w:r>
      <w:r w:rsidRPr="009B02E6">
        <w:lastRenderedPageBreak/>
        <w:t xml:space="preserve">semi-trailers, artificially loaded to simulate the effects of a laden semi-trailer shall not be tested beyond </w:t>
      </w:r>
      <w:r w:rsidR="007F7EA4" w:rsidRPr="009B02E6">
        <w:t>80</w:t>
      </w:r>
      <w:r w:rsidR="007F7EA4">
        <w:t> </w:t>
      </w:r>
      <w:r w:rsidRPr="009B02E6">
        <w:t>km/h.</w:t>
      </w:r>
    </w:p>
    <w:p w14:paraId="3B1A1044" w14:textId="77777777" w:rsidR="00F93180" w:rsidRPr="009B02E6" w:rsidRDefault="00F93180" w:rsidP="009E19CE">
      <w:pPr>
        <w:pStyle w:val="SingleTxtG"/>
        <w:keepNext/>
        <w:keepLines/>
        <w:ind w:left="2268" w:hanging="1134"/>
      </w:pPr>
      <w:r w:rsidRPr="009B02E6">
        <w:t>1.4.4.</w:t>
      </w:r>
      <w:r w:rsidRPr="009B02E6">
        <w:tab/>
        <w:t>Type-0 test for vehicles of category O, equipped with compressed-air brakes.</w:t>
      </w:r>
    </w:p>
    <w:p w14:paraId="71EEE208" w14:textId="77777777" w:rsidR="00F93180" w:rsidRPr="009B02E6" w:rsidRDefault="00F93180" w:rsidP="00F93180">
      <w:pPr>
        <w:pStyle w:val="SingleTxtG"/>
        <w:ind w:left="2268" w:hanging="1134"/>
      </w:pPr>
      <w:r w:rsidRPr="009B02E6">
        <w:t>1.4.4.1.</w:t>
      </w:r>
      <w:r w:rsidRPr="009B02E6">
        <w:tab/>
        <w:t>The braking performance of the trailer can be calculated either from the braking rate of the towing vehicle plus the trailer and the measured thrust on the coupling or, in certain cases, from the braking rate of the towing vehicle plus the trailer with only the trailer being braked.</w:t>
      </w:r>
      <w:r>
        <w:t xml:space="preserve"> </w:t>
      </w:r>
      <w:r w:rsidRPr="009B02E6">
        <w:t>The engine of the towing vehicle shall be disconnected during the braking test.</w:t>
      </w:r>
    </w:p>
    <w:p w14:paraId="74624B3C" w14:textId="77777777" w:rsidR="00F93180" w:rsidRPr="009B02E6" w:rsidRDefault="00F93180" w:rsidP="00F93180">
      <w:pPr>
        <w:pStyle w:val="SingleTxtG"/>
        <w:ind w:left="2268" w:hanging="1134"/>
      </w:pPr>
      <w:r w:rsidRPr="009B02E6">
        <w:tab/>
        <w:t xml:space="preserve">In the case where only the trailer is </w:t>
      </w:r>
      <w:proofErr w:type="gramStart"/>
      <w:r w:rsidRPr="009B02E6">
        <w:t>braked,</w:t>
      </w:r>
      <w:proofErr w:type="gramEnd"/>
      <w:r w:rsidRPr="009B02E6">
        <w:t xml:space="preserve"> to take account of the extra mass being retarded, the performance will be taken to be the mean fully developed deceleration.</w:t>
      </w:r>
    </w:p>
    <w:p w14:paraId="79ED2039" w14:textId="77777777" w:rsidR="00F93180" w:rsidRDefault="00F93180" w:rsidP="00F93180">
      <w:pPr>
        <w:pStyle w:val="SingleTxtG"/>
        <w:spacing w:after="0"/>
        <w:ind w:left="2268" w:hanging="1134"/>
        <w:rPr>
          <w:color w:val="000000"/>
        </w:rPr>
      </w:pPr>
      <w:r w:rsidRPr="009B02E6">
        <w:t>1.4.4.2.</w:t>
      </w:r>
      <w:r w:rsidRPr="009B02E6">
        <w:tab/>
      </w:r>
      <w:proofErr w:type="gramStart"/>
      <w:r w:rsidRPr="009B02E6">
        <w:t>With the exception of</w:t>
      </w:r>
      <w:proofErr w:type="gramEnd"/>
      <w:r w:rsidRPr="009B02E6">
        <w:t xml:space="preserve"> cases according to </w:t>
      </w:r>
      <w:r w:rsidR="00916CFF" w:rsidRPr="009B02E6">
        <w:t>paragraphs</w:t>
      </w:r>
      <w:r w:rsidR="00916CFF">
        <w:t> </w:t>
      </w:r>
      <w:r w:rsidRPr="009B02E6">
        <w:t>1.4.4.3. and 1.4.4.4. of this annex, it is necessary for the determination of the braking rate of the trailer to measure the braking rate of the</w:t>
      </w:r>
      <w:r>
        <w:rPr>
          <w:color w:val="000000"/>
        </w:rPr>
        <w:t xml:space="preserve"> towing vehicle plus the trailer and the thrust on the coupling. The towing vehicle </w:t>
      </w:r>
      <w:proofErr w:type="gramStart"/>
      <w:r>
        <w:rPr>
          <w:color w:val="000000"/>
        </w:rPr>
        <w:t>has to</w:t>
      </w:r>
      <w:proofErr w:type="gramEnd"/>
      <w:r>
        <w:rPr>
          <w:color w:val="000000"/>
        </w:rPr>
        <w:t xml:space="preserve"> meet the requirements laid down in Annex 10 to this Regulation with regard to the relationship between the ratio T</w:t>
      </w:r>
      <w:r>
        <w:rPr>
          <w:color w:val="000000"/>
          <w:vertAlign w:val="subscript"/>
        </w:rPr>
        <w:t>M</w:t>
      </w:r>
      <w:r>
        <w:rPr>
          <w:color w:val="000000"/>
        </w:rPr>
        <w:t>/P</w:t>
      </w:r>
      <w:r>
        <w:rPr>
          <w:color w:val="000000"/>
          <w:vertAlign w:val="subscript"/>
        </w:rPr>
        <w:t>M</w:t>
      </w:r>
      <w:r>
        <w:rPr>
          <w:color w:val="000000"/>
        </w:rPr>
        <w:t xml:space="preserve"> and the pressure p</w:t>
      </w:r>
      <w:r>
        <w:rPr>
          <w:color w:val="000000"/>
          <w:vertAlign w:val="subscript"/>
        </w:rPr>
        <w:t>m</w:t>
      </w:r>
      <w:r>
        <w:rPr>
          <w:color w:val="000000"/>
        </w:rPr>
        <w:t>. The braking rate of the trailer is calculated according to the following formula:</w:t>
      </w:r>
    </w:p>
    <w:p w14:paraId="18FA2C69" w14:textId="77777777" w:rsidR="00F93180" w:rsidRDefault="00000000" w:rsidP="0007199E">
      <w:pPr>
        <w:tabs>
          <w:tab w:val="left" w:pos="1440"/>
          <w:tab w:val="left" w:pos="1800"/>
          <w:tab w:val="left" w:pos="230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color w:val="000000"/>
        </w:rPr>
      </w:pPr>
      <w:r>
        <w:rPr>
          <w:noProof/>
          <w:color w:val="000000"/>
        </w:rPr>
        <w:object w:dxaOrig="1440" w:dyaOrig="1440" w14:anchorId="7316ECE8">
          <v:shape id="_x0000_s4045" type="#_x0000_t75" style="position:absolute;left:0;text-align:left;margin-left:289.15pt;margin-top:10.2pt;width:69pt;height:30.05pt;z-index:251825664;mso-wrap-distance-left:5.95pt;mso-wrap-distance-top:5.95pt;mso-wrap-distance-right:5.95pt;mso-wrap-distance-bottom:5.95pt;mso-position-horizontal-relative:page" o:allowincell="f" fillcolor="window">
            <v:imagedata r:id="rId77" o:title=""/>
            <w10:wrap type="square" anchorx="page"/>
          </v:shape>
          <o:OLEObject Type="Embed" ProgID="Equation.3" ShapeID="_x0000_s4045" DrawAspect="Content" ObjectID="_1801000162" r:id="rId78"/>
        </w:object>
      </w:r>
    </w:p>
    <w:p w14:paraId="50867BCE" w14:textId="77777777" w:rsidR="00F93180" w:rsidRDefault="00F93180" w:rsidP="00F93180">
      <w:pPr>
        <w:tabs>
          <w:tab w:val="left" w:pos="2300"/>
        </w:tabs>
        <w:ind w:left="1440" w:hanging="1440"/>
        <w:jc w:val="both"/>
        <w:rPr>
          <w:color w:val="000000"/>
        </w:rPr>
      </w:pPr>
    </w:p>
    <w:p w14:paraId="52486880" w14:textId="77777777" w:rsidR="00F93180" w:rsidRDefault="00F93180" w:rsidP="00F9318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color w:val="000000"/>
        </w:rPr>
      </w:pPr>
    </w:p>
    <w:p w14:paraId="3EDDC819" w14:textId="77777777" w:rsidR="00F93180" w:rsidRDefault="00F93180" w:rsidP="00F9318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color w:val="000000"/>
        </w:rPr>
      </w:pPr>
    </w:p>
    <w:tbl>
      <w:tblPr>
        <w:tblW w:w="6371" w:type="dxa"/>
        <w:tblInd w:w="2134" w:type="dxa"/>
        <w:tblLayout w:type="fixed"/>
        <w:tblLook w:val="01E0" w:firstRow="1" w:lastRow="1" w:firstColumn="1" w:lastColumn="1" w:noHBand="0" w:noVBand="0"/>
      </w:tblPr>
      <w:tblGrid>
        <w:gridCol w:w="915"/>
        <w:gridCol w:w="353"/>
        <w:gridCol w:w="5103"/>
      </w:tblGrid>
      <w:tr w:rsidR="00F93180" w:rsidRPr="0007199E" w14:paraId="3674DC36" w14:textId="77777777" w:rsidTr="00B33D7B">
        <w:tc>
          <w:tcPr>
            <w:tcW w:w="6371" w:type="dxa"/>
            <w:gridSpan w:val="3"/>
            <w:shd w:val="clear" w:color="auto" w:fill="auto"/>
          </w:tcPr>
          <w:p w14:paraId="5D523980" w14:textId="77777777" w:rsidR="00F93180" w:rsidRPr="0007199E" w:rsidRDefault="00F93180" w:rsidP="00B33D7B">
            <w:pPr>
              <w:pStyle w:val="SingleTxtG"/>
              <w:tabs>
                <w:tab w:val="left" w:pos="2602"/>
              </w:tabs>
              <w:ind w:left="113"/>
            </w:pPr>
            <w:r w:rsidRPr="0007199E">
              <w:t>Where:</w:t>
            </w:r>
          </w:p>
        </w:tc>
      </w:tr>
      <w:tr w:rsidR="00F93180" w:rsidRPr="0007199E" w14:paraId="370B7FC1" w14:textId="77777777" w:rsidTr="00B33D7B">
        <w:tc>
          <w:tcPr>
            <w:tcW w:w="915" w:type="dxa"/>
            <w:shd w:val="clear" w:color="auto" w:fill="auto"/>
          </w:tcPr>
          <w:p w14:paraId="3C30CEFF" w14:textId="77777777" w:rsidR="00F93180" w:rsidRPr="0007199E" w:rsidRDefault="00F93180" w:rsidP="00B33D7B">
            <w:pPr>
              <w:pStyle w:val="SingleTxtG"/>
              <w:ind w:left="113" w:right="0"/>
            </w:pPr>
            <w:proofErr w:type="spellStart"/>
            <w:r w:rsidRPr="0007199E">
              <w:t>z</w:t>
            </w:r>
            <w:r w:rsidRPr="00B33D7B">
              <w:rPr>
                <w:vertAlign w:val="subscript"/>
              </w:rPr>
              <w:t>R</w:t>
            </w:r>
            <w:proofErr w:type="spellEnd"/>
          </w:p>
        </w:tc>
        <w:tc>
          <w:tcPr>
            <w:tcW w:w="353" w:type="dxa"/>
            <w:shd w:val="clear" w:color="auto" w:fill="auto"/>
          </w:tcPr>
          <w:p w14:paraId="3781DC23" w14:textId="77777777" w:rsidR="00F93180" w:rsidRPr="0007199E" w:rsidRDefault="00F93180" w:rsidP="00B33D7B">
            <w:pPr>
              <w:pStyle w:val="SingleTxtG"/>
              <w:ind w:left="0"/>
              <w:jc w:val="right"/>
            </w:pPr>
            <w:r w:rsidRPr="0007199E">
              <w:t>=</w:t>
            </w:r>
          </w:p>
        </w:tc>
        <w:tc>
          <w:tcPr>
            <w:tcW w:w="5103" w:type="dxa"/>
            <w:shd w:val="clear" w:color="auto" w:fill="auto"/>
          </w:tcPr>
          <w:p w14:paraId="0BE6F9D8" w14:textId="77777777" w:rsidR="00F93180" w:rsidRPr="0007199E" w:rsidRDefault="00F93180" w:rsidP="00B33D7B">
            <w:pPr>
              <w:pStyle w:val="SingleTxtG"/>
              <w:ind w:left="0" w:right="0"/>
            </w:pPr>
            <w:r w:rsidRPr="003600C7">
              <w:t>braking rate of the trailer</w:t>
            </w:r>
            <w:r w:rsidRPr="0007199E">
              <w:t>,</w:t>
            </w:r>
          </w:p>
        </w:tc>
      </w:tr>
      <w:tr w:rsidR="00F93180" w:rsidRPr="0007199E" w14:paraId="3EF814D8" w14:textId="77777777" w:rsidTr="00B33D7B">
        <w:tc>
          <w:tcPr>
            <w:tcW w:w="915" w:type="dxa"/>
            <w:shd w:val="clear" w:color="auto" w:fill="auto"/>
          </w:tcPr>
          <w:p w14:paraId="4F30D000" w14:textId="77777777" w:rsidR="00F93180" w:rsidRPr="0007199E" w:rsidRDefault="00F93180" w:rsidP="00B33D7B">
            <w:pPr>
              <w:pStyle w:val="SingleTxtG"/>
              <w:ind w:left="113" w:right="0"/>
            </w:pPr>
            <w:proofErr w:type="spellStart"/>
            <w:r w:rsidRPr="0007199E">
              <w:t>z</w:t>
            </w:r>
            <w:r w:rsidRPr="00B33D7B">
              <w:rPr>
                <w:vertAlign w:val="subscript"/>
              </w:rPr>
              <w:t>R</w:t>
            </w:r>
            <w:r w:rsidRPr="0007199E">
              <w:t>+</w:t>
            </w:r>
            <w:r w:rsidRPr="00B33D7B">
              <w:rPr>
                <w:sz w:val="16"/>
              </w:rPr>
              <w:t>M</w:t>
            </w:r>
            <w:proofErr w:type="spellEnd"/>
          </w:p>
        </w:tc>
        <w:tc>
          <w:tcPr>
            <w:tcW w:w="353" w:type="dxa"/>
            <w:shd w:val="clear" w:color="auto" w:fill="auto"/>
          </w:tcPr>
          <w:p w14:paraId="1EA87561" w14:textId="77777777" w:rsidR="00F93180" w:rsidRPr="0007199E" w:rsidRDefault="00F93180" w:rsidP="00B33D7B">
            <w:pPr>
              <w:pStyle w:val="SingleTxtG"/>
              <w:ind w:left="0" w:right="0"/>
              <w:jc w:val="left"/>
            </w:pPr>
            <w:r w:rsidRPr="0007199E">
              <w:t>=</w:t>
            </w:r>
          </w:p>
        </w:tc>
        <w:tc>
          <w:tcPr>
            <w:tcW w:w="5103" w:type="dxa"/>
            <w:shd w:val="clear" w:color="auto" w:fill="auto"/>
          </w:tcPr>
          <w:p w14:paraId="3FABDADD" w14:textId="77777777" w:rsidR="00F93180" w:rsidRPr="0007199E" w:rsidRDefault="00F93180" w:rsidP="00B33D7B">
            <w:pPr>
              <w:pStyle w:val="SingleTxtG"/>
              <w:ind w:left="0" w:right="0"/>
            </w:pPr>
            <w:r w:rsidRPr="0007199E">
              <w:t>braking rate of the towing vehicle plus the trailer,</w:t>
            </w:r>
          </w:p>
        </w:tc>
      </w:tr>
      <w:tr w:rsidR="00F93180" w:rsidRPr="0007199E" w14:paraId="5B72A607" w14:textId="77777777" w:rsidTr="00B33D7B">
        <w:tc>
          <w:tcPr>
            <w:tcW w:w="915" w:type="dxa"/>
            <w:shd w:val="clear" w:color="auto" w:fill="auto"/>
          </w:tcPr>
          <w:p w14:paraId="4E448406" w14:textId="77777777" w:rsidR="00F93180" w:rsidRPr="0007199E" w:rsidRDefault="00F93180" w:rsidP="00B33D7B">
            <w:pPr>
              <w:pStyle w:val="SingleTxtG"/>
              <w:ind w:left="113" w:right="0"/>
            </w:pPr>
            <w:r w:rsidRPr="0007199E">
              <w:t>D</w:t>
            </w:r>
          </w:p>
        </w:tc>
        <w:tc>
          <w:tcPr>
            <w:tcW w:w="353" w:type="dxa"/>
            <w:shd w:val="clear" w:color="auto" w:fill="auto"/>
          </w:tcPr>
          <w:p w14:paraId="3589C70D" w14:textId="77777777" w:rsidR="00F93180" w:rsidRPr="0007199E" w:rsidRDefault="00F93180" w:rsidP="00B33D7B">
            <w:pPr>
              <w:pStyle w:val="SingleTxtG"/>
              <w:ind w:left="0"/>
              <w:jc w:val="right"/>
            </w:pPr>
            <w:r w:rsidRPr="0007199E">
              <w:t>=</w:t>
            </w:r>
          </w:p>
        </w:tc>
        <w:tc>
          <w:tcPr>
            <w:tcW w:w="5103" w:type="dxa"/>
            <w:shd w:val="clear" w:color="auto" w:fill="auto"/>
          </w:tcPr>
          <w:p w14:paraId="01A614A5" w14:textId="77777777" w:rsidR="00F93180" w:rsidRPr="0007199E" w:rsidRDefault="00F93180" w:rsidP="00B33D7B">
            <w:pPr>
              <w:pStyle w:val="SingleTxtG"/>
              <w:ind w:left="0" w:right="0"/>
            </w:pPr>
            <w:r w:rsidRPr="0007199E">
              <w:t>thrust on the coupling,</w:t>
            </w:r>
          </w:p>
        </w:tc>
      </w:tr>
      <w:tr w:rsidR="00F93180" w:rsidRPr="0007199E" w14:paraId="51CE9D3D" w14:textId="77777777" w:rsidTr="00B33D7B">
        <w:tc>
          <w:tcPr>
            <w:tcW w:w="915" w:type="dxa"/>
            <w:shd w:val="clear" w:color="auto" w:fill="auto"/>
          </w:tcPr>
          <w:p w14:paraId="58583B33" w14:textId="77777777" w:rsidR="00F93180" w:rsidRPr="0007199E" w:rsidRDefault="00F93180" w:rsidP="00B33D7B">
            <w:pPr>
              <w:pStyle w:val="SingleTxtG"/>
              <w:spacing w:after="0"/>
              <w:ind w:left="170" w:right="0"/>
            </w:pPr>
          </w:p>
        </w:tc>
        <w:tc>
          <w:tcPr>
            <w:tcW w:w="353" w:type="dxa"/>
            <w:shd w:val="clear" w:color="auto" w:fill="auto"/>
          </w:tcPr>
          <w:p w14:paraId="4BE404F8" w14:textId="77777777" w:rsidR="00F93180" w:rsidRPr="0007199E" w:rsidRDefault="00F93180" w:rsidP="00B33D7B">
            <w:pPr>
              <w:pStyle w:val="SingleTxtG"/>
              <w:spacing w:after="0"/>
              <w:ind w:left="0"/>
              <w:jc w:val="right"/>
            </w:pPr>
          </w:p>
        </w:tc>
        <w:tc>
          <w:tcPr>
            <w:tcW w:w="5103" w:type="dxa"/>
            <w:shd w:val="clear" w:color="auto" w:fill="auto"/>
          </w:tcPr>
          <w:p w14:paraId="059F7816" w14:textId="77777777" w:rsidR="00F93180" w:rsidRPr="0007199E" w:rsidRDefault="00F93180" w:rsidP="00B33D7B">
            <w:pPr>
              <w:pStyle w:val="SingleTxtG"/>
              <w:spacing w:after="0"/>
              <w:ind w:left="0" w:right="0"/>
            </w:pPr>
            <w:r w:rsidRPr="0007199E">
              <w:t>(tractive force:</w:t>
            </w:r>
            <w:r w:rsidRPr="0007199E">
              <w:tab/>
            </w:r>
            <w:r w:rsidR="00C41741">
              <w:t xml:space="preserve"> </w:t>
            </w:r>
            <w:r w:rsidRPr="0007199E">
              <w:t>+D),</w:t>
            </w:r>
          </w:p>
        </w:tc>
      </w:tr>
      <w:tr w:rsidR="00F93180" w:rsidRPr="0007199E" w14:paraId="7255C6D1" w14:textId="77777777" w:rsidTr="00B33D7B">
        <w:tc>
          <w:tcPr>
            <w:tcW w:w="915" w:type="dxa"/>
            <w:shd w:val="clear" w:color="auto" w:fill="auto"/>
          </w:tcPr>
          <w:p w14:paraId="7E72FE4E" w14:textId="77777777" w:rsidR="00F93180" w:rsidRPr="0007199E" w:rsidRDefault="00F93180" w:rsidP="00B33D7B">
            <w:pPr>
              <w:pStyle w:val="SingleTxtG"/>
              <w:ind w:left="170" w:right="0"/>
            </w:pPr>
          </w:p>
        </w:tc>
        <w:tc>
          <w:tcPr>
            <w:tcW w:w="353" w:type="dxa"/>
            <w:shd w:val="clear" w:color="auto" w:fill="auto"/>
          </w:tcPr>
          <w:p w14:paraId="1C92EBAD" w14:textId="77777777" w:rsidR="00F93180" w:rsidRPr="0007199E" w:rsidRDefault="00F93180" w:rsidP="00B33D7B">
            <w:pPr>
              <w:pStyle w:val="SingleTxtG"/>
              <w:ind w:left="0"/>
              <w:jc w:val="right"/>
            </w:pPr>
          </w:p>
        </w:tc>
        <w:tc>
          <w:tcPr>
            <w:tcW w:w="5103" w:type="dxa"/>
            <w:shd w:val="clear" w:color="auto" w:fill="auto"/>
          </w:tcPr>
          <w:p w14:paraId="4B6810B5" w14:textId="77777777" w:rsidR="00F93180" w:rsidRPr="0007199E" w:rsidRDefault="00F93180" w:rsidP="00B33D7B">
            <w:pPr>
              <w:pStyle w:val="SingleTxtG"/>
              <w:ind w:left="0" w:right="0"/>
            </w:pPr>
            <w:r w:rsidRPr="0007199E">
              <w:t>(compressive force:</w:t>
            </w:r>
            <w:r w:rsidRPr="0007199E">
              <w:tab/>
              <w:t xml:space="preserve"> -D),</w:t>
            </w:r>
          </w:p>
        </w:tc>
      </w:tr>
      <w:tr w:rsidR="00F93180" w:rsidRPr="0007199E" w14:paraId="34815508" w14:textId="77777777" w:rsidTr="00B33D7B">
        <w:tc>
          <w:tcPr>
            <w:tcW w:w="915" w:type="dxa"/>
            <w:shd w:val="clear" w:color="auto" w:fill="auto"/>
          </w:tcPr>
          <w:p w14:paraId="5FB942AD" w14:textId="77777777" w:rsidR="00F93180" w:rsidRPr="0007199E" w:rsidRDefault="00F93180" w:rsidP="00B33D7B">
            <w:pPr>
              <w:pStyle w:val="SingleTxtG"/>
              <w:ind w:left="113" w:right="0"/>
            </w:pPr>
            <w:r w:rsidRPr="0007199E">
              <w:t>P</w:t>
            </w:r>
            <w:r w:rsidRPr="00B33D7B">
              <w:rPr>
                <w:vertAlign w:val="subscript"/>
              </w:rPr>
              <w:t>R</w:t>
            </w:r>
          </w:p>
        </w:tc>
        <w:tc>
          <w:tcPr>
            <w:tcW w:w="353" w:type="dxa"/>
            <w:shd w:val="clear" w:color="auto" w:fill="auto"/>
          </w:tcPr>
          <w:p w14:paraId="613FBF56" w14:textId="77777777" w:rsidR="00F93180" w:rsidRPr="0007199E" w:rsidRDefault="00F93180" w:rsidP="00B33D7B">
            <w:pPr>
              <w:pStyle w:val="SingleTxtG"/>
              <w:ind w:left="0"/>
              <w:jc w:val="right"/>
            </w:pPr>
            <w:r w:rsidRPr="0007199E">
              <w:t>=</w:t>
            </w:r>
          </w:p>
        </w:tc>
        <w:tc>
          <w:tcPr>
            <w:tcW w:w="5103" w:type="dxa"/>
            <w:shd w:val="clear" w:color="auto" w:fill="auto"/>
          </w:tcPr>
          <w:p w14:paraId="659C33EF" w14:textId="77777777" w:rsidR="00F93180" w:rsidRPr="0007199E" w:rsidRDefault="00F93180" w:rsidP="00B33D7B">
            <w:pPr>
              <w:pStyle w:val="SingleTxtG"/>
              <w:ind w:left="0" w:right="0"/>
            </w:pPr>
            <w:r w:rsidRPr="00B33D7B">
              <w:rPr>
                <w:color w:val="000000"/>
              </w:rPr>
              <w:t>total normal static reaction between road surface and wheels of trailer (Annex 10).</w:t>
            </w:r>
          </w:p>
        </w:tc>
      </w:tr>
    </w:tbl>
    <w:p w14:paraId="60A7DB63" w14:textId="77777777" w:rsidR="00F93180" w:rsidRPr="009B02E6" w:rsidRDefault="00000000" w:rsidP="00F93180">
      <w:pPr>
        <w:pStyle w:val="SingleTxtG"/>
        <w:spacing w:before="120"/>
        <w:ind w:left="2268" w:hanging="1134"/>
      </w:pPr>
      <w:r>
        <w:rPr>
          <w:noProof/>
        </w:rPr>
        <w:object w:dxaOrig="1440" w:dyaOrig="1440" w14:anchorId="518B8055">
          <v:shape id="_x0000_s4046" type="#_x0000_t75" style="position:absolute;left:0;text-align:left;margin-left:273.9pt;margin-top:70.8pt;width:116.35pt;height:28.95pt;z-index:251826688;mso-wrap-distance-left:5.95pt;mso-wrap-distance-top:5.95pt;mso-wrap-distance-right:5.95pt;mso-wrap-distance-bottom:5.95pt;mso-position-horizontal-relative:page;mso-position-vertical-relative:text" fillcolor="window">
            <v:imagedata r:id="rId79" o:title=""/>
            <w10:wrap type="square" anchorx="page"/>
          </v:shape>
          <o:OLEObject Type="Embed" ProgID="Equation.3" ShapeID="_x0000_s4046" DrawAspect="Content" ObjectID="_1801000163" r:id="rId80"/>
        </w:object>
      </w:r>
      <w:r w:rsidR="00F93180" w:rsidRPr="009B02E6">
        <w:t>1.4.4.3.</w:t>
      </w:r>
      <w:r w:rsidR="00F93180" w:rsidRPr="009B02E6">
        <w:tab/>
        <w:t>If a trailer has a continuous or semi-continuous braking system where the pressure in the brake actuators does not change during braking despite the dynamic axle load shifting and in the case of semi-trailers the trailer alone may be braked.</w:t>
      </w:r>
      <w:r w:rsidR="00F93180">
        <w:t xml:space="preserve"> </w:t>
      </w:r>
      <w:r w:rsidR="00F93180" w:rsidRPr="009B02E6">
        <w:t>The braking rate of the trailer is calculated according to the following formula:</w:t>
      </w:r>
    </w:p>
    <w:p w14:paraId="229849BF" w14:textId="77777777" w:rsidR="00F93180" w:rsidRPr="009B02E6" w:rsidRDefault="00F93180" w:rsidP="00F93180">
      <w:pPr>
        <w:pStyle w:val="SingleTxtG"/>
        <w:ind w:left="2268" w:hanging="1134"/>
      </w:pPr>
    </w:p>
    <w:p w14:paraId="4751E3A0" w14:textId="77777777" w:rsidR="00F93180" w:rsidRPr="009B02E6" w:rsidRDefault="00F93180" w:rsidP="00F93180">
      <w:pPr>
        <w:pStyle w:val="SingleTxtG"/>
        <w:ind w:left="2268" w:hanging="1134"/>
      </w:pPr>
    </w:p>
    <w:tbl>
      <w:tblPr>
        <w:tblW w:w="6371" w:type="dxa"/>
        <w:tblInd w:w="2134" w:type="dxa"/>
        <w:tblLayout w:type="fixed"/>
        <w:tblLook w:val="01E0" w:firstRow="1" w:lastRow="1" w:firstColumn="1" w:lastColumn="1" w:noHBand="0" w:noVBand="0"/>
      </w:tblPr>
      <w:tblGrid>
        <w:gridCol w:w="915"/>
        <w:gridCol w:w="353"/>
        <w:gridCol w:w="5103"/>
      </w:tblGrid>
      <w:tr w:rsidR="00F93180" w:rsidRPr="0007199E" w14:paraId="4187233A" w14:textId="77777777" w:rsidTr="00B33D7B">
        <w:tc>
          <w:tcPr>
            <w:tcW w:w="6371" w:type="dxa"/>
            <w:gridSpan w:val="3"/>
            <w:shd w:val="clear" w:color="auto" w:fill="auto"/>
          </w:tcPr>
          <w:p w14:paraId="2B9656A8" w14:textId="77777777" w:rsidR="00F93180" w:rsidRPr="0007199E" w:rsidRDefault="00F93180" w:rsidP="00B33D7B">
            <w:pPr>
              <w:pStyle w:val="SingleTxtG"/>
              <w:tabs>
                <w:tab w:val="left" w:pos="2602"/>
              </w:tabs>
              <w:ind w:left="113"/>
            </w:pPr>
            <w:r w:rsidRPr="0007199E">
              <w:t>Where:</w:t>
            </w:r>
          </w:p>
        </w:tc>
      </w:tr>
      <w:tr w:rsidR="00F93180" w:rsidRPr="0007199E" w14:paraId="5FBF8527" w14:textId="77777777" w:rsidTr="00B33D7B">
        <w:tc>
          <w:tcPr>
            <w:tcW w:w="915" w:type="dxa"/>
            <w:shd w:val="clear" w:color="auto" w:fill="auto"/>
          </w:tcPr>
          <w:p w14:paraId="785F4ABF" w14:textId="77777777" w:rsidR="00F93180" w:rsidRPr="0007199E" w:rsidRDefault="00F93180" w:rsidP="00B33D7B">
            <w:pPr>
              <w:pStyle w:val="SingleTxtG"/>
              <w:ind w:left="113" w:right="0"/>
            </w:pPr>
            <w:r w:rsidRPr="0007199E">
              <w:t>R</w:t>
            </w:r>
          </w:p>
        </w:tc>
        <w:tc>
          <w:tcPr>
            <w:tcW w:w="353" w:type="dxa"/>
            <w:shd w:val="clear" w:color="auto" w:fill="auto"/>
          </w:tcPr>
          <w:p w14:paraId="7AC38A0D" w14:textId="77777777" w:rsidR="00F93180" w:rsidRPr="0007199E" w:rsidRDefault="00F93180" w:rsidP="00B33D7B">
            <w:pPr>
              <w:pStyle w:val="SingleTxtG"/>
              <w:ind w:left="0"/>
              <w:jc w:val="right"/>
            </w:pPr>
            <w:r w:rsidRPr="0007199E">
              <w:t>=</w:t>
            </w:r>
          </w:p>
        </w:tc>
        <w:tc>
          <w:tcPr>
            <w:tcW w:w="5103" w:type="dxa"/>
            <w:shd w:val="clear" w:color="auto" w:fill="auto"/>
          </w:tcPr>
          <w:p w14:paraId="3A9420EA" w14:textId="77777777" w:rsidR="00F93180" w:rsidRPr="0007199E" w:rsidRDefault="00F93180" w:rsidP="00B33D7B">
            <w:pPr>
              <w:pStyle w:val="SingleTxtG"/>
              <w:ind w:left="0" w:right="0"/>
            </w:pPr>
            <w:r w:rsidRPr="0007199E">
              <w:t>rolling resistance value = 0.01</w:t>
            </w:r>
          </w:p>
        </w:tc>
      </w:tr>
      <w:tr w:rsidR="00F93180" w:rsidRPr="0007199E" w14:paraId="047208D1" w14:textId="77777777" w:rsidTr="00B33D7B">
        <w:tc>
          <w:tcPr>
            <w:tcW w:w="915" w:type="dxa"/>
            <w:shd w:val="clear" w:color="auto" w:fill="auto"/>
          </w:tcPr>
          <w:p w14:paraId="51640255" w14:textId="77777777" w:rsidR="00F93180" w:rsidRPr="0007199E" w:rsidRDefault="00F93180" w:rsidP="00B33D7B">
            <w:pPr>
              <w:pStyle w:val="SingleTxtG"/>
              <w:ind w:left="113" w:right="0"/>
            </w:pPr>
            <w:r w:rsidRPr="0007199E">
              <w:t>P</w:t>
            </w:r>
            <w:r w:rsidRPr="00B33D7B">
              <w:rPr>
                <w:vertAlign w:val="subscript"/>
              </w:rPr>
              <w:t>M</w:t>
            </w:r>
          </w:p>
        </w:tc>
        <w:tc>
          <w:tcPr>
            <w:tcW w:w="353" w:type="dxa"/>
            <w:shd w:val="clear" w:color="auto" w:fill="auto"/>
          </w:tcPr>
          <w:p w14:paraId="04BA5691" w14:textId="77777777" w:rsidR="00F93180" w:rsidRPr="0007199E" w:rsidRDefault="00F93180" w:rsidP="00B33D7B">
            <w:pPr>
              <w:pStyle w:val="SingleTxtG"/>
              <w:ind w:left="0" w:right="0"/>
              <w:jc w:val="left"/>
            </w:pPr>
            <w:r w:rsidRPr="0007199E">
              <w:t>=</w:t>
            </w:r>
          </w:p>
        </w:tc>
        <w:tc>
          <w:tcPr>
            <w:tcW w:w="5103" w:type="dxa"/>
            <w:shd w:val="clear" w:color="auto" w:fill="auto"/>
          </w:tcPr>
          <w:p w14:paraId="7B97AA6D" w14:textId="77777777" w:rsidR="00F93180" w:rsidRPr="0007199E" w:rsidRDefault="00F93180" w:rsidP="00B33D7B">
            <w:pPr>
              <w:pStyle w:val="SingleTxtG"/>
              <w:ind w:left="0" w:right="0"/>
            </w:pPr>
            <w:r w:rsidRPr="0007199E">
              <w:t>total normal static reaction between road surface and wheels of towing vehicles for trailers (Annex 10)</w:t>
            </w:r>
          </w:p>
        </w:tc>
      </w:tr>
    </w:tbl>
    <w:p w14:paraId="25C8FF16" w14:textId="77777777" w:rsidR="00F93180" w:rsidRPr="009B02E6" w:rsidRDefault="00F93180" w:rsidP="00F93180">
      <w:pPr>
        <w:pStyle w:val="SingleTxtG"/>
        <w:spacing w:before="120"/>
        <w:ind w:left="2268" w:hanging="1134"/>
      </w:pPr>
      <w:r w:rsidRPr="009B02E6">
        <w:lastRenderedPageBreak/>
        <w:t>1.4.4.4.</w:t>
      </w:r>
      <w:r w:rsidRPr="009B02E6">
        <w:tab/>
        <w:t xml:space="preserve">Alternatively, the evaluation of the braking rate of the trailer may be done by </w:t>
      </w:r>
      <w:proofErr w:type="gramStart"/>
      <w:r w:rsidRPr="009B02E6">
        <w:t>braking</w:t>
      </w:r>
      <w:proofErr w:type="gramEnd"/>
      <w:r w:rsidRPr="009B02E6">
        <w:t xml:space="preserve"> the trailer alone.</w:t>
      </w:r>
      <w:r>
        <w:t xml:space="preserve"> </w:t>
      </w:r>
      <w:r w:rsidRPr="009B02E6">
        <w:t>In this case the pressure used shall be the same as that measured in the brake actuators during the braking of the combination.</w:t>
      </w:r>
    </w:p>
    <w:p w14:paraId="2AEEBB92" w14:textId="77777777" w:rsidR="00F93180" w:rsidRPr="009B02E6" w:rsidRDefault="00F93180" w:rsidP="00916CFF">
      <w:pPr>
        <w:pStyle w:val="SingleTxtG"/>
        <w:keepNext/>
        <w:keepLines/>
        <w:ind w:left="2268" w:hanging="1134"/>
      </w:pPr>
      <w:r w:rsidRPr="009B02E6">
        <w:t>1.5.</w:t>
      </w:r>
      <w:r w:rsidRPr="009B02E6">
        <w:tab/>
        <w:t>Type-I test (fade test)</w:t>
      </w:r>
    </w:p>
    <w:p w14:paraId="239E9BF2" w14:textId="77777777" w:rsidR="00F93180" w:rsidRPr="009B02E6" w:rsidRDefault="00F93180" w:rsidP="00916CFF">
      <w:pPr>
        <w:pStyle w:val="SingleTxtG"/>
        <w:keepNext/>
        <w:keepLines/>
        <w:ind w:left="2268" w:hanging="1134"/>
      </w:pPr>
      <w:r w:rsidRPr="009B02E6">
        <w:t>1.5.1.</w:t>
      </w:r>
      <w:r w:rsidRPr="009B02E6">
        <w:tab/>
        <w:t>With repeated braking</w:t>
      </w:r>
    </w:p>
    <w:p w14:paraId="16D14678" w14:textId="77777777" w:rsidR="00F93180" w:rsidRDefault="00F93180" w:rsidP="001835F2">
      <w:pPr>
        <w:pStyle w:val="SingleTxtG"/>
        <w:ind w:left="2268" w:hanging="1134"/>
      </w:pPr>
      <w:r w:rsidRPr="009B02E6">
        <w:t>1.5.1.1.</w:t>
      </w:r>
      <w:r w:rsidRPr="009B02E6">
        <w:tab/>
        <w:t xml:space="preserve">The service braking systems of all power-driven vehicles shall be tested by successively applying and releasing the brakes </w:t>
      </w:r>
      <w:proofErr w:type="gramStart"/>
      <w:r w:rsidRPr="009B02E6">
        <w:t>a number of</w:t>
      </w:r>
      <w:proofErr w:type="gramEnd"/>
      <w:r w:rsidRPr="009B02E6">
        <w:t xml:space="preserve"> times, the vehicle being laden, in the conditions shown in the</w:t>
      </w:r>
      <w:r>
        <w:rPr>
          <w:color w:val="000000"/>
        </w:rPr>
        <w:t xml:space="preserve"> table below:</w:t>
      </w:r>
    </w:p>
    <w:tbl>
      <w:tblPr>
        <w:tblW w:w="6242" w:type="dxa"/>
        <w:tblInd w:w="2268"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13"/>
        <w:gridCol w:w="1653"/>
        <w:gridCol w:w="992"/>
        <w:gridCol w:w="992"/>
        <w:gridCol w:w="992"/>
      </w:tblGrid>
      <w:tr w:rsidR="00F93180" w:rsidRPr="00A34E69" w14:paraId="7EFA0BE7" w14:textId="77777777" w:rsidTr="009E19CE">
        <w:trPr>
          <w:tblHeader/>
        </w:trPr>
        <w:tc>
          <w:tcPr>
            <w:tcW w:w="161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75891BDE" w14:textId="77777777" w:rsidR="00F93180" w:rsidRPr="00A34E69" w:rsidRDefault="00F93180" w:rsidP="003600C7">
            <w:pPr>
              <w:suppressAutoHyphens w:val="0"/>
              <w:spacing w:before="80" w:after="80" w:line="200" w:lineRule="exact"/>
              <w:ind w:left="113" w:right="113"/>
              <w:rPr>
                <w:i/>
                <w:sz w:val="16"/>
              </w:rPr>
            </w:pPr>
            <w:r w:rsidRPr="00A34E69">
              <w:rPr>
                <w:i/>
                <w:sz w:val="16"/>
              </w:rPr>
              <w:t>Category of vehicles</w:t>
            </w:r>
          </w:p>
        </w:tc>
        <w:tc>
          <w:tcPr>
            <w:tcW w:w="4629" w:type="dxa"/>
            <w:gridSpan w:val="4"/>
            <w:tcBorders>
              <w:top w:val="single" w:sz="4" w:space="0" w:color="auto"/>
              <w:left w:val="single" w:sz="4" w:space="0" w:color="auto"/>
              <w:bottom w:val="single" w:sz="12" w:space="0" w:color="auto"/>
              <w:right w:val="single" w:sz="4" w:space="0" w:color="auto"/>
            </w:tcBorders>
            <w:shd w:val="clear" w:color="auto" w:fill="auto"/>
            <w:vAlign w:val="bottom"/>
          </w:tcPr>
          <w:p w14:paraId="27FF0F48" w14:textId="77777777" w:rsidR="00F93180" w:rsidRPr="00A34E69" w:rsidRDefault="00F93180" w:rsidP="003600C7">
            <w:pPr>
              <w:suppressAutoHyphens w:val="0"/>
              <w:spacing w:before="80" w:after="80" w:line="200" w:lineRule="exact"/>
              <w:ind w:right="113"/>
              <w:jc w:val="center"/>
              <w:rPr>
                <w:i/>
                <w:sz w:val="16"/>
              </w:rPr>
            </w:pPr>
            <w:r w:rsidRPr="00A34E69">
              <w:rPr>
                <w:i/>
                <w:sz w:val="16"/>
              </w:rPr>
              <w:t>Conditions</w:t>
            </w:r>
          </w:p>
        </w:tc>
      </w:tr>
      <w:tr w:rsidR="00F93180" w:rsidRPr="00A34E69" w14:paraId="50AC0F07" w14:textId="77777777" w:rsidTr="009E19CE">
        <w:trPr>
          <w:tblHeader/>
        </w:trPr>
        <w:tc>
          <w:tcPr>
            <w:tcW w:w="1613" w:type="dxa"/>
            <w:vMerge/>
            <w:tcBorders>
              <w:top w:val="single" w:sz="12" w:space="0" w:color="auto"/>
              <w:left w:val="single" w:sz="4" w:space="0" w:color="auto"/>
              <w:bottom w:val="single" w:sz="4" w:space="0" w:color="auto"/>
              <w:right w:val="single" w:sz="4" w:space="0" w:color="auto"/>
            </w:tcBorders>
            <w:shd w:val="clear" w:color="auto" w:fill="auto"/>
            <w:vAlign w:val="bottom"/>
          </w:tcPr>
          <w:p w14:paraId="59A79973" w14:textId="77777777" w:rsidR="00F93180" w:rsidRPr="00A34E69" w:rsidRDefault="00F93180" w:rsidP="00F93180">
            <w:pPr>
              <w:suppressAutoHyphens w:val="0"/>
              <w:spacing w:before="40" w:after="40" w:line="220" w:lineRule="exact"/>
              <w:ind w:right="113"/>
              <w:rPr>
                <w:sz w:val="18"/>
              </w:rPr>
            </w:pPr>
          </w:p>
        </w:tc>
        <w:tc>
          <w:tcPr>
            <w:tcW w:w="1653" w:type="dxa"/>
            <w:tcBorders>
              <w:top w:val="single" w:sz="12" w:space="0" w:color="auto"/>
              <w:left w:val="single" w:sz="4" w:space="0" w:color="auto"/>
              <w:bottom w:val="single" w:sz="4" w:space="0" w:color="auto"/>
              <w:right w:val="single" w:sz="4" w:space="0" w:color="auto"/>
            </w:tcBorders>
            <w:shd w:val="clear" w:color="auto" w:fill="auto"/>
            <w:vAlign w:val="bottom"/>
          </w:tcPr>
          <w:p w14:paraId="0DB6A66C" w14:textId="77777777" w:rsidR="00F93180" w:rsidRPr="00A34E69" w:rsidRDefault="00F93180" w:rsidP="00F93180">
            <w:pPr>
              <w:suppressAutoHyphens w:val="0"/>
              <w:spacing w:before="40" w:after="40" w:line="220" w:lineRule="exact"/>
              <w:ind w:right="113"/>
              <w:jc w:val="right"/>
              <w:rPr>
                <w:sz w:val="18"/>
              </w:rPr>
            </w:pPr>
            <w:r w:rsidRPr="00A34E69">
              <w:rPr>
                <w:sz w:val="18"/>
              </w:rPr>
              <w:t>v</w:t>
            </w:r>
            <w:proofErr w:type="gramStart"/>
            <w:r w:rsidRPr="00A34E69">
              <w:rPr>
                <w:sz w:val="18"/>
                <w:vertAlign w:val="subscript"/>
              </w:rPr>
              <w:t xml:space="preserve">1  </w:t>
            </w:r>
            <w:r w:rsidRPr="00A34E69">
              <w:rPr>
                <w:sz w:val="18"/>
              </w:rPr>
              <w:t>[</w:t>
            </w:r>
            <w:proofErr w:type="gramEnd"/>
            <w:r w:rsidRPr="00A34E69">
              <w:rPr>
                <w:sz w:val="18"/>
              </w:rPr>
              <w:t>km/h]</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bottom"/>
          </w:tcPr>
          <w:p w14:paraId="331B4850" w14:textId="77777777" w:rsidR="00F93180" w:rsidRPr="00A34E69" w:rsidRDefault="00F93180" w:rsidP="00F93180">
            <w:pPr>
              <w:suppressAutoHyphens w:val="0"/>
              <w:spacing w:before="40" w:after="40" w:line="220" w:lineRule="exact"/>
              <w:ind w:right="113"/>
              <w:jc w:val="right"/>
              <w:rPr>
                <w:sz w:val="18"/>
              </w:rPr>
            </w:pPr>
            <w:r w:rsidRPr="00A34E69">
              <w:rPr>
                <w:sz w:val="18"/>
              </w:rPr>
              <w:t>v</w:t>
            </w:r>
            <w:proofErr w:type="gramStart"/>
            <w:r w:rsidRPr="00A34E69">
              <w:rPr>
                <w:sz w:val="18"/>
                <w:vertAlign w:val="subscript"/>
              </w:rPr>
              <w:t xml:space="preserve">2  </w:t>
            </w:r>
            <w:r w:rsidRPr="00A34E69">
              <w:rPr>
                <w:sz w:val="18"/>
              </w:rPr>
              <w:t>[</w:t>
            </w:r>
            <w:proofErr w:type="gramEnd"/>
            <w:r w:rsidRPr="00A34E69">
              <w:rPr>
                <w:sz w:val="18"/>
              </w:rPr>
              <w:t>km/h]</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bottom"/>
          </w:tcPr>
          <w:p w14:paraId="38B1FF0D" w14:textId="77777777" w:rsidR="00F93180" w:rsidRPr="00A34E69" w:rsidRDefault="00F93180" w:rsidP="00F93180">
            <w:pPr>
              <w:suppressAutoHyphens w:val="0"/>
              <w:spacing w:before="40" w:after="40" w:line="220" w:lineRule="exact"/>
              <w:ind w:right="113"/>
              <w:jc w:val="right"/>
              <w:rPr>
                <w:sz w:val="18"/>
              </w:rPr>
            </w:pPr>
            <w:proofErr w:type="spellStart"/>
            <w:r w:rsidRPr="00A34E69">
              <w:rPr>
                <w:sz w:val="18"/>
              </w:rPr>
              <w:t>Δ</w:t>
            </w:r>
            <w:proofErr w:type="gramStart"/>
            <w:r w:rsidRPr="00A34E69">
              <w:rPr>
                <w:sz w:val="18"/>
              </w:rPr>
              <w:t>t</w:t>
            </w:r>
            <w:proofErr w:type="spellEnd"/>
            <w:r w:rsidRPr="00A34E69">
              <w:rPr>
                <w:sz w:val="18"/>
              </w:rPr>
              <w:t xml:space="preserve">  [</w:t>
            </w:r>
            <w:proofErr w:type="gramEnd"/>
            <w:r w:rsidRPr="00A34E69">
              <w:rPr>
                <w:sz w:val="18"/>
              </w:rPr>
              <w:t>sec]</w:t>
            </w:r>
          </w:p>
        </w:tc>
        <w:tc>
          <w:tcPr>
            <w:tcW w:w="992" w:type="dxa"/>
            <w:tcBorders>
              <w:top w:val="single" w:sz="12" w:space="0" w:color="auto"/>
              <w:left w:val="single" w:sz="4" w:space="0" w:color="auto"/>
              <w:bottom w:val="single" w:sz="4" w:space="0" w:color="auto"/>
              <w:right w:val="single" w:sz="4" w:space="0" w:color="auto"/>
            </w:tcBorders>
            <w:shd w:val="clear" w:color="auto" w:fill="auto"/>
            <w:vAlign w:val="bottom"/>
          </w:tcPr>
          <w:p w14:paraId="1F927555" w14:textId="77777777" w:rsidR="00F93180" w:rsidRPr="00A34E69" w:rsidRDefault="00F93180" w:rsidP="00F93180">
            <w:pPr>
              <w:suppressAutoHyphens w:val="0"/>
              <w:spacing w:before="40" w:after="40" w:line="220" w:lineRule="exact"/>
              <w:ind w:right="113"/>
              <w:jc w:val="right"/>
              <w:rPr>
                <w:sz w:val="18"/>
              </w:rPr>
            </w:pPr>
            <w:r w:rsidRPr="00A34E69">
              <w:rPr>
                <w:sz w:val="18"/>
              </w:rPr>
              <w:t>n</w:t>
            </w:r>
          </w:p>
        </w:tc>
      </w:tr>
      <w:tr w:rsidR="00F93180" w:rsidRPr="00A34E69" w14:paraId="6AE663C9" w14:textId="77777777" w:rsidTr="009E19CE">
        <w:tc>
          <w:tcPr>
            <w:tcW w:w="1613" w:type="dxa"/>
            <w:tcBorders>
              <w:top w:val="single" w:sz="4" w:space="0" w:color="auto"/>
              <w:left w:val="single" w:sz="4" w:space="0" w:color="auto"/>
              <w:bottom w:val="single" w:sz="4" w:space="0" w:color="auto"/>
              <w:right w:val="single" w:sz="4" w:space="0" w:color="auto"/>
            </w:tcBorders>
            <w:shd w:val="clear" w:color="auto" w:fill="auto"/>
          </w:tcPr>
          <w:p w14:paraId="73C94E84" w14:textId="77777777" w:rsidR="00F93180" w:rsidRPr="00A34E69" w:rsidRDefault="00F93180" w:rsidP="003600C7">
            <w:pPr>
              <w:suppressAutoHyphens w:val="0"/>
              <w:spacing w:before="80" w:after="80" w:line="200" w:lineRule="exact"/>
              <w:ind w:left="113" w:right="113"/>
              <w:rPr>
                <w:sz w:val="18"/>
              </w:rPr>
            </w:pPr>
            <w:r w:rsidRPr="00A34E69">
              <w:rPr>
                <w:sz w:val="18"/>
              </w:rPr>
              <w:t>M</w:t>
            </w:r>
            <w:r w:rsidRPr="00A34E69">
              <w:rPr>
                <w:sz w:val="18"/>
                <w:vertAlign w:val="subscript"/>
              </w:rPr>
              <w:t>2</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0CD60907" w14:textId="77777777" w:rsidR="00F93180" w:rsidRPr="00A34E69" w:rsidRDefault="00F93180" w:rsidP="00F93180">
            <w:pPr>
              <w:suppressAutoHyphens w:val="0"/>
              <w:spacing w:before="40" w:after="40" w:line="220" w:lineRule="exact"/>
              <w:ind w:right="113"/>
              <w:jc w:val="right"/>
              <w:rPr>
                <w:sz w:val="18"/>
              </w:rPr>
            </w:pPr>
            <w:r w:rsidRPr="00A34E69">
              <w:rPr>
                <w:sz w:val="18"/>
              </w:rPr>
              <w:t xml:space="preserve">80 per cent </w:t>
            </w:r>
            <w:proofErr w:type="spellStart"/>
            <w:r w:rsidRPr="00A34E69">
              <w:rPr>
                <w:sz w:val="18"/>
              </w:rPr>
              <w:t>v</w:t>
            </w:r>
            <w:r w:rsidRPr="00A34E69">
              <w:rPr>
                <w:sz w:val="18"/>
                <w:vertAlign w:val="subscript"/>
              </w:rPr>
              <w:t>max</w:t>
            </w:r>
            <w:proofErr w:type="spellEnd"/>
          </w:p>
          <w:p w14:paraId="0A251AC0" w14:textId="77777777" w:rsidR="00F93180" w:rsidRPr="00A34E69" w:rsidRDefault="00F93180" w:rsidP="00F93180">
            <w:pPr>
              <w:suppressAutoHyphens w:val="0"/>
              <w:spacing w:before="40" w:after="40" w:line="220" w:lineRule="exact"/>
              <w:ind w:right="113"/>
              <w:jc w:val="right"/>
              <w:rPr>
                <w:sz w:val="18"/>
              </w:rPr>
            </w:pPr>
            <w:r w:rsidRPr="00A34E69">
              <w:rPr>
                <w:sz w:val="18"/>
                <w:u w:val="single"/>
              </w:rPr>
              <w:t>&lt;</w:t>
            </w:r>
            <w:r w:rsidRPr="00A34E69">
              <w:rPr>
                <w:sz w:val="18"/>
              </w:rPr>
              <w:t xml:space="preserve"> 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C7FFCFC" w14:textId="77777777" w:rsidR="00F93180" w:rsidRPr="00A34E69" w:rsidRDefault="00F93180" w:rsidP="00F93180">
            <w:pPr>
              <w:suppressAutoHyphens w:val="0"/>
              <w:spacing w:before="40" w:after="40" w:line="220" w:lineRule="exact"/>
              <w:ind w:right="113"/>
              <w:jc w:val="right"/>
              <w:rPr>
                <w:sz w:val="18"/>
              </w:rPr>
            </w:pPr>
            <w:r w:rsidRPr="00A34E69">
              <w:rPr>
                <w:sz w:val="18"/>
              </w:rPr>
              <w:t>1/2 v</w:t>
            </w:r>
            <w:r w:rsidRPr="00A34E69">
              <w:rPr>
                <w:sz w:val="18"/>
                <w:vertAlign w:val="subscript"/>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5192317" w14:textId="77777777" w:rsidR="00F93180" w:rsidRPr="00A34E69" w:rsidRDefault="00F93180" w:rsidP="00F93180">
            <w:pPr>
              <w:suppressAutoHyphens w:val="0"/>
              <w:spacing w:before="40" w:after="40" w:line="220" w:lineRule="exact"/>
              <w:ind w:right="113"/>
              <w:jc w:val="right"/>
              <w:rPr>
                <w:sz w:val="18"/>
              </w:rPr>
            </w:pPr>
            <w:r w:rsidRPr="00A34E69">
              <w:rPr>
                <w:sz w:val="18"/>
              </w:rPr>
              <w:t>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0641781" w14:textId="77777777" w:rsidR="00F93180" w:rsidRPr="00A34E69" w:rsidRDefault="00F93180" w:rsidP="00F93180">
            <w:pPr>
              <w:suppressAutoHyphens w:val="0"/>
              <w:spacing w:before="40" w:after="40" w:line="220" w:lineRule="exact"/>
              <w:ind w:right="113"/>
              <w:jc w:val="right"/>
              <w:rPr>
                <w:sz w:val="18"/>
              </w:rPr>
            </w:pPr>
            <w:r w:rsidRPr="00A34E69">
              <w:rPr>
                <w:sz w:val="18"/>
              </w:rPr>
              <w:t>15</w:t>
            </w:r>
          </w:p>
        </w:tc>
      </w:tr>
      <w:tr w:rsidR="00F93180" w:rsidRPr="00A34E69" w14:paraId="02A583D9" w14:textId="77777777" w:rsidTr="009E19CE">
        <w:tc>
          <w:tcPr>
            <w:tcW w:w="1613" w:type="dxa"/>
            <w:tcBorders>
              <w:top w:val="single" w:sz="4" w:space="0" w:color="auto"/>
              <w:left w:val="single" w:sz="4" w:space="0" w:color="auto"/>
              <w:bottom w:val="single" w:sz="4" w:space="0" w:color="auto"/>
              <w:right w:val="single" w:sz="4" w:space="0" w:color="auto"/>
            </w:tcBorders>
            <w:shd w:val="clear" w:color="auto" w:fill="auto"/>
          </w:tcPr>
          <w:p w14:paraId="238F1181" w14:textId="77777777" w:rsidR="00F93180" w:rsidRPr="00A34E69" w:rsidRDefault="00F93180" w:rsidP="003600C7">
            <w:pPr>
              <w:suppressAutoHyphens w:val="0"/>
              <w:spacing w:before="80" w:after="80" w:line="200" w:lineRule="exact"/>
              <w:ind w:left="113" w:right="113"/>
              <w:rPr>
                <w:sz w:val="18"/>
              </w:rPr>
            </w:pPr>
            <w:r w:rsidRPr="00A34E69">
              <w:rPr>
                <w:sz w:val="18"/>
              </w:rPr>
              <w:t>N</w:t>
            </w:r>
            <w:r w:rsidRPr="00A34E69">
              <w:rPr>
                <w:sz w:val="18"/>
                <w:vertAlign w:val="subscript"/>
              </w:rPr>
              <w:t>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bottom"/>
          </w:tcPr>
          <w:p w14:paraId="429F4287" w14:textId="77777777" w:rsidR="00F93180" w:rsidRPr="00A34E69" w:rsidRDefault="00F93180" w:rsidP="00F93180">
            <w:pPr>
              <w:suppressAutoHyphens w:val="0"/>
              <w:spacing w:before="40" w:after="40" w:line="220" w:lineRule="exact"/>
              <w:ind w:right="113"/>
              <w:jc w:val="right"/>
              <w:rPr>
                <w:sz w:val="18"/>
              </w:rPr>
            </w:pPr>
            <w:r w:rsidRPr="00A34E69">
              <w:rPr>
                <w:sz w:val="18"/>
              </w:rPr>
              <w:t xml:space="preserve">80 per cent </w:t>
            </w:r>
            <w:proofErr w:type="spellStart"/>
            <w:r w:rsidRPr="00A34E69">
              <w:rPr>
                <w:sz w:val="18"/>
              </w:rPr>
              <w:t>v</w:t>
            </w:r>
            <w:r w:rsidRPr="00A34E69">
              <w:rPr>
                <w:sz w:val="18"/>
                <w:vertAlign w:val="subscript"/>
              </w:rPr>
              <w:t>max</w:t>
            </w:r>
            <w:proofErr w:type="spellEnd"/>
          </w:p>
          <w:p w14:paraId="72C80583" w14:textId="77777777" w:rsidR="00F93180" w:rsidRPr="00A34E69" w:rsidRDefault="00F93180" w:rsidP="00F93180">
            <w:pPr>
              <w:suppressAutoHyphens w:val="0"/>
              <w:spacing w:before="40" w:after="40" w:line="220" w:lineRule="exact"/>
              <w:ind w:right="113"/>
              <w:jc w:val="right"/>
              <w:rPr>
                <w:sz w:val="18"/>
              </w:rPr>
            </w:pPr>
            <w:r w:rsidRPr="00A34E69">
              <w:rPr>
                <w:sz w:val="18"/>
                <w:u w:val="single"/>
              </w:rPr>
              <w:t>&lt;</w:t>
            </w:r>
            <w:r w:rsidRPr="00A34E69">
              <w:rPr>
                <w:sz w:val="18"/>
              </w:rPr>
              <w:t xml:space="preserve"> 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E8875F0" w14:textId="77777777" w:rsidR="00F93180" w:rsidRPr="00A34E69" w:rsidRDefault="00F93180" w:rsidP="00F93180">
            <w:pPr>
              <w:suppressAutoHyphens w:val="0"/>
              <w:spacing w:before="40" w:after="40" w:line="220" w:lineRule="exact"/>
              <w:ind w:right="113"/>
              <w:jc w:val="right"/>
              <w:rPr>
                <w:sz w:val="18"/>
              </w:rPr>
            </w:pPr>
            <w:r w:rsidRPr="00A34E69">
              <w:rPr>
                <w:sz w:val="18"/>
              </w:rPr>
              <w:t>1/2 v</w:t>
            </w:r>
            <w:r w:rsidRPr="00A34E69">
              <w:rPr>
                <w:sz w:val="18"/>
                <w:vertAlign w:val="subscript"/>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421620F" w14:textId="77777777" w:rsidR="00F93180" w:rsidRPr="00A34E69" w:rsidRDefault="00F93180" w:rsidP="00F93180">
            <w:pPr>
              <w:suppressAutoHyphens w:val="0"/>
              <w:spacing w:before="40" w:after="40" w:line="220" w:lineRule="exact"/>
              <w:ind w:right="113"/>
              <w:jc w:val="right"/>
              <w:rPr>
                <w:sz w:val="18"/>
              </w:rPr>
            </w:pPr>
            <w:r w:rsidRPr="00A34E69">
              <w:rPr>
                <w:sz w:val="18"/>
              </w:rPr>
              <w:t>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FBBCC9E" w14:textId="77777777" w:rsidR="00F93180" w:rsidRPr="00A34E69" w:rsidRDefault="00F93180" w:rsidP="00F93180">
            <w:pPr>
              <w:suppressAutoHyphens w:val="0"/>
              <w:spacing w:before="40" w:after="40" w:line="220" w:lineRule="exact"/>
              <w:ind w:right="113"/>
              <w:jc w:val="right"/>
              <w:rPr>
                <w:sz w:val="18"/>
              </w:rPr>
            </w:pPr>
            <w:r w:rsidRPr="00A34E69">
              <w:rPr>
                <w:sz w:val="18"/>
              </w:rPr>
              <w:t>15</w:t>
            </w:r>
          </w:p>
        </w:tc>
      </w:tr>
      <w:tr w:rsidR="00F93180" w:rsidRPr="00A34E69" w14:paraId="2AA0A3EA" w14:textId="77777777" w:rsidTr="009E19CE">
        <w:tc>
          <w:tcPr>
            <w:tcW w:w="1613" w:type="dxa"/>
            <w:tcBorders>
              <w:top w:val="single" w:sz="4" w:space="0" w:color="auto"/>
              <w:left w:val="single" w:sz="4" w:space="0" w:color="auto"/>
              <w:bottom w:val="single" w:sz="12" w:space="0" w:color="auto"/>
              <w:right w:val="single" w:sz="4" w:space="0" w:color="auto"/>
            </w:tcBorders>
            <w:shd w:val="clear" w:color="auto" w:fill="auto"/>
          </w:tcPr>
          <w:p w14:paraId="22BFC306" w14:textId="77777777" w:rsidR="00F93180" w:rsidRPr="00A34E69" w:rsidRDefault="00F93180" w:rsidP="003600C7">
            <w:pPr>
              <w:suppressAutoHyphens w:val="0"/>
              <w:spacing w:before="80" w:after="80" w:line="200" w:lineRule="exact"/>
              <w:ind w:left="113" w:right="113"/>
              <w:rPr>
                <w:sz w:val="18"/>
              </w:rPr>
            </w:pPr>
            <w:r w:rsidRPr="00A34E69">
              <w:rPr>
                <w:sz w:val="18"/>
              </w:rPr>
              <w:t>M</w:t>
            </w:r>
            <w:r w:rsidRPr="00A34E69">
              <w:rPr>
                <w:sz w:val="18"/>
                <w:vertAlign w:val="subscript"/>
              </w:rPr>
              <w:t>3</w:t>
            </w:r>
            <w:r w:rsidRPr="00A34E69">
              <w:rPr>
                <w:sz w:val="18"/>
              </w:rPr>
              <w:t>, N</w:t>
            </w:r>
            <w:r w:rsidRPr="00A34E69">
              <w:rPr>
                <w:sz w:val="18"/>
                <w:vertAlign w:val="subscript"/>
              </w:rPr>
              <w:t>2</w:t>
            </w:r>
            <w:r w:rsidRPr="00A34E69">
              <w:rPr>
                <w:sz w:val="18"/>
              </w:rPr>
              <w:t>, N</w:t>
            </w:r>
            <w:r w:rsidRPr="00A34E69">
              <w:rPr>
                <w:sz w:val="18"/>
                <w:vertAlign w:val="subscript"/>
              </w:rPr>
              <w:t>3</w:t>
            </w:r>
          </w:p>
        </w:tc>
        <w:tc>
          <w:tcPr>
            <w:tcW w:w="1653" w:type="dxa"/>
            <w:tcBorders>
              <w:top w:val="single" w:sz="4" w:space="0" w:color="auto"/>
              <w:left w:val="single" w:sz="4" w:space="0" w:color="auto"/>
              <w:bottom w:val="single" w:sz="12" w:space="0" w:color="auto"/>
              <w:right w:val="single" w:sz="4" w:space="0" w:color="auto"/>
            </w:tcBorders>
            <w:shd w:val="clear" w:color="auto" w:fill="auto"/>
            <w:vAlign w:val="bottom"/>
          </w:tcPr>
          <w:p w14:paraId="31A97096" w14:textId="77777777" w:rsidR="00F93180" w:rsidRPr="00A34E69" w:rsidRDefault="00F93180" w:rsidP="00F93180">
            <w:pPr>
              <w:suppressAutoHyphens w:val="0"/>
              <w:spacing w:before="40" w:after="40" w:line="220" w:lineRule="exact"/>
              <w:ind w:right="113"/>
              <w:jc w:val="right"/>
              <w:rPr>
                <w:sz w:val="18"/>
              </w:rPr>
            </w:pPr>
            <w:r w:rsidRPr="00A34E69">
              <w:rPr>
                <w:sz w:val="18"/>
              </w:rPr>
              <w:t xml:space="preserve">80 per cent </w:t>
            </w:r>
            <w:proofErr w:type="spellStart"/>
            <w:r w:rsidRPr="00A34E69">
              <w:rPr>
                <w:sz w:val="18"/>
              </w:rPr>
              <w:t>v</w:t>
            </w:r>
            <w:r w:rsidRPr="00A34E69">
              <w:rPr>
                <w:sz w:val="18"/>
                <w:vertAlign w:val="subscript"/>
              </w:rPr>
              <w:t>max</w:t>
            </w:r>
            <w:proofErr w:type="spellEnd"/>
          </w:p>
          <w:p w14:paraId="4C50E5D6" w14:textId="77777777" w:rsidR="00F93180" w:rsidRPr="00A34E69" w:rsidRDefault="00F93180" w:rsidP="00F93180">
            <w:pPr>
              <w:suppressAutoHyphens w:val="0"/>
              <w:spacing w:before="40" w:after="40" w:line="220" w:lineRule="exact"/>
              <w:ind w:right="113"/>
              <w:jc w:val="right"/>
              <w:rPr>
                <w:sz w:val="18"/>
              </w:rPr>
            </w:pPr>
            <w:r w:rsidRPr="00A34E69">
              <w:rPr>
                <w:sz w:val="18"/>
                <w:u w:val="single"/>
              </w:rPr>
              <w:t>&lt;</w:t>
            </w:r>
            <w:r w:rsidRPr="00A34E69">
              <w:rPr>
                <w:sz w:val="18"/>
              </w:rPr>
              <w:t xml:space="preserve"> 60</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bottom"/>
          </w:tcPr>
          <w:p w14:paraId="568E172F" w14:textId="77777777" w:rsidR="00F93180" w:rsidRPr="00A34E69" w:rsidRDefault="00F93180" w:rsidP="00F93180">
            <w:pPr>
              <w:suppressAutoHyphens w:val="0"/>
              <w:spacing w:before="40" w:after="40" w:line="220" w:lineRule="exact"/>
              <w:ind w:right="113"/>
              <w:jc w:val="right"/>
              <w:rPr>
                <w:sz w:val="18"/>
              </w:rPr>
            </w:pPr>
            <w:r w:rsidRPr="00A34E69">
              <w:rPr>
                <w:sz w:val="18"/>
              </w:rPr>
              <w:t>1/2 v</w:t>
            </w:r>
            <w:r w:rsidRPr="00A34E69">
              <w:rPr>
                <w:sz w:val="18"/>
                <w:vertAlign w:val="subscript"/>
              </w:rPr>
              <w:t>1</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bottom"/>
          </w:tcPr>
          <w:p w14:paraId="241C5B1D" w14:textId="77777777" w:rsidR="00F93180" w:rsidRPr="00A34E69" w:rsidRDefault="00F93180" w:rsidP="00F93180">
            <w:pPr>
              <w:suppressAutoHyphens w:val="0"/>
              <w:spacing w:before="40" w:after="40" w:line="220" w:lineRule="exact"/>
              <w:ind w:right="113"/>
              <w:jc w:val="right"/>
              <w:rPr>
                <w:sz w:val="18"/>
              </w:rPr>
            </w:pPr>
            <w:r w:rsidRPr="00A34E69">
              <w:rPr>
                <w:sz w:val="18"/>
              </w:rPr>
              <w:t>60</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bottom"/>
          </w:tcPr>
          <w:p w14:paraId="6EE036BB" w14:textId="77777777" w:rsidR="00F93180" w:rsidRPr="00A34E69" w:rsidRDefault="00F93180" w:rsidP="00F93180">
            <w:pPr>
              <w:suppressAutoHyphens w:val="0"/>
              <w:spacing w:before="40" w:after="40" w:line="220" w:lineRule="exact"/>
              <w:ind w:right="113"/>
              <w:jc w:val="right"/>
              <w:rPr>
                <w:sz w:val="18"/>
              </w:rPr>
            </w:pPr>
            <w:r w:rsidRPr="00A34E69">
              <w:rPr>
                <w:sz w:val="18"/>
              </w:rPr>
              <w:t>20</w:t>
            </w:r>
          </w:p>
        </w:tc>
      </w:tr>
    </w:tbl>
    <w:p w14:paraId="6FBD04C6" w14:textId="77777777" w:rsidR="00F93180" w:rsidRDefault="00F93180" w:rsidP="001835F2">
      <w:pPr>
        <w:spacing w:line="200" w:lineRule="atLeast"/>
        <w:ind w:left="1440" w:hanging="1440"/>
        <w:jc w:val="both"/>
        <w:rPr>
          <w:color w:val="000000"/>
        </w:rPr>
      </w:pPr>
      <w:r>
        <w:rPr>
          <w:color w:val="000000"/>
        </w:rPr>
        <w:tab/>
      </w:r>
    </w:p>
    <w:tbl>
      <w:tblPr>
        <w:tblW w:w="6371" w:type="dxa"/>
        <w:tblInd w:w="2134" w:type="dxa"/>
        <w:tblLayout w:type="fixed"/>
        <w:tblLook w:val="01E0" w:firstRow="1" w:lastRow="1" w:firstColumn="1" w:lastColumn="1" w:noHBand="0" w:noVBand="0"/>
      </w:tblPr>
      <w:tblGrid>
        <w:gridCol w:w="915"/>
        <w:gridCol w:w="353"/>
        <w:gridCol w:w="5103"/>
      </w:tblGrid>
      <w:tr w:rsidR="00F93180" w:rsidRPr="0007199E" w14:paraId="0E7FD7D4" w14:textId="77777777" w:rsidTr="00B33D7B">
        <w:tc>
          <w:tcPr>
            <w:tcW w:w="6371" w:type="dxa"/>
            <w:gridSpan w:val="3"/>
            <w:shd w:val="clear" w:color="auto" w:fill="auto"/>
          </w:tcPr>
          <w:p w14:paraId="416D05AF" w14:textId="77777777" w:rsidR="00F93180" w:rsidRPr="0007199E" w:rsidRDefault="00F93180" w:rsidP="00B33D7B">
            <w:pPr>
              <w:pStyle w:val="SingleTxtG"/>
              <w:tabs>
                <w:tab w:val="left" w:pos="2602"/>
              </w:tabs>
              <w:ind w:left="113"/>
            </w:pPr>
            <w:r w:rsidRPr="0007199E">
              <w:t>Where:</w:t>
            </w:r>
          </w:p>
        </w:tc>
      </w:tr>
      <w:tr w:rsidR="00F93180" w:rsidRPr="0007199E" w14:paraId="4457193F" w14:textId="77777777" w:rsidTr="00B33D7B">
        <w:tc>
          <w:tcPr>
            <w:tcW w:w="915" w:type="dxa"/>
            <w:shd w:val="clear" w:color="auto" w:fill="auto"/>
          </w:tcPr>
          <w:p w14:paraId="59879DE8" w14:textId="77777777" w:rsidR="00F93180" w:rsidRPr="0007199E" w:rsidRDefault="00F93180" w:rsidP="00B33D7B">
            <w:pPr>
              <w:pStyle w:val="SingleTxtG"/>
              <w:spacing w:after="100"/>
              <w:ind w:left="113" w:right="0"/>
            </w:pPr>
            <w:r w:rsidRPr="00B33D7B">
              <w:rPr>
                <w:color w:val="000000"/>
              </w:rPr>
              <w:t>v</w:t>
            </w:r>
            <w:r w:rsidRPr="00B33D7B">
              <w:rPr>
                <w:color w:val="000000"/>
                <w:vertAlign w:val="subscript"/>
              </w:rPr>
              <w:t>1</w:t>
            </w:r>
          </w:p>
        </w:tc>
        <w:tc>
          <w:tcPr>
            <w:tcW w:w="353" w:type="dxa"/>
            <w:shd w:val="clear" w:color="auto" w:fill="auto"/>
          </w:tcPr>
          <w:p w14:paraId="42C1A878" w14:textId="77777777" w:rsidR="00F93180" w:rsidRPr="0007199E" w:rsidRDefault="00F93180" w:rsidP="00B33D7B">
            <w:pPr>
              <w:pStyle w:val="SingleTxtG"/>
              <w:spacing w:after="100"/>
              <w:ind w:left="0"/>
              <w:jc w:val="right"/>
            </w:pPr>
            <w:r w:rsidRPr="00B33D7B">
              <w:rPr>
                <w:color w:val="000000"/>
              </w:rPr>
              <w:t>=</w:t>
            </w:r>
          </w:p>
        </w:tc>
        <w:tc>
          <w:tcPr>
            <w:tcW w:w="5103" w:type="dxa"/>
            <w:shd w:val="clear" w:color="auto" w:fill="auto"/>
          </w:tcPr>
          <w:p w14:paraId="1A68DF9C" w14:textId="77777777" w:rsidR="00F93180" w:rsidRPr="0007199E" w:rsidRDefault="00F93180" w:rsidP="00B33D7B">
            <w:pPr>
              <w:pStyle w:val="SingleTxtG"/>
              <w:spacing w:after="100"/>
              <w:ind w:left="0" w:right="0"/>
            </w:pPr>
            <w:r w:rsidRPr="00B33D7B">
              <w:rPr>
                <w:color w:val="000000"/>
              </w:rPr>
              <w:t>initial speed, at beginning of braking</w:t>
            </w:r>
            <w:r w:rsidR="005710BB" w:rsidRPr="00B33D7B">
              <w:rPr>
                <w:color w:val="000000"/>
              </w:rPr>
              <w:t>,</w:t>
            </w:r>
          </w:p>
        </w:tc>
      </w:tr>
      <w:tr w:rsidR="00F93180" w:rsidRPr="0007199E" w14:paraId="37160D0E" w14:textId="77777777" w:rsidTr="00B33D7B">
        <w:tc>
          <w:tcPr>
            <w:tcW w:w="915" w:type="dxa"/>
            <w:shd w:val="clear" w:color="auto" w:fill="auto"/>
          </w:tcPr>
          <w:p w14:paraId="5C705ADB" w14:textId="77777777" w:rsidR="00F93180" w:rsidRPr="0007199E" w:rsidRDefault="00F93180" w:rsidP="00B33D7B">
            <w:pPr>
              <w:pStyle w:val="SingleTxtG"/>
              <w:spacing w:after="100"/>
              <w:ind w:left="113" w:right="0"/>
            </w:pPr>
            <w:r w:rsidRPr="00B33D7B">
              <w:rPr>
                <w:color w:val="000000"/>
              </w:rPr>
              <w:t>v</w:t>
            </w:r>
            <w:r w:rsidRPr="00B33D7B">
              <w:rPr>
                <w:color w:val="000000"/>
                <w:vertAlign w:val="subscript"/>
              </w:rPr>
              <w:t>2</w:t>
            </w:r>
          </w:p>
        </w:tc>
        <w:tc>
          <w:tcPr>
            <w:tcW w:w="353" w:type="dxa"/>
            <w:shd w:val="clear" w:color="auto" w:fill="auto"/>
          </w:tcPr>
          <w:p w14:paraId="5D5A5CA6" w14:textId="77777777" w:rsidR="00F93180" w:rsidRPr="0007199E" w:rsidRDefault="00F93180" w:rsidP="00B33D7B">
            <w:pPr>
              <w:pStyle w:val="SingleTxtG"/>
              <w:spacing w:after="100"/>
              <w:ind w:left="0" w:right="0"/>
              <w:jc w:val="left"/>
            </w:pPr>
            <w:r w:rsidRPr="00B33D7B">
              <w:rPr>
                <w:color w:val="000000"/>
              </w:rPr>
              <w:t>=</w:t>
            </w:r>
          </w:p>
        </w:tc>
        <w:tc>
          <w:tcPr>
            <w:tcW w:w="5103" w:type="dxa"/>
            <w:shd w:val="clear" w:color="auto" w:fill="auto"/>
          </w:tcPr>
          <w:p w14:paraId="6EA12504" w14:textId="77777777" w:rsidR="00F93180" w:rsidRPr="0007199E" w:rsidRDefault="00F93180" w:rsidP="00B33D7B">
            <w:pPr>
              <w:pStyle w:val="SingleTxtG"/>
              <w:spacing w:after="100"/>
              <w:ind w:left="0" w:right="0"/>
            </w:pPr>
            <w:r w:rsidRPr="00B33D7B">
              <w:rPr>
                <w:color w:val="000000"/>
              </w:rPr>
              <w:t>speed at end of braking</w:t>
            </w:r>
            <w:r w:rsidR="005710BB" w:rsidRPr="00B33D7B">
              <w:rPr>
                <w:color w:val="000000"/>
              </w:rPr>
              <w:t>,</w:t>
            </w:r>
          </w:p>
        </w:tc>
      </w:tr>
      <w:tr w:rsidR="00F93180" w:rsidRPr="0007199E" w14:paraId="3803D5DE" w14:textId="77777777" w:rsidTr="00B33D7B">
        <w:tc>
          <w:tcPr>
            <w:tcW w:w="915" w:type="dxa"/>
            <w:shd w:val="clear" w:color="auto" w:fill="auto"/>
          </w:tcPr>
          <w:p w14:paraId="63FF9CA3" w14:textId="77777777" w:rsidR="00F93180" w:rsidRPr="0007199E" w:rsidRDefault="00F93180" w:rsidP="00B33D7B">
            <w:pPr>
              <w:pStyle w:val="SingleTxtG"/>
              <w:spacing w:after="100"/>
              <w:ind w:left="113" w:right="0"/>
            </w:pPr>
            <w:proofErr w:type="spellStart"/>
            <w:r w:rsidRPr="00B33D7B">
              <w:rPr>
                <w:color w:val="000000"/>
              </w:rPr>
              <w:t>v</w:t>
            </w:r>
            <w:r w:rsidRPr="00B33D7B">
              <w:rPr>
                <w:color w:val="000000"/>
                <w:vertAlign w:val="subscript"/>
              </w:rPr>
              <w:t>max</w:t>
            </w:r>
            <w:proofErr w:type="spellEnd"/>
          </w:p>
        </w:tc>
        <w:tc>
          <w:tcPr>
            <w:tcW w:w="353" w:type="dxa"/>
            <w:shd w:val="clear" w:color="auto" w:fill="auto"/>
          </w:tcPr>
          <w:p w14:paraId="60290F26" w14:textId="77777777" w:rsidR="00F93180" w:rsidRPr="0007199E" w:rsidRDefault="00F93180" w:rsidP="00B33D7B">
            <w:pPr>
              <w:pStyle w:val="SingleTxtG"/>
              <w:spacing w:after="100"/>
              <w:ind w:left="0"/>
              <w:jc w:val="right"/>
            </w:pPr>
            <w:r w:rsidRPr="00B33D7B">
              <w:rPr>
                <w:color w:val="000000"/>
              </w:rPr>
              <w:t>=</w:t>
            </w:r>
          </w:p>
        </w:tc>
        <w:tc>
          <w:tcPr>
            <w:tcW w:w="5103" w:type="dxa"/>
            <w:shd w:val="clear" w:color="auto" w:fill="auto"/>
          </w:tcPr>
          <w:p w14:paraId="22372143" w14:textId="77777777" w:rsidR="00F93180" w:rsidRPr="0007199E" w:rsidRDefault="00F93180" w:rsidP="00B33D7B">
            <w:pPr>
              <w:pStyle w:val="SingleTxtG"/>
              <w:spacing w:after="100"/>
              <w:ind w:left="0" w:right="0"/>
            </w:pPr>
            <w:r w:rsidRPr="00B33D7B">
              <w:rPr>
                <w:color w:val="000000"/>
              </w:rPr>
              <w:t>maximum speed of vehicle</w:t>
            </w:r>
            <w:r w:rsidR="005710BB" w:rsidRPr="00B33D7B">
              <w:rPr>
                <w:color w:val="000000"/>
              </w:rPr>
              <w:t>,</w:t>
            </w:r>
          </w:p>
        </w:tc>
      </w:tr>
      <w:tr w:rsidR="00F93180" w:rsidRPr="0007199E" w14:paraId="0EF99E8A" w14:textId="77777777" w:rsidTr="00B33D7B">
        <w:tc>
          <w:tcPr>
            <w:tcW w:w="915" w:type="dxa"/>
            <w:shd w:val="clear" w:color="auto" w:fill="auto"/>
          </w:tcPr>
          <w:p w14:paraId="063066EA" w14:textId="77777777" w:rsidR="00F93180" w:rsidRPr="0007199E" w:rsidRDefault="00F93180" w:rsidP="00B33D7B">
            <w:pPr>
              <w:pStyle w:val="SingleTxtG"/>
              <w:spacing w:after="100"/>
              <w:ind w:left="170" w:right="0"/>
            </w:pPr>
            <w:r w:rsidRPr="00B33D7B">
              <w:rPr>
                <w:color w:val="000000"/>
              </w:rPr>
              <w:t>n</w:t>
            </w:r>
          </w:p>
        </w:tc>
        <w:tc>
          <w:tcPr>
            <w:tcW w:w="353" w:type="dxa"/>
            <w:shd w:val="clear" w:color="auto" w:fill="auto"/>
          </w:tcPr>
          <w:p w14:paraId="09E8DA81" w14:textId="77777777" w:rsidR="00F93180" w:rsidRPr="0007199E" w:rsidRDefault="00F93180" w:rsidP="00B33D7B">
            <w:pPr>
              <w:pStyle w:val="SingleTxtG"/>
              <w:spacing w:after="100"/>
              <w:ind w:left="0"/>
              <w:jc w:val="right"/>
            </w:pPr>
            <w:r w:rsidRPr="0007199E">
              <w:t>=</w:t>
            </w:r>
          </w:p>
        </w:tc>
        <w:tc>
          <w:tcPr>
            <w:tcW w:w="5103" w:type="dxa"/>
            <w:shd w:val="clear" w:color="auto" w:fill="auto"/>
          </w:tcPr>
          <w:p w14:paraId="451342E2" w14:textId="77777777" w:rsidR="00F93180" w:rsidRPr="0007199E" w:rsidRDefault="00F93180" w:rsidP="00B33D7B">
            <w:pPr>
              <w:pStyle w:val="SingleTxtG"/>
              <w:spacing w:after="100"/>
              <w:ind w:left="0" w:right="0"/>
            </w:pPr>
            <w:r w:rsidRPr="00B33D7B">
              <w:rPr>
                <w:color w:val="000000"/>
              </w:rPr>
              <w:t>number of brake applications</w:t>
            </w:r>
            <w:r w:rsidR="005710BB" w:rsidRPr="00B33D7B">
              <w:rPr>
                <w:color w:val="000000"/>
              </w:rPr>
              <w:t>,</w:t>
            </w:r>
          </w:p>
        </w:tc>
      </w:tr>
      <w:tr w:rsidR="00F93180" w:rsidRPr="0007199E" w14:paraId="6AACA6E1" w14:textId="77777777" w:rsidTr="00B33D7B">
        <w:tc>
          <w:tcPr>
            <w:tcW w:w="915" w:type="dxa"/>
            <w:shd w:val="clear" w:color="auto" w:fill="auto"/>
          </w:tcPr>
          <w:p w14:paraId="1943BDB9" w14:textId="77777777" w:rsidR="00F93180" w:rsidRPr="0007199E" w:rsidRDefault="00F93180" w:rsidP="00B33D7B">
            <w:pPr>
              <w:pStyle w:val="SingleTxtG"/>
              <w:ind w:left="170" w:right="0"/>
            </w:pPr>
            <w:proofErr w:type="spellStart"/>
            <w:r w:rsidRPr="00B33D7B">
              <w:rPr>
                <w:color w:val="000000"/>
              </w:rPr>
              <w:t>Δt</w:t>
            </w:r>
            <w:proofErr w:type="spellEnd"/>
          </w:p>
        </w:tc>
        <w:tc>
          <w:tcPr>
            <w:tcW w:w="353" w:type="dxa"/>
            <w:shd w:val="clear" w:color="auto" w:fill="auto"/>
          </w:tcPr>
          <w:p w14:paraId="56D20E6A" w14:textId="77777777" w:rsidR="00F93180" w:rsidRPr="0007199E" w:rsidRDefault="00F93180" w:rsidP="00B33D7B">
            <w:pPr>
              <w:pStyle w:val="SingleTxtG"/>
              <w:ind w:left="0"/>
              <w:jc w:val="right"/>
            </w:pPr>
            <w:r w:rsidRPr="00B33D7B">
              <w:rPr>
                <w:color w:val="000000"/>
              </w:rPr>
              <w:t>=</w:t>
            </w:r>
          </w:p>
        </w:tc>
        <w:tc>
          <w:tcPr>
            <w:tcW w:w="5103" w:type="dxa"/>
            <w:shd w:val="clear" w:color="auto" w:fill="auto"/>
          </w:tcPr>
          <w:p w14:paraId="537FD8CA" w14:textId="77777777" w:rsidR="00F93180" w:rsidRPr="0007199E" w:rsidRDefault="00F93180" w:rsidP="00B33D7B">
            <w:pPr>
              <w:pStyle w:val="SingleTxtG"/>
              <w:spacing w:after="0"/>
              <w:ind w:left="0" w:right="0"/>
            </w:pPr>
            <w:r w:rsidRPr="00B33D7B">
              <w:rPr>
                <w:color w:val="000000"/>
              </w:rPr>
              <w:t>duration of a braking cycle: time elapsing between the initiation of one brake application and the initiation of the next.</w:t>
            </w:r>
          </w:p>
        </w:tc>
      </w:tr>
    </w:tbl>
    <w:p w14:paraId="7C8AFC59" w14:textId="77777777" w:rsidR="00F93180" w:rsidRPr="009B02E6" w:rsidRDefault="00F93180" w:rsidP="001835F2">
      <w:pPr>
        <w:pStyle w:val="SingleTxtG"/>
        <w:spacing w:before="120"/>
        <w:ind w:left="2268" w:hanging="1134"/>
      </w:pPr>
      <w:r w:rsidRPr="009B02E6">
        <w:t>1.5.1.2.</w:t>
      </w:r>
      <w:r w:rsidRPr="009B02E6">
        <w:tab/>
        <w:t xml:space="preserve">If the characteristics of the vehicle make it impossible to abide by the duration prescribed for </w:t>
      </w:r>
      <w:proofErr w:type="spellStart"/>
      <w:r w:rsidRPr="009B02E6">
        <w:t>Δt</w:t>
      </w:r>
      <w:proofErr w:type="spellEnd"/>
      <w:r w:rsidRPr="009B02E6">
        <w:t>, the duration may be increased; in any event, in addition to the time necessary for braking and accelerating the vehicle, a period of 10 seconds shall be allowed in each cycle for stabilizing the speed</w:t>
      </w:r>
      <w:r>
        <w:t> </w:t>
      </w:r>
      <w:r w:rsidRPr="009B02E6">
        <w:t>v</w:t>
      </w:r>
      <w:r w:rsidRPr="006F3FFF">
        <w:rPr>
          <w:vertAlign w:val="subscript"/>
        </w:rPr>
        <w:t>1</w:t>
      </w:r>
      <w:r w:rsidRPr="009B02E6">
        <w:t>.</w:t>
      </w:r>
    </w:p>
    <w:p w14:paraId="7AFFD0C6" w14:textId="77777777" w:rsidR="00F93180" w:rsidRPr="009B02E6" w:rsidRDefault="00F93180" w:rsidP="00F93180">
      <w:pPr>
        <w:pStyle w:val="SingleTxtG"/>
        <w:ind w:left="2268" w:hanging="1134"/>
      </w:pPr>
      <w:r w:rsidRPr="009B02E6">
        <w:t>1.5.1.3.</w:t>
      </w:r>
      <w:r w:rsidRPr="009B02E6">
        <w:tab/>
        <w:t>In these tests, the force applied to the control shall be so adjusted as to attain the mean fully developed deceleration of 3 m/s</w:t>
      </w:r>
      <w:r w:rsidRPr="005710BB">
        <w:rPr>
          <w:vertAlign w:val="superscript"/>
        </w:rPr>
        <w:t>2</w:t>
      </w:r>
      <w:r w:rsidRPr="009B02E6">
        <w:t xml:space="preserve"> at the first brake application; this force shall remain constant throughout the succeeding brake applications.</w:t>
      </w:r>
    </w:p>
    <w:p w14:paraId="42F9323E" w14:textId="77777777" w:rsidR="00F93180" w:rsidRPr="009B02E6" w:rsidRDefault="00F93180" w:rsidP="00F93180">
      <w:pPr>
        <w:pStyle w:val="SingleTxtG"/>
        <w:ind w:left="2268" w:hanging="1134"/>
      </w:pPr>
      <w:r w:rsidRPr="009B02E6">
        <w:t>1.5.1.4.</w:t>
      </w:r>
      <w:r w:rsidRPr="009B02E6">
        <w:tab/>
        <w:t>During brake applications, the highest gear ratio (excluding overdrive, etc.) shall be continuously engaged.</w:t>
      </w:r>
    </w:p>
    <w:p w14:paraId="6D09472B" w14:textId="77777777" w:rsidR="00F93180" w:rsidRPr="009B02E6" w:rsidRDefault="00F93180" w:rsidP="00F93180">
      <w:pPr>
        <w:pStyle w:val="SingleTxtG"/>
        <w:ind w:left="2268" w:hanging="1134"/>
      </w:pPr>
      <w:r w:rsidRPr="009B02E6">
        <w:t>1.5.1.5.</w:t>
      </w:r>
      <w:r w:rsidRPr="009B02E6">
        <w:tab/>
        <w:t>For regaining speed after braking, the gearbox shall be used in such a way as to attain the speed v</w:t>
      </w:r>
      <w:r w:rsidRPr="00916CFF">
        <w:rPr>
          <w:vertAlign w:val="subscript"/>
        </w:rPr>
        <w:t>1</w:t>
      </w:r>
      <w:r w:rsidRPr="009B02E6">
        <w:t xml:space="preserve"> in the shortest possible time (maximum acceleration allowed by the engine and gearbox).</w:t>
      </w:r>
    </w:p>
    <w:p w14:paraId="17FC23E0" w14:textId="77777777" w:rsidR="00F93180" w:rsidRPr="009B02E6" w:rsidRDefault="00F93180" w:rsidP="00F93180">
      <w:pPr>
        <w:pStyle w:val="SingleTxtG"/>
        <w:ind w:left="2268" w:hanging="1134"/>
      </w:pPr>
      <w:r w:rsidRPr="009B02E6">
        <w:t>1.5.1.6.</w:t>
      </w:r>
      <w:r w:rsidRPr="009B02E6">
        <w:tab/>
        <w:t>For vehicles not having sufficient autonomy to carry out the cycles of heating of the brakes, the tests shall be carried out by achieving the prescribed speed before the first braking application and thereafter by using the maximum acceleration available to regain speed and then braking successively at the speed reached at the end of each time cycle duration as specified, for the appropriate vehicle category, in paragraph 1.5.1.1. above.</w:t>
      </w:r>
    </w:p>
    <w:p w14:paraId="3EF9078A" w14:textId="77777777" w:rsidR="00F93180" w:rsidRPr="009B02E6" w:rsidRDefault="00F93180" w:rsidP="00F93180">
      <w:pPr>
        <w:pStyle w:val="SingleTxtG"/>
        <w:ind w:left="2268" w:hanging="1134"/>
      </w:pPr>
      <w:r w:rsidRPr="009B02E6">
        <w:lastRenderedPageBreak/>
        <w:t>1.5.1.7.</w:t>
      </w:r>
      <w:r w:rsidRPr="009B02E6">
        <w:tab/>
        <w:t>In the case of vehicles equipped with automatic brake adjustment devices the adjustment of the brakes shall, prior to the Type-I test above, be set according to the following procedures as appropriate:</w:t>
      </w:r>
    </w:p>
    <w:p w14:paraId="72A317B1" w14:textId="77777777" w:rsidR="00F93180" w:rsidRPr="009B02E6" w:rsidRDefault="00F93180" w:rsidP="00F93180">
      <w:pPr>
        <w:pStyle w:val="SingleTxtG"/>
        <w:ind w:left="2268" w:hanging="1134"/>
      </w:pPr>
      <w:r w:rsidRPr="009B02E6">
        <w:t>1.5.1.7.1.</w:t>
      </w:r>
      <w:r w:rsidRPr="009B02E6">
        <w:tab/>
        <w:t>In the case of vehicles equipped with air operated brakes the adjustment of the brakes shall be such as to enable the automatic brake adjustment device to function.</w:t>
      </w:r>
      <w:r>
        <w:t xml:space="preserve"> </w:t>
      </w:r>
      <w:r w:rsidRPr="009B02E6">
        <w:t xml:space="preserve">For this </w:t>
      </w:r>
      <w:proofErr w:type="gramStart"/>
      <w:r w:rsidRPr="009B02E6">
        <w:t>purpose</w:t>
      </w:r>
      <w:proofErr w:type="gramEnd"/>
      <w:r w:rsidRPr="009B02E6">
        <w:t xml:space="preserve"> the actuator stroke shall be adjusted to:</w:t>
      </w:r>
    </w:p>
    <w:p w14:paraId="75D0C3FA" w14:textId="77777777" w:rsidR="00F93180" w:rsidRPr="009B02E6" w:rsidRDefault="00F93180" w:rsidP="001835F2">
      <w:pPr>
        <w:pStyle w:val="SingleTxtG"/>
        <w:spacing w:after="60" w:line="200" w:lineRule="atLeast"/>
        <w:ind w:left="2268" w:hanging="1134"/>
        <w:jc w:val="center"/>
      </w:pPr>
      <w:r w:rsidRPr="009B02E6">
        <w:t>s</w:t>
      </w:r>
      <w:r w:rsidRPr="00031729">
        <w:rPr>
          <w:vertAlign w:val="subscript"/>
        </w:rPr>
        <w:t>o</w:t>
      </w:r>
      <w:r w:rsidRPr="009B02E6">
        <w:t> </w:t>
      </w:r>
      <w:r w:rsidR="00031729">
        <w:t>≥</w:t>
      </w:r>
      <w:r w:rsidRPr="009B02E6">
        <w:t> 1.1 x </w:t>
      </w:r>
      <w:proofErr w:type="spellStart"/>
      <w:r w:rsidRPr="009B02E6">
        <w:t>s</w:t>
      </w:r>
      <w:r w:rsidRPr="00031729">
        <w:rPr>
          <w:vertAlign w:val="subscript"/>
        </w:rPr>
        <w:t>re</w:t>
      </w:r>
      <w:proofErr w:type="spellEnd"/>
      <w:r w:rsidRPr="00031729">
        <w:rPr>
          <w:vertAlign w:val="subscript"/>
        </w:rPr>
        <w:t>-adjust</w:t>
      </w:r>
    </w:p>
    <w:p w14:paraId="64FB5690" w14:textId="77777777" w:rsidR="00F93180" w:rsidRPr="009B02E6" w:rsidRDefault="00F93180" w:rsidP="00F93180">
      <w:pPr>
        <w:pStyle w:val="SingleTxtG"/>
        <w:ind w:left="2268" w:hanging="1134"/>
      </w:pPr>
      <w:r w:rsidRPr="009B02E6">
        <w:tab/>
        <w:t>(the upper limit shall not exceed a value recommended by the manufacturer)</w:t>
      </w:r>
    </w:p>
    <w:p w14:paraId="1934BF30" w14:textId="77777777" w:rsidR="00F93180" w:rsidRPr="009B02E6" w:rsidRDefault="00F93180" w:rsidP="00F93180">
      <w:pPr>
        <w:pStyle w:val="SingleTxtG"/>
        <w:ind w:left="2268" w:hanging="1134"/>
      </w:pPr>
      <w:r w:rsidRPr="009B02E6">
        <w:tab/>
      </w:r>
      <w:r w:rsidR="005710BB">
        <w:t>W</w:t>
      </w:r>
      <w:r w:rsidRPr="009B02E6">
        <w:t>here:</w:t>
      </w:r>
    </w:p>
    <w:p w14:paraId="179744FE" w14:textId="77777777" w:rsidR="00F93180" w:rsidRPr="009B02E6" w:rsidRDefault="00F93180" w:rsidP="00F93180">
      <w:pPr>
        <w:pStyle w:val="SingleTxtG"/>
        <w:ind w:left="2268" w:hanging="1134"/>
      </w:pPr>
      <w:r>
        <w:tab/>
      </w:r>
      <w:r>
        <w:tab/>
      </w:r>
      <w:proofErr w:type="spellStart"/>
      <w:r>
        <w:t>s</w:t>
      </w:r>
      <w:r w:rsidRPr="00E0112D">
        <w:rPr>
          <w:vertAlign w:val="subscript"/>
        </w:rPr>
        <w:t>re</w:t>
      </w:r>
      <w:proofErr w:type="spellEnd"/>
      <w:r w:rsidRPr="00031729">
        <w:rPr>
          <w:vertAlign w:val="subscript"/>
        </w:rPr>
        <w:t>-adjust</w:t>
      </w:r>
      <w:r>
        <w:t xml:space="preserve"> </w:t>
      </w:r>
      <w:r w:rsidR="005710BB">
        <w:tab/>
      </w:r>
      <w:r w:rsidRPr="009B02E6">
        <w:t xml:space="preserve">is the re-adjustment stroke according to the specification of the </w:t>
      </w:r>
      <w:r w:rsidR="005710BB">
        <w:tab/>
      </w:r>
      <w:r w:rsidR="005710BB">
        <w:tab/>
      </w:r>
      <w:r w:rsidR="005710BB">
        <w:tab/>
      </w:r>
      <w:r w:rsidRPr="009B02E6">
        <w:t xml:space="preserve">manufacturer of the automatic brake adjustment device, i.e. the </w:t>
      </w:r>
      <w:r w:rsidR="005710BB">
        <w:tab/>
      </w:r>
      <w:r w:rsidR="005710BB">
        <w:tab/>
      </w:r>
      <w:r w:rsidR="005710BB">
        <w:tab/>
      </w:r>
      <w:r w:rsidRPr="009B02E6">
        <w:t xml:space="preserve">stroke, where it starts to readjust the running clearance of the </w:t>
      </w:r>
      <w:r w:rsidR="005710BB">
        <w:tab/>
      </w:r>
      <w:r w:rsidR="005710BB">
        <w:tab/>
      </w:r>
      <w:r w:rsidR="005710BB">
        <w:tab/>
      </w:r>
      <w:r w:rsidRPr="009B02E6">
        <w:t xml:space="preserve">brake with an actuator pressure of 15 per cent of the brake </w:t>
      </w:r>
      <w:r w:rsidR="005710BB">
        <w:tab/>
      </w:r>
      <w:r w:rsidR="005710BB">
        <w:tab/>
      </w:r>
      <w:r w:rsidR="005710BB">
        <w:tab/>
      </w:r>
      <w:r w:rsidRPr="009B02E6">
        <w:t>system operating pressure but not less than 100</w:t>
      </w:r>
      <w:r>
        <w:t> </w:t>
      </w:r>
      <w:r w:rsidRPr="009B02E6">
        <w:t>kPa.</w:t>
      </w:r>
    </w:p>
    <w:p w14:paraId="213E92BA" w14:textId="77777777" w:rsidR="00F93180" w:rsidRPr="009B02E6" w:rsidRDefault="00F93180" w:rsidP="00F93180">
      <w:pPr>
        <w:pStyle w:val="SingleTxtG"/>
        <w:ind w:left="2268" w:hanging="1134"/>
      </w:pPr>
      <w:r w:rsidRPr="009B02E6">
        <w:tab/>
        <w:t>Where, by agreement with the Technical Service, it is impractical to measure the actuator stroke, the initial setting shall be agreed with the Technical Service.</w:t>
      </w:r>
    </w:p>
    <w:p w14:paraId="788FA3DD" w14:textId="77777777" w:rsidR="00F93180" w:rsidRDefault="00F93180" w:rsidP="00F93180">
      <w:pPr>
        <w:pStyle w:val="SingleTxtG"/>
        <w:ind w:left="2268" w:hanging="1134"/>
        <w:rPr>
          <w:color w:val="000000"/>
        </w:rPr>
      </w:pPr>
      <w:r w:rsidRPr="009B02E6">
        <w:tab/>
        <w:t>From the above condition the brake shall be operated with an actuator pressure of</w:t>
      </w:r>
      <w:r w:rsidR="005710BB">
        <w:t xml:space="preserve"> </w:t>
      </w:r>
      <w:r w:rsidRPr="009B02E6">
        <w:t>30 per cent of the brake system operating pressure but not less than 200 kPa 50 times in succession.</w:t>
      </w:r>
      <w:r>
        <w:t xml:space="preserve"> </w:t>
      </w:r>
      <w:r w:rsidRPr="009B02E6">
        <w:t>This shall</w:t>
      </w:r>
      <w:r>
        <w:rPr>
          <w:color w:val="000000"/>
        </w:rPr>
        <w:t xml:space="preserve"> be followed by a single brake application with an actuator pressure of </w:t>
      </w:r>
      <w:r w:rsidR="00A14F0E">
        <w:rPr>
          <w:rFonts w:ascii="Viner Hand ITC" w:hAnsi="Viner Hand ITC"/>
          <w:color w:val="000000"/>
        </w:rPr>
        <w:t>≥</w:t>
      </w:r>
      <w:r>
        <w:rPr>
          <w:color w:val="000000"/>
        </w:rPr>
        <w:t> 650 kPa.</w:t>
      </w:r>
    </w:p>
    <w:p w14:paraId="398E3B43" w14:textId="36773A24" w:rsidR="00F93180" w:rsidRDefault="00F93180" w:rsidP="00F93180">
      <w:pPr>
        <w:pStyle w:val="SingleTxtG"/>
        <w:ind w:left="2268" w:hanging="1134"/>
        <w:rPr>
          <w:color w:val="000000"/>
        </w:rPr>
      </w:pPr>
      <w:r w:rsidRPr="009B02E6">
        <w:t>1.5.1.7.2.</w:t>
      </w:r>
      <w:r w:rsidRPr="009B02E6">
        <w:tab/>
      </w:r>
      <w:r w:rsidR="00F45699">
        <w:rPr>
          <w:lang w:eastAsia="de-DE"/>
        </w:rPr>
        <w:t xml:space="preserve">In the case of vehicles equipped with hydraulically operated disc brakes </w:t>
      </w:r>
      <w:r w:rsidR="00F45699" w:rsidRPr="00F45699">
        <w:rPr>
          <w:bCs/>
          <w:color w:val="ED7D31" w:themeColor="accent2"/>
          <w:lang w:eastAsia="de-DE"/>
        </w:rPr>
        <w:t>or electrically controlled adjustment mechanisms</w:t>
      </w:r>
      <w:r w:rsidR="00F45699" w:rsidRPr="00F45699">
        <w:rPr>
          <w:b/>
          <w:color w:val="ED7D31" w:themeColor="accent2"/>
          <w:lang w:eastAsia="de-DE"/>
        </w:rPr>
        <w:t xml:space="preserve"> </w:t>
      </w:r>
      <w:r w:rsidR="00F45699">
        <w:rPr>
          <w:lang w:eastAsia="de-DE"/>
        </w:rPr>
        <w:t>no setting requirements are deemed necessary.</w:t>
      </w:r>
    </w:p>
    <w:p w14:paraId="20845B6C" w14:textId="77777777" w:rsidR="00F93180" w:rsidRPr="009B02E6" w:rsidRDefault="00F93180" w:rsidP="00F93180">
      <w:pPr>
        <w:pStyle w:val="SingleTxtG"/>
        <w:ind w:left="2268" w:hanging="1134"/>
      </w:pPr>
      <w:r w:rsidRPr="009B02E6">
        <w:t>1.5.1.7.3.</w:t>
      </w:r>
      <w:r w:rsidRPr="009B02E6">
        <w:tab/>
        <w:t xml:space="preserve">In the case of vehicles equipped with hydraulically operated drum </w:t>
      </w:r>
      <w:proofErr w:type="gramStart"/>
      <w:r w:rsidRPr="009B02E6">
        <w:t>brakes</w:t>
      </w:r>
      <w:proofErr w:type="gramEnd"/>
      <w:r w:rsidRPr="009B02E6">
        <w:t xml:space="preserve"> the adjustment of the brakes shall be as specified by the manufacturer.</w:t>
      </w:r>
    </w:p>
    <w:p w14:paraId="10B40F29" w14:textId="77777777" w:rsidR="00F93180" w:rsidRPr="009B02E6" w:rsidRDefault="00F93180" w:rsidP="00F93180">
      <w:pPr>
        <w:pStyle w:val="SingleTxtG"/>
        <w:ind w:left="2268" w:hanging="1134"/>
      </w:pPr>
      <w:r w:rsidRPr="009B02E6">
        <w:t>1.5.1.8.</w:t>
      </w:r>
      <w:r w:rsidRPr="009B02E6">
        <w:tab/>
        <w:t>For vehicles equipped with an electric regenerative braking system of category B, the condition of the vehicle batteries at the start of the test, shall be such that the braking force contribution provided by the electric regenerative braking system does not exceed the minimum guaranteed by the system design.</w:t>
      </w:r>
    </w:p>
    <w:p w14:paraId="66B651F6" w14:textId="6BCB84F1" w:rsidR="00F93180" w:rsidRPr="009E19CE" w:rsidRDefault="00F93180" w:rsidP="00F93180">
      <w:pPr>
        <w:pStyle w:val="SingleTxtG"/>
        <w:ind w:left="2268" w:hanging="1134"/>
        <w:rPr>
          <w:spacing w:val="-4"/>
        </w:rPr>
      </w:pPr>
      <w:r w:rsidRPr="009E19CE">
        <w:rPr>
          <w:spacing w:val="-4"/>
        </w:rPr>
        <w:tab/>
        <w:t xml:space="preserve">This requirement is deemed to be satisfied if the batteries are at one of the </w:t>
      </w:r>
      <w:proofErr w:type="gramStart"/>
      <w:r w:rsidRPr="009E19CE">
        <w:rPr>
          <w:spacing w:val="-4"/>
        </w:rPr>
        <w:t>state</w:t>
      </w:r>
      <w:proofErr w:type="gramEnd"/>
      <w:r w:rsidRPr="009E19CE">
        <w:rPr>
          <w:spacing w:val="-4"/>
        </w:rPr>
        <w:t xml:space="preserve"> of charge conditions listed in the four clause</w:t>
      </w:r>
      <w:r w:rsidR="008D3CBC">
        <w:rPr>
          <w:spacing w:val="-4"/>
        </w:rPr>
        <w:t>s</w:t>
      </w:r>
      <w:r w:rsidRPr="009E19CE">
        <w:rPr>
          <w:spacing w:val="-4"/>
        </w:rPr>
        <w:t xml:space="preserve"> of paragraph 1.4.1.2.2. above.</w:t>
      </w:r>
    </w:p>
    <w:p w14:paraId="7B7341CD" w14:textId="77777777" w:rsidR="00F93180" w:rsidRPr="009B02E6" w:rsidRDefault="00F93180" w:rsidP="00F93180">
      <w:pPr>
        <w:pStyle w:val="SingleTxtG"/>
        <w:ind w:left="2268" w:hanging="1134"/>
      </w:pPr>
      <w:r w:rsidRPr="009B02E6">
        <w:t>1.5.2.</w:t>
      </w:r>
      <w:r w:rsidRPr="009B02E6">
        <w:tab/>
        <w:t>With continuous braking</w:t>
      </w:r>
    </w:p>
    <w:p w14:paraId="0FB043D8" w14:textId="77777777" w:rsidR="00F93180" w:rsidRPr="009B02E6" w:rsidRDefault="00F93180" w:rsidP="00F93180">
      <w:pPr>
        <w:pStyle w:val="SingleTxtG"/>
        <w:ind w:left="2268" w:hanging="1134"/>
      </w:pPr>
      <w:r w:rsidRPr="009B02E6">
        <w:t>1.5.2.1.</w:t>
      </w:r>
      <w:r w:rsidRPr="009B02E6">
        <w:tab/>
      </w:r>
      <w:r w:rsidRPr="00335D40">
        <w:t>The service brakes of categories O</w:t>
      </w:r>
      <w:r w:rsidRPr="00335D40">
        <w:rPr>
          <w:vertAlign w:val="subscript"/>
        </w:rPr>
        <w:t>2</w:t>
      </w:r>
      <w:r w:rsidRPr="00335D40">
        <w:t xml:space="preserve"> and O</w:t>
      </w:r>
      <w:r w:rsidRPr="00335D40">
        <w:rPr>
          <w:vertAlign w:val="subscript"/>
        </w:rPr>
        <w:t>3</w:t>
      </w:r>
      <w:r w:rsidRPr="00335D40">
        <w:t xml:space="preserve"> (when the O</w:t>
      </w:r>
      <w:r w:rsidRPr="00335D40">
        <w:rPr>
          <w:vertAlign w:val="subscript"/>
        </w:rPr>
        <w:t>3</w:t>
      </w:r>
      <w:r w:rsidRPr="00335D40">
        <w:t xml:space="preserve"> trailer has not passed alternatively the Type-III test according to paragraph 1.7</w:t>
      </w:r>
      <w:r w:rsidR="00A14F0E">
        <w:t>.</w:t>
      </w:r>
      <w:r w:rsidRPr="00335D40">
        <w:t xml:space="preserve"> of this </w:t>
      </w:r>
      <w:r>
        <w:t>a</w:t>
      </w:r>
      <w:r w:rsidRPr="00335D40">
        <w:t>nnex) shall be tested</w:t>
      </w:r>
      <w:r w:rsidRPr="009B02E6">
        <w:t xml:space="preserve"> in such a manner that, the vehicle being laden, the energy input to the brakes is equivalent to that recorded in the same </w:t>
      </w:r>
      <w:proofErr w:type="gramStart"/>
      <w:r w:rsidRPr="009B02E6">
        <w:t>period of time</w:t>
      </w:r>
      <w:proofErr w:type="gramEnd"/>
      <w:r w:rsidRPr="009B02E6">
        <w:t xml:space="preserve"> with a laden vehicle driven at a steady speed of 40 km/h on a 7 per cent down-gradient for a distance of 1.7 km.</w:t>
      </w:r>
    </w:p>
    <w:p w14:paraId="78277E5F" w14:textId="77777777" w:rsidR="00E0112D" w:rsidRPr="009E19CE" w:rsidRDefault="00F93180" w:rsidP="00F93180">
      <w:pPr>
        <w:pStyle w:val="SingleTxtG"/>
        <w:ind w:left="2268" w:hanging="1134"/>
        <w:rPr>
          <w:color w:val="000000"/>
          <w:spacing w:val="-4"/>
        </w:rPr>
      </w:pPr>
      <w:r w:rsidRPr="009E19CE">
        <w:rPr>
          <w:spacing w:val="-4"/>
        </w:rPr>
        <w:t>1.5.2.2.</w:t>
      </w:r>
      <w:r w:rsidRPr="009E19CE">
        <w:rPr>
          <w:spacing w:val="-4"/>
        </w:rPr>
        <w:tab/>
        <w:t xml:space="preserve">The test may be carried out on a level road, the trailer being drawn by a towing vehicle; during the test, the force applied to the control shall be adjusted </w:t>
      </w:r>
      <w:proofErr w:type="gramStart"/>
      <w:r w:rsidRPr="009E19CE">
        <w:rPr>
          <w:spacing w:val="-4"/>
        </w:rPr>
        <w:t>so as to</w:t>
      </w:r>
      <w:proofErr w:type="gramEnd"/>
      <w:r w:rsidRPr="009E19CE">
        <w:rPr>
          <w:spacing w:val="-4"/>
        </w:rPr>
        <w:t xml:space="preserve"> keep the resistance of the trailer</w:t>
      </w:r>
      <w:r w:rsidRPr="009E19CE">
        <w:rPr>
          <w:color w:val="000000"/>
          <w:spacing w:val="-4"/>
        </w:rPr>
        <w:t xml:space="preserve"> constant (7 per cent of the maximum total stationary axle load of the trailer). If the power available for hauling is insufficient, </w:t>
      </w:r>
      <w:r w:rsidRPr="009E19CE">
        <w:rPr>
          <w:color w:val="000000"/>
          <w:spacing w:val="-4"/>
        </w:rPr>
        <w:lastRenderedPageBreak/>
        <w:t>the test can be conducted at a lower speed but over a greater distance as shown in the table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685"/>
        <w:gridCol w:w="3685"/>
      </w:tblGrid>
      <w:tr w:rsidR="00F93180" w:rsidRPr="0077565C" w14:paraId="7FA6F250" w14:textId="77777777">
        <w:trPr>
          <w:tblHeader/>
        </w:trPr>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14:paraId="1E27F89A" w14:textId="77777777" w:rsidR="00F93180" w:rsidRPr="0077565C" w:rsidRDefault="00F93180" w:rsidP="005710BB">
            <w:pPr>
              <w:suppressAutoHyphens w:val="0"/>
              <w:spacing w:before="80" w:after="80" w:line="200" w:lineRule="exact"/>
              <w:ind w:left="113" w:right="113"/>
              <w:jc w:val="center"/>
              <w:rPr>
                <w:i/>
                <w:sz w:val="16"/>
              </w:rPr>
            </w:pPr>
            <w:r w:rsidRPr="0077565C">
              <w:rPr>
                <w:i/>
                <w:sz w:val="16"/>
              </w:rPr>
              <w:t>Speed [km/h]</w:t>
            </w:r>
          </w:p>
        </w:tc>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14:paraId="7E78E99C" w14:textId="77777777" w:rsidR="00F93180" w:rsidRPr="0077565C" w:rsidRDefault="00F93180" w:rsidP="005710BB">
            <w:pPr>
              <w:suppressAutoHyphens w:val="0"/>
              <w:spacing w:before="80" w:after="80" w:line="200" w:lineRule="exact"/>
              <w:ind w:right="113"/>
              <w:jc w:val="center"/>
              <w:rPr>
                <w:i/>
                <w:sz w:val="16"/>
              </w:rPr>
            </w:pPr>
            <w:r w:rsidRPr="0077565C">
              <w:rPr>
                <w:i/>
                <w:sz w:val="16"/>
              </w:rPr>
              <w:t>Distance [metres]</w:t>
            </w:r>
          </w:p>
        </w:tc>
      </w:tr>
      <w:tr w:rsidR="00F93180" w:rsidRPr="008A4E62" w14:paraId="286947B5" w14:textId="77777777">
        <w:tc>
          <w:tcPr>
            <w:tcW w:w="3685" w:type="dxa"/>
            <w:tcBorders>
              <w:top w:val="single" w:sz="12" w:space="0" w:color="auto"/>
              <w:left w:val="single" w:sz="4" w:space="0" w:color="auto"/>
              <w:bottom w:val="single" w:sz="4" w:space="0" w:color="auto"/>
              <w:right w:val="single" w:sz="4" w:space="0" w:color="auto"/>
            </w:tcBorders>
            <w:shd w:val="clear" w:color="auto" w:fill="auto"/>
          </w:tcPr>
          <w:p w14:paraId="42AAF5F3" w14:textId="77777777" w:rsidR="00F93180" w:rsidRPr="008A4E62" w:rsidRDefault="00F93180" w:rsidP="005710BB">
            <w:pPr>
              <w:suppressAutoHyphens w:val="0"/>
              <w:spacing w:before="80" w:after="80" w:line="200" w:lineRule="exact"/>
              <w:ind w:left="113" w:right="113"/>
              <w:jc w:val="center"/>
            </w:pPr>
            <w:r w:rsidRPr="008A4E62">
              <w:t>40</w:t>
            </w:r>
          </w:p>
        </w:tc>
        <w:tc>
          <w:tcPr>
            <w:tcW w:w="3685" w:type="dxa"/>
            <w:tcBorders>
              <w:top w:val="single" w:sz="12" w:space="0" w:color="auto"/>
              <w:left w:val="single" w:sz="4" w:space="0" w:color="auto"/>
              <w:bottom w:val="single" w:sz="4" w:space="0" w:color="auto"/>
              <w:right w:val="single" w:sz="4" w:space="0" w:color="auto"/>
            </w:tcBorders>
            <w:shd w:val="clear" w:color="auto" w:fill="auto"/>
            <w:vAlign w:val="bottom"/>
          </w:tcPr>
          <w:p w14:paraId="33AA541A" w14:textId="77777777" w:rsidR="00F93180" w:rsidRPr="008A4E62" w:rsidRDefault="00F93180" w:rsidP="005710BB">
            <w:pPr>
              <w:suppressAutoHyphens w:val="0"/>
              <w:spacing w:before="40" w:after="40" w:line="220" w:lineRule="exact"/>
              <w:ind w:right="113"/>
              <w:jc w:val="center"/>
            </w:pPr>
            <w:r w:rsidRPr="008A4E62">
              <w:t>1,700</w:t>
            </w:r>
          </w:p>
        </w:tc>
      </w:tr>
      <w:tr w:rsidR="00F93180" w:rsidRPr="008A4E62" w14:paraId="008E0FFE" w14:textId="77777777">
        <w:tc>
          <w:tcPr>
            <w:tcW w:w="3685" w:type="dxa"/>
            <w:tcBorders>
              <w:top w:val="single" w:sz="4" w:space="0" w:color="auto"/>
              <w:left w:val="single" w:sz="4" w:space="0" w:color="auto"/>
              <w:bottom w:val="single" w:sz="4" w:space="0" w:color="auto"/>
              <w:right w:val="single" w:sz="4" w:space="0" w:color="auto"/>
            </w:tcBorders>
            <w:shd w:val="clear" w:color="auto" w:fill="auto"/>
          </w:tcPr>
          <w:p w14:paraId="69F0B18F" w14:textId="77777777" w:rsidR="00F93180" w:rsidRPr="008A4E62" w:rsidRDefault="00F93180" w:rsidP="005710BB">
            <w:pPr>
              <w:suppressAutoHyphens w:val="0"/>
              <w:spacing w:before="80" w:after="80" w:line="200" w:lineRule="exact"/>
              <w:ind w:left="113" w:right="113"/>
              <w:jc w:val="center"/>
            </w:pPr>
            <w:r w:rsidRPr="008A4E62">
              <w:t>30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51D8ADBD" w14:textId="77777777" w:rsidR="00F93180" w:rsidRPr="008A4E62" w:rsidRDefault="00F93180" w:rsidP="005710BB">
            <w:pPr>
              <w:suppressAutoHyphens w:val="0"/>
              <w:spacing w:before="40" w:after="40" w:line="220" w:lineRule="exact"/>
              <w:ind w:right="113"/>
              <w:jc w:val="center"/>
            </w:pPr>
            <w:r w:rsidRPr="008A4E62">
              <w:t>1,950</w:t>
            </w:r>
          </w:p>
        </w:tc>
      </w:tr>
      <w:tr w:rsidR="00F93180" w:rsidRPr="008A4E62" w14:paraId="237B3EF4" w14:textId="77777777">
        <w:tc>
          <w:tcPr>
            <w:tcW w:w="3685" w:type="dxa"/>
            <w:tcBorders>
              <w:top w:val="single" w:sz="4" w:space="0" w:color="auto"/>
              <w:left w:val="single" w:sz="4" w:space="0" w:color="auto"/>
              <w:bottom w:val="single" w:sz="4" w:space="0" w:color="auto"/>
              <w:right w:val="single" w:sz="4" w:space="0" w:color="auto"/>
            </w:tcBorders>
            <w:shd w:val="clear" w:color="auto" w:fill="auto"/>
          </w:tcPr>
          <w:p w14:paraId="65083F10" w14:textId="77777777" w:rsidR="00F93180" w:rsidRPr="008A4E62" w:rsidRDefault="00F93180" w:rsidP="005710BB">
            <w:pPr>
              <w:suppressAutoHyphens w:val="0"/>
              <w:spacing w:before="80" w:after="80" w:line="200" w:lineRule="exact"/>
              <w:ind w:left="113" w:right="113"/>
              <w:jc w:val="center"/>
            </w:pPr>
            <w:r w:rsidRPr="008A4E62">
              <w:t>20</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bottom"/>
          </w:tcPr>
          <w:p w14:paraId="08684712" w14:textId="77777777" w:rsidR="00F93180" w:rsidRPr="008A4E62" w:rsidRDefault="00F93180" w:rsidP="005710BB">
            <w:pPr>
              <w:suppressAutoHyphens w:val="0"/>
              <w:spacing w:before="40" w:after="40" w:line="220" w:lineRule="exact"/>
              <w:ind w:right="113"/>
              <w:jc w:val="center"/>
            </w:pPr>
            <w:r w:rsidRPr="008A4E62">
              <w:t>2,500</w:t>
            </w:r>
          </w:p>
        </w:tc>
      </w:tr>
      <w:tr w:rsidR="00F93180" w:rsidRPr="008A4E62" w14:paraId="419E9665" w14:textId="77777777">
        <w:tc>
          <w:tcPr>
            <w:tcW w:w="3685" w:type="dxa"/>
            <w:tcBorders>
              <w:top w:val="single" w:sz="4" w:space="0" w:color="auto"/>
              <w:left w:val="single" w:sz="4" w:space="0" w:color="auto"/>
              <w:bottom w:val="single" w:sz="12" w:space="0" w:color="auto"/>
              <w:right w:val="single" w:sz="4" w:space="0" w:color="auto"/>
            </w:tcBorders>
            <w:shd w:val="clear" w:color="auto" w:fill="auto"/>
          </w:tcPr>
          <w:p w14:paraId="4A2AE012" w14:textId="77777777" w:rsidR="00F93180" w:rsidRPr="008A4E62" w:rsidRDefault="00F93180" w:rsidP="005710BB">
            <w:pPr>
              <w:suppressAutoHyphens w:val="0"/>
              <w:spacing w:before="80" w:after="80" w:line="200" w:lineRule="exact"/>
              <w:ind w:left="113" w:right="113"/>
              <w:jc w:val="center"/>
            </w:pPr>
            <w:r w:rsidRPr="008A4E62">
              <w:t>15</w:t>
            </w:r>
          </w:p>
        </w:tc>
        <w:tc>
          <w:tcPr>
            <w:tcW w:w="3685" w:type="dxa"/>
            <w:tcBorders>
              <w:top w:val="single" w:sz="4" w:space="0" w:color="auto"/>
              <w:left w:val="single" w:sz="4" w:space="0" w:color="auto"/>
              <w:bottom w:val="single" w:sz="12" w:space="0" w:color="auto"/>
              <w:right w:val="single" w:sz="4" w:space="0" w:color="auto"/>
            </w:tcBorders>
            <w:shd w:val="clear" w:color="auto" w:fill="auto"/>
            <w:vAlign w:val="bottom"/>
          </w:tcPr>
          <w:p w14:paraId="69E2ECAD" w14:textId="77777777" w:rsidR="00F93180" w:rsidRPr="008A4E62" w:rsidRDefault="00F93180" w:rsidP="005710BB">
            <w:pPr>
              <w:suppressAutoHyphens w:val="0"/>
              <w:spacing w:before="40" w:after="40" w:line="220" w:lineRule="exact"/>
              <w:ind w:right="113"/>
              <w:jc w:val="center"/>
            </w:pPr>
            <w:r w:rsidRPr="008A4E62">
              <w:t>3,100</w:t>
            </w:r>
          </w:p>
        </w:tc>
      </w:tr>
    </w:tbl>
    <w:p w14:paraId="7BFC6998" w14:textId="77777777" w:rsidR="00F93180" w:rsidRPr="009B02E6" w:rsidRDefault="00F93180" w:rsidP="00F93180">
      <w:pPr>
        <w:pStyle w:val="SingleTxtG"/>
        <w:spacing w:before="120"/>
        <w:ind w:left="2268" w:hanging="1134"/>
      </w:pPr>
      <w:r w:rsidRPr="009B02E6">
        <w:t>1.5.2.3.</w:t>
      </w:r>
      <w:r w:rsidRPr="009B02E6">
        <w:tab/>
        <w:t>In the case of trailers equipped with automatic brake adjustment devices the adjustment of the brakes shall, prior to the Type-I test prescribed above, be set according to the procedure as laid down in paragraph 1.7.1.1. of this annex.</w:t>
      </w:r>
    </w:p>
    <w:p w14:paraId="1D6BE24F" w14:textId="77777777" w:rsidR="00F93180" w:rsidRPr="009B02E6" w:rsidRDefault="00F93180" w:rsidP="00F93180">
      <w:pPr>
        <w:pStyle w:val="SingleTxtG"/>
        <w:ind w:left="2268" w:hanging="1134"/>
      </w:pPr>
      <w:r w:rsidRPr="009B02E6">
        <w:t>1.5.3.</w:t>
      </w:r>
      <w:r w:rsidRPr="009B02E6">
        <w:tab/>
        <w:t>Hot performance</w:t>
      </w:r>
    </w:p>
    <w:p w14:paraId="4ED5AE5D" w14:textId="77777777" w:rsidR="00F93180" w:rsidRDefault="00F93180" w:rsidP="00F93180">
      <w:pPr>
        <w:pStyle w:val="SingleTxtG"/>
        <w:ind w:left="2268" w:hanging="1134"/>
      </w:pPr>
      <w:r w:rsidRPr="009B02E6">
        <w:t>1.5.3.1.</w:t>
      </w:r>
      <w:r w:rsidRPr="009B02E6">
        <w:tab/>
        <w:t xml:space="preserve">At the end of the Type-I test (test described in paragraph 1.5.1. or test described in paragraph 1.5.2. of this annex) the hot performance of the service braking system shall be measured in the same conditions (and </w:t>
      </w:r>
      <w:proofErr w:type="gramStart"/>
      <w:r w:rsidRPr="009B02E6">
        <w:t>in particular at</w:t>
      </w:r>
      <w:proofErr w:type="gramEnd"/>
      <w:r w:rsidRPr="009B02E6">
        <w:t xml:space="preserve"> a constant control force no greater than the mean force actually used) as for the Type-0 test with the engine disconnected (the temperature conditions may be different).</w:t>
      </w:r>
    </w:p>
    <w:p w14:paraId="68B4E2AB" w14:textId="77777777" w:rsidR="00F45699" w:rsidRPr="00F45699" w:rsidRDefault="00F45699" w:rsidP="00F45699">
      <w:pPr>
        <w:pStyle w:val="Textebrut"/>
        <w:spacing w:after="120"/>
        <w:ind w:left="2268" w:right="1134"/>
        <w:jc w:val="both"/>
        <w:rPr>
          <w:rFonts w:eastAsiaTheme="minorHAnsi" w:cs="Times New Roman"/>
          <w:color w:val="ED7D31" w:themeColor="accent2"/>
        </w:rPr>
      </w:pPr>
      <w:r w:rsidRPr="00F45699">
        <w:rPr>
          <w:color w:val="ED7D31" w:themeColor="accent2"/>
        </w:rPr>
        <w:tab/>
      </w:r>
      <w:r w:rsidRPr="00F45699">
        <w:rPr>
          <w:rFonts w:cs="Times New Roman"/>
          <w:color w:val="ED7D31" w:themeColor="accent2"/>
        </w:rPr>
        <w:t>Any system or function that provides compensation for a loss of brake performance due to heat fade shall be inoperative during this test.</w:t>
      </w:r>
    </w:p>
    <w:p w14:paraId="768F126E" w14:textId="77777777" w:rsidR="00F93180" w:rsidRPr="009B02E6" w:rsidRDefault="00F93180" w:rsidP="00F93180">
      <w:pPr>
        <w:pStyle w:val="SingleTxtG"/>
        <w:ind w:left="2268" w:hanging="1134"/>
      </w:pPr>
      <w:r w:rsidRPr="009B02E6">
        <w:t>1.5.3.1.1.</w:t>
      </w:r>
      <w:r w:rsidRPr="009B02E6">
        <w:tab/>
        <w:t xml:space="preserve">For power-driven vehicles this hot performance shall not be less than </w:t>
      </w:r>
      <w:r w:rsidR="00053578" w:rsidRPr="009B02E6">
        <w:t>80</w:t>
      </w:r>
      <w:r w:rsidR="00053578">
        <w:t> </w:t>
      </w:r>
      <w:r w:rsidR="00053578" w:rsidRPr="009B02E6">
        <w:t>per</w:t>
      </w:r>
      <w:r w:rsidR="00053578">
        <w:t> </w:t>
      </w:r>
      <w:r w:rsidRPr="009B02E6">
        <w:t xml:space="preserve">cent of that prescribed for the category in question, nor less than </w:t>
      </w:r>
      <w:r w:rsidR="00A14F0E" w:rsidRPr="009B02E6">
        <w:t>60</w:t>
      </w:r>
      <w:r w:rsidR="00A14F0E">
        <w:t> </w:t>
      </w:r>
      <w:r w:rsidRPr="009B02E6">
        <w:t>per cent of the figure recorded in the Type-0 test with the engine disconnected.</w:t>
      </w:r>
    </w:p>
    <w:p w14:paraId="69C2EE55" w14:textId="77777777" w:rsidR="00F93180" w:rsidRDefault="00F93180" w:rsidP="00F93180">
      <w:pPr>
        <w:pStyle w:val="SingleTxtG"/>
        <w:ind w:left="2268" w:hanging="1134"/>
        <w:rPr>
          <w:color w:val="000000"/>
        </w:rPr>
      </w:pPr>
      <w:r w:rsidRPr="009B02E6">
        <w:t>1.5.3.1.2.</w:t>
      </w:r>
      <w:r w:rsidRPr="009B02E6">
        <w:tab/>
        <w:t xml:space="preserve">For vehicles fitted with an electric regenerative braking system of </w:t>
      </w:r>
      <w:r w:rsidR="00A14F0E" w:rsidRPr="009B02E6">
        <w:t>category</w:t>
      </w:r>
      <w:r w:rsidR="00A14F0E">
        <w:t> </w:t>
      </w:r>
      <w:r w:rsidRPr="009B02E6">
        <w:t>A, during brake applications, the highest gear shall be continuously engaged and the separate electric regenerative</w:t>
      </w:r>
      <w:r>
        <w:rPr>
          <w:color w:val="000000"/>
        </w:rPr>
        <w:t xml:space="preserve"> braking control, if any, shall not be used.</w:t>
      </w:r>
    </w:p>
    <w:p w14:paraId="763E3421" w14:textId="77777777" w:rsidR="00F93180" w:rsidRDefault="00F93180" w:rsidP="00F93180">
      <w:pPr>
        <w:pStyle w:val="SingleTxtG"/>
        <w:ind w:left="2268" w:hanging="1134"/>
        <w:rPr>
          <w:color w:val="000000"/>
        </w:rPr>
      </w:pPr>
      <w:r>
        <w:rPr>
          <w:color w:val="000000"/>
        </w:rPr>
        <w:t>1.5.3.1.3.</w:t>
      </w:r>
      <w:r>
        <w:rPr>
          <w:color w:val="000000"/>
        </w:rPr>
        <w:tab/>
        <w:t>In the case of vehicles equipped with an electric regenerative braking system of category B, having carried out the heating cycles according to paragraph 1.5.1.6. of this annex, the hot performance test shall be carried out at the maximum speed which can be reached by the vehicle at the end of the brake heating cycles, unless the speed specified in paragraph 1.4.2. of this annex can be reached.</w:t>
      </w:r>
    </w:p>
    <w:p w14:paraId="4B62BC7D" w14:textId="77777777" w:rsidR="00F93180" w:rsidRDefault="00F93180" w:rsidP="00F93180">
      <w:pPr>
        <w:pStyle w:val="SingleTxtG"/>
        <w:ind w:left="2268" w:hanging="1134"/>
        <w:rPr>
          <w:color w:val="000000"/>
        </w:rPr>
      </w:pPr>
      <w:r>
        <w:rPr>
          <w:color w:val="000000"/>
        </w:rPr>
        <w:tab/>
        <w:t>For comparison, the Type-0 test with cold brakes shall be repeated from this same speed and with a similar electric regenerative braking contribution, as set by an appropriate state of battery charge, as was available during the hot performance test.</w:t>
      </w:r>
    </w:p>
    <w:p w14:paraId="25E5F3D5" w14:textId="77777777" w:rsidR="00F93180" w:rsidRDefault="00F93180" w:rsidP="00F93180">
      <w:pPr>
        <w:pStyle w:val="SingleTxtG"/>
        <w:ind w:left="2268" w:hanging="1134"/>
        <w:rPr>
          <w:color w:val="000000"/>
        </w:rPr>
      </w:pPr>
      <w:r>
        <w:rPr>
          <w:color w:val="000000"/>
        </w:rPr>
        <w:tab/>
        <w:t>Reconditioning of the linings shall be permitted before the test is made to compare this second Type-0 cold performance with that achieved in the hot test, against the criteria of paragraphs 1.5.3.1.1. and 1.5.3.2. of this annex.</w:t>
      </w:r>
    </w:p>
    <w:p w14:paraId="01C805DA" w14:textId="77777777" w:rsidR="00A54B63" w:rsidRDefault="00A54B63" w:rsidP="00A54B63">
      <w:pPr>
        <w:pStyle w:val="SingleTxtG"/>
        <w:ind w:left="2268"/>
        <w:rPr>
          <w:color w:val="000000"/>
        </w:rPr>
      </w:pPr>
      <w:r w:rsidRPr="00E51111">
        <w:rPr>
          <w:rFonts w:eastAsia="MS Mincho"/>
          <w:lang w:val="en-US" w:eastAsia="ja-JP"/>
        </w:rPr>
        <w:t>T</w:t>
      </w:r>
      <w:r w:rsidRPr="00E51111">
        <w:rPr>
          <w:rFonts w:eastAsia="MS Mincho"/>
          <w:lang w:eastAsia="ja-JP"/>
        </w:rPr>
        <w:t>he tests may be conducted with</w:t>
      </w:r>
      <w:r w:rsidRPr="00E51111">
        <w:rPr>
          <w:rFonts w:eastAsia="MS Mincho" w:hint="eastAsia"/>
          <w:lang w:eastAsia="ja-JP"/>
        </w:rPr>
        <w:t>out</w:t>
      </w:r>
      <w:r w:rsidRPr="00E51111">
        <w:rPr>
          <w:rFonts w:eastAsia="MS Mincho"/>
          <w:lang w:eastAsia="ja-JP"/>
        </w:rPr>
        <w:t xml:space="preserve"> a </w:t>
      </w:r>
      <w:r w:rsidRPr="00E51111">
        <w:rPr>
          <w:rFonts w:eastAsia="MS Mincho" w:hint="eastAsia"/>
          <w:lang w:eastAsia="ja-JP"/>
        </w:rPr>
        <w:t>re</w:t>
      </w:r>
      <w:r w:rsidRPr="00E51111">
        <w:rPr>
          <w:rFonts w:eastAsia="MS Mincho"/>
          <w:lang w:eastAsia="ja-JP"/>
        </w:rPr>
        <w:t>generative braking component.</w:t>
      </w:r>
      <w:r w:rsidRPr="00E51111">
        <w:rPr>
          <w:rFonts w:eastAsia="MS Mincho" w:hint="eastAsia"/>
          <w:lang w:eastAsia="ja-JP"/>
        </w:rPr>
        <w:t xml:space="preserve"> </w:t>
      </w:r>
      <w:r w:rsidRPr="00E51111">
        <w:rPr>
          <w:rFonts w:eastAsia="MS Gothic" w:hint="eastAsia"/>
        </w:rPr>
        <w:t>In this case,</w:t>
      </w:r>
      <w:r w:rsidRPr="00E51111">
        <w:rPr>
          <w:rFonts w:eastAsia="MS Mincho" w:hint="eastAsia"/>
        </w:rPr>
        <w:t xml:space="preserve"> the requirement on the state of charge of the batteries is not applicable</w:t>
      </w:r>
      <w:r w:rsidRPr="00E51111">
        <w:rPr>
          <w:rFonts w:eastAsia="MS Mincho" w:hint="eastAsia"/>
          <w:lang w:eastAsia="ja-JP"/>
        </w:rPr>
        <w:t>.</w:t>
      </w:r>
    </w:p>
    <w:p w14:paraId="71953D01" w14:textId="77777777" w:rsidR="00F93180" w:rsidRDefault="00F93180" w:rsidP="00F93180">
      <w:pPr>
        <w:pStyle w:val="SingleTxtG"/>
        <w:ind w:left="2268" w:hanging="1134"/>
        <w:rPr>
          <w:color w:val="000000"/>
        </w:rPr>
      </w:pPr>
      <w:r>
        <w:rPr>
          <w:color w:val="000000"/>
        </w:rPr>
        <w:t>1.5.3.1.4.</w:t>
      </w:r>
      <w:r>
        <w:rPr>
          <w:color w:val="000000"/>
        </w:rPr>
        <w:tab/>
        <w:t xml:space="preserve">However, in the case of trailers, the hot brake force at the periphery of the wheels when tested at 40 km/h shall not be less than 36 per cent of the </w:t>
      </w:r>
      <w:r>
        <w:rPr>
          <w:color w:val="000000"/>
        </w:rPr>
        <w:lastRenderedPageBreak/>
        <w:t>maximum stationary wheel load, nor less than 60 per cent of the figure recorded in the Type</w:t>
      </w:r>
      <w:r>
        <w:rPr>
          <w:color w:val="000000"/>
        </w:rPr>
        <w:noBreakHyphen/>
        <w:t>0 test at the same speed.</w:t>
      </w:r>
    </w:p>
    <w:p w14:paraId="05525424" w14:textId="77777777" w:rsidR="00F93180" w:rsidRDefault="00F93180" w:rsidP="00F93180">
      <w:pPr>
        <w:pStyle w:val="SingleTxtG"/>
        <w:ind w:left="2268" w:hanging="1134"/>
        <w:rPr>
          <w:color w:val="000000"/>
        </w:rPr>
      </w:pPr>
      <w:r>
        <w:rPr>
          <w:color w:val="000000"/>
        </w:rPr>
        <w:t>1.5.3.2.</w:t>
      </w:r>
      <w:r>
        <w:rPr>
          <w:color w:val="000000"/>
        </w:rPr>
        <w:tab/>
        <w:t>In the case of a power-driven vehicle which satisfies the 60 per cent requirement specified in paragraph 1.5.3.1.1. above, but which cannot comply with the 80 per cent requirement of paragraph 1.5.3.1.1. above, a further hot performance test may be carried out using a control force not exceeding that specified in paragraph 2. of this annex for the relevant vehicle category. The results of both tests shall be entered in the report.</w:t>
      </w:r>
    </w:p>
    <w:p w14:paraId="4272AE89" w14:textId="77777777" w:rsidR="00F93180" w:rsidRDefault="00F93180" w:rsidP="001835F2">
      <w:pPr>
        <w:pStyle w:val="SingleTxtG"/>
        <w:ind w:left="2268" w:hanging="1134"/>
        <w:rPr>
          <w:color w:val="000000"/>
        </w:rPr>
      </w:pPr>
      <w:r>
        <w:rPr>
          <w:color w:val="000000"/>
        </w:rPr>
        <w:t>1.5.4.</w:t>
      </w:r>
      <w:r>
        <w:rPr>
          <w:color w:val="000000"/>
        </w:rPr>
        <w:tab/>
        <w:t>Free running test</w:t>
      </w:r>
    </w:p>
    <w:p w14:paraId="449EA638" w14:textId="77777777" w:rsidR="00F93180" w:rsidRDefault="00F93180" w:rsidP="00F93180">
      <w:pPr>
        <w:pStyle w:val="SingleTxtG"/>
        <w:ind w:left="2268" w:hanging="1134"/>
        <w:rPr>
          <w:color w:val="000000"/>
        </w:rPr>
      </w:pPr>
      <w:r>
        <w:rPr>
          <w:color w:val="000000"/>
        </w:rPr>
        <w:tab/>
        <w:t>In the case of motor vehicles equipped with automatic brake adjustment devices, the brakes after completing the tests defined in paragraph 1.5.3. above will be allowed to cool to a temperature representative of a cold brake (i.e. </w:t>
      </w:r>
      <w:r w:rsidR="00321BF5">
        <w:rPr>
          <w:color w:val="000000"/>
        </w:rPr>
        <w:t>≤</w:t>
      </w:r>
      <w:r>
        <w:rPr>
          <w:color w:val="000000"/>
        </w:rPr>
        <w:t> 100 °C) and it shall be verified that the vehicle is capable of free running by fulfilling one of the following conditions:</w:t>
      </w:r>
    </w:p>
    <w:p w14:paraId="155B9421" w14:textId="77777777" w:rsidR="00F93180" w:rsidRDefault="00F93180" w:rsidP="00F93180">
      <w:pPr>
        <w:pStyle w:val="SingleTxtG"/>
        <w:ind w:left="2835" w:hanging="567"/>
      </w:pPr>
      <w:r>
        <w:t>(a)</w:t>
      </w:r>
      <w:r>
        <w:tab/>
        <w:t>Wheels are running freely (i.e. may be rotated by hand</w:t>
      </w:r>
      <w:proofErr w:type="gramStart"/>
      <w:r>
        <w:t>);</w:t>
      </w:r>
      <w:proofErr w:type="gramEnd"/>
    </w:p>
    <w:p w14:paraId="754E6B09" w14:textId="77777777" w:rsidR="00F93180" w:rsidRDefault="00F93180" w:rsidP="00F93180">
      <w:pPr>
        <w:pStyle w:val="SingleTxtG"/>
        <w:ind w:left="2835" w:hanging="567"/>
      </w:pPr>
      <w:r>
        <w:t>(b)</w:t>
      </w:r>
      <w:r>
        <w:tab/>
        <w:t>It is ascertained that when the vehicle is driven at a constant speed of v = 60 km/h with the brakes released the asymptotic temperatures shall not exceed a drum/disc temperature increase of 80 °C, then the residual brake moments are regarded as acceptable.</w:t>
      </w:r>
    </w:p>
    <w:p w14:paraId="5C6D292F" w14:textId="77777777" w:rsidR="00F93180" w:rsidRDefault="00F93180" w:rsidP="00F93180">
      <w:pPr>
        <w:pStyle w:val="SingleTxtG"/>
        <w:ind w:left="2268" w:hanging="1134"/>
        <w:rPr>
          <w:color w:val="000000"/>
        </w:rPr>
      </w:pPr>
      <w:r>
        <w:rPr>
          <w:color w:val="000000"/>
        </w:rPr>
        <w:t>1.6.</w:t>
      </w:r>
      <w:r>
        <w:rPr>
          <w:color w:val="000000"/>
        </w:rPr>
        <w:tab/>
      </w:r>
      <w:r w:rsidRPr="0077565C">
        <w:rPr>
          <w:color w:val="000000"/>
        </w:rPr>
        <w:t>Type-II test</w:t>
      </w:r>
      <w:r>
        <w:rPr>
          <w:color w:val="000000"/>
        </w:rPr>
        <w:t xml:space="preserve"> (downhill behaviour test)</w:t>
      </w:r>
    </w:p>
    <w:p w14:paraId="62D1E616" w14:textId="77777777" w:rsidR="00F93180" w:rsidRDefault="00F93180" w:rsidP="00F93180">
      <w:pPr>
        <w:pStyle w:val="SingleTxtG"/>
        <w:ind w:left="2268" w:hanging="1134"/>
        <w:rPr>
          <w:color w:val="000000"/>
        </w:rPr>
      </w:pPr>
      <w:r>
        <w:rPr>
          <w:color w:val="000000"/>
        </w:rPr>
        <w:t>1.6.1.</w:t>
      </w:r>
      <w:r>
        <w:rPr>
          <w:color w:val="000000"/>
        </w:rPr>
        <w:tab/>
        <w:t>Laden power-driven vehicles shall be tested in such a manner that the energy input is equivalent to that recorded in the same period of time with a laden vehicle driven at an average speed of 30 km/h on a 6 per cent down-gradient for a distance of 6 km, with the appropriate gear engaged and the endurance braking system, if the vehicle is equipped with one, being used. The gear engaged shall be such that the speed of the engine (min</w:t>
      </w:r>
      <w:r>
        <w:rPr>
          <w:color w:val="000000"/>
          <w:vertAlign w:val="superscript"/>
        </w:rPr>
        <w:t>-1</w:t>
      </w:r>
      <w:r>
        <w:rPr>
          <w:color w:val="000000"/>
        </w:rPr>
        <w:t>) does not exceed the maximum value prescribed by the manufacturer.</w:t>
      </w:r>
    </w:p>
    <w:p w14:paraId="2974B70E" w14:textId="77777777" w:rsidR="00F93180" w:rsidRDefault="00F93180" w:rsidP="00F93180">
      <w:pPr>
        <w:pStyle w:val="SingleTxtG"/>
        <w:ind w:left="2268" w:hanging="1134"/>
        <w:rPr>
          <w:color w:val="000000"/>
        </w:rPr>
      </w:pPr>
      <w:r>
        <w:rPr>
          <w:color w:val="000000"/>
        </w:rPr>
        <w:t>1.6.2.</w:t>
      </w:r>
      <w:r>
        <w:rPr>
          <w:color w:val="000000"/>
        </w:rPr>
        <w:tab/>
        <w:t xml:space="preserve">For vehicles in which the energy is absorbed by the braking action of the engine alone, a tolerance of </w:t>
      </w:r>
      <w:r>
        <w:rPr>
          <w:color w:val="000000"/>
        </w:rPr>
        <w:sym w:font="Symbol" w:char="F0B1"/>
      </w:r>
      <w:r>
        <w:rPr>
          <w:color w:val="000000"/>
        </w:rPr>
        <w:t>5 km/h on the average speed shall be permitted, and the gear enabling the speed to be stabilized at the value closest to 30 km/h on the 6 per cent down-gradient shall be engaged. If the performance of the braking action of the engine alone is determined by a measurement of deceleration, it shall be sufficient if the mean deceleration measured is at least 0.5 m/s</w:t>
      </w:r>
      <w:r>
        <w:rPr>
          <w:color w:val="000000"/>
          <w:vertAlign w:val="superscript"/>
        </w:rPr>
        <w:t>2</w:t>
      </w:r>
      <w:r>
        <w:rPr>
          <w:color w:val="000000"/>
        </w:rPr>
        <w:t>.</w:t>
      </w:r>
    </w:p>
    <w:p w14:paraId="7D9F5E7C" w14:textId="77777777" w:rsidR="00F93180" w:rsidRDefault="00F93180" w:rsidP="00F93180">
      <w:pPr>
        <w:pStyle w:val="SingleTxtG"/>
        <w:ind w:left="2268" w:hanging="1134"/>
        <w:rPr>
          <w:color w:val="000000"/>
        </w:rPr>
      </w:pPr>
      <w:r>
        <w:rPr>
          <w:color w:val="000000"/>
        </w:rPr>
        <w:t>1.6.3.</w:t>
      </w:r>
      <w:r>
        <w:rPr>
          <w:color w:val="000000"/>
        </w:rPr>
        <w:tab/>
        <w:t>At the end of the test, the hot performance of the service braking system shall be measured in the same conditions as for the Type-0 test with the engine disconnected (the temperature conditions may be different). This hot performance shall give a stopping distance not exceeding the following values and a mean fully developed deceleration not less than the following values, using a control force not exceeding 70 </w:t>
      </w:r>
      <w:proofErr w:type="spellStart"/>
      <w:r>
        <w:rPr>
          <w:color w:val="000000"/>
        </w:rPr>
        <w:t>daN</w:t>
      </w:r>
      <w:proofErr w:type="spellEnd"/>
      <w:r>
        <w:rPr>
          <w:color w:val="000000"/>
        </w:rPr>
        <w:t>:</w:t>
      </w:r>
    </w:p>
    <w:p w14:paraId="65F8C969" w14:textId="77777777" w:rsidR="00F93180" w:rsidRDefault="00F93180" w:rsidP="00F93180">
      <w:pPr>
        <w:pStyle w:val="SingleTxtG"/>
        <w:ind w:left="2268" w:hanging="1134"/>
      </w:pPr>
      <w:r>
        <w:tab/>
      </w:r>
      <w:r w:rsidR="002C0DD9">
        <w:t>C</w:t>
      </w:r>
      <w:r>
        <w:t>ategory M</w:t>
      </w:r>
      <w:r>
        <w:rPr>
          <w:vertAlign w:val="subscript"/>
        </w:rPr>
        <w:t>3</w:t>
      </w:r>
      <w:r>
        <w:tab/>
        <w:t xml:space="preserve">0.15 v </w:t>
      </w:r>
      <w:r w:rsidR="00895185">
        <w:t xml:space="preserve">+ </w:t>
      </w:r>
      <w:r>
        <w:t>(1.33 v</w:t>
      </w:r>
      <w:r>
        <w:rPr>
          <w:vertAlign w:val="superscript"/>
        </w:rPr>
        <w:t>2</w:t>
      </w:r>
      <w:r>
        <w:t xml:space="preserve">/130) (the second term corresponds to a mean </w:t>
      </w:r>
      <w:r w:rsidR="005710BB">
        <w:tab/>
      </w:r>
      <w:r w:rsidR="005710BB">
        <w:tab/>
      </w:r>
      <w:r w:rsidR="005710BB">
        <w:tab/>
      </w:r>
      <w:r>
        <w:t>fully developed deceleration d</w:t>
      </w:r>
      <w:r>
        <w:rPr>
          <w:vertAlign w:val="subscript"/>
        </w:rPr>
        <w:t>m</w:t>
      </w:r>
      <w:r>
        <w:t xml:space="preserve"> = 3.75 m/s</w:t>
      </w:r>
      <w:r>
        <w:rPr>
          <w:vertAlign w:val="superscript"/>
        </w:rPr>
        <w:t>2</w:t>
      </w:r>
      <w:proofErr w:type="gramStart"/>
      <w:r>
        <w:t>)</w:t>
      </w:r>
      <w:r w:rsidR="005710BB">
        <w:t>;</w:t>
      </w:r>
      <w:proofErr w:type="gramEnd"/>
    </w:p>
    <w:p w14:paraId="14539F7B" w14:textId="77777777" w:rsidR="00F93180" w:rsidRDefault="00F93180" w:rsidP="00F93180">
      <w:pPr>
        <w:pStyle w:val="SingleTxtG"/>
        <w:ind w:left="2268" w:hanging="1134"/>
      </w:pPr>
      <w:r>
        <w:tab/>
      </w:r>
      <w:r w:rsidR="002C0DD9">
        <w:t>C</w:t>
      </w:r>
      <w:r>
        <w:t>ategory N</w:t>
      </w:r>
      <w:r>
        <w:rPr>
          <w:vertAlign w:val="subscript"/>
        </w:rPr>
        <w:t>3</w:t>
      </w:r>
      <w:r>
        <w:tab/>
        <w:t>0.15 v + (1.33 v</w:t>
      </w:r>
      <w:r>
        <w:rPr>
          <w:vertAlign w:val="superscript"/>
        </w:rPr>
        <w:t>2</w:t>
      </w:r>
      <w:r>
        <w:t>/</w:t>
      </w:r>
      <w:proofErr w:type="gramStart"/>
      <w:r>
        <w:t>115)(</w:t>
      </w:r>
      <w:proofErr w:type="gramEnd"/>
      <w:r>
        <w:t xml:space="preserve">the second term corresponds to a mean </w:t>
      </w:r>
      <w:r w:rsidR="005710BB">
        <w:tab/>
      </w:r>
      <w:r w:rsidR="005710BB">
        <w:tab/>
      </w:r>
      <w:r w:rsidR="005710BB">
        <w:tab/>
      </w:r>
      <w:r>
        <w:t>fully developed deceleration d</w:t>
      </w:r>
      <w:r>
        <w:rPr>
          <w:vertAlign w:val="subscript"/>
        </w:rPr>
        <w:t>m</w:t>
      </w:r>
      <w:r>
        <w:t xml:space="preserve"> = 3.3 m/s</w:t>
      </w:r>
      <w:r>
        <w:rPr>
          <w:vertAlign w:val="superscript"/>
        </w:rPr>
        <w:t>2</w:t>
      </w:r>
      <w:r>
        <w:t>).</w:t>
      </w:r>
    </w:p>
    <w:p w14:paraId="6719FF75" w14:textId="77777777" w:rsidR="00F93180" w:rsidRDefault="00F93180" w:rsidP="00053578">
      <w:pPr>
        <w:pStyle w:val="SingleTxtG"/>
        <w:ind w:left="2268" w:hanging="1134"/>
        <w:rPr>
          <w:spacing w:val="-3"/>
        </w:rPr>
      </w:pPr>
      <w:r w:rsidRPr="009B02E6">
        <w:t>1.6.4.</w:t>
      </w:r>
      <w:r w:rsidRPr="009B02E6">
        <w:tab/>
        <w:t xml:space="preserve">Vehicles cited in paragraphs 1.8.1.1., 1.8.1.2. and 1.8.1.3. below shall satisfy </w:t>
      </w:r>
      <w:r w:rsidRPr="00053578">
        <w:rPr>
          <w:spacing w:val="-3"/>
        </w:rPr>
        <w:t>the Type-IIA test</w:t>
      </w:r>
      <w:r w:rsidRPr="00053578">
        <w:rPr>
          <w:color w:val="000000"/>
          <w:spacing w:val="-3"/>
        </w:rPr>
        <w:t xml:space="preserve"> </w:t>
      </w:r>
      <w:r w:rsidRPr="00053578">
        <w:rPr>
          <w:spacing w:val="-3"/>
        </w:rPr>
        <w:t>described in paragraph 1.8. below instead of the Type-II test.</w:t>
      </w:r>
    </w:p>
    <w:p w14:paraId="68DB9385" w14:textId="77777777" w:rsidR="00F80E1F" w:rsidRPr="00EC679F" w:rsidRDefault="00F80E1F" w:rsidP="00F80E1F">
      <w:pPr>
        <w:spacing w:after="120" w:line="240" w:lineRule="auto"/>
        <w:ind w:left="2268" w:right="1134" w:hanging="1134"/>
        <w:jc w:val="both"/>
        <w:rPr>
          <w:lang w:val="en-US"/>
        </w:rPr>
      </w:pPr>
      <w:r w:rsidRPr="00EC679F">
        <w:lastRenderedPageBreak/>
        <w:t>1.6.5.</w:t>
      </w:r>
      <w:r w:rsidRPr="00EC679F">
        <w:tab/>
      </w:r>
      <w:r w:rsidRPr="00EC679F">
        <w:rPr>
          <w:lang w:val="en-US"/>
        </w:rPr>
        <w:t>For vehicles equipped with an electric regenerative braking system, the condition of the vehicle batteries at the start of the test, shall be such that the braking force contribution provided by the electric regenerative braking system does not exceed the minimum guaranteed by the system design.</w:t>
      </w:r>
    </w:p>
    <w:p w14:paraId="27880CB7" w14:textId="4CAF9EF4" w:rsidR="00C95A5B" w:rsidRPr="00F80E1F" w:rsidRDefault="00F80E1F" w:rsidP="00F80E1F">
      <w:pPr>
        <w:spacing w:after="120" w:line="240" w:lineRule="auto"/>
        <w:ind w:left="2268" w:right="1134"/>
        <w:jc w:val="both"/>
        <w:rPr>
          <w:bCs/>
          <w:lang w:val="en-US"/>
        </w:rPr>
      </w:pPr>
      <w:r w:rsidRPr="00EC679F">
        <w:rPr>
          <w:bCs/>
          <w:lang w:val="en-US"/>
        </w:rPr>
        <w:t xml:space="preserve">This requirement is deemed to be satisfied if the batteries are at one of the </w:t>
      </w:r>
      <w:proofErr w:type="gramStart"/>
      <w:r w:rsidRPr="00EC679F">
        <w:rPr>
          <w:bCs/>
          <w:lang w:val="en-US"/>
        </w:rPr>
        <w:t>state</w:t>
      </w:r>
      <w:proofErr w:type="gramEnd"/>
      <w:r w:rsidRPr="00EC679F">
        <w:rPr>
          <w:bCs/>
          <w:lang w:val="en-US"/>
        </w:rPr>
        <w:t xml:space="preserve"> of charge conditions listed in the four clauses of paragraph 1.4.1.2.2. above.</w:t>
      </w:r>
    </w:p>
    <w:p w14:paraId="6B6A1A2C" w14:textId="77777777" w:rsidR="005710BB" w:rsidRDefault="00F93180" w:rsidP="000D28B2">
      <w:pPr>
        <w:pStyle w:val="SingleTxtG"/>
        <w:keepNext/>
        <w:keepLines/>
        <w:ind w:left="2268" w:hanging="1134"/>
      </w:pPr>
      <w:r w:rsidRPr="00335D40">
        <w:t>1.7.</w:t>
      </w:r>
      <w:r w:rsidRPr="00335D40">
        <w:tab/>
      </w:r>
      <w:r w:rsidRPr="005710BB">
        <w:t>Type-III test</w:t>
      </w:r>
      <w:r w:rsidRPr="00335D40">
        <w:t xml:space="preserve"> (fade test for laden vehicles of category O</w:t>
      </w:r>
      <w:r w:rsidRPr="00335D40">
        <w:rPr>
          <w:vertAlign w:val="subscript"/>
        </w:rPr>
        <w:t>4</w:t>
      </w:r>
      <w:r w:rsidRPr="00335D40">
        <w:t xml:space="preserve"> or alternatively of category O</w:t>
      </w:r>
      <w:r w:rsidRPr="00335D40">
        <w:rPr>
          <w:vertAlign w:val="subscript"/>
        </w:rPr>
        <w:t>3</w:t>
      </w:r>
      <w:r w:rsidRPr="00335D40">
        <w:t>)</w:t>
      </w:r>
      <w:r w:rsidR="00E0112D">
        <w:t>.</w:t>
      </w:r>
      <w:r w:rsidR="005710BB" w:rsidDel="005710BB">
        <w:t xml:space="preserve"> </w:t>
      </w:r>
    </w:p>
    <w:p w14:paraId="607AEEB0" w14:textId="77777777" w:rsidR="00F93180" w:rsidRDefault="00F93180" w:rsidP="00F93180">
      <w:pPr>
        <w:pStyle w:val="SingleTxtG"/>
        <w:ind w:left="2268" w:hanging="1134"/>
        <w:rPr>
          <w:color w:val="000000"/>
        </w:rPr>
      </w:pPr>
      <w:r>
        <w:rPr>
          <w:color w:val="000000"/>
        </w:rPr>
        <w:t>1.7.1.</w:t>
      </w:r>
      <w:r>
        <w:rPr>
          <w:color w:val="000000"/>
        </w:rPr>
        <w:tab/>
        <w:t>Track test</w:t>
      </w:r>
    </w:p>
    <w:p w14:paraId="6723B492" w14:textId="77777777" w:rsidR="00F93180" w:rsidRDefault="00F93180" w:rsidP="00F93180">
      <w:pPr>
        <w:pStyle w:val="SingleTxtG"/>
        <w:ind w:left="2268" w:hanging="1134"/>
        <w:rPr>
          <w:color w:val="000000"/>
        </w:rPr>
      </w:pPr>
      <w:r>
        <w:rPr>
          <w:color w:val="000000"/>
        </w:rPr>
        <w:t>1.7.1.1.</w:t>
      </w:r>
      <w:r>
        <w:rPr>
          <w:color w:val="000000"/>
        </w:rPr>
        <w:tab/>
        <w:t>The adjustment of the brakes shall, prior to the Type-III test below, be set according to the following procedures as appropriate:</w:t>
      </w:r>
    </w:p>
    <w:p w14:paraId="5FD32EB0" w14:textId="77777777" w:rsidR="001835F2" w:rsidRDefault="00F93180" w:rsidP="00F93180">
      <w:pPr>
        <w:pStyle w:val="SingleTxtG"/>
        <w:ind w:left="2268" w:hanging="1134"/>
      </w:pPr>
      <w:r>
        <w:t>1.7.1.1.1.</w:t>
      </w:r>
      <w:r>
        <w:tab/>
        <w:t xml:space="preserve">In the case of trailers equipped with air operated brakes the adjustment of the brakes shall be such as to enable the automatic brake adjustment device to function. For this </w:t>
      </w:r>
      <w:proofErr w:type="gramStart"/>
      <w:r>
        <w:t>purpose</w:t>
      </w:r>
      <w:proofErr w:type="gramEnd"/>
      <w:r>
        <w:t xml:space="preserve"> the actuator stroke shall be adjusted to</w:t>
      </w:r>
      <w:r w:rsidR="00AA4647">
        <w:t xml:space="preserve"> </w:t>
      </w:r>
      <w:r w:rsidRPr="00985A10">
        <w:rPr>
          <w:color w:val="000000"/>
          <w:lang w:val="en-US"/>
        </w:rPr>
        <w:t>s</w:t>
      </w:r>
      <w:r w:rsidRPr="00985A10">
        <w:rPr>
          <w:color w:val="000000"/>
          <w:vertAlign w:val="subscript"/>
          <w:lang w:val="en-US"/>
        </w:rPr>
        <w:t>0</w:t>
      </w:r>
      <w:r w:rsidRPr="00985A10">
        <w:rPr>
          <w:color w:val="000000"/>
          <w:lang w:val="en-US"/>
        </w:rPr>
        <w:t> </w:t>
      </w:r>
      <w:r w:rsidR="00053578" w:rsidRPr="00985A10">
        <w:rPr>
          <w:color w:val="000000"/>
          <w:lang w:val="en-US"/>
        </w:rPr>
        <w:t>≥</w:t>
      </w:r>
      <w:r w:rsidR="00053578">
        <w:rPr>
          <w:color w:val="000000"/>
          <w:lang w:val="en-US"/>
        </w:rPr>
        <w:t> </w:t>
      </w:r>
      <w:r w:rsidRPr="00985A10">
        <w:rPr>
          <w:color w:val="000000"/>
          <w:lang w:val="en-US"/>
        </w:rPr>
        <w:t>1.1 x </w:t>
      </w:r>
      <w:proofErr w:type="spellStart"/>
      <w:r w:rsidRPr="00985A10">
        <w:rPr>
          <w:color w:val="000000"/>
          <w:lang w:val="en-US"/>
        </w:rPr>
        <w:t>s</w:t>
      </w:r>
      <w:r w:rsidRPr="00985A10">
        <w:rPr>
          <w:color w:val="000000"/>
          <w:vertAlign w:val="subscript"/>
          <w:lang w:val="en-US"/>
        </w:rPr>
        <w:t>re</w:t>
      </w:r>
      <w:proofErr w:type="spellEnd"/>
      <w:r w:rsidRPr="00985A10">
        <w:rPr>
          <w:color w:val="000000"/>
          <w:vertAlign w:val="subscript"/>
          <w:lang w:val="en-US"/>
        </w:rPr>
        <w:noBreakHyphen/>
        <w:t>adjust</w:t>
      </w:r>
      <w:r>
        <w:t xml:space="preserve"> (the upper limit shall not exceed a value recommended by the manufacturer):</w:t>
      </w:r>
    </w:p>
    <w:tbl>
      <w:tblPr>
        <w:tblW w:w="6305" w:type="dxa"/>
        <w:tblInd w:w="2200" w:type="dxa"/>
        <w:tblLayout w:type="fixed"/>
        <w:tblLook w:val="01E0" w:firstRow="1" w:lastRow="1" w:firstColumn="1" w:lastColumn="1" w:noHBand="0" w:noVBand="0"/>
      </w:tblPr>
      <w:tblGrid>
        <w:gridCol w:w="908"/>
        <w:gridCol w:w="5397"/>
      </w:tblGrid>
      <w:tr w:rsidR="00F93180" w:rsidRPr="002C0DD9" w14:paraId="434C2F77" w14:textId="77777777" w:rsidTr="00B33D7B">
        <w:tc>
          <w:tcPr>
            <w:tcW w:w="6305" w:type="dxa"/>
            <w:gridSpan w:val="2"/>
            <w:shd w:val="clear" w:color="auto" w:fill="auto"/>
          </w:tcPr>
          <w:p w14:paraId="43B2F41F" w14:textId="77777777" w:rsidR="00F93180" w:rsidRPr="002C0DD9" w:rsidRDefault="00F93180" w:rsidP="00B33D7B">
            <w:pPr>
              <w:pStyle w:val="SingleTxtG"/>
              <w:ind w:left="113"/>
            </w:pPr>
            <w:r w:rsidRPr="002C0DD9">
              <w:t>Where:</w:t>
            </w:r>
          </w:p>
        </w:tc>
      </w:tr>
      <w:tr w:rsidR="00F93180" w:rsidRPr="002C0DD9" w14:paraId="68B3EC90" w14:textId="77777777" w:rsidTr="00B33D7B">
        <w:tc>
          <w:tcPr>
            <w:tcW w:w="908" w:type="dxa"/>
            <w:shd w:val="clear" w:color="auto" w:fill="auto"/>
          </w:tcPr>
          <w:p w14:paraId="5CC5B8C7" w14:textId="77777777" w:rsidR="00F93180" w:rsidRPr="002C0DD9" w:rsidRDefault="00F93180" w:rsidP="00B33D7B">
            <w:pPr>
              <w:pStyle w:val="SingleTxtG"/>
              <w:ind w:left="113" w:right="0"/>
            </w:pPr>
            <w:proofErr w:type="spellStart"/>
            <w:r w:rsidRPr="00B33D7B">
              <w:rPr>
                <w:color w:val="000000"/>
              </w:rPr>
              <w:t>s</w:t>
            </w:r>
            <w:r w:rsidRPr="00B33D7B">
              <w:rPr>
                <w:color w:val="000000"/>
                <w:vertAlign w:val="subscript"/>
              </w:rPr>
              <w:t>re</w:t>
            </w:r>
            <w:proofErr w:type="spellEnd"/>
            <w:r w:rsidRPr="00B33D7B">
              <w:rPr>
                <w:color w:val="000000"/>
                <w:vertAlign w:val="subscript"/>
              </w:rPr>
              <w:t>-adjust</w:t>
            </w:r>
          </w:p>
        </w:tc>
        <w:tc>
          <w:tcPr>
            <w:tcW w:w="5397" w:type="dxa"/>
            <w:shd w:val="clear" w:color="auto" w:fill="auto"/>
          </w:tcPr>
          <w:p w14:paraId="284E8E40" w14:textId="77777777" w:rsidR="00F93180" w:rsidRPr="002C0DD9" w:rsidRDefault="00F93180" w:rsidP="00B33D7B">
            <w:pPr>
              <w:pStyle w:val="SingleTxtG"/>
              <w:ind w:left="0" w:right="0"/>
            </w:pPr>
            <w:r w:rsidRPr="00B33D7B">
              <w:rPr>
                <w:color w:val="000000"/>
              </w:rPr>
              <w:t>is the re-adjustment stroke according to the specification of the manufacturer of the automatic brake adjustment device, i.e. the stroke, where it starts to re-adjust the running clearance of the brake with an actuator pressure of 100 kPa.</w:t>
            </w:r>
          </w:p>
        </w:tc>
      </w:tr>
    </w:tbl>
    <w:p w14:paraId="59873CCF" w14:textId="77777777" w:rsidR="00F93180" w:rsidRDefault="00F93180" w:rsidP="001835F2">
      <w:pPr>
        <w:pStyle w:val="SingleTxtG"/>
        <w:ind w:left="2268" w:hanging="1134"/>
      </w:pPr>
      <w:r>
        <w:tab/>
        <w:t>Where, by agreement with the Technical Service, it is impractical to measure the actuator stroke, the initial setting shall be agreed with the Technical Service.</w:t>
      </w:r>
    </w:p>
    <w:p w14:paraId="3434ABA4" w14:textId="77777777" w:rsidR="00F93180" w:rsidRDefault="00F93180" w:rsidP="00F93180">
      <w:pPr>
        <w:pStyle w:val="SingleTxtG"/>
        <w:ind w:left="2268" w:hanging="1134"/>
      </w:pPr>
      <w:r>
        <w:tab/>
        <w:t>From the above condition the brake shall be operated with an actuator pressure of 200 kPa, 50 times in succession. This shall be followed by a single brake application with an actuator pressure of ≥</w:t>
      </w:r>
      <w:r w:rsidR="00AA4647">
        <w:t xml:space="preserve"> </w:t>
      </w:r>
      <w:r>
        <w:t>650 kPa.</w:t>
      </w:r>
    </w:p>
    <w:p w14:paraId="63A96F45" w14:textId="77777777" w:rsidR="00F93180" w:rsidRDefault="00F93180" w:rsidP="00F93180">
      <w:pPr>
        <w:pStyle w:val="SingleTxtG"/>
        <w:ind w:left="2268" w:hanging="1134"/>
        <w:rPr>
          <w:color w:val="000000"/>
        </w:rPr>
      </w:pPr>
      <w:r>
        <w:rPr>
          <w:color w:val="000000"/>
        </w:rPr>
        <w:t>1.7.1.1.2.</w:t>
      </w:r>
      <w:r>
        <w:rPr>
          <w:color w:val="000000"/>
        </w:rPr>
        <w:tab/>
        <w:t xml:space="preserve">In the case of trailers equipped with hydraulically operated disc </w:t>
      </w:r>
      <w:proofErr w:type="gramStart"/>
      <w:r>
        <w:rPr>
          <w:color w:val="000000"/>
        </w:rPr>
        <w:t>brakes</w:t>
      </w:r>
      <w:proofErr w:type="gramEnd"/>
      <w:r>
        <w:rPr>
          <w:color w:val="000000"/>
        </w:rPr>
        <w:t xml:space="preserve"> no setting requirements are deemed necessary.</w:t>
      </w:r>
    </w:p>
    <w:p w14:paraId="761E88D9" w14:textId="77777777" w:rsidR="00F93180" w:rsidRDefault="00F93180" w:rsidP="00F93180">
      <w:pPr>
        <w:pStyle w:val="SingleTxtG"/>
        <w:ind w:left="2268" w:hanging="1134"/>
        <w:rPr>
          <w:color w:val="000000"/>
        </w:rPr>
      </w:pPr>
      <w:r>
        <w:rPr>
          <w:color w:val="000000"/>
        </w:rPr>
        <w:t>1.7.1.1.3.</w:t>
      </w:r>
      <w:r>
        <w:rPr>
          <w:color w:val="000000"/>
        </w:rPr>
        <w:tab/>
        <w:t xml:space="preserve">In the case of trailers equipped with hydraulically operated drum </w:t>
      </w:r>
      <w:proofErr w:type="gramStart"/>
      <w:r>
        <w:rPr>
          <w:color w:val="000000"/>
        </w:rPr>
        <w:t>brakes</w:t>
      </w:r>
      <w:proofErr w:type="gramEnd"/>
      <w:r>
        <w:rPr>
          <w:color w:val="000000"/>
        </w:rPr>
        <w:t xml:space="preserve"> the adjustment of the brakes shall be as specified by the manufacturer.</w:t>
      </w:r>
    </w:p>
    <w:p w14:paraId="0C74E46C" w14:textId="77777777" w:rsidR="00F93180" w:rsidRPr="009B02E6" w:rsidRDefault="00F93180" w:rsidP="00321BF5">
      <w:pPr>
        <w:pStyle w:val="SingleTxtG"/>
        <w:ind w:left="2268" w:hanging="1134"/>
      </w:pPr>
      <w:r w:rsidRPr="009B02E6">
        <w:t>1.7.1.2.</w:t>
      </w:r>
      <w:r w:rsidRPr="009B02E6">
        <w:tab/>
        <w:t>For the road test the conditions shall be as follows: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24"/>
        <w:gridCol w:w="4046"/>
      </w:tblGrid>
      <w:tr w:rsidR="00F93180" w:rsidRPr="0077565C" w14:paraId="3CC7DD9C" w14:textId="77777777">
        <w:tc>
          <w:tcPr>
            <w:tcW w:w="3324" w:type="dxa"/>
            <w:shd w:val="clear" w:color="auto" w:fill="auto"/>
          </w:tcPr>
          <w:p w14:paraId="7B6BB2CF" w14:textId="77777777" w:rsidR="00F93180" w:rsidRPr="0077565C" w:rsidRDefault="00F93180" w:rsidP="008A4E62">
            <w:pPr>
              <w:suppressAutoHyphens w:val="0"/>
              <w:spacing w:before="40" w:after="120" w:line="220" w:lineRule="exact"/>
              <w:ind w:left="113" w:right="113"/>
            </w:pPr>
            <w:r w:rsidRPr="0077565C">
              <w:t>Number of brake applications</w:t>
            </w:r>
          </w:p>
        </w:tc>
        <w:tc>
          <w:tcPr>
            <w:tcW w:w="4046" w:type="dxa"/>
            <w:shd w:val="clear" w:color="auto" w:fill="auto"/>
          </w:tcPr>
          <w:p w14:paraId="6DB7BC83" w14:textId="77777777" w:rsidR="00F93180" w:rsidRPr="0077565C" w:rsidRDefault="00F93180" w:rsidP="008A4E62">
            <w:pPr>
              <w:suppressAutoHyphens w:val="0"/>
              <w:spacing w:before="40" w:after="120" w:line="220" w:lineRule="exact"/>
              <w:ind w:left="113" w:right="113"/>
              <w:jc w:val="center"/>
            </w:pPr>
            <w:r w:rsidRPr="0077565C">
              <w:t>20</w:t>
            </w:r>
          </w:p>
        </w:tc>
      </w:tr>
      <w:tr w:rsidR="00F93180" w:rsidRPr="0077565C" w14:paraId="600F36A8" w14:textId="77777777">
        <w:tc>
          <w:tcPr>
            <w:tcW w:w="3324" w:type="dxa"/>
            <w:shd w:val="clear" w:color="auto" w:fill="auto"/>
          </w:tcPr>
          <w:p w14:paraId="5A8D726D" w14:textId="77777777" w:rsidR="00F93180" w:rsidRPr="0077565C" w:rsidRDefault="00F93180" w:rsidP="008A4E62">
            <w:pPr>
              <w:suppressAutoHyphens w:val="0"/>
              <w:spacing w:before="40" w:after="120" w:line="220" w:lineRule="exact"/>
              <w:ind w:left="113" w:right="113"/>
            </w:pPr>
            <w:r w:rsidRPr="0077565C">
              <w:t>Duration of a braking cycle</w:t>
            </w:r>
          </w:p>
        </w:tc>
        <w:tc>
          <w:tcPr>
            <w:tcW w:w="4046" w:type="dxa"/>
            <w:shd w:val="clear" w:color="auto" w:fill="auto"/>
          </w:tcPr>
          <w:p w14:paraId="7F6BA7BF" w14:textId="77777777" w:rsidR="00F93180" w:rsidRPr="0077565C" w:rsidRDefault="00F93180" w:rsidP="008A4E62">
            <w:pPr>
              <w:suppressAutoHyphens w:val="0"/>
              <w:spacing w:before="40" w:after="120" w:line="220" w:lineRule="exact"/>
              <w:ind w:left="113" w:right="113"/>
              <w:jc w:val="center"/>
            </w:pPr>
            <w:r w:rsidRPr="0077565C">
              <w:t>60 s</w:t>
            </w:r>
          </w:p>
        </w:tc>
      </w:tr>
      <w:tr w:rsidR="00F93180" w:rsidRPr="0077565C" w14:paraId="382FBC81" w14:textId="77777777">
        <w:tc>
          <w:tcPr>
            <w:tcW w:w="3324" w:type="dxa"/>
            <w:shd w:val="clear" w:color="auto" w:fill="auto"/>
          </w:tcPr>
          <w:p w14:paraId="42B0B701" w14:textId="77777777" w:rsidR="00F93180" w:rsidRPr="0077565C" w:rsidRDefault="00F93180" w:rsidP="008A4E62">
            <w:pPr>
              <w:suppressAutoHyphens w:val="0"/>
              <w:spacing w:before="40" w:after="120" w:line="220" w:lineRule="exact"/>
              <w:ind w:left="113" w:right="113"/>
            </w:pPr>
            <w:r w:rsidRPr="0077565C">
              <w:t>Initial speed at the beginning of braking</w:t>
            </w:r>
          </w:p>
        </w:tc>
        <w:tc>
          <w:tcPr>
            <w:tcW w:w="4046" w:type="dxa"/>
            <w:shd w:val="clear" w:color="auto" w:fill="auto"/>
          </w:tcPr>
          <w:p w14:paraId="10697164" w14:textId="77777777" w:rsidR="00F93180" w:rsidRPr="0077565C" w:rsidRDefault="00F93180" w:rsidP="008A4E62">
            <w:pPr>
              <w:suppressAutoHyphens w:val="0"/>
              <w:spacing w:before="40" w:after="120" w:line="220" w:lineRule="exact"/>
              <w:ind w:left="113" w:right="113"/>
              <w:jc w:val="center"/>
            </w:pPr>
            <w:r w:rsidRPr="0077565C">
              <w:t>60 km/h</w:t>
            </w:r>
          </w:p>
        </w:tc>
      </w:tr>
      <w:tr w:rsidR="00F93180" w:rsidRPr="0077565C" w14:paraId="73359ACF" w14:textId="77777777">
        <w:tc>
          <w:tcPr>
            <w:tcW w:w="3324" w:type="dxa"/>
            <w:shd w:val="clear" w:color="auto" w:fill="auto"/>
          </w:tcPr>
          <w:p w14:paraId="1A5F7D07" w14:textId="77777777" w:rsidR="00F93180" w:rsidRPr="0077565C" w:rsidRDefault="00F93180" w:rsidP="008A4E62">
            <w:pPr>
              <w:suppressAutoHyphens w:val="0"/>
              <w:spacing w:before="40" w:after="120" w:line="220" w:lineRule="exact"/>
              <w:ind w:left="113" w:right="113"/>
            </w:pPr>
            <w:r w:rsidRPr="0077565C">
              <w:t>Braking applications</w:t>
            </w:r>
          </w:p>
        </w:tc>
        <w:tc>
          <w:tcPr>
            <w:tcW w:w="4046" w:type="dxa"/>
            <w:shd w:val="clear" w:color="auto" w:fill="auto"/>
          </w:tcPr>
          <w:p w14:paraId="5C4C390D" w14:textId="77777777" w:rsidR="00F93180" w:rsidRPr="0077565C" w:rsidRDefault="00F93180" w:rsidP="00AC6FB5">
            <w:pPr>
              <w:suppressAutoHyphens w:val="0"/>
              <w:spacing w:before="40" w:after="120" w:line="220" w:lineRule="exact"/>
              <w:ind w:left="113" w:right="113"/>
              <w:jc w:val="both"/>
            </w:pPr>
            <w:r w:rsidRPr="0077565C">
              <w:t>In these tests, the force applied to the control shall be so adjusted as to attain the mean fully developed deceleration of 3 m/s</w:t>
            </w:r>
            <w:r w:rsidRPr="0077565C">
              <w:rPr>
                <w:vertAlign w:val="superscript"/>
              </w:rPr>
              <w:t>2</w:t>
            </w:r>
            <w:r w:rsidRPr="0077565C">
              <w:t xml:space="preserve"> in respect to the trailer mass P</w:t>
            </w:r>
            <w:r w:rsidRPr="0077565C">
              <w:rPr>
                <w:vertAlign w:val="subscript"/>
              </w:rPr>
              <w:t>R</w:t>
            </w:r>
            <w:r w:rsidRPr="0077565C">
              <w:t xml:space="preserve"> at the first brake application; this force shall remain constant throughout the succeeding brake applications.</w:t>
            </w:r>
          </w:p>
        </w:tc>
      </w:tr>
    </w:tbl>
    <w:p w14:paraId="6A80F766" w14:textId="77777777" w:rsidR="00D036F3" w:rsidRDefault="00F93180" w:rsidP="00A14F0E">
      <w:pPr>
        <w:pStyle w:val="SingleTxtG"/>
        <w:spacing w:before="120" w:after="0"/>
        <w:ind w:left="2268"/>
      </w:pPr>
      <w:r>
        <w:lastRenderedPageBreak/>
        <w:t>The braking rate of a trailer is calculated according to the formula given in paragraph 1.4.4.3. of this annex:</w:t>
      </w:r>
    </w:p>
    <w:p w14:paraId="709FFC29" w14:textId="77777777" w:rsidR="00F93180" w:rsidRDefault="00053578" w:rsidP="00E0112D">
      <w:pPr>
        <w:pBdr>
          <w:top w:val="single" w:sz="6" w:space="0" w:color="FFFFFF"/>
          <w:left w:val="single" w:sz="6" w:space="0" w:color="FFFFFF"/>
          <w:bottom w:val="single" w:sz="6" w:space="0" w:color="FFFFFF"/>
          <w:right w:val="single" w:sz="6" w:space="0" w:color="FFFFFF"/>
        </w:pBdr>
        <w:spacing w:after="120"/>
        <w:jc w:val="center"/>
        <w:rPr>
          <w:color w:val="000000"/>
        </w:rPr>
      </w:pPr>
      <w:r w:rsidRPr="00FE6179">
        <w:rPr>
          <w:color w:val="000000"/>
          <w:position w:val="-24"/>
        </w:rPr>
        <w:object w:dxaOrig="2600" w:dyaOrig="580" w14:anchorId="2F236016">
          <v:shape id="_x0000_i1028" type="#_x0000_t75" style="width:129.75pt;height:27.85pt" o:ole="" fillcolor="window">
            <v:imagedata r:id="rId81" o:title=""/>
          </v:shape>
          <o:OLEObject Type="Embed" ProgID="Equation.3" ShapeID="_x0000_i1028" DrawAspect="Content" ObjectID="_1801000063" r:id="rId82"/>
        </w:object>
      </w:r>
    </w:p>
    <w:p w14:paraId="4499B79E" w14:textId="77777777" w:rsidR="00F93180" w:rsidRDefault="00F93180" w:rsidP="000D28B2">
      <w:pPr>
        <w:keepNext/>
        <w:keepLines/>
        <w:spacing w:after="120"/>
        <w:ind w:left="2268" w:right="1134"/>
        <w:jc w:val="both"/>
        <w:rPr>
          <w:color w:val="000000"/>
        </w:rPr>
      </w:pPr>
      <w:r>
        <w:rPr>
          <w:color w:val="000000"/>
        </w:rPr>
        <w:t>The speed at the end of braking (Annex 11, Appendix 2, paragraph 3.1.5.):</w:t>
      </w:r>
    </w:p>
    <w:p w14:paraId="5825F2A7" w14:textId="77777777" w:rsidR="00E0112D" w:rsidRDefault="00E0112D" w:rsidP="001835F2">
      <w:pPr>
        <w:spacing w:line="200" w:lineRule="atLeast"/>
        <w:ind w:left="2268" w:right="1134" w:hanging="1134"/>
        <w:jc w:val="center"/>
        <w:rPr>
          <w:color w:val="000000"/>
        </w:rPr>
      </w:pPr>
      <w:r w:rsidRPr="00FE6179">
        <w:rPr>
          <w:color w:val="000000"/>
          <w:position w:val="-28"/>
        </w:rPr>
        <w:object w:dxaOrig="2100" w:dyaOrig="660" w14:anchorId="7B29EBFA">
          <v:shape id="_x0000_i1029" type="#_x0000_t75" style="width:108.7pt;height:36.7pt" o:ole="" fillcolor="window">
            <v:imagedata r:id="rId83" o:title=""/>
          </v:shape>
          <o:OLEObject Type="Embed" ProgID="Equation.3" ShapeID="_x0000_i1029" DrawAspect="Content" ObjectID="_1801000064" r:id="rId84"/>
        </w:object>
      </w:r>
    </w:p>
    <w:p w14:paraId="42DACABB" w14:textId="77777777" w:rsidR="00D036F3" w:rsidRDefault="00D036F3" w:rsidP="00D036F3">
      <w:pPr>
        <w:ind w:left="1440" w:hanging="1440"/>
        <w:jc w:val="both"/>
        <w:rPr>
          <w:color w:val="000000"/>
        </w:rPr>
      </w:pPr>
    </w:p>
    <w:tbl>
      <w:tblPr>
        <w:tblW w:w="6407" w:type="dxa"/>
        <w:tblInd w:w="2098" w:type="dxa"/>
        <w:tblLayout w:type="fixed"/>
        <w:tblLook w:val="01E0" w:firstRow="1" w:lastRow="1" w:firstColumn="1" w:lastColumn="1" w:noHBand="0" w:noVBand="0"/>
      </w:tblPr>
      <w:tblGrid>
        <w:gridCol w:w="951"/>
        <w:gridCol w:w="353"/>
        <w:gridCol w:w="5103"/>
      </w:tblGrid>
      <w:tr w:rsidR="00F93180" w:rsidRPr="002C0DD9" w14:paraId="46F0C49E" w14:textId="77777777" w:rsidTr="00B33D7B">
        <w:tc>
          <w:tcPr>
            <w:tcW w:w="6407" w:type="dxa"/>
            <w:gridSpan w:val="3"/>
            <w:shd w:val="clear" w:color="auto" w:fill="auto"/>
          </w:tcPr>
          <w:p w14:paraId="5EA04E82" w14:textId="77777777" w:rsidR="00F93180" w:rsidRPr="002C0DD9" w:rsidRDefault="00F93180" w:rsidP="00B33D7B">
            <w:pPr>
              <w:pStyle w:val="SingleTxtG"/>
              <w:ind w:left="113"/>
            </w:pPr>
            <w:r w:rsidRPr="002C0DD9">
              <w:t>Where:</w:t>
            </w:r>
          </w:p>
        </w:tc>
      </w:tr>
      <w:tr w:rsidR="00F93180" w:rsidRPr="002C0DD9" w14:paraId="3682AF68" w14:textId="77777777" w:rsidTr="00B33D7B">
        <w:tc>
          <w:tcPr>
            <w:tcW w:w="951" w:type="dxa"/>
            <w:shd w:val="clear" w:color="auto" w:fill="auto"/>
          </w:tcPr>
          <w:p w14:paraId="1DB3B0C0" w14:textId="77777777" w:rsidR="00F93180" w:rsidRPr="002C0DD9" w:rsidRDefault="00F93180" w:rsidP="00B33D7B">
            <w:pPr>
              <w:pStyle w:val="SingleTxtG"/>
              <w:ind w:left="113" w:right="0"/>
            </w:pPr>
            <w:proofErr w:type="spellStart"/>
            <w:r w:rsidRPr="00B33D7B">
              <w:rPr>
                <w:color w:val="000000"/>
              </w:rPr>
              <w:t>z</w:t>
            </w:r>
            <w:r w:rsidRPr="00B33D7B">
              <w:rPr>
                <w:color w:val="000000"/>
                <w:vertAlign w:val="subscript"/>
              </w:rPr>
              <w:t>R</w:t>
            </w:r>
            <w:proofErr w:type="spellEnd"/>
          </w:p>
        </w:tc>
        <w:tc>
          <w:tcPr>
            <w:tcW w:w="353" w:type="dxa"/>
            <w:shd w:val="clear" w:color="auto" w:fill="auto"/>
          </w:tcPr>
          <w:p w14:paraId="119076F1" w14:textId="77777777" w:rsidR="00F93180" w:rsidRPr="002C0DD9" w:rsidRDefault="00F93180" w:rsidP="00B33D7B">
            <w:pPr>
              <w:pStyle w:val="SingleTxtG"/>
              <w:ind w:left="0"/>
              <w:jc w:val="right"/>
            </w:pPr>
            <w:r w:rsidRPr="002C0DD9">
              <w:t>=</w:t>
            </w:r>
          </w:p>
        </w:tc>
        <w:tc>
          <w:tcPr>
            <w:tcW w:w="5103" w:type="dxa"/>
            <w:shd w:val="clear" w:color="auto" w:fill="auto"/>
          </w:tcPr>
          <w:p w14:paraId="6E2FB013" w14:textId="77777777" w:rsidR="00F93180" w:rsidRPr="002C0DD9" w:rsidRDefault="00F93180" w:rsidP="00B33D7B">
            <w:pPr>
              <w:pStyle w:val="SingleTxtG"/>
              <w:ind w:left="0" w:right="0"/>
            </w:pPr>
            <w:r w:rsidRPr="00B33D7B">
              <w:rPr>
                <w:color w:val="000000"/>
              </w:rPr>
              <w:t>braking rate of the trailer,</w:t>
            </w:r>
          </w:p>
        </w:tc>
      </w:tr>
      <w:tr w:rsidR="00F93180" w:rsidRPr="002C0DD9" w14:paraId="1763CB2E" w14:textId="77777777" w:rsidTr="00B33D7B">
        <w:tc>
          <w:tcPr>
            <w:tcW w:w="951" w:type="dxa"/>
            <w:shd w:val="clear" w:color="auto" w:fill="auto"/>
          </w:tcPr>
          <w:p w14:paraId="4E8FEED7" w14:textId="77777777" w:rsidR="00F93180" w:rsidRPr="002C0DD9" w:rsidRDefault="00F93180" w:rsidP="00B33D7B">
            <w:pPr>
              <w:pStyle w:val="SingleTxtG"/>
              <w:ind w:left="113" w:right="0"/>
            </w:pPr>
            <w:proofErr w:type="spellStart"/>
            <w:r w:rsidRPr="00B33D7B">
              <w:rPr>
                <w:color w:val="000000"/>
              </w:rPr>
              <w:t>z</w:t>
            </w:r>
            <w:r w:rsidRPr="00B33D7B">
              <w:rPr>
                <w:color w:val="000000"/>
                <w:vertAlign w:val="subscript"/>
              </w:rPr>
              <w:t>R+M</w:t>
            </w:r>
            <w:proofErr w:type="spellEnd"/>
          </w:p>
        </w:tc>
        <w:tc>
          <w:tcPr>
            <w:tcW w:w="353" w:type="dxa"/>
            <w:shd w:val="clear" w:color="auto" w:fill="auto"/>
          </w:tcPr>
          <w:p w14:paraId="02CA8194" w14:textId="77777777" w:rsidR="00F93180" w:rsidRPr="002C0DD9" w:rsidRDefault="00F93180" w:rsidP="00B33D7B">
            <w:pPr>
              <w:pStyle w:val="SingleTxtG"/>
              <w:ind w:left="0" w:right="0"/>
              <w:jc w:val="left"/>
            </w:pPr>
            <w:r w:rsidRPr="002C0DD9">
              <w:t>=</w:t>
            </w:r>
          </w:p>
        </w:tc>
        <w:tc>
          <w:tcPr>
            <w:tcW w:w="5103" w:type="dxa"/>
            <w:shd w:val="clear" w:color="auto" w:fill="auto"/>
          </w:tcPr>
          <w:p w14:paraId="2DD9CB94" w14:textId="77777777" w:rsidR="00F93180" w:rsidRPr="002C0DD9" w:rsidRDefault="00F93180" w:rsidP="00B33D7B">
            <w:pPr>
              <w:pStyle w:val="SingleTxtG"/>
              <w:ind w:left="0" w:right="0"/>
            </w:pPr>
            <w:r w:rsidRPr="00B33D7B">
              <w:rPr>
                <w:color w:val="000000"/>
              </w:rPr>
              <w:t>braking rate of the vehicle combination (motor vehicle and trailer),</w:t>
            </w:r>
          </w:p>
        </w:tc>
      </w:tr>
      <w:tr w:rsidR="00F93180" w:rsidRPr="002C0DD9" w14:paraId="0F695001" w14:textId="77777777" w:rsidTr="00B33D7B">
        <w:tc>
          <w:tcPr>
            <w:tcW w:w="951" w:type="dxa"/>
            <w:shd w:val="clear" w:color="auto" w:fill="auto"/>
          </w:tcPr>
          <w:p w14:paraId="6A766918" w14:textId="77777777" w:rsidR="00F93180" w:rsidRPr="002C0DD9" w:rsidRDefault="00F93180" w:rsidP="00B33D7B">
            <w:pPr>
              <w:pStyle w:val="SingleTxtG"/>
              <w:ind w:left="113" w:right="0"/>
            </w:pPr>
            <w:r w:rsidRPr="00B33D7B">
              <w:rPr>
                <w:color w:val="000000"/>
              </w:rPr>
              <w:t>R</w:t>
            </w:r>
          </w:p>
        </w:tc>
        <w:tc>
          <w:tcPr>
            <w:tcW w:w="353" w:type="dxa"/>
            <w:shd w:val="clear" w:color="auto" w:fill="auto"/>
          </w:tcPr>
          <w:p w14:paraId="5BAA9F33" w14:textId="77777777" w:rsidR="00F93180" w:rsidRPr="002C0DD9" w:rsidRDefault="00F93180" w:rsidP="00B33D7B">
            <w:pPr>
              <w:pStyle w:val="SingleTxtG"/>
              <w:ind w:left="0"/>
              <w:jc w:val="right"/>
            </w:pPr>
            <w:r w:rsidRPr="002C0DD9">
              <w:t>=</w:t>
            </w:r>
          </w:p>
        </w:tc>
        <w:tc>
          <w:tcPr>
            <w:tcW w:w="5103" w:type="dxa"/>
            <w:shd w:val="clear" w:color="auto" w:fill="auto"/>
          </w:tcPr>
          <w:p w14:paraId="3BAA4D6E" w14:textId="77777777" w:rsidR="00F93180" w:rsidRPr="002C0DD9" w:rsidRDefault="00F93180" w:rsidP="00B33D7B">
            <w:pPr>
              <w:pStyle w:val="SingleTxtG"/>
              <w:ind w:left="0" w:right="0"/>
            </w:pPr>
            <w:r w:rsidRPr="00B33D7B">
              <w:rPr>
                <w:color w:val="000000"/>
              </w:rPr>
              <w:t>rolling resistance value = 0.01,</w:t>
            </w:r>
          </w:p>
        </w:tc>
      </w:tr>
      <w:tr w:rsidR="00F93180" w:rsidRPr="002C0DD9" w14:paraId="762F94F6" w14:textId="77777777" w:rsidTr="00B33D7B">
        <w:tc>
          <w:tcPr>
            <w:tcW w:w="951" w:type="dxa"/>
            <w:shd w:val="clear" w:color="auto" w:fill="auto"/>
          </w:tcPr>
          <w:p w14:paraId="562EDE13" w14:textId="77777777" w:rsidR="00F93180" w:rsidRPr="002C0DD9" w:rsidRDefault="00F93180" w:rsidP="00B33D7B">
            <w:pPr>
              <w:pStyle w:val="SingleTxtG"/>
              <w:ind w:left="113" w:right="0"/>
            </w:pPr>
            <w:r w:rsidRPr="00B33D7B">
              <w:rPr>
                <w:color w:val="000000"/>
              </w:rPr>
              <w:t>P</w:t>
            </w:r>
            <w:r w:rsidRPr="00B33D7B">
              <w:rPr>
                <w:color w:val="000000"/>
                <w:vertAlign w:val="subscript"/>
              </w:rPr>
              <w:t>M</w:t>
            </w:r>
          </w:p>
        </w:tc>
        <w:tc>
          <w:tcPr>
            <w:tcW w:w="353" w:type="dxa"/>
            <w:shd w:val="clear" w:color="auto" w:fill="auto"/>
          </w:tcPr>
          <w:p w14:paraId="5F0A6314" w14:textId="77777777" w:rsidR="00F93180" w:rsidRPr="002C0DD9" w:rsidRDefault="00F93180" w:rsidP="00B33D7B">
            <w:pPr>
              <w:pStyle w:val="SingleTxtG"/>
              <w:ind w:left="0"/>
              <w:jc w:val="right"/>
            </w:pPr>
            <w:r w:rsidRPr="002C0DD9">
              <w:t>=</w:t>
            </w:r>
          </w:p>
        </w:tc>
        <w:tc>
          <w:tcPr>
            <w:tcW w:w="5103" w:type="dxa"/>
            <w:shd w:val="clear" w:color="auto" w:fill="auto"/>
          </w:tcPr>
          <w:p w14:paraId="2C87F0DA" w14:textId="77777777" w:rsidR="00F93180" w:rsidRPr="002C0DD9" w:rsidRDefault="00F93180" w:rsidP="00B33D7B">
            <w:pPr>
              <w:pStyle w:val="SingleTxtG"/>
              <w:ind w:left="0" w:right="0"/>
            </w:pPr>
            <w:r w:rsidRPr="00B33D7B">
              <w:rPr>
                <w:color w:val="000000"/>
              </w:rPr>
              <w:t>total normal static reaction between the road surface and the wheels of towing vehicle for trailer (kg),</w:t>
            </w:r>
          </w:p>
        </w:tc>
      </w:tr>
      <w:tr w:rsidR="00F93180" w:rsidRPr="002C0DD9" w14:paraId="14627BE6" w14:textId="77777777" w:rsidTr="00B33D7B">
        <w:tc>
          <w:tcPr>
            <w:tcW w:w="951" w:type="dxa"/>
            <w:shd w:val="clear" w:color="auto" w:fill="auto"/>
          </w:tcPr>
          <w:p w14:paraId="1A72A34C" w14:textId="77777777" w:rsidR="00F93180" w:rsidRPr="002C0DD9" w:rsidRDefault="00F93180" w:rsidP="00B33D7B">
            <w:pPr>
              <w:pStyle w:val="SingleTxtG"/>
              <w:ind w:left="113" w:right="0"/>
            </w:pPr>
            <w:r w:rsidRPr="00B33D7B">
              <w:rPr>
                <w:color w:val="000000"/>
              </w:rPr>
              <w:t>P</w:t>
            </w:r>
            <w:r w:rsidRPr="00B33D7B">
              <w:rPr>
                <w:color w:val="000000"/>
                <w:vertAlign w:val="subscript"/>
              </w:rPr>
              <w:t>R</w:t>
            </w:r>
          </w:p>
        </w:tc>
        <w:tc>
          <w:tcPr>
            <w:tcW w:w="353" w:type="dxa"/>
            <w:shd w:val="clear" w:color="auto" w:fill="auto"/>
          </w:tcPr>
          <w:p w14:paraId="3AEF4CE3" w14:textId="77777777" w:rsidR="00F93180" w:rsidRPr="002C0DD9" w:rsidRDefault="00F93180" w:rsidP="00B33D7B">
            <w:pPr>
              <w:pStyle w:val="SingleTxtG"/>
              <w:ind w:left="0"/>
              <w:jc w:val="right"/>
            </w:pPr>
            <w:r w:rsidRPr="002C0DD9">
              <w:t>=</w:t>
            </w:r>
          </w:p>
        </w:tc>
        <w:tc>
          <w:tcPr>
            <w:tcW w:w="5103" w:type="dxa"/>
            <w:shd w:val="clear" w:color="auto" w:fill="auto"/>
          </w:tcPr>
          <w:p w14:paraId="096575BD" w14:textId="77777777" w:rsidR="00F93180" w:rsidRPr="002C0DD9" w:rsidRDefault="00F93180" w:rsidP="00B33D7B">
            <w:pPr>
              <w:pStyle w:val="SingleTxtG"/>
              <w:ind w:left="0" w:right="0"/>
            </w:pPr>
            <w:r w:rsidRPr="00B33D7B">
              <w:rPr>
                <w:color w:val="000000"/>
              </w:rPr>
              <w:t>total normal static reaction between the road surface and the wheels of trailer (kg),</w:t>
            </w:r>
          </w:p>
        </w:tc>
      </w:tr>
      <w:tr w:rsidR="00F93180" w:rsidRPr="002C0DD9" w14:paraId="44C58613" w14:textId="77777777" w:rsidTr="00B33D7B">
        <w:tc>
          <w:tcPr>
            <w:tcW w:w="951" w:type="dxa"/>
            <w:shd w:val="clear" w:color="auto" w:fill="auto"/>
          </w:tcPr>
          <w:p w14:paraId="2137EECA" w14:textId="77777777" w:rsidR="00F93180" w:rsidRPr="00B33D7B" w:rsidRDefault="00F93180" w:rsidP="00B33D7B">
            <w:pPr>
              <w:pStyle w:val="SingleTxtG"/>
              <w:ind w:left="113" w:right="0"/>
              <w:rPr>
                <w:color w:val="000000"/>
              </w:rPr>
            </w:pPr>
            <w:r w:rsidRPr="00B33D7B">
              <w:rPr>
                <w:color w:val="000000"/>
              </w:rPr>
              <w:t>P</w:t>
            </w:r>
            <w:r w:rsidRPr="00B33D7B">
              <w:rPr>
                <w:color w:val="000000"/>
                <w:vertAlign w:val="subscript"/>
              </w:rPr>
              <w:t>1</w:t>
            </w:r>
          </w:p>
        </w:tc>
        <w:tc>
          <w:tcPr>
            <w:tcW w:w="353" w:type="dxa"/>
            <w:shd w:val="clear" w:color="auto" w:fill="auto"/>
          </w:tcPr>
          <w:p w14:paraId="79D072C0" w14:textId="77777777" w:rsidR="00F93180" w:rsidRPr="002C0DD9" w:rsidRDefault="00F93180" w:rsidP="00B33D7B">
            <w:pPr>
              <w:pStyle w:val="SingleTxtG"/>
              <w:ind w:left="0"/>
              <w:jc w:val="right"/>
            </w:pPr>
            <w:r w:rsidRPr="002C0DD9">
              <w:t>=</w:t>
            </w:r>
          </w:p>
        </w:tc>
        <w:tc>
          <w:tcPr>
            <w:tcW w:w="5103" w:type="dxa"/>
            <w:shd w:val="clear" w:color="auto" w:fill="auto"/>
          </w:tcPr>
          <w:p w14:paraId="4CCF38DE" w14:textId="77777777" w:rsidR="00F93180" w:rsidRPr="00B33D7B" w:rsidRDefault="00F93180" w:rsidP="00B33D7B">
            <w:pPr>
              <w:pStyle w:val="SingleTxtG"/>
              <w:ind w:left="0" w:right="0"/>
              <w:rPr>
                <w:color w:val="000000"/>
              </w:rPr>
            </w:pPr>
            <w:r w:rsidRPr="00B33D7B">
              <w:rPr>
                <w:color w:val="000000"/>
              </w:rPr>
              <w:t>part of the mass of the trailer borne by the unbraked axle(s) (kg),</w:t>
            </w:r>
          </w:p>
        </w:tc>
      </w:tr>
      <w:tr w:rsidR="00F93180" w:rsidRPr="002C0DD9" w14:paraId="6105527F" w14:textId="77777777" w:rsidTr="00B33D7B">
        <w:tc>
          <w:tcPr>
            <w:tcW w:w="951" w:type="dxa"/>
            <w:shd w:val="clear" w:color="auto" w:fill="auto"/>
          </w:tcPr>
          <w:p w14:paraId="68B5502E" w14:textId="77777777" w:rsidR="00F93180" w:rsidRPr="00B33D7B" w:rsidRDefault="00F93180" w:rsidP="00B33D7B">
            <w:pPr>
              <w:pStyle w:val="SingleTxtG"/>
              <w:ind w:left="113" w:right="0"/>
              <w:rPr>
                <w:color w:val="000000"/>
              </w:rPr>
            </w:pPr>
            <w:r w:rsidRPr="00B33D7B">
              <w:rPr>
                <w:color w:val="000000"/>
              </w:rPr>
              <w:t>P</w:t>
            </w:r>
            <w:r w:rsidRPr="00B33D7B">
              <w:rPr>
                <w:color w:val="000000"/>
                <w:vertAlign w:val="subscript"/>
              </w:rPr>
              <w:t>2</w:t>
            </w:r>
          </w:p>
        </w:tc>
        <w:tc>
          <w:tcPr>
            <w:tcW w:w="353" w:type="dxa"/>
            <w:shd w:val="clear" w:color="auto" w:fill="auto"/>
          </w:tcPr>
          <w:p w14:paraId="0ED1E748" w14:textId="77777777" w:rsidR="00F93180" w:rsidRPr="002C0DD9" w:rsidRDefault="00F93180" w:rsidP="00B33D7B">
            <w:pPr>
              <w:pStyle w:val="SingleTxtG"/>
              <w:ind w:left="0"/>
              <w:jc w:val="right"/>
            </w:pPr>
            <w:r w:rsidRPr="002C0DD9">
              <w:t>=</w:t>
            </w:r>
          </w:p>
        </w:tc>
        <w:tc>
          <w:tcPr>
            <w:tcW w:w="5103" w:type="dxa"/>
            <w:shd w:val="clear" w:color="auto" w:fill="auto"/>
          </w:tcPr>
          <w:p w14:paraId="25A25E38" w14:textId="77777777" w:rsidR="00F93180" w:rsidRPr="00B33D7B" w:rsidRDefault="00F93180" w:rsidP="00B33D7B">
            <w:pPr>
              <w:pStyle w:val="SingleTxtG"/>
              <w:ind w:left="0" w:right="0"/>
              <w:rPr>
                <w:color w:val="000000"/>
              </w:rPr>
            </w:pPr>
            <w:r w:rsidRPr="00B33D7B">
              <w:rPr>
                <w:color w:val="000000"/>
              </w:rPr>
              <w:t>part of the mass of the trailer borne by the braked axle(s) (kg),</w:t>
            </w:r>
          </w:p>
        </w:tc>
      </w:tr>
      <w:tr w:rsidR="00F93180" w:rsidRPr="002C0DD9" w14:paraId="6A2376FC" w14:textId="77777777" w:rsidTr="00B33D7B">
        <w:tc>
          <w:tcPr>
            <w:tcW w:w="951" w:type="dxa"/>
            <w:shd w:val="clear" w:color="auto" w:fill="auto"/>
          </w:tcPr>
          <w:p w14:paraId="243ACF45" w14:textId="77777777" w:rsidR="00F93180" w:rsidRPr="00B33D7B" w:rsidRDefault="00F93180" w:rsidP="00B33D7B">
            <w:pPr>
              <w:pStyle w:val="SingleTxtG"/>
              <w:ind w:left="113" w:right="0"/>
              <w:rPr>
                <w:color w:val="000000"/>
              </w:rPr>
            </w:pPr>
            <w:r w:rsidRPr="00B33D7B">
              <w:rPr>
                <w:color w:val="000000"/>
              </w:rPr>
              <w:t>v</w:t>
            </w:r>
            <w:r w:rsidRPr="00B33D7B">
              <w:rPr>
                <w:color w:val="000000"/>
                <w:vertAlign w:val="subscript"/>
              </w:rPr>
              <w:t>1</w:t>
            </w:r>
          </w:p>
        </w:tc>
        <w:tc>
          <w:tcPr>
            <w:tcW w:w="353" w:type="dxa"/>
            <w:shd w:val="clear" w:color="auto" w:fill="auto"/>
          </w:tcPr>
          <w:p w14:paraId="7F2E4A93" w14:textId="77777777" w:rsidR="00F93180" w:rsidRPr="002C0DD9" w:rsidRDefault="00F93180" w:rsidP="00B33D7B">
            <w:pPr>
              <w:pStyle w:val="SingleTxtG"/>
              <w:ind w:left="0"/>
              <w:jc w:val="right"/>
            </w:pPr>
            <w:r w:rsidRPr="002C0DD9">
              <w:t>=</w:t>
            </w:r>
          </w:p>
        </w:tc>
        <w:tc>
          <w:tcPr>
            <w:tcW w:w="5103" w:type="dxa"/>
            <w:shd w:val="clear" w:color="auto" w:fill="auto"/>
          </w:tcPr>
          <w:p w14:paraId="2DEFF8AB" w14:textId="77777777" w:rsidR="00F93180" w:rsidRPr="00B33D7B" w:rsidRDefault="00F93180" w:rsidP="00B33D7B">
            <w:pPr>
              <w:pStyle w:val="SingleTxtG"/>
              <w:ind w:left="0" w:right="0"/>
              <w:rPr>
                <w:color w:val="000000"/>
              </w:rPr>
            </w:pPr>
            <w:r w:rsidRPr="00B33D7B">
              <w:rPr>
                <w:color w:val="000000"/>
              </w:rPr>
              <w:t>initial speed (km/h),</w:t>
            </w:r>
          </w:p>
        </w:tc>
      </w:tr>
      <w:tr w:rsidR="00F93180" w:rsidRPr="002C0DD9" w14:paraId="0EAC7592" w14:textId="77777777" w:rsidTr="00B33D7B">
        <w:tc>
          <w:tcPr>
            <w:tcW w:w="951" w:type="dxa"/>
            <w:shd w:val="clear" w:color="auto" w:fill="auto"/>
          </w:tcPr>
          <w:p w14:paraId="6D988A98" w14:textId="77777777" w:rsidR="00F93180" w:rsidRPr="00B33D7B" w:rsidRDefault="00F93180" w:rsidP="00B33D7B">
            <w:pPr>
              <w:pStyle w:val="SingleTxtG"/>
              <w:ind w:left="113" w:right="0"/>
              <w:rPr>
                <w:color w:val="000000"/>
              </w:rPr>
            </w:pPr>
            <w:r w:rsidRPr="00B33D7B">
              <w:rPr>
                <w:color w:val="000000"/>
              </w:rPr>
              <w:t>v</w:t>
            </w:r>
            <w:r w:rsidRPr="00B33D7B">
              <w:rPr>
                <w:color w:val="000000"/>
                <w:vertAlign w:val="subscript"/>
              </w:rPr>
              <w:t>2</w:t>
            </w:r>
          </w:p>
        </w:tc>
        <w:tc>
          <w:tcPr>
            <w:tcW w:w="353" w:type="dxa"/>
            <w:shd w:val="clear" w:color="auto" w:fill="auto"/>
          </w:tcPr>
          <w:p w14:paraId="1009DC63" w14:textId="77777777" w:rsidR="00F93180" w:rsidRPr="002C0DD9" w:rsidRDefault="00F93180" w:rsidP="00B33D7B">
            <w:pPr>
              <w:pStyle w:val="SingleTxtG"/>
              <w:ind w:left="0"/>
              <w:jc w:val="right"/>
            </w:pPr>
            <w:r w:rsidRPr="002C0DD9">
              <w:t>=</w:t>
            </w:r>
          </w:p>
        </w:tc>
        <w:tc>
          <w:tcPr>
            <w:tcW w:w="5103" w:type="dxa"/>
            <w:shd w:val="clear" w:color="auto" w:fill="auto"/>
          </w:tcPr>
          <w:p w14:paraId="65587C7B" w14:textId="77777777" w:rsidR="00F93180" w:rsidRPr="00B33D7B" w:rsidRDefault="00F93180" w:rsidP="00B33D7B">
            <w:pPr>
              <w:pStyle w:val="SingleTxtG"/>
              <w:ind w:left="0" w:right="0"/>
              <w:rPr>
                <w:color w:val="000000"/>
              </w:rPr>
            </w:pPr>
            <w:r w:rsidRPr="00B33D7B">
              <w:rPr>
                <w:color w:val="000000"/>
              </w:rPr>
              <w:t>final speed (km/h).</w:t>
            </w:r>
          </w:p>
        </w:tc>
      </w:tr>
    </w:tbl>
    <w:p w14:paraId="09271153" w14:textId="77777777" w:rsidR="00F93180" w:rsidRPr="009B02E6" w:rsidRDefault="00F93180" w:rsidP="00F93180">
      <w:pPr>
        <w:pStyle w:val="SingleTxtG"/>
        <w:spacing w:before="120"/>
        <w:ind w:left="2268" w:hanging="1134"/>
      </w:pPr>
      <w:r w:rsidRPr="009B02E6">
        <w:t>1.7.2.</w:t>
      </w:r>
      <w:r w:rsidRPr="009B02E6">
        <w:tab/>
        <w:t>Hot performance</w:t>
      </w:r>
    </w:p>
    <w:p w14:paraId="3AD041DE" w14:textId="77777777" w:rsidR="00F93180" w:rsidRDefault="00F93180" w:rsidP="00F93180">
      <w:pPr>
        <w:pStyle w:val="SingleTxtG"/>
        <w:ind w:left="2268" w:hanging="1134"/>
      </w:pPr>
      <w:r>
        <w:tab/>
        <w:t>At the end of the test according to paragraph 1.7.1., the hot performance of the service brak</w:t>
      </w:r>
      <w:r>
        <w:softHyphen/>
        <w:t>ing sys</w:t>
      </w:r>
      <w:r>
        <w:softHyphen/>
        <w:t>tem shall be measured under the same conditions as for the Type</w:t>
      </w:r>
      <w:r>
        <w:noBreakHyphen/>
        <w:t>0 test with, however, different temperature conditions and starting from an initial speed of 60 km/h. The hot brake-force at the periphery of the wheels shall then not be less than 40 per cent of the maximum stationary wheel load, and not less than 60 per cent of the figure recorded in the Type</w:t>
      </w:r>
      <w:r>
        <w:noBreakHyphen/>
        <w:t>0 test at the same speed.</w:t>
      </w:r>
    </w:p>
    <w:p w14:paraId="627BBBA3" w14:textId="77777777" w:rsidR="00F93180" w:rsidRPr="009B02E6" w:rsidRDefault="00F93180" w:rsidP="00F93180">
      <w:pPr>
        <w:pStyle w:val="SingleTxtG"/>
        <w:ind w:left="2268" w:hanging="1134"/>
      </w:pPr>
      <w:r w:rsidRPr="009B02E6">
        <w:t>1.7.3.</w:t>
      </w:r>
      <w:r w:rsidRPr="009B02E6">
        <w:tab/>
        <w:t>Free running test</w:t>
      </w:r>
    </w:p>
    <w:p w14:paraId="3FDA3BD3" w14:textId="77777777" w:rsidR="00F93180" w:rsidRDefault="00F93180" w:rsidP="00F93180">
      <w:pPr>
        <w:pStyle w:val="SingleTxtG"/>
        <w:ind w:left="2268" w:hanging="1134"/>
      </w:pPr>
      <w:r>
        <w:tab/>
        <w:t>After completing the tests defined in paragraph 1.7.2., above, the brakes will be allowed to cool to a temperature representative of a cold brake (i.e. </w:t>
      </w:r>
      <w:r w:rsidR="00A14F0E">
        <w:rPr>
          <w:rFonts w:ascii="Viner Hand ITC" w:hAnsi="Viner Hand ITC"/>
          <w:u w:val="single"/>
        </w:rPr>
        <w:t>≤</w:t>
      </w:r>
      <w:r>
        <w:t> 100 °C) and it shall be verified that the trailer is capable of free running by fulfilling one of the following conditions:</w:t>
      </w:r>
    </w:p>
    <w:p w14:paraId="3235DECD" w14:textId="77777777" w:rsidR="00F93180" w:rsidRDefault="001835F2" w:rsidP="00F93180">
      <w:pPr>
        <w:tabs>
          <w:tab w:val="left" w:pos="1440"/>
          <w:tab w:val="left" w:pos="1980"/>
          <w:tab w:val="left" w:pos="2340"/>
          <w:tab w:val="left" w:pos="2832"/>
          <w:tab w:val="left" w:pos="3540"/>
          <w:tab w:val="left" w:pos="4248"/>
          <w:tab w:val="left" w:pos="4956"/>
          <w:tab w:val="left" w:pos="5664"/>
          <w:tab w:val="left" w:pos="6372"/>
          <w:tab w:val="left" w:pos="7080"/>
          <w:tab w:val="left" w:pos="7788"/>
          <w:tab w:val="left" w:pos="8496"/>
        </w:tabs>
        <w:spacing w:after="120"/>
        <w:ind w:left="2835" w:right="1134" w:hanging="567"/>
        <w:jc w:val="both"/>
        <w:rPr>
          <w:color w:val="000000"/>
        </w:rPr>
      </w:pPr>
      <w:r>
        <w:rPr>
          <w:color w:val="000000"/>
        </w:rPr>
        <w:t>(</w:t>
      </w:r>
      <w:r w:rsidR="00F93180">
        <w:rPr>
          <w:color w:val="000000"/>
        </w:rPr>
        <w:t>a)</w:t>
      </w:r>
      <w:r w:rsidR="00F93180">
        <w:rPr>
          <w:color w:val="000000"/>
        </w:rPr>
        <w:tab/>
        <w:t>Wheels are running freely (i.e. may be rotated by hand</w:t>
      </w:r>
      <w:proofErr w:type="gramStart"/>
      <w:r w:rsidR="00F93180">
        <w:rPr>
          <w:color w:val="000000"/>
        </w:rPr>
        <w:t>);</w:t>
      </w:r>
      <w:proofErr w:type="gramEnd"/>
    </w:p>
    <w:p w14:paraId="57B12D72" w14:textId="77777777" w:rsidR="00F93180" w:rsidRDefault="001835F2" w:rsidP="00F93180">
      <w:pPr>
        <w:tabs>
          <w:tab w:val="left" w:pos="1440"/>
          <w:tab w:val="left" w:pos="1980"/>
          <w:tab w:val="left" w:pos="2340"/>
          <w:tab w:val="left" w:pos="2832"/>
          <w:tab w:val="left" w:pos="3540"/>
          <w:tab w:val="left" w:pos="4248"/>
          <w:tab w:val="left" w:pos="4956"/>
          <w:tab w:val="left" w:pos="5664"/>
          <w:tab w:val="left" w:pos="6372"/>
          <w:tab w:val="left" w:pos="7080"/>
          <w:tab w:val="left" w:pos="7788"/>
          <w:tab w:val="left" w:pos="8496"/>
        </w:tabs>
        <w:spacing w:after="120"/>
        <w:ind w:left="2835" w:right="1134" w:hanging="567"/>
        <w:jc w:val="both"/>
        <w:rPr>
          <w:color w:val="000000"/>
        </w:rPr>
      </w:pPr>
      <w:r>
        <w:rPr>
          <w:color w:val="000000"/>
        </w:rPr>
        <w:t>(</w:t>
      </w:r>
      <w:r w:rsidR="00F93180">
        <w:rPr>
          <w:color w:val="000000"/>
        </w:rPr>
        <w:t>b)</w:t>
      </w:r>
      <w:r w:rsidR="00F93180">
        <w:rPr>
          <w:color w:val="000000"/>
        </w:rPr>
        <w:tab/>
        <w:t>It is ascertained that when the trailer is driven at a constant speed of v = 60 km/h with the brakes released the asymptotic temperatures shall not exceed a drum/disc temperature increase of 80 °C, then the residual brake moments are regarded as acceptable.</w:t>
      </w:r>
    </w:p>
    <w:p w14:paraId="452C5266" w14:textId="77777777" w:rsidR="00E31393" w:rsidRDefault="00E31393" w:rsidP="00F93180">
      <w:pPr>
        <w:tabs>
          <w:tab w:val="left" w:pos="1440"/>
          <w:tab w:val="left" w:pos="1980"/>
          <w:tab w:val="left" w:pos="2340"/>
          <w:tab w:val="left" w:pos="2832"/>
          <w:tab w:val="left" w:pos="3540"/>
          <w:tab w:val="left" w:pos="4248"/>
          <w:tab w:val="left" w:pos="4956"/>
          <w:tab w:val="left" w:pos="5664"/>
          <w:tab w:val="left" w:pos="6372"/>
          <w:tab w:val="left" w:pos="7080"/>
          <w:tab w:val="left" w:pos="7788"/>
          <w:tab w:val="left" w:pos="8496"/>
        </w:tabs>
        <w:spacing w:after="120"/>
        <w:ind w:left="2835" w:right="1134" w:hanging="567"/>
        <w:jc w:val="both"/>
        <w:rPr>
          <w:color w:val="000000"/>
        </w:rPr>
      </w:pPr>
    </w:p>
    <w:p w14:paraId="4329597D" w14:textId="77777777" w:rsidR="00F93180" w:rsidRPr="009B02E6" w:rsidRDefault="00F93180" w:rsidP="00F93180">
      <w:pPr>
        <w:pStyle w:val="SingleTxtG"/>
        <w:ind w:left="2268" w:hanging="1134"/>
      </w:pPr>
      <w:r w:rsidRPr="009B02E6">
        <w:lastRenderedPageBreak/>
        <w:t>1.8.</w:t>
      </w:r>
      <w:r w:rsidRPr="009B02E6">
        <w:tab/>
        <w:t>Type-IIA test (endurance braking performance)</w:t>
      </w:r>
    </w:p>
    <w:p w14:paraId="245AD98B" w14:textId="77777777" w:rsidR="00F93180" w:rsidRPr="009B02E6" w:rsidRDefault="00F93180" w:rsidP="00F93180">
      <w:pPr>
        <w:pStyle w:val="SingleTxtG"/>
        <w:ind w:left="2268" w:hanging="1134"/>
      </w:pPr>
      <w:r w:rsidRPr="009B02E6">
        <w:t>1.8.1.</w:t>
      </w:r>
      <w:r w:rsidRPr="009B02E6">
        <w:tab/>
        <w:t>Vehicles of the following categories shall be subject to the Type-IIA test:</w:t>
      </w:r>
    </w:p>
    <w:p w14:paraId="4C5867C3" w14:textId="77777777" w:rsidR="00D036F3" w:rsidRDefault="00F93180" w:rsidP="00D036F3">
      <w:pPr>
        <w:pStyle w:val="SingleTxtG"/>
        <w:ind w:left="2268" w:hanging="1134"/>
      </w:pPr>
      <w:r w:rsidRPr="009B02E6">
        <w:t>1.8.1.1.</w:t>
      </w:r>
      <w:r w:rsidRPr="009B02E6">
        <w:tab/>
        <w:t>Vehicles of category M</w:t>
      </w:r>
      <w:r w:rsidRPr="00E0112D">
        <w:rPr>
          <w:vertAlign w:val="subscript"/>
        </w:rPr>
        <w:t>3</w:t>
      </w:r>
      <w:r w:rsidRPr="009B02E6">
        <w:t>, belonging to Class</w:t>
      </w:r>
      <w:r w:rsidR="00A14F0E">
        <w:t>es</w:t>
      </w:r>
      <w:r w:rsidRPr="009B02E6">
        <w:t xml:space="preserve"> II, III or B as defined in the Consolidated Resolution on the Construction of Vehicles (R.E.3).</w:t>
      </w:r>
      <w:r w:rsidR="00D036F3" w:rsidRPr="009B02E6" w:rsidDel="00D036F3">
        <w:t xml:space="preserve"> </w:t>
      </w:r>
    </w:p>
    <w:p w14:paraId="76917B81" w14:textId="77777777" w:rsidR="00F93180" w:rsidRPr="009B02E6" w:rsidRDefault="00F93180" w:rsidP="00D036F3">
      <w:pPr>
        <w:pStyle w:val="SingleTxtG"/>
        <w:ind w:left="2268" w:hanging="1134"/>
      </w:pPr>
      <w:r w:rsidRPr="009B02E6">
        <w:t>1.8.1.2.</w:t>
      </w:r>
      <w:r w:rsidRPr="009B02E6">
        <w:tab/>
        <w:t>Vehicles of category N</w:t>
      </w:r>
      <w:r w:rsidRPr="00E0112D">
        <w:rPr>
          <w:vertAlign w:val="subscript"/>
        </w:rPr>
        <w:t>3</w:t>
      </w:r>
      <w:r w:rsidRPr="009B02E6">
        <w:t xml:space="preserve"> which are authorized to tow a trailer of category O</w:t>
      </w:r>
      <w:r w:rsidRPr="00D036F3">
        <w:rPr>
          <w:vertAlign w:val="subscript"/>
        </w:rPr>
        <w:t>4</w:t>
      </w:r>
      <w:r w:rsidRPr="009B02E6">
        <w:t>.</w:t>
      </w:r>
      <w:r>
        <w:t xml:space="preserve"> </w:t>
      </w:r>
      <w:r w:rsidRPr="001C4EFC">
        <w:rPr>
          <w:strike/>
          <w:color w:val="002060"/>
        </w:rPr>
        <w:t xml:space="preserve">If the maximum mass exceeds 26 tonnes, the test mass is limited to 26 tonnes or, in the case where the unladen mass exceeds 26 tonnes, this mass is to be </w:t>
      </w:r>
      <w:proofErr w:type="gramStart"/>
      <w:r w:rsidRPr="001C4EFC">
        <w:rPr>
          <w:strike/>
          <w:color w:val="002060"/>
        </w:rPr>
        <w:t>taken into account</w:t>
      </w:r>
      <w:proofErr w:type="gramEnd"/>
      <w:r w:rsidRPr="001C4EFC">
        <w:rPr>
          <w:strike/>
          <w:color w:val="002060"/>
        </w:rPr>
        <w:t xml:space="preserve"> by calculation.</w:t>
      </w:r>
    </w:p>
    <w:p w14:paraId="463BF1A2" w14:textId="77777777" w:rsidR="00F93180" w:rsidRPr="009B02E6" w:rsidRDefault="00F93180" w:rsidP="00F93180">
      <w:pPr>
        <w:pStyle w:val="SingleTxtG"/>
        <w:ind w:left="2268" w:hanging="1134"/>
      </w:pPr>
      <w:r w:rsidRPr="009B02E6">
        <w:t>1.8.1.3.</w:t>
      </w:r>
      <w:r w:rsidRPr="009B02E6">
        <w:tab/>
        <w:t>Certain vehicles subject to ADR (see Annex 5).</w:t>
      </w:r>
    </w:p>
    <w:p w14:paraId="04B1B1BE" w14:textId="77777777" w:rsidR="00F93180" w:rsidRPr="009B02E6" w:rsidRDefault="00F93180" w:rsidP="00F93180">
      <w:pPr>
        <w:pStyle w:val="SingleTxtG"/>
        <w:ind w:left="2268" w:hanging="1134"/>
      </w:pPr>
      <w:r w:rsidRPr="009B02E6">
        <w:t>1.8.2.</w:t>
      </w:r>
      <w:r w:rsidRPr="009B02E6">
        <w:tab/>
        <w:t>Test conditions and performance requirements</w:t>
      </w:r>
    </w:p>
    <w:p w14:paraId="2FFC69FE" w14:textId="5D94A8C9" w:rsidR="00F93180" w:rsidRPr="009B02E6" w:rsidRDefault="00F93180" w:rsidP="00F93180">
      <w:pPr>
        <w:pStyle w:val="SingleTxtG"/>
        <w:ind w:left="2268" w:hanging="1134"/>
      </w:pPr>
      <w:r w:rsidRPr="009B02E6">
        <w:t>1.8.2.1.</w:t>
      </w:r>
      <w:r w:rsidRPr="009B02E6">
        <w:tab/>
        <w:t>The performance of the endurance braking system shall be tested at the maximum mass of the vehicle or of the vehicle combination</w:t>
      </w:r>
      <w:r w:rsidR="001C4EFC">
        <w:t xml:space="preserve">, </w:t>
      </w:r>
      <w:r w:rsidR="001C4EFC" w:rsidRPr="001C4EFC">
        <w:rPr>
          <w:color w:val="002060"/>
        </w:rPr>
        <w:t>as relevant to demonstrate the performance specified in paragraph 5.1.2.4. of this Regulation.</w:t>
      </w:r>
    </w:p>
    <w:p w14:paraId="017AEFF2" w14:textId="77777777" w:rsidR="00F93180" w:rsidRPr="009B02E6" w:rsidRDefault="00F93180" w:rsidP="00F93180">
      <w:pPr>
        <w:pStyle w:val="SingleTxtG"/>
        <w:ind w:left="2268" w:hanging="1134"/>
      </w:pPr>
      <w:r w:rsidRPr="009B02E6">
        <w:t>1.8.2.2.</w:t>
      </w:r>
      <w:r w:rsidRPr="009B02E6">
        <w:tab/>
        <w:t xml:space="preserve">Laden vehicles shall be tested in such a manner that the energy input is equivalent to that recorded in the same </w:t>
      </w:r>
      <w:proofErr w:type="gramStart"/>
      <w:r w:rsidRPr="009B02E6">
        <w:t>period of time</w:t>
      </w:r>
      <w:proofErr w:type="gramEnd"/>
      <w:r w:rsidRPr="009B02E6">
        <w:t xml:space="preserve"> with a laden vehicle driven at an average speed of 30 km/h on a 7 per cent down-gradient for a distance of 6 km.</w:t>
      </w:r>
      <w:r>
        <w:t xml:space="preserve"> </w:t>
      </w:r>
      <w:r w:rsidRPr="009B02E6">
        <w:t>During the test, the service, secondary and parking braking systems shall not be engaged.</w:t>
      </w:r>
      <w:r>
        <w:t xml:space="preserve"> </w:t>
      </w:r>
      <w:r w:rsidRPr="009B02E6">
        <w:t>The gear engaged shall be such that the speed of the engine does not exceed the maximum value prescribed by the manufacturer.</w:t>
      </w:r>
      <w:r>
        <w:t xml:space="preserve"> </w:t>
      </w:r>
      <w:r w:rsidRPr="009B02E6">
        <w:t xml:space="preserve">An integrated endurance braking system may be used, </w:t>
      </w:r>
      <w:proofErr w:type="gramStart"/>
      <w:r w:rsidRPr="009B02E6">
        <w:t>provided that</w:t>
      </w:r>
      <w:proofErr w:type="gramEnd"/>
      <w:r w:rsidRPr="009B02E6">
        <w:t xml:space="preserve"> it is suitably phased such that the service braking system is not applied; this may be verified by checking that its brakes remain cold, as defined in paragraph 1.4.1.1. of this annex.</w:t>
      </w:r>
    </w:p>
    <w:p w14:paraId="6453D301" w14:textId="77777777" w:rsidR="00F93180" w:rsidRDefault="00F93180" w:rsidP="00F93180">
      <w:pPr>
        <w:pStyle w:val="SingleTxtG"/>
        <w:ind w:left="2268" w:hanging="1134"/>
      </w:pPr>
      <w:r w:rsidRPr="009B02E6">
        <w:t>1.8.2.3.</w:t>
      </w:r>
      <w:r w:rsidRPr="009B02E6">
        <w:tab/>
        <w:t xml:space="preserve">For vehicles in which the energy is absorbed by the braking action of the engine alone, a tolerance of </w:t>
      </w:r>
      <w:r w:rsidRPr="009B02E6">
        <w:sym w:font="Symbol" w:char="F0B1"/>
      </w:r>
      <w:r w:rsidRPr="009B02E6">
        <w:t>5 km/h on the average speed shall be permitted, and the gear enabling the speed to be stabilized at a value closest to 30 km/h on a 7 per cent down-gradient shall be engaged.</w:t>
      </w:r>
      <w:r>
        <w:t xml:space="preserve"> </w:t>
      </w:r>
      <w:r w:rsidRPr="009B02E6">
        <w:t>If the performance of the braking action of the engine alone is determined by measuring the deceleration, it shall be sufficient if the mean deceleration measured is at least 0.6 m/s</w:t>
      </w:r>
      <w:r w:rsidRPr="00E6337D">
        <w:rPr>
          <w:vertAlign w:val="superscript"/>
        </w:rPr>
        <w:t>2</w:t>
      </w:r>
      <w:r w:rsidRPr="009B02E6">
        <w:t>.</w:t>
      </w:r>
    </w:p>
    <w:p w14:paraId="49C040AB" w14:textId="77777777" w:rsidR="00FD1CFA" w:rsidRPr="00EC679F" w:rsidRDefault="00FD1CFA" w:rsidP="00FD1CFA">
      <w:pPr>
        <w:spacing w:after="120" w:line="240" w:lineRule="auto"/>
        <w:ind w:left="2268" w:right="1134" w:hanging="1134"/>
        <w:jc w:val="both"/>
        <w:rPr>
          <w:lang w:val="en-US"/>
        </w:rPr>
      </w:pPr>
      <w:r w:rsidRPr="00EC679F">
        <w:t>1.8.2.4.</w:t>
      </w:r>
      <w:r w:rsidRPr="00EC679F">
        <w:tab/>
      </w:r>
      <w:r w:rsidRPr="00EC679F">
        <w:rPr>
          <w:lang w:val="en-US"/>
        </w:rPr>
        <w:t>For vehicles equipped with an electric regenerative braking system, the condition of the vehicle batteries at the start of the test, shall be such that the braking force contribution provided by the electric regenerative braking system does not exceed the minimum guaranteed by the system design.</w:t>
      </w:r>
    </w:p>
    <w:p w14:paraId="6669D7A5" w14:textId="255265F3" w:rsidR="00C821FF" w:rsidRDefault="00FD1CFA" w:rsidP="00FD1CFA">
      <w:pPr>
        <w:pStyle w:val="SingleTxtG"/>
        <w:ind w:left="2268" w:hanging="1134"/>
        <w:rPr>
          <w:lang w:val="en-US"/>
        </w:rPr>
      </w:pPr>
      <w:r>
        <w:rPr>
          <w:lang w:val="en-US"/>
        </w:rPr>
        <w:tab/>
      </w:r>
      <w:r w:rsidRPr="00EC679F">
        <w:rPr>
          <w:lang w:val="en-US"/>
        </w:rPr>
        <w:t xml:space="preserve">This requirement is deemed to be satisfied if the batteries are at one of the </w:t>
      </w:r>
      <w:proofErr w:type="gramStart"/>
      <w:r w:rsidRPr="00EC679F">
        <w:rPr>
          <w:lang w:val="en-US"/>
        </w:rPr>
        <w:t>state</w:t>
      </w:r>
      <w:proofErr w:type="gramEnd"/>
      <w:r w:rsidRPr="00EC679F">
        <w:rPr>
          <w:lang w:val="en-US"/>
        </w:rPr>
        <w:t xml:space="preserve"> of charge conditions listed in the four clauses of paragraph 1.4.1.2.2. above</w:t>
      </w:r>
      <w:r>
        <w:rPr>
          <w:lang w:val="en-US"/>
        </w:rPr>
        <w:t>.</w:t>
      </w:r>
    </w:p>
    <w:p w14:paraId="6AECC485" w14:textId="77777777" w:rsidR="00230021" w:rsidRPr="00230021" w:rsidRDefault="00230021" w:rsidP="00230021">
      <w:pPr>
        <w:spacing w:after="120" w:line="240" w:lineRule="auto"/>
        <w:ind w:left="2268" w:right="1134" w:hanging="1134"/>
        <w:jc w:val="both"/>
        <w:rPr>
          <w:bCs/>
          <w:color w:val="000000"/>
          <w:lang w:val="en-US"/>
        </w:rPr>
      </w:pPr>
      <w:r w:rsidRPr="00EC679F">
        <w:rPr>
          <w:bCs/>
        </w:rPr>
        <w:t>1.8.2.5.</w:t>
      </w:r>
      <w:r w:rsidRPr="00EC679F">
        <w:rPr>
          <w:bCs/>
        </w:rPr>
        <w:tab/>
      </w:r>
      <w:r w:rsidRPr="00EC679F">
        <w:rPr>
          <w:bCs/>
          <w:lang w:val="en-US"/>
        </w:rPr>
        <w:t xml:space="preserve">For </w:t>
      </w:r>
      <w:r w:rsidRPr="00230021">
        <w:rPr>
          <w:bCs/>
          <w:color w:val="000000"/>
          <w:lang w:val="en-US"/>
        </w:rPr>
        <w:t xml:space="preserve">vehicles equipped with an endurance braking system incorporating electric regenerative braking systems and where the service braking system is used when storing of the energy </w:t>
      </w:r>
      <w:r w:rsidRPr="00EC679F">
        <w:rPr>
          <w:bCs/>
          <w:lang w:val="en-US"/>
        </w:rPr>
        <w:t xml:space="preserve">in the traction battery is not possible only due to the maximum battery state of charge is reached, </w:t>
      </w:r>
      <w:r w:rsidRPr="00230021">
        <w:rPr>
          <w:bCs/>
          <w:color w:val="000000"/>
          <w:lang w:val="en-US"/>
        </w:rPr>
        <w:t xml:space="preserve">two </w:t>
      </w:r>
      <w:r w:rsidRPr="00EC679F">
        <w:rPr>
          <w:bCs/>
          <w:lang w:val="en-US"/>
        </w:rPr>
        <w:t xml:space="preserve">different types of </w:t>
      </w:r>
      <w:r w:rsidRPr="00230021">
        <w:rPr>
          <w:bCs/>
          <w:color w:val="000000"/>
          <w:lang w:val="en-US"/>
        </w:rPr>
        <w:t xml:space="preserve">tests shall be carried out: </w:t>
      </w:r>
    </w:p>
    <w:p w14:paraId="183C2059" w14:textId="77777777" w:rsidR="00230021" w:rsidRPr="00EC679F" w:rsidRDefault="00230021" w:rsidP="00230021">
      <w:pPr>
        <w:spacing w:after="120" w:line="240" w:lineRule="auto"/>
        <w:ind w:left="2835" w:right="1134" w:hanging="567"/>
        <w:jc w:val="both"/>
        <w:rPr>
          <w:bCs/>
          <w:lang w:val="en-US"/>
        </w:rPr>
      </w:pPr>
      <w:r w:rsidRPr="00EC679F">
        <w:rPr>
          <w:bCs/>
          <w:lang w:val="en-US"/>
        </w:rPr>
        <w:t>(a)</w:t>
      </w:r>
      <w:r w:rsidRPr="00EC679F">
        <w:rPr>
          <w:bCs/>
          <w:lang w:val="en-US"/>
        </w:rPr>
        <w:tab/>
        <w:t>A test following paragraph 1.8. of Annex 4 where the state of charge of the traction battery is in a condition that allows the conduction of the test without the use of the service braking system (e.g. the state of charge of the traction battery is sufficiently low); and</w:t>
      </w:r>
    </w:p>
    <w:p w14:paraId="55B1BDE3" w14:textId="77777777" w:rsidR="00230021" w:rsidRPr="00EC679F" w:rsidRDefault="00230021" w:rsidP="00230021">
      <w:pPr>
        <w:spacing w:after="120" w:line="240" w:lineRule="auto"/>
        <w:ind w:left="2835" w:right="1134" w:hanging="567"/>
        <w:jc w:val="both"/>
        <w:rPr>
          <w:bCs/>
          <w:lang w:val="en-US"/>
        </w:rPr>
      </w:pPr>
      <w:r w:rsidRPr="00EC679F">
        <w:rPr>
          <w:bCs/>
          <w:lang w:val="en-US"/>
        </w:rPr>
        <w:t>(b)</w:t>
      </w:r>
      <w:r w:rsidRPr="00EC679F">
        <w:rPr>
          <w:bCs/>
          <w:lang w:val="en-US"/>
        </w:rPr>
        <w:tab/>
        <w:t xml:space="preserve">A test under the conditions of paragraph 1.6.1. above with a slope of 7 per cent. During the test, the service braking system shall be used and </w:t>
      </w:r>
      <w:r w:rsidRPr="00EC679F">
        <w:rPr>
          <w:bCs/>
          <w:lang w:val="en-US"/>
        </w:rPr>
        <w:lastRenderedPageBreak/>
        <w:t xml:space="preserve">may be supported by an endurance braking system (e.g. an electric regenerative braking system, an additional endurance brake like a cooled resistor). After this test and under consideration that the service </w:t>
      </w:r>
      <w:proofErr w:type="gramStart"/>
      <w:r w:rsidRPr="00EC679F">
        <w:rPr>
          <w:bCs/>
          <w:lang w:val="en-US"/>
        </w:rPr>
        <w:t>brakes</w:t>
      </w:r>
      <w:proofErr w:type="gramEnd"/>
      <w:r w:rsidRPr="00EC679F">
        <w:rPr>
          <w:bCs/>
          <w:lang w:val="en-US"/>
        </w:rPr>
        <w:t xml:space="preserve"> shall not cool significantly down, an additional test following the provisions of paragraph</w:t>
      </w:r>
      <w:r>
        <w:rPr>
          <w:bCs/>
          <w:lang w:val="en-US"/>
        </w:rPr>
        <w:t> </w:t>
      </w:r>
      <w:r w:rsidRPr="00EC679F">
        <w:rPr>
          <w:bCs/>
          <w:lang w:val="en-US"/>
        </w:rPr>
        <w:t>1.6.3. of Annex 4 shall be performed. The mean fully developed deceleration shall correspond to a value not below 5 m/s².</w:t>
      </w:r>
    </w:p>
    <w:p w14:paraId="1ECE9937" w14:textId="77777777" w:rsidR="00230021" w:rsidRPr="00EC679F" w:rsidRDefault="00230021" w:rsidP="00230021">
      <w:pPr>
        <w:spacing w:after="120" w:line="240" w:lineRule="auto"/>
        <w:ind w:left="2268" w:right="1134"/>
        <w:jc w:val="both"/>
        <w:rPr>
          <w:bCs/>
          <w:lang w:val="en-US"/>
        </w:rPr>
      </w:pPr>
      <w:r w:rsidRPr="00EC679F">
        <w:rPr>
          <w:bCs/>
          <w:lang w:val="en-US"/>
        </w:rPr>
        <w:t>The condition of the vehicle batteries at the start of the test as per 1.6.1. shall be such that the braking force contribution provided by the electric regenerative braking system does not exceed the minimum guaranteed by the system design.</w:t>
      </w:r>
    </w:p>
    <w:p w14:paraId="3CCEF729" w14:textId="703D86DB" w:rsidR="00230021" w:rsidRPr="00230021" w:rsidRDefault="00230021" w:rsidP="00230021">
      <w:pPr>
        <w:spacing w:after="120" w:line="240" w:lineRule="auto"/>
        <w:ind w:left="2268" w:right="1134"/>
        <w:jc w:val="both"/>
        <w:rPr>
          <w:bCs/>
          <w:lang w:val="en-US"/>
        </w:rPr>
      </w:pPr>
      <w:r w:rsidRPr="00EC679F">
        <w:rPr>
          <w:bCs/>
          <w:lang w:val="en-US"/>
        </w:rPr>
        <w:t xml:space="preserve">This requirement is deemed to be satisfied if the batteries are at one of the </w:t>
      </w:r>
      <w:proofErr w:type="gramStart"/>
      <w:r w:rsidRPr="00EC679F">
        <w:rPr>
          <w:bCs/>
          <w:lang w:val="en-US"/>
        </w:rPr>
        <w:t>state</w:t>
      </w:r>
      <w:proofErr w:type="gramEnd"/>
      <w:r w:rsidRPr="00EC679F">
        <w:rPr>
          <w:bCs/>
          <w:lang w:val="en-US"/>
        </w:rPr>
        <w:t xml:space="preserve"> of charge conditions listed in the four clauses of paragraph 1.4.1.2.2. above.</w:t>
      </w:r>
    </w:p>
    <w:p w14:paraId="7ED2C120" w14:textId="77777777" w:rsidR="00F93180" w:rsidRPr="009B02E6" w:rsidRDefault="00F93180" w:rsidP="00F93180">
      <w:pPr>
        <w:pStyle w:val="SingleTxtG"/>
        <w:ind w:left="2268" w:hanging="1134"/>
      </w:pPr>
      <w:r w:rsidRPr="009B02E6">
        <w:t>2.</w:t>
      </w:r>
      <w:r w:rsidRPr="009B02E6">
        <w:tab/>
        <w:t>P</w:t>
      </w:r>
      <w:r>
        <w:t>erformance o</w:t>
      </w:r>
      <w:r w:rsidR="00E6337D">
        <w:t>f</w:t>
      </w:r>
      <w:r>
        <w:t xml:space="preserve"> braking systems of vehicles of categories </w:t>
      </w:r>
      <w:r w:rsidRPr="009B02E6">
        <w:t>M</w:t>
      </w:r>
      <w:r w:rsidRPr="00581207">
        <w:rPr>
          <w:vertAlign w:val="subscript"/>
        </w:rPr>
        <w:t>2</w:t>
      </w:r>
      <w:r w:rsidRPr="009B02E6">
        <w:t>, M</w:t>
      </w:r>
      <w:r w:rsidRPr="00581207">
        <w:rPr>
          <w:vertAlign w:val="subscript"/>
        </w:rPr>
        <w:t>3</w:t>
      </w:r>
      <w:r>
        <w:t xml:space="preserve"> and N</w:t>
      </w:r>
    </w:p>
    <w:p w14:paraId="7647E647" w14:textId="77777777" w:rsidR="00F93180" w:rsidRPr="009B02E6" w:rsidRDefault="00F93180" w:rsidP="00F93180">
      <w:pPr>
        <w:pStyle w:val="SingleTxtG"/>
        <w:ind w:left="2268" w:hanging="1134"/>
      </w:pPr>
      <w:r w:rsidRPr="009B02E6">
        <w:t>2.1.</w:t>
      </w:r>
      <w:r w:rsidRPr="009B02E6">
        <w:tab/>
        <w:t>Service braking system</w:t>
      </w:r>
    </w:p>
    <w:p w14:paraId="3F5A2329" w14:textId="77777777" w:rsidR="00F93180" w:rsidRPr="009B02E6" w:rsidRDefault="00F93180" w:rsidP="00F93180">
      <w:pPr>
        <w:pStyle w:val="SingleTxtG"/>
        <w:ind w:left="2268" w:hanging="1134"/>
      </w:pPr>
      <w:r w:rsidRPr="009B02E6">
        <w:t>2.1.1.</w:t>
      </w:r>
      <w:r w:rsidRPr="009B02E6">
        <w:tab/>
        <w:t>The service brakes of vehicles of categories M</w:t>
      </w:r>
      <w:r w:rsidRPr="00E6337D">
        <w:rPr>
          <w:vertAlign w:val="subscript"/>
        </w:rPr>
        <w:t>2</w:t>
      </w:r>
      <w:r w:rsidRPr="009B02E6">
        <w:t>, M</w:t>
      </w:r>
      <w:r w:rsidRPr="00E6337D">
        <w:rPr>
          <w:vertAlign w:val="subscript"/>
        </w:rPr>
        <w:t>3</w:t>
      </w:r>
      <w:r w:rsidRPr="009B02E6">
        <w:t xml:space="preserve"> and N shall be tested under the conditions shown in the following table:</w:t>
      </w:r>
    </w:p>
    <w:tbl>
      <w:tblPr>
        <w:tblW w:w="863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23"/>
        <w:gridCol w:w="1396"/>
        <w:gridCol w:w="1107"/>
        <w:gridCol w:w="94"/>
        <w:gridCol w:w="1030"/>
        <w:gridCol w:w="1202"/>
        <w:gridCol w:w="1030"/>
        <w:gridCol w:w="12"/>
        <w:gridCol w:w="945"/>
      </w:tblGrid>
      <w:tr w:rsidR="00F93180" w:rsidRPr="00581207" w14:paraId="211BAE29" w14:textId="77777777">
        <w:trPr>
          <w:trHeight w:hRule="exact" w:val="424"/>
        </w:trPr>
        <w:tc>
          <w:tcPr>
            <w:tcW w:w="1823" w:type="dxa"/>
            <w:vMerge w:val="restart"/>
            <w:tcBorders>
              <w:top w:val="nil"/>
              <w:left w:val="nil"/>
            </w:tcBorders>
            <w:tcMar>
              <w:left w:w="57" w:type="dxa"/>
              <w:right w:w="57" w:type="dxa"/>
            </w:tcMar>
          </w:tcPr>
          <w:p w14:paraId="0003AEFF" w14:textId="77777777" w:rsidR="00F93180" w:rsidRPr="00581207" w:rsidRDefault="00F93180" w:rsidP="00FC688D">
            <w:pPr>
              <w:keepNext/>
              <w:keepLines/>
              <w:spacing w:before="80" w:after="80" w:line="200" w:lineRule="exact"/>
              <w:jc w:val="both"/>
              <w:rPr>
                <w:i/>
                <w:color w:val="000000"/>
                <w:sz w:val="16"/>
                <w:szCs w:val="16"/>
              </w:rPr>
            </w:pPr>
          </w:p>
          <w:p w14:paraId="285D0A9C" w14:textId="77777777" w:rsidR="00F93180" w:rsidRPr="00581207" w:rsidRDefault="00F93180" w:rsidP="00FC688D">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both"/>
              <w:rPr>
                <w:i/>
                <w:color w:val="000000"/>
                <w:sz w:val="16"/>
                <w:szCs w:val="16"/>
              </w:rPr>
            </w:pPr>
          </w:p>
        </w:tc>
        <w:tc>
          <w:tcPr>
            <w:tcW w:w="1396" w:type="dxa"/>
            <w:tcMar>
              <w:left w:w="57" w:type="dxa"/>
              <w:right w:w="57" w:type="dxa"/>
            </w:tcMar>
          </w:tcPr>
          <w:p w14:paraId="146CCF54" w14:textId="77777777" w:rsidR="00F93180" w:rsidRPr="00581207" w:rsidRDefault="00F93180" w:rsidP="00FC688D">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i/>
                <w:color w:val="000000"/>
                <w:sz w:val="16"/>
                <w:szCs w:val="16"/>
              </w:rPr>
            </w:pPr>
            <w:r w:rsidRPr="00581207">
              <w:rPr>
                <w:i/>
                <w:color w:val="000000"/>
                <w:sz w:val="16"/>
                <w:szCs w:val="16"/>
              </w:rPr>
              <w:t>Category</w:t>
            </w:r>
          </w:p>
        </w:tc>
        <w:tc>
          <w:tcPr>
            <w:tcW w:w="1107" w:type="dxa"/>
            <w:tcMar>
              <w:left w:w="57" w:type="dxa"/>
              <w:right w:w="57" w:type="dxa"/>
            </w:tcMar>
          </w:tcPr>
          <w:p w14:paraId="2D5A83D9" w14:textId="77777777" w:rsidR="00F93180" w:rsidRPr="00581207" w:rsidRDefault="00F93180" w:rsidP="00FC688D">
            <w:pPr>
              <w:keepNext/>
              <w:keepLines/>
              <w:tabs>
                <w:tab w:val="center" w:pos="355"/>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bCs/>
                <w:i/>
                <w:color w:val="000000"/>
                <w:sz w:val="16"/>
                <w:szCs w:val="16"/>
              </w:rPr>
            </w:pPr>
            <w:r w:rsidRPr="00581207">
              <w:rPr>
                <w:bCs/>
                <w:i/>
                <w:color w:val="000000"/>
                <w:sz w:val="16"/>
                <w:szCs w:val="16"/>
              </w:rPr>
              <w:t>M</w:t>
            </w:r>
            <w:r w:rsidRPr="00581207">
              <w:rPr>
                <w:bCs/>
                <w:i/>
                <w:color w:val="000000"/>
                <w:sz w:val="16"/>
                <w:szCs w:val="16"/>
                <w:vertAlign w:val="subscript"/>
              </w:rPr>
              <w:t>2</w:t>
            </w:r>
          </w:p>
        </w:tc>
        <w:tc>
          <w:tcPr>
            <w:tcW w:w="1124" w:type="dxa"/>
            <w:gridSpan w:val="2"/>
            <w:tcMar>
              <w:left w:w="57" w:type="dxa"/>
              <w:right w:w="57" w:type="dxa"/>
            </w:tcMar>
          </w:tcPr>
          <w:p w14:paraId="0480F21E" w14:textId="77777777" w:rsidR="00F93180" w:rsidRPr="00581207" w:rsidRDefault="00F93180" w:rsidP="00FC688D">
            <w:pPr>
              <w:keepNext/>
              <w:keepLines/>
              <w:tabs>
                <w:tab w:val="center" w:pos="353"/>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bCs/>
                <w:i/>
                <w:color w:val="000000"/>
                <w:sz w:val="16"/>
                <w:szCs w:val="16"/>
              </w:rPr>
            </w:pPr>
            <w:r w:rsidRPr="00581207">
              <w:rPr>
                <w:bCs/>
                <w:i/>
                <w:color w:val="000000"/>
                <w:sz w:val="16"/>
                <w:szCs w:val="16"/>
              </w:rPr>
              <w:t>M</w:t>
            </w:r>
            <w:r w:rsidRPr="00581207">
              <w:rPr>
                <w:bCs/>
                <w:i/>
                <w:color w:val="000000"/>
                <w:sz w:val="16"/>
                <w:szCs w:val="16"/>
                <w:vertAlign w:val="subscript"/>
              </w:rPr>
              <w:t>3</w:t>
            </w:r>
          </w:p>
        </w:tc>
        <w:tc>
          <w:tcPr>
            <w:tcW w:w="1202" w:type="dxa"/>
            <w:tcMar>
              <w:left w:w="57" w:type="dxa"/>
              <w:right w:w="57" w:type="dxa"/>
            </w:tcMar>
          </w:tcPr>
          <w:p w14:paraId="61D50F4C" w14:textId="77777777" w:rsidR="00F93180" w:rsidRPr="00581207" w:rsidRDefault="00F93180" w:rsidP="00FC688D">
            <w:pPr>
              <w:keepNext/>
              <w:keepLines/>
              <w:tabs>
                <w:tab w:val="center" w:pos="353"/>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bCs/>
                <w:i/>
                <w:color w:val="000000"/>
                <w:sz w:val="16"/>
                <w:szCs w:val="16"/>
              </w:rPr>
            </w:pPr>
            <w:r w:rsidRPr="00581207">
              <w:rPr>
                <w:bCs/>
                <w:i/>
                <w:color w:val="000000"/>
                <w:sz w:val="16"/>
                <w:szCs w:val="16"/>
              </w:rPr>
              <w:t>N</w:t>
            </w:r>
            <w:r w:rsidRPr="00581207">
              <w:rPr>
                <w:bCs/>
                <w:i/>
                <w:color w:val="000000"/>
                <w:sz w:val="16"/>
                <w:szCs w:val="16"/>
                <w:vertAlign w:val="subscript"/>
              </w:rPr>
              <w:t>1</w:t>
            </w:r>
          </w:p>
        </w:tc>
        <w:tc>
          <w:tcPr>
            <w:tcW w:w="1042" w:type="dxa"/>
            <w:gridSpan w:val="2"/>
            <w:tcMar>
              <w:left w:w="57" w:type="dxa"/>
              <w:right w:w="57" w:type="dxa"/>
            </w:tcMar>
          </w:tcPr>
          <w:p w14:paraId="45B8C71D" w14:textId="77777777" w:rsidR="00F93180" w:rsidRPr="00581207" w:rsidRDefault="00F93180" w:rsidP="00FC688D">
            <w:pPr>
              <w:keepNext/>
              <w:keepLines/>
              <w:tabs>
                <w:tab w:val="center" w:pos="353"/>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bCs/>
                <w:i/>
                <w:color w:val="000000"/>
                <w:sz w:val="16"/>
                <w:szCs w:val="16"/>
              </w:rPr>
            </w:pPr>
            <w:r w:rsidRPr="00581207">
              <w:rPr>
                <w:bCs/>
                <w:i/>
                <w:color w:val="000000"/>
                <w:sz w:val="16"/>
                <w:szCs w:val="16"/>
              </w:rPr>
              <w:t>N</w:t>
            </w:r>
            <w:r w:rsidRPr="00581207">
              <w:rPr>
                <w:bCs/>
                <w:i/>
                <w:color w:val="000000"/>
                <w:sz w:val="16"/>
                <w:szCs w:val="16"/>
                <w:vertAlign w:val="subscript"/>
              </w:rPr>
              <w:t>2</w:t>
            </w:r>
          </w:p>
        </w:tc>
        <w:tc>
          <w:tcPr>
            <w:tcW w:w="945" w:type="dxa"/>
            <w:tcMar>
              <w:left w:w="57" w:type="dxa"/>
              <w:right w:w="57" w:type="dxa"/>
            </w:tcMar>
          </w:tcPr>
          <w:p w14:paraId="5CBB864A" w14:textId="77777777" w:rsidR="00F93180" w:rsidRPr="00581207" w:rsidRDefault="00F93180" w:rsidP="00FC688D">
            <w:pPr>
              <w:keepNext/>
              <w:keepLines/>
              <w:tabs>
                <w:tab w:val="center" w:pos="401"/>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bCs/>
                <w:i/>
                <w:color w:val="000000"/>
                <w:sz w:val="16"/>
                <w:szCs w:val="16"/>
              </w:rPr>
            </w:pPr>
            <w:r w:rsidRPr="00581207">
              <w:rPr>
                <w:bCs/>
                <w:i/>
                <w:color w:val="000000"/>
                <w:sz w:val="16"/>
                <w:szCs w:val="16"/>
              </w:rPr>
              <w:t>N</w:t>
            </w:r>
            <w:r w:rsidRPr="00581207">
              <w:rPr>
                <w:bCs/>
                <w:i/>
                <w:color w:val="000000"/>
                <w:sz w:val="16"/>
                <w:szCs w:val="16"/>
                <w:vertAlign w:val="subscript"/>
              </w:rPr>
              <w:t>3</w:t>
            </w:r>
          </w:p>
        </w:tc>
      </w:tr>
      <w:tr w:rsidR="00F93180" w14:paraId="4BA947DD" w14:textId="77777777" w:rsidTr="000D28B2">
        <w:tc>
          <w:tcPr>
            <w:tcW w:w="1823" w:type="dxa"/>
            <w:vMerge/>
            <w:tcBorders>
              <w:left w:val="nil"/>
              <w:bottom w:val="single" w:sz="12" w:space="0" w:color="auto"/>
            </w:tcBorders>
            <w:tcMar>
              <w:left w:w="57" w:type="dxa"/>
              <w:right w:w="57" w:type="dxa"/>
            </w:tcMar>
          </w:tcPr>
          <w:p w14:paraId="3DF5163D" w14:textId="77777777" w:rsidR="00F93180" w:rsidRDefault="00F93180" w:rsidP="00FC688D">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both"/>
              <w:rPr>
                <w:color w:val="000000"/>
              </w:rPr>
            </w:pPr>
          </w:p>
        </w:tc>
        <w:tc>
          <w:tcPr>
            <w:tcW w:w="1396" w:type="dxa"/>
            <w:tcBorders>
              <w:bottom w:val="single" w:sz="12" w:space="0" w:color="auto"/>
            </w:tcBorders>
            <w:tcMar>
              <w:left w:w="57" w:type="dxa"/>
              <w:right w:w="57" w:type="dxa"/>
            </w:tcMar>
          </w:tcPr>
          <w:p w14:paraId="7E62F69A" w14:textId="77777777" w:rsidR="00F93180" w:rsidRPr="00581207" w:rsidRDefault="00F93180" w:rsidP="00FC688D">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i/>
                <w:color w:val="000000"/>
                <w:sz w:val="16"/>
                <w:szCs w:val="16"/>
              </w:rPr>
            </w:pPr>
            <w:r w:rsidRPr="00581207">
              <w:rPr>
                <w:i/>
                <w:color w:val="000000"/>
                <w:sz w:val="16"/>
                <w:szCs w:val="16"/>
              </w:rPr>
              <w:t>Type of test</w:t>
            </w:r>
          </w:p>
        </w:tc>
        <w:tc>
          <w:tcPr>
            <w:tcW w:w="1107" w:type="dxa"/>
            <w:tcBorders>
              <w:bottom w:val="single" w:sz="12" w:space="0" w:color="auto"/>
            </w:tcBorders>
            <w:tcMar>
              <w:left w:w="57" w:type="dxa"/>
              <w:right w:w="57" w:type="dxa"/>
            </w:tcMar>
          </w:tcPr>
          <w:p w14:paraId="359B66FC" w14:textId="77777777" w:rsidR="00F93180" w:rsidRPr="00581207" w:rsidRDefault="00F93180" w:rsidP="00FC688D">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i/>
                <w:color w:val="000000"/>
                <w:sz w:val="16"/>
                <w:szCs w:val="16"/>
              </w:rPr>
            </w:pPr>
            <w:r w:rsidRPr="00581207">
              <w:rPr>
                <w:i/>
                <w:color w:val="000000"/>
                <w:sz w:val="16"/>
                <w:szCs w:val="16"/>
              </w:rPr>
              <w:t>0-I</w:t>
            </w:r>
          </w:p>
        </w:tc>
        <w:tc>
          <w:tcPr>
            <w:tcW w:w="1124" w:type="dxa"/>
            <w:gridSpan w:val="2"/>
            <w:tcBorders>
              <w:bottom w:val="single" w:sz="12" w:space="0" w:color="auto"/>
            </w:tcBorders>
            <w:tcMar>
              <w:left w:w="57" w:type="dxa"/>
              <w:right w:w="57" w:type="dxa"/>
            </w:tcMar>
          </w:tcPr>
          <w:p w14:paraId="25CAA0E6" w14:textId="77777777" w:rsidR="00F93180" w:rsidRPr="00581207" w:rsidRDefault="00F93180" w:rsidP="00FC688D">
            <w:pPr>
              <w:keepNext/>
              <w:keepLines/>
              <w:tabs>
                <w:tab w:val="center" w:pos="353"/>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i/>
                <w:color w:val="000000"/>
                <w:sz w:val="16"/>
                <w:szCs w:val="16"/>
              </w:rPr>
            </w:pPr>
            <w:r w:rsidRPr="00581207">
              <w:rPr>
                <w:i/>
                <w:color w:val="000000"/>
                <w:sz w:val="16"/>
                <w:szCs w:val="16"/>
              </w:rPr>
              <w:t>0-I-II or IIA</w:t>
            </w:r>
          </w:p>
        </w:tc>
        <w:tc>
          <w:tcPr>
            <w:tcW w:w="1202" w:type="dxa"/>
            <w:tcBorders>
              <w:bottom w:val="single" w:sz="12" w:space="0" w:color="auto"/>
            </w:tcBorders>
            <w:tcMar>
              <w:left w:w="57" w:type="dxa"/>
              <w:right w:w="57" w:type="dxa"/>
            </w:tcMar>
          </w:tcPr>
          <w:p w14:paraId="698B58BD" w14:textId="77777777" w:rsidR="00F93180" w:rsidRPr="00581207" w:rsidRDefault="00F93180" w:rsidP="00FC688D">
            <w:pPr>
              <w:keepNext/>
              <w:keepLines/>
              <w:tabs>
                <w:tab w:val="center" w:pos="353"/>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i/>
                <w:color w:val="000000"/>
                <w:sz w:val="16"/>
                <w:szCs w:val="16"/>
              </w:rPr>
            </w:pPr>
            <w:r w:rsidRPr="00581207">
              <w:rPr>
                <w:i/>
                <w:color w:val="000000"/>
                <w:sz w:val="16"/>
                <w:szCs w:val="16"/>
              </w:rPr>
              <w:t>0-I</w:t>
            </w:r>
          </w:p>
        </w:tc>
        <w:tc>
          <w:tcPr>
            <w:tcW w:w="1042" w:type="dxa"/>
            <w:gridSpan w:val="2"/>
            <w:tcBorders>
              <w:bottom w:val="single" w:sz="12" w:space="0" w:color="auto"/>
            </w:tcBorders>
            <w:tcMar>
              <w:left w:w="57" w:type="dxa"/>
              <w:right w:w="57" w:type="dxa"/>
            </w:tcMar>
          </w:tcPr>
          <w:p w14:paraId="21D84BEA" w14:textId="77777777" w:rsidR="00F93180" w:rsidRPr="00581207" w:rsidRDefault="00F93180" w:rsidP="00FC688D">
            <w:pPr>
              <w:keepNext/>
              <w:keepLines/>
              <w:tabs>
                <w:tab w:val="center" w:pos="353"/>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i/>
                <w:color w:val="000000"/>
                <w:sz w:val="16"/>
                <w:szCs w:val="16"/>
              </w:rPr>
            </w:pPr>
            <w:r w:rsidRPr="00581207">
              <w:rPr>
                <w:i/>
                <w:color w:val="000000"/>
                <w:sz w:val="16"/>
                <w:szCs w:val="16"/>
              </w:rPr>
              <w:t>0-I</w:t>
            </w:r>
          </w:p>
        </w:tc>
        <w:tc>
          <w:tcPr>
            <w:tcW w:w="945" w:type="dxa"/>
            <w:tcBorders>
              <w:bottom w:val="single" w:sz="12" w:space="0" w:color="auto"/>
            </w:tcBorders>
            <w:tcMar>
              <w:left w:w="57" w:type="dxa"/>
              <w:right w:w="57" w:type="dxa"/>
            </w:tcMar>
          </w:tcPr>
          <w:p w14:paraId="01E51027" w14:textId="77777777" w:rsidR="00F93180" w:rsidRPr="00581207" w:rsidRDefault="00F93180" w:rsidP="00FC688D">
            <w:pPr>
              <w:keepNext/>
              <w:keepLines/>
              <w:tabs>
                <w:tab w:val="center" w:pos="401"/>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before="80" w:after="80" w:line="200" w:lineRule="exact"/>
              <w:jc w:val="center"/>
              <w:rPr>
                <w:i/>
                <w:color w:val="000000"/>
                <w:sz w:val="16"/>
                <w:szCs w:val="16"/>
              </w:rPr>
            </w:pPr>
            <w:r w:rsidRPr="00581207">
              <w:rPr>
                <w:i/>
                <w:color w:val="000000"/>
                <w:sz w:val="16"/>
                <w:szCs w:val="16"/>
              </w:rPr>
              <w:t>0-I-II</w:t>
            </w:r>
          </w:p>
        </w:tc>
      </w:tr>
      <w:tr w:rsidR="00F93180" w:rsidRPr="00581207" w14:paraId="78C4106A" w14:textId="77777777" w:rsidTr="000D28B2">
        <w:tc>
          <w:tcPr>
            <w:tcW w:w="1823" w:type="dxa"/>
            <w:vMerge w:val="restart"/>
            <w:tcBorders>
              <w:top w:val="single" w:sz="12" w:space="0" w:color="auto"/>
            </w:tcBorders>
            <w:tcMar>
              <w:left w:w="57" w:type="dxa"/>
              <w:right w:w="57" w:type="dxa"/>
            </w:tcMar>
          </w:tcPr>
          <w:p w14:paraId="3836BCC2" w14:textId="77777777" w:rsidR="00F93180" w:rsidRPr="00581207" w:rsidRDefault="00F93180" w:rsidP="00F93180">
            <w:pPr>
              <w:pStyle w:val="Commentaire"/>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581207">
              <w:rPr>
                <w:color w:val="000000"/>
              </w:rPr>
              <w:t>Type-0 test with engine disconnected</w:t>
            </w:r>
          </w:p>
        </w:tc>
        <w:tc>
          <w:tcPr>
            <w:tcW w:w="1396" w:type="dxa"/>
            <w:tcBorders>
              <w:top w:val="single" w:sz="12" w:space="0" w:color="auto"/>
            </w:tcBorders>
            <w:tcMar>
              <w:left w:w="57" w:type="dxa"/>
              <w:right w:w="57" w:type="dxa"/>
            </w:tcMar>
          </w:tcPr>
          <w:p w14:paraId="26F4364B"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bCs/>
                <w:color w:val="000000"/>
                <w:sz w:val="18"/>
                <w:szCs w:val="18"/>
              </w:rPr>
            </w:pPr>
            <w:r w:rsidRPr="000D28B2">
              <w:rPr>
                <w:bCs/>
                <w:color w:val="000000"/>
                <w:sz w:val="18"/>
                <w:szCs w:val="18"/>
              </w:rPr>
              <w:t>v</w:t>
            </w:r>
          </w:p>
        </w:tc>
        <w:tc>
          <w:tcPr>
            <w:tcW w:w="1107" w:type="dxa"/>
            <w:tcBorders>
              <w:top w:val="single" w:sz="12" w:space="0" w:color="auto"/>
            </w:tcBorders>
            <w:tcMar>
              <w:left w:w="57" w:type="dxa"/>
              <w:right w:w="57" w:type="dxa"/>
            </w:tcMar>
          </w:tcPr>
          <w:p w14:paraId="01D3B098"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60 km/h</w:t>
            </w:r>
          </w:p>
        </w:tc>
        <w:tc>
          <w:tcPr>
            <w:tcW w:w="1124" w:type="dxa"/>
            <w:gridSpan w:val="2"/>
            <w:tcBorders>
              <w:top w:val="single" w:sz="12" w:space="0" w:color="auto"/>
            </w:tcBorders>
            <w:tcMar>
              <w:left w:w="57" w:type="dxa"/>
              <w:right w:w="57" w:type="dxa"/>
            </w:tcMar>
          </w:tcPr>
          <w:p w14:paraId="312A666D"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60 km/h</w:t>
            </w:r>
          </w:p>
        </w:tc>
        <w:tc>
          <w:tcPr>
            <w:tcW w:w="1202" w:type="dxa"/>
            <w:tcBorders>
              <w:top w:val="single" w:sz="12" w:space="0" w:color="auto"/>
            </w:tcBorders>
            <w:tcMar>
              <w:left w:w="57" w:type="dxa"/>
              <w:right w:w="57" w:type="dxa"/>
            </w:tcMar>
          </w:tcPr>
          <w:p w14:paraId="42A827B6"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80 km/h</w:t>
            </w:r>
          </w:p>
        </w:tc>
        <w:tc>
          <w:tcPr>
            <w:tcW w:w="1042" w:type="dxa"/>
            <w:gridSpan w:val="2"/>
            <w:tcBorders>
              <w:top w:val="single" w:sz="12" w:space="0" w:color="auto"/>
            </w:tcBorders>
            <w:tcMar>
              <w:left w:w="57" w:type="dxa"/>
              <w:right w:w="57" w:type="dxa"/>
            </w:tcMar>
          </w:tcPr>
          <w:p w14:paraId="48083FDE"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60 km/h</w:t>
            </w:r>
          </w:p>
        </w:tc>
        <w:tc>
          <w:tcPr>
            <w:tcW w:w="945" w:type="dxa"/>
            <w:tcBorders>
              <w:top w:val="single" w:sz="12" w:space="0" w:color="auto"/>
            </w:tcBorders>
            <w:tcMar>
              <w:left w:w="57" w:type="dxa"/>
              <w:right w:w="57" w:type="dxa"/>
            </w:tcMar>
          </w:tcPr>
          <w:p w14:paraId="7F86FDD0"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60 km/h</w:t>
            </w:r>
          </w:p>
        </w:tc>
      </w:tr>
      <w:tr w:rsidR="00F93180" w14:paraId="68660D67" w14:textId="77777777">
        <w:tc>
          <w:tcPr>
            <w:tcW w:w="1823" w:type="dxa"/>
            <w:vMerge/>
            <w:tcBorders>
              <w:bottom w:val="nil"/>
            </w:tcBorders>
            <w:tcMar>
              <w:left w:w="57" w:type="dxa"/>
              <w:right w:w="57" w:type="dxa"/>
            </w:tcMar>
          </w:tcPr>
          <w:p w14:paraId="14B6BC74" w14:textId="77777777" w:rsidR="00F93180"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tc>
        <w:tc>
          <w:tcPr>
            <w:tcW w:w="1396" w:type="dxa"/>
            <w:tcBorders>
              <w:bottom w:val="nil"/>
            </w:tcBorders>
            <w:tcMar>
              <w:left w:w="57" w:type="dxa"/>
              <w:right w:w="57" w:type="dxa"/>
            </w:tcMar>
            <w:vAlign w:val="center"/>
          </w:tcPr>
          <w:p w14:paraId="4168710D" w14:textId="77777777" w:rsidR="00F93180" w:rsidRPr="000D28B2" w:rsidRDefault="00F93180" w:rsidP="00A14F0E">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bCs/>
                <w:color w:val="000000"/>
                <w:sz w:val="18"/>
                <w:szCs w:val="18"/>
              </w:rPr>
            </w:pPr>
            <w:r w:rsidRPr="000D28B2">
              <w:rPr>
                <w:bCs/>
                <w:color w:val="000000"/>
                <w:sz w:val="18"/>
                <w:szCs w:val="18"/>
              </w:rPr>
              <w:t xml:space="preserve">s </w:t>
            </w:r>
            <w:r w:rsidR="00A14F0E" w:rsidRPr="000D28B2">
              <w:rPr>
                <w:rFonts w:ascii="Viner Hand ITC" w:hAnsi="Viner Hand ITC"/>
                <w:bCs/>
                <w:color w:val="000000"/>
                <w:sz w:val="18"/>
                <w:szCs w:val="18"/>
                <w:u w:val="single"/>
              </w:rPr>
              <w:t>≤</w:t>
            </w:r>
          </w:p>
        </w:tc>
        <w:tc>
          <w:tcPr>
            <w:tcW w:w="5420" w:type="dxa"/>
            <w:gridSpan w:val="7"/>
            <w:tcBorders>
              <w:bottom w:val="nil"/>
            </w:tcBorders>
            <w:tcMar>
              <w:left w:w="57" w:type="dxa"/>
              <w:right w:w="57" w:type="dxa"/>
            </w:tcMar>
            <w:vAlign w:val="center"/>
          </w:tcPr>
          <w:p w14:paraId="5EC5E16D" w14:textId="77777777" w:rsidR="00F93180" w:rsidRPr="000D28B2" w:rsidRDefault="006E2F20" w:rsidP="00F93180">
            <w:pPr>
              <w:keepNext/>
              <w:keepLines/>
              <w:tabs>
                <w:tab w:val="center" w:pos="355"/>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position w:val="-18"/>
                <w:sz w:val="18"/>
                <w:szCs w:val="18"/>
              </w:rPr>
              <w:object w:dxaOrig="859" w:dyaOrig="480" w14:anchorId="124EDAAC">
                <v:shape id="_x0000_i1030" type="#_x0000_t75" style="width:49.6pt;height:27.85pt" o:ole="" fillcolor="window">
                  <v:imagedata r:id="rId85" o:title=""/>
                </v:shape>
                <o:OLEObject Type="Embed" ProgID="Equation.3" ShapeID="_x0000_i1030" DrawAspect="Content" ObjectID="_1801000065" r:id="rId86"/>
              </w:object>
            </w:r>
          </w:p>
        </w:tc>
      </w:tr>
      <w:tr w:rsidR="00F93180" w14:paraId="081D907F" w14:textId="77777777">
        <w:tc>
          <w:tcPr>
            <w:tcW w:w="1823" w:type="dxa"/>
            <w:tcBorders>
              <w:top w:val="nil"/>
            </w:tcBorders>
            <w:tcMar>
              <w:left w:w="57" w:type="dxa"/>
              <w:right w:w="57" w:type="dxa"/>
            </w:tcMar>
          </w:tcPr>
          <w:p w14:paraId="2E1D1D75" w14:textId="77777777" w:rsidR="00F93180"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tc>
        <w:tc>
          <w:tcPr>
            <w:tcW w:w="1396" w:type="dxa"/>
            <w:tcBorders>
              <w:top w:val="nil"/>
            </w:tcBorders>
            <w:tcMar>
              <w:left w:w="57" w:type="dxa"/>
              <w:right w:w="57" w:type="dxa"/>
            </w:tcMar>
            <w:vAlign w:val="center"/>
          </w:tcPr>
          <w:p w14:paraId="2DFFE0B4" w14:textId="77777777" w:rsidR="00F93180" w:rsidRPr="000D28B2" w:rsidRDefault="00F93180" w:rsidP="006E2F2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bCs/>
                <w:color w:val="000000"/>
                <w:sz w:val="18"/>
                <w:szCs w:val="18"/>
              </w:rPr>
            </w:pPr>
            <w:r w:rsidRPr="000D28B2">
              <w:rPr>
                <w:bCs/>
                <w:color w:val="000000"/>
                <w:sz w:val="18"/>
                <w:szCs w:val="18"/>
              </w:rPr>
              <w:t>d</w:t>
            </w:r>
            <w:r w:rsidRPr="000D28B2">
              <w:rPr>
                <w:bCs/>
                <w:color w:val="000000"/>
                <w:sz w:val="18"/>
                <w:szCs w:val="18"/>
                <w:vertAlign w:val="subscript"/>
              </w:rPr>
              <w:t>m</w:t>
            </w:r>
            <w:r w:rsidRPr="000D28B2">
              <w:rPr>
                <w:bCs/>
                <w:color w:val="000000"/>
                <w:sz w:val="18"/>
                <w:szCs w:val="18"/>
              </w:rPr>
              <w:t xml:space="preserve"> </w:t>
            </w:r>
            <w:r w:rsidR="006E2F20" w:rsidRPr="000D28B2">
              <w:rPr>
                <w:rFonts w:ascii="Viner Hand ITC" w:hAnsi="Viner Hand ITC"/>
                <w:bCs/>
                <w:color w:val="000000"/>
                <w:sz w:val="18"/>
                <w:szCs w:val="18"/>
                <w:u w:val="single"/>
              </w:rPr>
              <w:t>≥</w:t>
            </w:r>
          </w:p>
        </w:tc>
        <w:tc>
          <w:tcPr>
            <w:tcW w:w="5420" w:type="dxa"/>
            <w:gridSpan w:val="7"/>
            <w:tcBorders>
              <w:top w:val="nil"/>
            </w:tcBorders>
            <w:tcMar>
              <w:left w:w="57" w:type="dxa"/>
              <w:right w:w="57" w:type="dxa"/>
            </w:tcMar>
            <w:vAlign w:val="center"/>
          </w:tcPr>
          <w:p w14:paraId="4C5C3301" w14:textId="77777777" w:rsidR="00F93180" w:rsidRPr="000D28B2" w:rsidRDefault="00F93180" w:rsidP="00F93180">
            <w:pPr>
              <w:keepNext/>
              <w:keepLines/>
              <w:pBdr>
                <w:top w:val="single" w:sz="6" w:space="0" w:color="FFFFFF"/>
                <w:left w:val="single" w:sz="6" w:space="0" w:color="FFFFFF"/>
                <w:bottom w:val="single" w:sz="6" w:space="0" w:color="FFFFFF"/>
                <w:right w:val="single" w:sz="6" w:space="0" w:color="FFFFFF"/>
              </w:pBdr>
              <w:jc w:val="center"/>
              <w:rPr>
                <w:color w:val="000000"/>
                <w:sz w:val="18"/>
                <w:szCs w:val="18"/>
              </w:rPr>
            </w:pPr>
            <w:r w:rsidRPr="000D28B2">
              <w:rPr>
                <w:color w:val="000000"/>
                <w:sz w:val="18"/>
                <w:szCs w:val="18"/>
              </w:rPr>
              <w:t>5.0 m/s</w:t>
            </w:r>
            <w:r w:rsidRPr="000D28B2">
              <w:rPr>
                <w:color w:val="000000"/>
                <w:sz w:val="18"/>
                <w:szCs w:val="18"/>
                <w:vertAlign w:val="superscript"/>
              </w:rPr>
              <w:t>2</w:t>
            </w:r>
          </w:p>
        </w:tc>
      </w:tr>
      <w:tr w:rsidR="00F93180" w14:paraId="552A3DF7" w14:textId="77777777">
        <w:tc>
          <w:tcPr>
            <w:tcW w:w="1823" w:type="dxa"/>
            <w:vMerge w:val="restart"/>
            <w:tcMar>
              <w:left w:w="57" w:type="dxa"/>
              <w:right w:w="57" w:type="dxa"/>
            </w:tcMar>
          </w:tcPr>
          <w:p w14:paraId="713D1786" w14:textId="77777777" w:rsidR="00F93180" w:rsidRPr="00581207" w:rsidRDefault="00F93180" w:rsidP="00F93180">
            <w:pPr>
              <w:pStyle w:val="Commentaire"/>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581207">
              <w:rPr>
                <w:color w:val="000000"/>
              </w:rPr>
              <w:t>Type-0 test with engine connected</w:t>
            </w:r>
          </w:p>
        </w:tc>
        <w:tc>
          <w:tcPr>
            <w:tcW w:w="1396" w:type="dxa"/>
            <w:tcMar>
              <w:left w:w="57" w:type="dxa"/>
              <w:right w:w="57" w:type="dxa"/>
            </w:tcMar>
          </w:tcPr>
          <w:p w14:paraId="4FBC6325"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bCs/>
                <w:color w:val="000000"/>
                <w:sz w:val="18"/>
                <w:szCs w:val="18"/>
              </w:rPr>
            </w:pPr>
            <w:r w:rsidRPr="000D28B2">
              <w:rPr>
                <w:bCs/>
                <w:color w:val="000000"/>
                <w:sz w:val="18"/>
                <w:szCs w:val="18"/>
              </w:rPr>
              <w:t xml:space="preserve">v = 0.80 </w:t>
            </w:r>
            <w:proofErr w:type="spellStart"/>
            <w:r w:rsidRPr="000D28B2">
              <w:rPr>
                <w:bCs/>
                <w:color w:val="000000"/>
                <w:sz w:val="18"/>
                <w:szCs w:val="18"/>
              </w:rPr>
              <w:t>v</w:t>
            </w:r>
            <w:r w:rsidRPr="000D28B2">
              <w:rPr>
                <w:bCs/>
                <w:color w:val="000000"/>
                <w:sz w:val="18"/>
                <w:szCs w:val="18"/>
                <w:vertAlign w:val="subscript"/>
              </w:rPr>
              <w:t>max</w:t>
            </w:r>
            <w:proofErr w:type="spellEnd"/>
            <w:r w:rsidRPr="000D28B2">
              <w:rPr>
                <w:bCs/>
                <w:color w:val="000000"/>
                <w:sz w:val="18"/>
                <w:szCs w:val="18"/>
                <w:vertAlign w:val="subscript"/>
              </w:rPr>
              <w:t xml:space="preserve"> </w:t>
            </w:r>
            <w:r w:rsidRPr="000D28B2">
              <w:rPr>
                <w:bCs/>
                <w:color w:val="000000"/>
                <w:sz w:val="18"/>
                <w:szCs w:val="18"/>
              </w:rPr>
              <w:t>but not exceeding</w:t>
            </w:r>
          </w:p>
        </w:tc>
        <w:tc>
          <w:tcPr>
            <w:tcW w:w="1201" w:type="dxa"/>
            <w:gridSpan w:val="2"/>
            <w:tcMar>
              <w:left w:w="57" w:type="dxa"/>
              <w:right w:w="57" w:type="dxa"/>
            </w:tcMar>
          </w:tcPr>
          <w:p w14:paraId="093458D6"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100 km/h</w:t>
            </w:r>
          </w:p>
        </w:tc>
        <w:tc>
          <w:tcPr>
            <w:tcW w:w="1030" w:type="dxa"/>
            <w:tcMar>
              <w:left w:w="57" w:type="dxa"/>
              <w:right w:w="57" w:type="dxa"/>
            </w:tcMar>
          </w:tcPr>
          <w:p w14:paraId="3840CDC7"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90 km/h</w:t>
            </w:r>
          </w:p>
        </w:tc>
        <w:tc>
          <w:tcPr>
            <w:tcW w:w="1202" w:type="dxa"/>
            <w:tcMar>
              <w:left w:w="57" w:type="dxa"/>
              <w:right w:w="57" w:type="dxa"/>
            </w:tcMar>
          </w:tcPr>
          <w:p w14:paraId="29232270"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120 km/h</w:t>
            </w:r>
          </w:p>
        </w:tc>
        <w:tc>
          <w:tcPr>
            <w:tcW w:w="1030" w:type="dxa"/>
            <w:tcMar>
              <w:left w:w="57" w:type="dxa"/>
              <w:right w:w="57" w:type="dxa"/>
            </w:tcMar>
          </w:tcPr>
          <w:p w14:paraId="43ECDFAE"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100 km/h</w:t>
            </w:r>
          </w:p>
        </w:tc>
        <w:tc>
          <w:tcPr>
            <w:tcW w:w="957" w:type="dxa"/>
            <w:gridSpan w:val="2"/>
            <w:tcMar>
              <w:left w:w="57" w:type="dxa"/>
              <w:right w:w="57" w:type="dxa"/>
            </w:tcMar>
          </w:tcPr>
          <w:p w14:paraId="714DEA81" w14:textId="77777777" w:rsidR="00F93180" w:rsidRPr="000D28B2"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90 km/h</w:t>
            </w:r>
          </w:p>
        </w:tc>
      </w:tr>
      <w:tr w:rsidR="00F93180" w14:paraId="0713660B" w14:textId="77777777">
        <w:tc>
          <w:tcPr>
            <w:tcW w:w="1823" w:type="dxa"/>
            <w:vMerge/>
            <w:tcBorders>
              <w:bottom w:val="nil"/>
            </w:tcBorders>
            <w:tcMar>
              <w:left w:w="57" w:type="dxa"/>
              <w:right w:w="57" w:type="dxa"/>
            </w:tcMar>
          </w:tcPr>
          <w:p w14:paraId="5098042C" w14:textId="77777777" w:rsidR="00F93180"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tc>
        <w:tc>
          <w:tcPr>
            <w:tcW w:w="1396" w:type="dxa"/>
            <w:tcBorders>
              <w:bottom w:val="nil"/>
            </w:tcBorders>
            <w:tcMar>
              <w:left w:w="57" w:type="dxa"/>
              <w:right w:w="57" w:type="dxa"/>
            </w:tcMar>
            <w:vAlign w:val="center"/>
          </w:tcPr>
          <w:p w14:paraId="72E4E4D9" w14:textId="77777777" w:rsidR="00F93180" w:rsidRPr="000D28B2" w:rsidRDefault="00F93180" w:rsidP="00A14F0E">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bCs/>
                <w:color w:val="000000"/>
                <w:sz w:val="18"/>
                <w:szCs w:val="18"/>
              </w:rPr>
            </w:pPr>
            <w:r w:rsidRPr="000D28B2">
              <w:rPr>
                <w:bCs/>
                <w:color w:val="000000"/>
                <w:sz w:val="18"/>
                <w:szCs w:val="18"/>
              </w:rPr>
              <w:t xml:space="preserve">s </w:t>
            </w:r>
            <w:r w:rsidR="00A14F0E" w:rsidRPr="000D28B2">
              <w:rPr>
                <w:rFonts w:ascii="Viner Hand ITC" w:hAnsi="Viner Hand ITC"/>
                <w:bCs/>
                <w:color w:val="000000"/>
                <w:sz w:val="18"/>
                <w:szCs w:val="18"/>
                <w:u w:val="single"/>
              </w:rPr>
              <w:t>≤</w:t>
            </w:r>
          </w:p>
        </w:tc>
        <w:tc>
          <w:tcPr>
            <w:tcW w:w="5420" w:type="dxa"/>
            <w:gridSpan w:val="7"/>
            <w:tcBorders>
              <w:bottom w:val="nil"/>
            </w:tcBorders>
            <w:tcMar>
              <w:left w:w="57" w:type="dxa"/>
              <w:right w:w="57" w:type="dxa"/>
            </w:tcMar>
            <w:vAlign w:val="center"/>
          </w:tcPr>
          <w:p w14:paraId="522C4301" w14:textId="77777777" w:rsidR="00F93180" w:rsidRPr="000D28B2" w:rsidRDefault="006E2F20" w:rsidP="00F93180">
            <w:pPr>
              <w:keepNext/>
              <w:keepLines/>
              <w:pBdr>
                <w:top w:val="single" w:sz="6" w:space="0" w:color="FFFFFF"/>
                <w:left w:val="single" w:sz="6" w:space="0" w:color="FFFFFF"/>
                <w:bottom w:val="single" w:sz="6" w:space="0" w:color="FFFFFF"/>
                <w:right w:val="single" w:sz="6" w:space="0" w:color="FFFFFF"/>
              </w:pBdr>
              <w:jc w:val="center"/>
              <w:rPr>
                <w:color w:val="000000"/>
                <w:sz w:val="18"/>
                <w:szCs w:val="18"/>
              </w:rPr>
            </w:pPr>
            <w:r w:rsidRPr="000D28B2">
              <w:rPr>
                <w:color w:val="000000"/>
                <w:position w:val="-18"/>
                <w:sz w:val="18"/>
                <w:szCs w:val="18"/>
              </w:rPr>
              <w:object w:dxaOrig="980" w:dyaOrig="480" w14:anchorId="7627ADE8">
                <v:shape id="_x0000_i1031" type="#_x0000_t75" style="width:57.05pt;height:27.85pt" o:ole="" fillcolor="window">
                  <v:imagedata r:id="rId87" o:title=""/>
                </v:shape>
                <o:OLEObject Type="Embed" ProgID="Equation.3" ShapeID="_x0000_i1031" DrawAspect="Content" ObjectID="_1801000066" r:id="rId88"/>
              </w:object>
            </w:r>
          </w:p>
        </w:tc>
      </w:tr>
      <w:tr w:rsidR="00F93180" w14:paraId="301AFF37" w14:textId="77777777">
        <w:tc>
          <w:tcPr>
            <w:tcW w:w="1823" w:type="dxa"/>
            <w:tcBorders>
              <w:top w:val="nil"/>
              <w:bottom w:val="single" w:sz="4" w:space="0" w:color="auto"/>
            </w:tcBorders>
            <w:tcMar>
              <w:left w:w="57" w:type="dxa"/>
              <w:right w:w="57" w:type="dxa"/>
            </w:tcMar>
          </w:tcPr>
          <w:p w14:paraId="0E3E5DF6" w14:textId="77777777" w:rsidR="00F93180"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tc>
        <w:tc>
          <w:tcPr>
            <w:tcW w:w="1396" w:type="dxa"/>
            <w:tcBorders>
              <w:top w:val="nil"/>
            </w:tcBorders>
            <w:tcMar>
              <w:left w:w="57" w:type="dxa"/>
              <w:right w:w="57" w:type="dxa"/>
            </w:tcMar>
            <w:vAlign w:val="center"/>
          </w:tcPr>
          <w:p w14:paraId="09A74F0F" w14:textId="77777777" w:rsidR="00F93180" w:rsidRPr="000D28B2" w:rsidRDefault="00F93180" w:rsidP="006E2F2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bCs/>
                <w:color w:val="000000"/>
                <w:sz w:val="18"/>
                <w:szCs w:val="18"/>
              </w:rPr>
            </w:pPr>
            <w:r w:rsidRPr="000D28B2">
              <w:rPr>
                <w:bCs/>
                <w:color w:val="000000"/>
                <w:sz w:val="18"/>
                <w:szCs w:val="18"/>
              </w:rPr>
              <w:t>d</w:t>
            </w:r>
            <w:r w:rsidRPr="000D28B2">
              <w:rPr>
                <w:bCs/>
                <w:color w:val="000000"/>
                <w:sz w:val="18"/>
                <w:szCs w:val="18"/>
                <w:vertAlign w:val="subscript"/>
              </w:rPr>
              <w:t>m</w:t>
            </w:r>
            <w:r w:rsidRPr="000D28B2">
              <w:rPr>
                <w:bCs/>
                <w:color w:val="000000"/>
                <w:sz w:val="18"/>
                <w:szCs w:val="18"/>
              </w:rPr>
              <w:t xml:space="preserve"> </w:t>
            </w:r>
            <w:r w:rsidR="006E2F20" w:rsidRPr="000D28B2">
              <w:rPr>
                <w:rFonts w:ascii="Viner Hand ITC" w:hAnsi="Viner Hand ITC"/>
                <w:bCs/>
                <w:color w:val="000000"/>
                <w:sz w:val="18"/>
                <w:szCs w:val="18"/>
                <w:u w:val="single"/>
              </w:rPr>
              <w:t>≥</w:t>
            </w:r>
          </w:p>
        </w:tc>
        <w:tc>
          <w:tcPr>
            <w:tcW w:w="5420" w:type="dxa"/>
            <w:gridSpan w:val="7"/>
            <w:tcBorders>
              <w:top w:val="nil"/>
            </w:tcBorders>
            <w:tcMar>
              <w:left w:w="57" w:type="dxa"/>
              <w:right w:w="57" w:type="dxa"/>
            </w:tcMar>
            <w:vAlign w:val="center"/>
          </w:tcPr>
          <w:p w14:paraId="729097C3" w14:textId="77777777" w:rsidR="00F93180" w:rsidRPr="000D28B2" w:rsidRDefault="00F93180" w:rsidP="00F93180">
            <w:pPr>
              <w:keepNext/>
              <w:keepLines/>
              <w:pBdr>
                <w:top w:val="single" w:sz="6" w:space="0" w:color="FFFFFF"/>
                <w:left w:val="single" w:sz="6" w:space="0" w:color="FFFFFF"/>
                <w:bottom w:val="single" w:sz="6" w:space="0" w:color="FFFFFF"/>
                <w:right w:val="single" w:sz="6" w:space="0" w:color="FFFFFF"/>
              </w:pBdr>
              <w:jc w:val="center"/>
              <w:rPr>
                <w:color w:val="000000"/>
                <w:sz w:val="18"/>
                <w:szCs w:val="18"/>
              </w:rPr>
            </w:pPr>
            <w:r w:rsidRPr="000D28B2">
              <w:rPr>
                <w:color w:val="000000"/>
                <w:sz w:val="18"/>
                <w:szCs w:val="18"/>
              </w:rPr>
              <w:t>4.0 m/s</w:t>
            </w:r>
            <w:r w:rsidRPr="000D28B2">
              <w:rPr>
                <w:color w:val="000000"/>
                <w:sz w:val="18"/>
                <w:szCs w:val="18"/>
                <w:vertAlign w:val="superscript"/>
              </w:rPr>
              <w:t>2</w:t>
            </w:r>
          </w:p>
        </w:tc>
      </w:tr>
      <w:tr w:rsidR="00F93180" w14:paraId="2B02884D" w14:textId="77777777" w:rsidTr="000D28B2">
        <w:tc>
          <w:tcPr>
            <w:tcW w:w="1823" w:type="dxa"/>
            <w:tcBorders>
              <w:left w:val="nil"/>
              <w:bottom w:val="nil"/>
            </w:tcBorders>
          </w:tcPr>
          <w:p w14:paraId="16BD9FB3" w14:textId="77777777" w:rsidR="00F93180" w:rsidRDefault="00F93180" w:rsidP="00F9318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tc>
        <w:tc>
          <w:tcPr>
            <w:tcW w:w="1396" w:type="dxa"/>
            <w:tcBorders>
              <w:bottom w:val="single" w:sz="12" w:space="0" w:color="auto"/>
            </w:tcBorders>
            <w:tcMar>
              <w:top w:w="57" w:type="dxa"/>
              <w:left w:w="57" w:type="dxa"/>
              <w:bottom w:w="57" w:type="dxa"/>
              <w:right w:w="57" w:type="dxa"/>
            </w:tcMar>
            <w:vAlign w:val="center"/>
          </w:tcPr>
          <w:p w14:paraId="03A44AC8" w14:textId="77777777" w:rsidR="00F93180" w:rsidRPr="000D28B2" w:rsidRDefault="00F93180" w:rsidP="006E2F20">
            <w:pPr>
              <w:keepNext/>
              <w:keepLines/>
              <w:tabs>
                <w:tab w:val="left" w:pos="-1440"/>
                <w:tab w:val="left" w:pos="-720"/>
                <w:tab w:val="left" w:pos="0"/>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bCs/>
                <w:color w:val="000000"/>
                <w:sz w:val="18"/>
                <w:szCs w:val="18"/>
              </w:rPr>
              <w:t>F</w:t>
            </w:r>
            <w:r w:rsidR="006E2F20" w:rsidRPr="000D28B2">
              <w:rPr>
                <w:rFonts w:ascii="Viner Hand ITC" w:hAnsi="Viner Hand ITC"/>
                <w:color w:val="000000"/>
                <w:sz w:val="18"/>
                <w:szCs w:val="18"/>
                <w:u w:val="single"/>
              </w:rPr>
              <w:t>≤</w:t>
            </w:r>
          </w:p>
        </w:tc>
        <w:tc>
          <w:tcPr>
            <w:tcW w:w="5420" w:type="dxa"/>
            <w:gridSpan w:val="7"/>
            <w:tcBorders>
              <w:bottom w:val="single" w:sz="12" w:space="0" w:color="auto"/>
            </w:tcBorders>
            <w:tcMar>
              <w:left w:w="57" w:type="dxa"/>
              <w:right w:w="57" w:type="dxa"/>
            </w:tcMar>
            <w:vAlign w:val="center"/>
          </w:tcPr>
          <w:p w14:paraId="50D58956" w14:textId="77777777" w:rsidR="00F93180" w:rsidRPr="000D28B2" w:rsidRDefault="00F93180" w:rsidP="00F93180">
            <w:pPr>
              <w:keepNext/>
              <w:keepLines/>
              <w:tabs>
                <w:tab w:val="center" w:pos="355"/>
                <w:tab w:val="left" w:pos="1306"/>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8"/>
                <w:szCs w:val="18"/>
              </w:rPr>
            </w:pPr>
            <w:r w:rsidRPr="000D28B2">
              <w:rPr>
                <w:color w:val="000000"/>
                <w:sz w:val="18"/>
                <w:szCs w:val="18"/>
              </w:rPr>
              <w:t xml:space="preserve">70 </w:t>
            </w:r>
            <w:proofErr w:type="spellStart"/>
            <w:r w:rsidRPr="000D28B2">
              <w:rPr>
                <w:color w:val="000000"/>
                <w:sz w:val="18"/>
                <w:szCs w:val="18"/>
              </w:rPr>
              <w:t>daN</w:t>
            </w:r>
            <w:proofErr w:type="spellEnd"/>
          </w:p>
        </w:tc>
      </w:tr>
    </w:tbl>
    <w:p w14:paraId="1B33C692" w14:textId="77777777" w:rsidR="00F93180" w:rsidRDefault="00F93180" w:rsidP="000D28B2">
      <w:pPr>
        <w:tabs>
          <w:tab w:val="left" w:pos="1440"/>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1440" w:hanging="1440"/>
        <w:jc w:val="both"/>
        <w:rPr>
          <w:color w:val="000000"/>
        </w:rPr>
      </w:pPr>
    </w:p>
    <w:p w14:paraId="2C55854A" w14:textId="77777777" w:rsidR="000D28B2" w:rsidRDefault="000D28B2" w:rsidP="000D28B2">
      <w:pPr>
        <w:tabs>
          <w:tab w:val="left" w:pos="1440"/>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1440" w:hanging="1440"/>
        <w:jc w:val="both"/>
        <w:rPr>
          <w:color w:val="000000"/>
        </w:rPr>
      </w:pPr>
    </w:p>
    <w:p w14:paraId="67E72ED6" w14:textId="77777777" w:rsidR="000D28B2" w:rsidRDefault="000D28B2" w:rsidP="000D28B2">
      <w:pPr>
        <w:tabs>
          <w:tab w:val="left" w:pos="1440"/>
          <w:tab w:val="left" w:pos="1800"/>
          <w:tab w:val="left" w:pos="2160"/>
          <w:tab w:val="left" w:pos="2494"/>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1440" w:hanging="1440"/>
        <w:jc w:val="both"/>
        <w:rPr>
          <w:color w:val="000000"/>
        </w:rPr>
      </w:pPr>
    </w:p>
    <w:tbl>
      <w:tblPr>
        <w:tblW w:w="6407" w:type="dxa"/>
        <w:tblInd w:w="2098" w:type="dxa"/>
        <w:tblLayout w:type="fixed"/>
        <w:tblLook w:val="01E0" w:firstRow="1" w:lastRow="1" w:firstColumn="1" w:lastColumn="1" w:noHBand="0" w:noVBand="0"/>
      </w:tblPr>
      <w:tblGrid>
        <w:gridCol w:w="951"/>
        <w:gridCol w:w="353"/>
        <w:gridCol w:w="5103"/>
      </w:tblGrid>
      <w:tr w:rsidR="00F93180" w:rsidRPr="002C0DD9" w14:paraId="3EA37FAE" w14:textId="77777777" w:rsidTr="00B33D7B">
        <w:tc>
          <w:tcPr>
            <w:tcW w:w="6407" w:type="dxa"/>
            <w:gridSpan w:val="3"/>
            <w:shd w:val="clear" w:color="auto" w:fill="auto"/>
          </w:tcPr>
          <w:p w14:paraId="2AFCC878" w14:textId="77777777" w:rsidR="00F93180" w:rsidRPr="002C0DD9" w:rsidRDefault="00F93180" w:rsidP="00B33D7B">
            <w:pPr>
              <w:pStyle w:val="SingleTxtG"/>
              <w:ind w:left="170" w:right="0"/>
            </w:pPr>
            <w:r w:rsidRPr="002C0DD9">
              <w:t>Where:</w:t>
            </w:r>
          </w:p>
        </w:tc>
      </w:tr>
      <w:tr w:rsidR="00F93180" w:rsidRPr="002C0DD9" w14:paraId="1F7E9C64" w14:textId="77777777" w:rsidTr="00B33D7B">
        <w:tc>
          <w:tcPr>
            <w:tcW w:w="951" w:type="dxa"/>
            <w:shd w:val="clear" w:color="auto" w:fill="auto"/>
          </w:tcPr>
          <w:p w14:paraId="2166191E" w14:textId="77777777" w:rsidR="00F93180" w:rsidRPr="002C0DD9" w:rsidRDefault="00F93180" w:rsidP="00B33D7B">
            <w:pPr>
              <w:pStyle w:val="SingleTxtG"/>
              <w:spacing w:after="60" w:line="220" w:lineRule="atLeast"/>
              <w:ind w:left="170" w:right="0"/>
            </w:pPr>
            <w:r w:rsidRPr="00B33D7B">
              <w:rPr>
                <w:color w:val="000000"/>
              </w:rPr>
              <w:t>v</w:t>
            </w:r>
          </w:p>
        </w:tc>
        <w:tc>
          <w:tcPr>
            <w:tcW w:w="353" w:type="dxa"/>
            <w:shd w:val="clear" w:color="auto" w:fill="auto"/>
          </w:tcPr>
          <w:p w14:paraId="64DE64BF" w14:textId="77777777" w:rsidR="00F93180" w:rsidRPr="002C0DD9" w:rsidRDefault="00F93180" w:rsidP="00B33D7B">
            <w:pPr>
              <w:pStyle w:val="SingleTxtG"/>
              <w:spacing w:after="60" w:line="220" w:lineRule="atLeast"/>
              <w:ind w:left="0"/>
              <w:jc w:val="right"/>
            </w:pPr>
            <w:r w:rsidRPr="00B33D7B">
              <w:rPr>
                <w:color w:val="000000"/>
              </w:rPr>
              <w:t>=</w:t>
            </w:r>
          </w:p>
        </w:tc>
        <w:tc>
          <w:tcPr>
            <w:tcW w:w="5103" w:type="dxa"/>
            <w:shd w:val="clear" w:color="auto" w:fill="auto"/>
          </w:tcPr>
          <w:p w14:paraId="42CBCCDA" w14:textId="77777777" w:rsidR="00F93180" w:rsidRPr="002C0DD9" w:rsidRDefault="00F93180" w:rsidP="00B33D7B">
            <w:pPr>
              <w:pStyle w:val="SingleTxtG"/>
              <w:spacing w:after="60" w:line="220" w:lineRule="atLeast"/>
              <w:ind w:left="0" w:right="0"/>
            </w:pPr>
            <w:r w:rsidRPr="00B33D7B">
              <w:rPr>
                <w:color w:val="000000"/>
              </w:rPr>
              <w:t>prescribed test speed, in km/h,</w:t>
            </w:r>
          </w:p>
        </w:tc>
      </w:tr>
      <w:tr w:rsidR="00F93180" w:rsidRPr="002C0DD9" w14:paraId="2C2C3D2B" w14:textId="77777777" w:rsidTr="00B33D7B">
        <w:tc>
          <w:tcPr>
            <w:tcW w:w="951" w:type="dxa"/>
            <w:shd w:val="clear" w:color="auto" w:fill="auto"/>
          </w:tcPr>
          <w:p w14:paraId="57426FF5" w14:textId="77777777" w:rsidR="00F93180" w:rsidRPr="002C0DD9" w:rsidRDefault="00F93180" w:rsidP="00B33D7B">
            <w:pPr>
              <w:pStyle w:val="SingleTxtG"/>
              <w:spacing w:after="60" w:line="220" w:lineRule="atLeast"/>
              <w:ind w:left="170" w:right="0"/>
            </w:pPr>
            <w:r w:rsidRPr="00B33D7B">
              <w:rPr>
                <w:color w:val="000000"/>
              </w:rPr>
              <w:t>s</w:t>
            </w:r>
          </w:p>
        </w:tc>
        <w:tc>
          <w:tcPr>
            <w:tcW w:w="353" w:type="dxa"/>
            <w:shd w:val="clear" w:color="auto" w:fill="auto"/>
          </w:tcPr>
          <w:p w14:paraId="2ACDFCB9" w14:textId="77777777" w:rsidR="00F93180" w:rsidRPr="002C0DD9" w:rsidRDefault="00F93180" w:rsidP="00B33D7B">
            <w:pPr>
              <w:pStyle w:val="SingleTxtG"/>
              <w:spacing w:after="60" w:line="220" w:lineRule="atLeast"/>
              <w:ind w:left="0" w:right="0"/>
              <w:jc w:val="left"/>
            </w:pPr>
            <w:r w:rsidRPr="00B33D7B">
              <w:rPr>
                <w:color w:val="000000"/>
              </w:rPr>
              <w:t>=</w:t>
            </w:r>
          </w:p>
        </w:tc>
        <w:tc>
          <w:tcPr>
            <w:tcW w:w="5103" w:type="dxa"/>
            <w:shd w:val="clear" w:color="auto" w:fill="auto"/>
          </w:tcPr>
          <w:p w14:paraId="3B64FC34" w14:textId="77777777" w:rsidR="00F93180" w:rsidRPr="002C0DD9" w:rsidRDefault="00F93180" w:rsidP="00B33D7B">
            <w:pPr>
              <w:pStyle w:val="SingleTxtG"/>
              <w:spacing w:after="60" w:line="220" w:lineRule="atLeast"/>
              <w:ind w:left="0" w:right="0"/>
            </w:pPr>
            <w:r w:rsidRPr="00B33D7B">
              <w:rPr>
                <w:color w:val="000000"/>
              </w:rPr>
              <w:t>stopping distance, in metres,</w:t>
            </w:r>
          </w:p>
        </w:tc>
      </w:tr>
      <w:tr w:rsidR="00F93180" w:rsidRPr="002C0DD9" w14:paraId="412EFB9F" w14:textId="77777777" w:rsidTr="00B33D7B">
        <w:tc>
          <w:tcPr>
            <w:tcW w:w="951" w:type="dxa"/>
            <w:shd w:val="clear" w:color="auto" w:fill="auto"/>
          </w:tcPr>
          <w:p w14:paraId="38337223" w14:textId="77777777" w:rsidR="00F93180" w:rsidRPr="002C0DD9" w:rsidRDefault="00F93180" w:rsidP="00B33D7B">
            <w:pPr>
              <w:pStyle w:val="SingleTxtG"/>
              <w:spacing w:after="60" w:line="220" w:lineRule="atLeast"/>
              <w:ind w:left="170" w:right="0"/>
            </w:pPr>
            <w:r w:rsidRPr="00B33D7B">
              <w:rPr>
                <w:color w:val="000000"/>
              </w:rPr>
              <w:t>d</w:t>
            </w:r>
            <w:r w:rsidRPr="00B33D7B">
              <w:rPr>
                <w:color w:val="000000"/>
                <w:vertAlign w:val="subscript"/>
              </w:rPr>
              <w:t>m</w:t>
            </w:r>
          </w:p>
        </w:tc>
        <w:tc>
          <w:tcPr>
            <w:tcW w:w="353" w:type="dxa"/>
            <w:shd w:val="clear" w:color="auto" w:fill="auto"/>
          </w:tcPr>
          <w:p w14:paraId="28AE888D" w14:textId="77777777" w:rsidR="00F93180" w:rsidRPr="002C0DD9" w:rsidRDefault="00F93180" w:rsidP="00B33D7B">
            <w:pPr>
              <w:pStyle w:val="SingleTxtG"/>
              <w:spacing w:after="60" w:line="220" w:lineRule="atLeast"/>
              <w:ind w:left="0"/>
              <w:jc w:val="right"/>
            </w:pPr>
            <w:r w:rsidRPr="00B33D7B">
              <w:rPr>
                <w:color w:val="000000"/>
              </w:rPr>
              <w:t>=</w:t>
            </w:r>
          </w:p>
        </w:tc>
        <w:tc>
          <w:tcPr>
            <w:tcW w:w="5103" w:type="dxa"/>
            <w:shd w:val="clear" w:color="auto" w:fill="auto"/>
          </w:tcPr>
          <w:p w14:paraId="4AB948E9" w14:textId="77777777" w:rsidR="00F93180" w:rsidRPr="00E6337D" w:rsidRDefault="00F93180" w:rsidP="00B33D7B">
            <w:pPr>
              <w:pStyle w:val="SingleTxtG"/>
              <w:spacing w:after="60" w:line="220" w:lineRule="atLeast"/>
              <w:ind w:left="0" w:right="0"/>
            </w:pPr>
            <w:r w:rsidRPr="00B33D7B">
              <w:rPr>
                <w:color w:val="000000"/>
              </w:rPr>
              <w:t>mean fully developed deceleration, in m/s</w:t>
            </w:r>
            <w:r w:rsidRPr="00B33D7B">
              <w:rPr>
                <w:color w:val="000000"/>
                <w:vertAlign w:val="superscript"/>
              </w:rPr>
              <w:t>2</w:t>
            </w:r>
            <w:r w:rsidR="00E6337D" w:rsidRPr="00B33D7B">
              <w:rPr>
                <w:color w:val="000000"/>
              </w:rPr>
              <w:t>,</w:t>
            </w:r>
          </w:p>
        </w:tc>
      </w:tr>
      <w:tr w:rsidR="00F93180" w:rsidRPr="006E2F20" w14:paraId="61333478" w14:textId="77777777" w:rsidTr="006E2F20">
        <w:trPr>
          <w:trHeight w:val="284"/>
        </w:trPr>
        <w:tc>
          <w:tcPr>
            <w:tcW w:w="951" w:type="dxa"/>
            <w:shd w:val="clear" w:color="auto" w:fill="auto"/>
          </w:tcPr>
          <w:p w14:paraId="4277C898" w14:textId="77777777" w:rsidR="00F93180" w:rsidRPr="00B33D7B" w:rsidRDefault="00F93180" w:rsidP="006E2F20">
            <w:pPr>
              <w:pStyle w:val="SingleTxtG"/>
              <w:spacing w:after="60" w:line="220" w:lineRule="atLeast"/>
              <w:ind w:left="170" w:right="0"/>
              <w:rPr>
                <w:color w:val="000000"/>
              </w:rPr>
            </w:pPr>
            <w:r w:rsidRPr="00B33D7B">
              <w:rPr>
                <w:color w:val="000000"/>
              </w:rPr>
              <w:t>F</w:t>
            </w:r>
          </w:p>
        </w:tc>
        <w:tc>
          <w:tcPr>
            <w:tcW w:w="353" w:type="dxa"/>
            <w:shd w:val="clear" w:color="auto" w:fill="auto"/>
          </w:tcPr>
          <w:p w14:paraId="08575427" w14:textId="77777777" w:rsidR="00F93180" w:rsidRPr="00B33D7B" w:rsidRDefault="00F93180" w:rsidP="006E2F20">
            <w:pPr>
              <w:pStyle w:val="SingleTxtG"/>
              <w:spacing w:after="60" w:line="220" w:lineRule="atLeast"/>
              <w:ind w:left="0"/>
              <w:jc w:val="right"/>
              <w:rPr>
                <w:color w:val="000000"/>
              </w:rPr>
            </w:pPr>
            <w:r w:rsidRPr="00B33D7B">
              <w:rPr>
                <w:color w:val="000000"/>
              </w:rPr>
              <w:t>=</w:t>
            </w:r>
          </w:p>
        </w:tc>
        <w:tc>
          <w:tcPr>
            <w:tcW w:w="5103" w:type="dxa"/>
            <w:shd w:val="clear" w:color="auto" w:fill="auto"/>
          </w:tcPr>
          <w:p w14:paraId="194402FC" w14:textId="77777777" w:rsidR="00F93180" w:rsidRPr="00B33D7B" w:rsidRDefault="00F93180" w:rsidP="006E2F20">
            <w:pPr>
              <w:pStyle w:val="SingleTxtG"/>
              <w:spacing w:after="60" w:line="220" w:lineRule="atLeast"/>
              <w:ind w:left="0" w:right="0"/>
              <w:rPr>
                <w:color w:val="000000"/>
              </w:rPr>
            </w:pPr>
            <w:r w:rsidRPr="00B33D7B">
              <w:rPr>
                <w:color w:val="000000"/>
              </w:rPr>
              <w:t xml:space="preserve">force applied to foot control, in </w:t>
            </w:r>
            <w:proofErr w:type="spellStart"/>
            <w:r w:rsidRPr="00B33D7B">
              <w:rPr>
                <w:color w:val="000000"/>
              </w:rPr>
              <w:t>daN</w:t>
            </w:r>
            <w:proofErr w:type="spellEnd"/>
            <w:r w:rsidR="00E6337D" w:rsidRPr="00B33D7B">
              <w:rPr>
                <w:color w:val="000000"/>
              </w:rPr>
              <w:t>,</w:t>
            </w:r>
          </w:p>
        </w:tc>
      </w:tr>
      <w:tr w:rsidR="00F93180" w:rsidRPr="002C0DD9" w14:paraId="787F71B7" w14:textId="77777777" w:rsidTr="00B33D7B">
        <w:tc>
          <w:tcPr>
            <w:tcW w:w="951" w:type="dxa"/>
            <w:shd w:val="clear" w:color="auto" w:fill="auto"/>
          </w:tcPr>
          <w:p w14:paraId="0470BEE8" w14:textId="77777777" w:rsidR="00F93180" w:rsidRPr="002C0DD9" w:rsidRDefault="00F93180" w:rsidP="00B33D7B">
            <w:pPr>
              <w:pStyle w:val="SingleTxtG"/>
              <w:ind w:left="170" w:right="0"/>
            </w:pPr>
            <w:proofErr w:type="spellStart"/>
            <w:r w:rsidRPr="00B33D7B">
              <w:rPr>
                <w:color w:val="000000"/>
              </w:rPr>
              <w:t>v</w:t>
            </w:r>
            <w:r w:rsidRPr="00B33D7B">
              <w:rPr>
                <w:color w:val="000000"/>
                <w:vertAlign w:val="subscript"/>
              </w:rPr>
              <w:t>max</w:t>
            </w:r>
            <w:proofErr w:type="spellEnd"/>
          </w:p>
        </w:tc>
        <w:tc>
          <w:tcPr>
            <w:tcW w:w="353" w:type="dxa"/>
            <w:shd w:val="clear" w:color="auto" w:fill="auto"/>
          </w:tcPr>
          <w:p w14:paraId="74587F8D" w14:textId="77777777" w:rsidR="00F93180" w:rsidRPr="002C0DD9" w:rsidRDefault="00F93180" w:rsidP="00B33D7B">
            <w:pPr>
              <w:pStyle w:val="SingleTxtG"/>
              <w:ind w:left="0"/>
              <w:jc w:val="right"/>
            </w:pPr>
            <w:r w:rsidRPr="00B33D7B">
              <w:rPr>
                <w:color w:val="000000"/>
              </w:rPr>
              <w:t>=</w:t>
            </w:r>
          </w:p>
        </w:tc>
        <w:tc>
          <w:tcPr>
            <w:tcW w:w="5103" w:type="dxa"/>
            <w:shd w:val="clear" w:color="auto" w:fill="auto"/>
          </w:tcPr>
          <w:p w14:paraId="02224A0C" w14:textId="77777777" w:rsidR="00F93180" w:rsidRPr="002C0DD9" w:rsidRDefault="00F93180" w:rsidP="00B33D7B">
            <w:pPr>
              <w:pStyle w:val="SingleTxtG"/>
              <w:ind w:left="0" w:right="0"/>
            </w:pPr>
            <w:r w:rsidRPr="00B33D7B">
              <w:rPr>
                <w:color w:val="000000"/>
              </w:rPr>
              <w:t>maximum speed of the vehicle, in km/h</w:t>
            </w:r>
            <w:r w:rsidR="00E6337D" w:rsidRPr="00B33D7B">
              <w:rPr>
                <w:color w:val="000000"/>
              </w:rPr>
              <w:t>.</w:t>
            </w:r>
          </w:p>
        </w:tc>
      </w:tr>
    </w:tbl>
    <w:p w14:paraId="4C3A8500" w14:textId="77777777" w:rsidR="00F93180" w:rsidRPr="009B02E6" w:rsidRDefault="00F93180" w:rsidP="00F93180">
      <w:pPr>
        <w:pStyle w:val="SingleTxtG"/>
        <w:spacing w:before="120"/>
        <w:ind w:left="2268" w:hanging="1134"/>
      </w:pPr>
      <w:r w:rsidRPr="009B02E6">
        <w:t>2.1.2.</w:t>
      </w:r>
      <w:r w:rsidRPr="009B02E6">
        <w:tab/>
        <w:t>In the case of a power-driven vehicle authorized to tow an unbraked trailer, the minimum performance prescribed for the corresponding power-driven vehicle category (for the Type-0 test with engine disconnected) shall be attained with the unbraked trailer coupled to the power-driven vehicle and with the unbraked trailer laden to the maximum mass declared by the power-driven vehicle manufacturer.</w:t>
      </w:r>
    </w:p>
    <w:p w14:paraId="7C0D23CB" w14:textId="77777777" w:rsidR="00F93180" w:rsidRPr="009B02E6" w:rsidRDefault="00F93180" w:rsidP="00FC688D">
      <w:pPr>
        <w:pStyle w:val="SingleTxtG"/>
        <w:keepNext/>
        <w:keepLines/>
        <w:spacing w:after="0" w:line="200" w:lineRule="atLeast"/>
        <w:ind w:left="2268" w:hanging="1134"/>
      </w:pPr>
      <w:r w:rsidRPr="009B02E6">
        <w:lastRenderedPageBreak/>
        <w:tab/>
        <w:t xml:space="preserve">The combination performance shall be verified by calculations referring to the maximum braking performance </w:t>
      </w:r>
      <w:proofErr w:type="gramStart"/>
      <w:r w:rsidRPr="009B02E6">
        <w:t>actually achieved</w:t>
      </w:r>
      <w:proofErr w:type="gramEnd"/>
      <w:r w:rsidRPr="009B02E6">
        <w:t xml:space="preserve"> by the power-driven vehicle alone (laden) during the Type-0 test with the engine disconnected, using the following formula (no practical tests with a coupled unbraked trailer are required):</w:t>
      </w:r>
    </w:p>
    <w:p w14:paraId="1F2317F0" w14:textId="77777777" w:rsidR="00F93180" w:rsidRDefault="00000000" w:rsidP="00F93180">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440" w:right="-1" w:hanging="1440"/>
        <w:jc w:val="both"/>
        <w:rPr>
          <w:color w:val="000000"/>
        </w:rPr>
      </w:pPr>
      <w:r>
        <w:rPr>
          <w:noProof/>
          <w:color w:val="000000"/>
        </w:rPr>
        <w:object w:dxaOrig="1440" w:dyaOrig="1440" w14:anchorId="6FC7270D">
          <v:shape id="_x0000_s4047" type="#_x0000_t75" style="position:absolute;left:0;text-align:left;margin-left:252.6pt;margin-top:6.5pt;width:81.5pt;height:27pt;z-index:251827712;mso-wrap-distance-left:5.95pt;mso-wrap-distance-top:5.95pt;mso-wrap-distance-right:5.95pt;mso-wrap-distance-bottom:5.95pt;mso-position-horizontal-relative:page" fillcolor="window">
            <v:imagedata r:id="rId89" o:title=""/>
            <w10:wrap type="square" anchorx="page"/>
          </v:shape>
          <o:OLEObject Type="Embed" ProgID="Equation.3" ShapeID="_x0000_s4047" DrawAspect="Content" ObjectID="_1801000164" r:id="rId90"/>
        </w:object>
      </w:r>
    </w:p>
    <w:p w14:paraId="205A08F6" w14:textId="77777777" w:rsidR="00F93180" w:rsidRDefault="00F93180" w:rsidP="00F93180">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440" w:right="-1" w:hanging="1440"/>
        <w:jc w:val="both"/>
        <w:rPr>
          <w:color w:val="000000"/>
        </w:rPr>
      </w:pPr>
    </w:p>
    <w:tbl>
      <w:tblPr>
        <w:tblW w:w="6407" w:type="dxa"/>
        <w:tblInd w:w="2098" w:type="dxa"/>
        <w:tblLayout w:type="fixed"/>
        <w:tblLook w:val="01E0" w:firstRow="1" w:lastRow="1" w:firstColumn="1" w:lastColumn="1" w:noHBand="0" w:noVBand="0"/>
      </w:tblPr>
      <w:tblGrid>
        <w:gridCol w:w="951"/>
        <w:gridCol w:w="353"/>
        <w:gridCol w:w="5103"/>
      </w:tblGrid>
      <w:tr w:rsidR="00F93180" w:rsidRPr="002C0DD9" w14:paraId="32A1B48A" w14:textId="77777777" w:rsidTr="00B33D7B">
        <w:tc>
          <w:tcPr>
            <w:tcW w:w="6407" w:type="dxa"/>
            <w:gridSpan w:val="3"/>
            <w:shd w:val="clear" w:color="auto" w:fill="auto"/>
          </w:tcPr>
          <w:p w14:paraId="391696BD" w14:textId="77777777" w:rsidR="00F93180" w:rsidRPr="002C0DD9" w:rsidRDefault="00F93180" w:rsidP="00B33D7B">
            <w:pPr>
              <w:pStyle w:val="SingleTxtG"/>
              <w:ind w:left="113"/>
            </w:pPr>
            <w:r w:rsidRPr="002C0DD9">
              <w:t>Where:</w:t>
            </w:r>
          </w:p>
        </w:tc>
      </w:tr>
      <w:tr w:rsidR="00F93180" w:rsidRPr="002C0DD9" w14:paraId="0A1AC81C" w14:textId="77777777" w:rsidTr="00B33D7B">
        <w:tc>
          <w:tcPr>
            <w:tcW w:w="951" w:type="dxa"/>
            <w:shd w:val="clear" w:color="auto" w:fill="auto"/>
          </w:tcPr>
          <w:p w14:paraId="0097F0D9" w14:textId="77777777" w:rsidR="00F93180" w:rsidRPr="002C0DD9" w:rsidRDefault="00F93180" w:rsidP="00B33D7B">
            <w:pPr>
              <w:pStyle w:val="SingleTxtG"/>
              <w:ind w:left="170" w:right="0"/>
            </w:pPr>
            <w:proofErr w:type="spellStart"/>
            <w:r w:rsidRPr="00B33D7B">
              <w:rPr>
                <w:color w:val="000000"/>
              </w:rPr>
              <w:t>d</w:t>
            </w:r>
            <w:r w:rsidRPr="00B33D7B">
              <w:rPr>
                <w:color w:val="000000"/>
                <w:vertAlign w:val="subscript"/>
              </w:rPr>
              <w:t>M+R</w:t>
            </w:r>
            <w:proofErr w:type="spellEnd"/>
          </w:p>
        </w:tc>
        <w:tc>
          <w:tcPr>
            <w:tcW w:w="353" w:type="dxa"/>
            <w:shd w:val="clear" w:color="auto" w:fill="auto"/>
          </w:tcPr>
          <w:p w14:paraId="5FFF58B9" w14:textId="77777777" w:rsidR="00F93180" w:rsidRPr="002C0DD9" w:rsidRDefault="00F93180" w:rsidP="00B33D7B">
            <w:pPr>
              <w:pStyle w:val="SingleTxtG"/>
              <w:ind w:left="0"/>
              <w:jc w:val="right"/>
            </w:pPr>
            <w:r w:rsidRPr="00B33D7B">
              <w:rPr>
                <w:color w:val="000000"/>
              </w:rPr>
              <w:t>=</w:t>
            </w:r>
          </w:p>
        </w:tc>
        <w:tc>
          <w:tcPr>
            <w:tcW w:w="5103" w:type="dxa"/>
            <w:shd w:val="clear" w:color="auto" w:fill="auto"/>
          </w:tcPr>
          <w:p w14:paraId="61FB8B45" w14:textId="77777777" w:rsidR="00F93180" w:rsidRPr="002C0DD9" w:rsidRDefault="00F93180" w:rsidP="00B33D7B">
            <w:pPr>
              <w:pStyle w:val="SingleTxtG"/>
              <w:ind w:left="0" w:right="0"/>
            </w:pPr>
            <w:r w:rsidRPr="00B33D7B">
              <w:rPr>
                <w:color w:val="000000"/>
              </w:rPr>
              <w:t>calculated mean fully developed deceleration of the power-driven vehicle when coupled to an unbraked trailer, in m/s</w:t>
            </w:r>
            <w:r w:rsidRPr="00B33D7B">
              <w:rPr>
                <w:color w:val="000000"/>
                <w:vertAlign w:val="superscript"/>
              </w:rPr>
              <w:t>2</w:t>
            </w:r>
            <w:r w:rsidRPr="00B33D7B">
              <w:rPr>
                <w:color w:val="000000"/>
              </w:rPr>
              <w:t>,</w:t>
            </w:r>
          </w:p>
        </w:tc>
      </w:tr>
      <w:tr w:rsidR="00F93180" w:rsidRPr="002C0DD9" w14:paraId="2AD3FF4B" w14:textId="77777777" w:rsidTr="00B33D7B">
        <w:tc>
          <w:tcPr>
            <w:tcW w:w="951" w:type="dxa"/>
            <w:shd w:val="clear" w:color="auto" w:fill="auto"/>
          </w:tcPr>
          <w:p w14:paraId="407B9F2E" w14:textId="77777777" w:rsidR="00F93180" w:rsidRPr="002C0DD9" w:rsidRDefault="00F93180" w:rsidP="00B33D7B">
            <w:pPr>
              <w:pStyle w:val="SingleTxtG"/>
              <w:ind w:left="170" w:right="0"/>
            </w:pPr>
            <w:proofErr w:type="spellStart"/>
            <w:r w:rsidRPr="00B33D7B">
              <w:rPr>
                <w:color w:val="000000"/>
              </w:rPr>
              <w:t>d</w:t>
            </w:r>
            <w:r w:rsidRPr="00B33D7B">
              <w:rPr>
                <w:color w:val="000000"/>
                <w:vertAlign w:val="subscript"/>
              </w:rPr>
              <w:t>M</w:t>
            </w:r>
            <w:proofErr w:type="spellEnd"/>
          </w:p>
        </w:tc>
        <w:tc>
          <w:tcPr>
            <w:tcW w:w="353" w:type="dxa"/>
            <w:shd w:val="clear" w:color="auto" w:fill="auto"/>
          </w:tcPr>
          <w:p w14:paraId="61968CB6" w14:textId="77777777" w:rsidR="00F93180" w:rsidRPr="002C0DD9" w:rsidRDefault="00F93180" w:rsidP="00B33D7B">
            <w:pPr>
              <w:pStyle w:val="SingleTxtG"/>
              <w:ind w:left="0" w:right="0"/>
              <w:jc w:val="left"/>
            </w:pPr>
            <w:r w:rsidRPr="00B33D7B">
              <w:rPr>
                <w:color w:val="000000"/>
              </w:rPr>
              <w:t>=</w:t>
            </w:r>
          </w:p>
        </w:tc>
        <w:tc>
          <w:tcPr>
            <w:tcW w:w="5103" w:type="dxa"/>
            <w:shd w:val="clear" w:color="auto" w:fill="auto"/>
          </w:tcPr>
          <w:p w14:paraId="67A11C9F" w14:textId="77777777" w:rsidR="00F93180" w:rsidRPr="002C0DD9" w:rsidRDefault="00F93180" w:rsidP="00B33D7B">
            <w:pPr>
              <w:pStyle w:val="SingleTxtG"/>
              <w:ind w:left="0" w:right="0"/>
            </w:pPr>
            <w:r w:rsidRPr="00B33D7B">
              <w:rPr>
                <w:color w:val="000000"/>
              </w:rPr>
              <w:t>maximum mean fully developed deceleration of the power-driven vehicle alone achieved during the Type-0 test with engine disconnected, in m/s</w:t>
            </w:r>
            <w:r w:rsidRPr="00B33D7B">
              <w:rPr>
                <w:color w:val="000000"/>
                <w:vertAlign w:val="superscript"/>
              </w:rPr>
              <w:t>2</w:t>
            </w:r>
            <w:r w:rsidRPr="00B33D7B">
              <w:rPr>
                <w:color w:val="000000"/>
              </w:rPr>
              <w:t>,</w:t>
            </w:r>
          </w:p>
        </w:tc>
      </w:tr>
      <w:tr w:rsidR="00F93180" w:rsidRPr="002C0DD9" w14:paraId="4A1D1607" w14:textId="77777777" w:rsidTr="00B33D7B">
        <w:tc>
          <w:tcPr>
            <w:tcW w:w="951" w:type="dxa"/>
            <w:shd w:val="clear" w:color="auto" w:fill="auto"/>
          </w:tcPr>
          <w:p w14:paraId="21F59992" w14:textId="77777777" w:rsidR="00F93180" w:rsidRPr="002C0DD9" w:rsidRDefault="00F93180" w:rsidP="00B33D7B">
            <w:pPr>
              <w:pStyle w:val="SingleTxtG"/>
              <w:ind w:left="170" w:right="0"/>
            </w:pPr>
            <w:r w:rsidRPr="00B33D7B">
              <w:rPr>
                <w:color w:val="000000"/>
              </w:rPr>
              <w:t>P</w:t>
            </w:r>
            <w:r w:rsidRPr="00B33D7B">
              <w:rPr>
                <w:color w:val="000000"/>
                <w:vertAlign w:val="subscript"/>
              </w:rPr>
              <w:t>M</w:t>
            </w:r>
          </w:p>
        </w:tc>
        <w:tc>
          <w:tcPr>
            <w:tcW w:w="353" w:type="dxa"/>
            <w:shd w:val="clear" w:color="auto" w:fill="auto"/>
          </w:tcPr>
          <w:p w14:paraId="661127CA" w14:textId="77777777" w:rsidR="00F93180" w:rsidRPr="002C0DD9" w:rsidRDefault="00F93180" w:rsidP="00B33D7B">
            <w:pPr>
              <w:pStyle w:val="SingleTxtG"/>
              <w:ind w:left="0"/>
              <w:jc w:val="right"/>
            </w:pPr>
            <w:r w:rsidRPr="00B33D7B">
              <w:rPr>
                <w:color w:val="000000"/>
              </w:rPr>
              <w:t>=</w:t>
            </w:r>
          </w:p>
        </w:tc>
        <w:tc>
          <w:tcPr>
            <w:tcW w:w="5103" w:type="dxa"/>
            <w:shd w:val="clear" w:color="auto" w:fill="auto"/>
          </w:tcPr>
          <w:p w14:paraId="3B30619A" w14:textId="77777777" w:rsidR="00F93180" w:rsidRPr="002C0DD9" w:rsidRDefault="00F93180" w:rsidP="00B33D7B">
            <w:pPr>
              <w:pStyle w:val="SingleTxtG"/>
              <w:ind w:left="0" w:right="0"/>
            </w:pPr>
            <w:r w:rsidRPr="00B33D7B">
              <w:rPr>
                <w:color w:val="000000"/>
              </w:rPr>
              <w:t>mass of the power-driven vehicle (laden),</w:t>
            </w:r>
          </w:p>
        </w:tc>
      </w:tr>
      <w:tr w:rsidR="00F93180" w:rsidRPr="002C0DD9" w14:paraId="47F21295" w14:textId="77777777" w:rsidTr="00B33D7B">
        <w:tc>
          <w:tcPr>
            <w:tcW w:w="951" w:type="dxa"/>
            <w:shd w:val="clear" w:color="auto" w:fill="auto"/>
          </w:tcPr>
          <w:p w14:paraId="58E2F683" w14:textId="77777777" w:rsidR="00F93180" w:rsidRPr="00B33D7B" w:rsidRDefault="00F93180" w:rsidP="00B33D7B">
            <w:pPr>
              <w:pStyle w:val="SingleTxtG"/>
              <w:ind w:left="170" w:right="0"/>
              <w:rPr>
                <w:color w:val="000000"/>
              </w:rPr>
            </w:pPr>
            <w:r w:rsidRPr="00B33D7B">
              <w:rPr>
                <w:color w:val="000000"/>
              </w:rPr>
              <w:t>P</w:t>
            </w:r>
            <w:r w:rsidRPr="00B33D7B">
              <w:rPr>
                <w:color w:val="000000"/>
                <w:vertAlign w:val="subscript"/>
              </w:rPr>
              <w:t>R</w:t>
            </w:r>
          </w:p>
        </w:tc>
        <w:tc>
          <w:tcPr>
            <w:tcW w:w="353" w:type="dxa"/>
            <w:shd w:val="clear" w:color="auto" w:fill="auto"/>
          </w:tcPr>
          <w:p w14:paraId="1617F5FB" w14:textId="77777777" w:rsidR="00F93180" w:rsidRPr="00B33D7B" w:rsidRDefault="00F93180" w:rsidP="00B33D7B">
            <w:pPr>
              <w:pStyle w:val="SingleTxtG"/>
              <w:ind w:left="0"/>
              <w:jc w:val="right"/>
              <w:rPr>
                <w:color w:val="000000"/>
              </w:rPr>
            </w:pPr>
            <w:r w:rsidRPr="00B33D7B">
              <w:rPr>
                <w:color w:val="000000"/>
              </w:rPr>
              <w:t>=</w:t>
            </w:r>
          </w:p>
        </w:tc>
        <w:tc>
          <w:tcPr>
            <w:tcW w:w="5103" w:type="dxa"/>
            <w:shd w:val="clear" w:color="auto" w:fill="auto"/>
          </w:tcPr>
          <w:p w14:paraId="3044515C" w14:textId="77777777" w:rsidR="00F93180" w:rsidRPr="00B33D7B" w:rsidRDefault="00F93180" w:rsidP="00B33D7B">
            <w:pPr>
              <w:pStyle w:val="SingleTxtG"/>
              <w:ind w:left="0" w:right="0"/>
              <w:rPr>
                <w:color w:val="000000"/>
              </w:rPr>
            </w:pPr>
            <w:r w:rsidRPr="00B33D7B">
              <w:rPr>
                <w:color w:val="000000"/>
              </w:rPr>
              <w:t>maximum mass of an unbraked trailer which may be coupled, as declared by the power-driven vehicle manufacturer.</w:t>
            </w:r>
          </w:p>
        </w:tc>
      </w:tr>
    </w:tbl>
    <w:p w14:paraId="2CBFC801" w14:textId="77777777" w:rsidR="00F93180" w:rsidRPr="009B02E6" w:rsidRDefault="00F93180" w:rsidP="00F93180">
      <w:pPr>
        <w:pStyle w:val="SingleTxtG"/>
        <w:spacing w:before="120"/>
        <w:ind w:left="2268" w:hanging="1134"/>
      </w:pPr>
      <w:r w:rsidRPr="009B02E6">
        <w:t>2.2.</w:t>
      </w:r>
      <w:r w:rsidRPr="009B02E6">
        <w:tab/>
        <w:t>Secondary braking system</w:t>
      </w:r>
    </w:p>
    <w:p w14:paraId="54689B17" w14:textId="77777777" w:rsidR="00F93180" w:rsidRPr="009B02E6" w:rsidRDefault="00F93180" w:rsidP="00F93180">
      <w:pPr>
        <w:pStyle w:val="SingleTxtG"/>
        <w:ind w:left="2268" w:hanging="1134"/>
      </w:pPr>
      <w:r w:rsidRPr="009B02E6">
        <w:t>2.2.1.</w:t>
      </w:r>
      <w:r w:rsidRPr="009B02E6">
        <w:tab/>
        <w:t>The secondary braking system, even if the control which actuates it is also used for other braking functions, shall give a stopping distance not exceeding the following values and a mean fully developed deceleration not less than the following values:</w:t>
      </w:r>
    </w:p>
    <w:p w14:paraId="4C129B32" w14:textId="77777777" w:rsidR="00F93180" w:rsidRPr="009B02E6" w:rsidRDefault="00F93180" w:rsidP="00E6337D">
      <w:pPr>
        <w:pStyle w:val="SingleTxtG"/>
        <w:ind w:left="2268" w:hanging="1134"/>
        <w:jc w:val="left"/>
      </w:pPr>
      <w:r w:rsidRPr="009B02E6">
        <w:tab/>
      </w:r>
      <w:r w:rsidR="006E2F20" w:rsidRPr="009B02E6">
        <w:t>Categor</w:t>
      </w:r>
      <w:r w:rsidR="006E2F20">
        <w:t>ies</w:t>
      </w:r>
      <w:r w:rsidR="006E2F20" w:rsidRPr="009B02E6">
        <w:t xml:space="preserve"> </w:t>
      </w:r>
      <w:r w:rsidRPr="009B02E6">
        <w:t>M</w:t>
      </w:r>
      <w:r w:rsidRPr="00E6337D">
        <w:rPr>
          <w:vertAlign w:val="subscript"/>
        </w:rPr>
        <w:t>2</w:t>
      </w:r>
      <w:r w:rsidRPr="009B02E6">
        <w:t>, M</w:t>
      </w:r>
      <w:r w:rsidRPr="00E6337D">
        <w:rPr>
          <w:vertAlign w:val="subscript"/>
        </w:rPr>
        <w:t>3</w:t>
      </w:r>
      <w:r w:rsidRPr="009B02E6">
        <w:tab/>
        <w:t>0.15 v + (2v</w:t>
      </w:r>
      <w:r w:rsidRPr="00031729">
        <w:rPr>
          <w:vertAlign w:val="superscript"/>
        </w:rPr>
        <w:t>2</w:t>
      </w:r>
      <w:r w:rsidRPr="009B02E6">
        <w:t>/130)</w:t>
      </w:r>
      <w:r w:rsidR="00E6337D">
        <w:br/>
      </w:r>
      <w:r w:rsidR="00E6337D">
        <w:tab/>
      </w:r>
      <w:r w:rsidR="00E6337D">
        <w:tab/>
      </w:r>
      <w:r w:rsidR="00E6337D">
        <w:tab/>
      </w:r>
      <w:r w:rsidR="00E6337D">
        <w:tab/>
      </w:r>
      <w:r w:rsidRPr="009B02E6">
        <w:t xml:space="preserve">(the second term corresponds to a mean fully developed </w:t>
      </w:r>
      <w:r w:rsidR="00E6337D">
        <w:tab/>
      </w:r>
      <w:r w:rsidR="00E6337D">
        <w:tab/>
      </w:r>
      <w:r w:rsidR="00E6337D">
        <w:tab/>
      </w:r>
      <w:r w:rsidR="00E6337D">
        <w:tab/>
      </w:r>
      <w:r w:rsidRPr="009B02E6">
        <w:t>deceleration d</w:t>
      </w:r>
      <w:r w:rsidRPr="00031729">
        <w:rPr>
          <w:vertAlign w:val="subscript"/>
        </w:rPr>
        <w:t>m</w:t>
      </w:r>
      <w:r w:rsidRPr="009B02E6">
        <w:t> = 2.5 m/s</w:t>
      </w:r>
      <w:r w:rsidRPr="00E6337D">
        <w:rPr>
          <w:vertAlign w:val="superscript"/>
        </w:rPr>
        <w:t>2</w:t>
      </w:r>
      <w:r w:rsidRPr="009B02E6">
        <w:t>)</w:t>
      </w:r>
    </w:p>
    <w:p w14:paraId="00D89ED7" w14:textId="77777777" w:rsidR="00F93180" w:rsidRDefault="00F93180" w:rsidP="00E6337D">
      <w:pPr>
        <w:pStyle w:val="SingleTxtG"/>
        <w:ind w:left="2268" w:hanging="1134"/>
        <w:jc w:val="left"/>
      </w:pPr>
      <w:r>
        <w:tab/>
        <w:t>Category N</w:t>
      </w:r>
      <w:r w:rsidR="006E2F20">
        <w:tab/>
      </w:r>
      <w:r>
        <w:tab/>
        <w:t>0.15 v + (2v</w:t>
      </w:r>
      <w:r>
        <w:rPr>
          <w:vertAlign w:val="superscript"/>
        </w:rPr>
        <w:t>2</w:t>
      </w:r>
      <w:r>
        <w:t xml:space="preserve">/115) </w:t>
      </w:r>
      <w:r w:rsidR="00E6337D">
        <w:br/>
      </w:r>
      <w:r w:rsidR="00E6337D">
        <w:tab/>
      </w:r>
      <w:r w:rsidR="00E6337D">
        <w:tab/>
      </w:r>
      <w:r w:rsidR="00E6337D">
        <w:tab/>
      </w:r>
      <w:r w:rsidR="00E6337D">
        <w:tab/>
      </w:r>
      <w:r>
        <w:t xml:space="preserve">(the second term corresponds to a mean fully developed </w:t>
      </w:r>
      <w:r w:rsidR="00E6337D">
        <w:tab/>
      </w:r>
      <w:r w:rsidR="00E6337D">
        <w:tab/>
      </w:r>
      <w:r w:rsidR="00E6337D">
        <w:tab/>
      </w:r>
      <w:r w:rsidR="00E6337D">
        <w:tab/>
      </w:r>
      <w:r>
        <w:t>deceleration d</w:t>
      </w:r>
      <w:r>
        <w:rPr>
          <w:vertAlign w:val="subscript"/>
        </w:rPr>
        <w:t>m</w:t>
      </w:r>
      <w:r>
        <w:t> = 2.2 m/s</w:t>
      </w:r>
      <w:r>
        <w:rPr>
          <w:vertAlign w:val="superscript"/>
        </w:rPr>
        <w:t>2</w:t>
      </w:r>
      <w:r>
        <w:t>)</w:t>
      </w:r>
    </w:p>
    <w:p w14:paraId="11525123" w14:textId="77777777" w:rsidR="00F93180" w:rsidRPr="009B02E6" w:rsidRDefault="00F93180" w:rsidP="00F93180">
      <w:pPr>
        <w:pStyle w:val="SingleTxtG"/>
        <w:ind w:left="2268" w:hanging="1134"/>
      </w:pPr>
      <w:r w:rsidRPr="009B02E6">
        <w:t>2.2.2.</w:t>
      </w:r>
      <w:r w:rsidRPr="009B02E6">
        <w:tab/>
        <w:t>If the control is manual, the prescribed performance shall be obtained by applying to the control a force not exceeding 60 </w:t>
      </w:r>
      <w:proofErr w:type="spellStart"/>
      <w:r w:rsidRPr="009B02E6">
        <w:t>daN</w:t>
      </w:r>
      <w:proofErr w:type="spellEnd"/>
      <w:r w:rsidRPr="009B02E6">
        <w:t xml:space="preserve"> and the control shall be so placed that it can be easily and quickly grasped by the driver.</w:t>
      </w:r>
    </w:p>
    <w:p w14:paraId="1DFF5395" w14:textId="77777777" w:rsidR="00F93180" w:rsidRPr="009B02E6" w:rsidRDefault="00F93180" w:rsidP="00F93180">
      <w:pPr>
        <w:pStyle w:val="SingleTxtG"/>
        <w:ind w:left="2268" w:hanging="1134"/>
      </w:pPr>
      <w:r w:rsidRPr="009B02E6">
        <w:t>2.2.3.</w:t>
      </w:r>
      <w:r w:rsidRPr="009B02E6">
        <w:tab/>
        <w:t>If it is a foot control, the prescribed performance shall be obtained by applying to the control a force not exceeding 70 </w:t>
      </w:r>
      <w:proofErr w:type="spellStart"/>
      <w:r w:rsidRPr="009B02E6">
        <w:t>daN</w:t>
      </w:r>
      <w:proofErr w:type="spellEnd"/>
      <w:r w:rsidRPr="009B02E6">
        <w:t xml:space="preserve"> and the control shall be so placed that it can be easily and quickly actuated by the driver.</w:t>
      </w:r>
    </w:p>
    <w:p w14:paraId="67362C04" w14:textId="77777777" w:rsidR="00F93180" w:rsidRPr="009B02E6" w:rsidRDefault="00F93180" w:rsidP="00F93180">
      <w:pPr>
        <w:pStyle w:val="SingleTxtG"/>
        <w:ind w:left="2268" w:hanging="1134"/>
      </w:pPr>
      <w:r w:rsidRPr="009B02E6">
        <w:t>2.2.4.</w:t>
      </w:r>
      <w:r w:rsidRPr="009B02E6">
        <w:tab/>
        <w:t>The performance of the secondary braking system shall be checked by the Type-0 test with engine disconnected from the following initial speeds:</w:t>
      </w:r>
    </w:p>
    <w:p w14:paraId="24439672" w14:textId="77777777" w:rsidR="00F93180" w:rsidRPr="009B02E6" w:rsidRDefault="00F93180" w:rsidP="00F93180">
      <w:pPr>
        <w:pStyle w:val="SingleTxtG"/>
        <w:spacing w:after="0"/>
        <w:ind w:left="2268" w:hanging="1134"/>
      </w:pPr>
      <w:r w:rsidRPr="009B02E6">
        <w:tab/>
        <w:t>M</w:t>
      </w:r>
      <w:r w:rsidRPr="00E6337D">
        <w:rPr>
          <w:vertAlign w:val="subscript"/>
        </w:rPr>
        <w:t>2</w:t>
      </w:r>
      <w:r w:rsidRPr="009B02E6">
        <w:t>: 60 km/h</w:t>
      </w:r>
      <w:r w:rsidRPr="009B02E6">
        <w:tab/>
        <w:t>M</w:t>
      </w:r>
      <w:r w:rsidRPr="00E6337D">
        <w:rPr>
          <w:vertAlign w:val="subscript"/>
        </w:rPr>
        <w:t>3</w:t>
      </w:r>
      <w:r w:rsidRPr="009B02E6">
        <w:t>:  60 km/h</w:t>
      </w:r>
    </w:p>
    <w:p w14:paraId="4FEF4E4F" w14:textId="77777777" w:rsidR="00F93180" w:rsidRPr="009B02E6" w:rsidRDefault="00F93180" w:rsidP="00F93180">
      <w:pPr>
        <w:pStyle w:val="SingleTxtG"/>
        <w:ind w:left="2268" w:hanging="1134"/>
      </w:pPr>
      <w:r w:rsidRPr="009B02E6">
        <w:tab/>
        <w:t>N</w:t>
      </w:r>
      <w:r w:rsidRPr="00E6337D">
        <w:rPr>
          <w:vertAlign w:val="subscript"/>
        </w:rPr>
        <w:t>1</w:t>
      </w:r>
      <w:r w:rsidRPr="009B02E6">
        <w:t>: 70 km/h</w:t>
      </w:r>
      <w:r w:rsidRPr="009B02E6">
        <w:tab/>
        <w:t>N</w:t>
      </w:r>
      <w:r w:rsidRPr="00E6337D">
        <w:rPr>
          <w:vertAlign w:val="subscript"/>
        </w:rPr>
        <w:t>2</w:t>
      </w:r>
      <w:r w:rsidRPr="009B02E6">
        <w:t>:  50 km/h</w:t>
      </w:r>
      <w:r w:rsidRPr="009B02E6">
        <w:tab/>
        <w:t>N</w:t>
      </w:r>
      <w:r w:rsidRPr="00E6337D">
        <w:rPr>
          <w:vertAlign w:val="subscript"/>
        </w:rPr>
        <w:t>3</w:t>
      </w:r>
      <w:r w:rsidRPr="009B02E6">
        <w:t>:  40 km/h</w:t>
      </w:r>
    </w:p>
    <w:p w14:paraId="2A9BFDB3" w14:textId="77777777" w:rsidR="00F93180" w:rsidRPr="009B02E6" w:rsidRDefault="00F93180" w:rsidP="00F93180">
      <w:pPr>
        <w:pStyle w:val="SingleTxtG"/>
        <w:ind w:left="2268" w:hanging="1134"/>
      </w:pPr>
      <w:r w:rsidRPr="009B02E6">
        <w:t>2.2.5.</w:t>
      </w:r>
      <w:r w:rsidRPr="009B02E6">
        <w:tab/>
        <w:t>The secondary braking effectiveness test shall be conducted by simulating the actual failure conditions in the service braking system.</w:t>
      </w:r>
    </w:p>
    <w:p w14:paraId="3D607D11" w14:textId="77777777" w:rsidR="00F93180" w:rsidRPr="009B02E6" w:rsidRDefault="00F93180" w:rsidP="00F93180">
      <w:pPr>
        <w:pStyle w:val="SingleTxtG"/>
        <w:ind w:left="2268" w:hanging="1134"/>
      </w:pPr>
      <w:r w:rsidRPr="009B02E6">
        <w:t>2.2.6.</w:t>
      </w:r>
      <w:r w:rsidRPr="009B02E6">
        <w:tab/>
        <w:t>For vehicles employing electric regenerative braking systems, the braking performance shall additionally be checked under the two following failure conditions:</w:t>
      </w:r>
    </w:p>
    <w:p w14:paraId="39AAC221" w14:textId="77777777" w:rsidR="00F93180" w:rsidRPr="009B02E6" w:rsidRDefault="00F93180" w:rsidP="00F93180">
      <w:pPr>
        <w:pStyle w:val="SingleTxtG"/>
        <w:ind w:left="2268" w:hanging="1134"/>
      </w:pPr>
      <w:r w:rsidRPr="009B02E6">
        <w:t>2.2.6.1.</w:t>
      </w:r>
      <w:r w:rsidRPr="009B02E6">
        <w:tab/>
        <w:t>For a total failure of the electric component of the service braking output.</w:t>
      </w:r>
    </w:p>
    <w:p w14:paraId="66E6345E" w14:textId="77777777" w:rsidR="00F93180" w:rsidRPr="009B02E6" w:rsidRDefault="00F93180" w:rsidP="00F93180">
      <w:pPr>
        <w:pStyle w:val="SingleTxtG"/>
        <w:ind w:left="2268" w:hanging="1134"/>
      </w:pPr>
      <w:r w:rsidRPr="009B02E6">
        <w:lastRenderedPageBreak/>
        <w:t>2.2.6.2.</w:t>
      </w:r>
      <w:r w:rsidRPr="009B02E6">
        <w:tab/>
        <w:t>In the case where the failure condition causes the electric component to deliver its maximum braking force.</w:t>
      </w:r>
    </w:p>
    <w:p w14:paraId="2873E5D2" w14:textId="77777777" w:rsidR="00F93180" w:rsidRPr="009B02E6" w:rsidRDefault="00F93180" w:rsidP="00F93180">
      <w:pPr>
        <w:pStyle w:val="SingleTxtG"/>
        <w:ind w:left="2268" w:hanging="1134"/>
      </w:pPr>
      <w:r w:rsidRPr="009B02E6">
        <w:t>2.3.</w:t>
      </w:r>
      <w:r w:rsidRPr="009B02E6">
        <w:tab/>
        <w:t>Parking braking system</w:t>
      </w:r>
    </w:p>
    <w:p w14:paraId="014483CE" w14:textId="77777777" w:rsidR="00F93180" w:rsidRPr="009B02E6" w:rsidRDefault="00F93180" w:rsidP="00F93180">
      <w:pPr>
        <w:pStyle w:val="SingleTxtG"/>
        <w:ind w:left="2268" w:hanging="1134"/>
      </w:pPr>
      <w:r w:rsidRPr="009B02E6">
        <w:t>2.3.1.</w:t>
      </w:r>
      <w:r w:rsidRPr="009B02E6">
        <w:tab/>
        <w:t>The parking braking system shall, even if it is combined with one of the other braking systems, be capable of holding the laden vehicle stationary on an 18 per cent up or down-gradient.</w:t>
      </w:r>
    </w:p>
    <w:p w14:paraId="27F965DE" w14:textId="7B77C7F9" w:rsidR="005B7390" w:rsidRPr="005B7390" w:rsidRDefault="00F93180" w:rsidP="005B7390">
      <w:pPr>
        <w:pStyle w:val="SingleTxtG"/>
        <w:ind w:left="2268" w:hanging="1134"/>
      </w:pPr>
      <w:r w:rsidRPr="009B02E6">
        <w:t>2.3.2.</w:t>
      </w:r>
      <w:r w:rsidRPr="009B02E6">
        <w:tab/>
      </w:r>
      <w:r w:rsidRPr="005B7390">
        <w:rPr>
          <w:strike/>
          <w:color w:val="002060"/>
        </w:rPr>
        <w:t>On vehicles to which the coupling of a trailer is authorized, the parking braking system of the</w:t>
      </w:r>
      <w:r w:rsidR="00445560" w:rsidRPr="005B7390">
        <w:rPr>
          <w:strike/>
          <w:color w:val="002060"/>
        </w:rPr>
        <w:t xml:space="preserve"> towing</w:t>
      </w:r>
      <w:r w:rsidRPr="005B7390">
        <w:rPr>
          <w:strike/>
          <w:color w:val="002060"/>
        </w:rPr>
        <w:t xml:space="preserve"> vehicle shall be capable of holding the combination of vehicles stationary on a 12 per cent up or down-gradient.</w:t>
      </w:r>
    </w:p>
    <w:p w14:paraId="66D25418" w14:textId="3D3F99DD" w:rsidR="005B7390" w:rsidRPr="005B7390" w:rsidRDefault="005B7390" w:rsidP="005B7390">
      <w:pPr>
        <w:pStyle w:val="SingleTxtG"/>
        <w:ind w:left="2268"/>
        <w:rPr>
          <w:color w:val="002060"/>
        </w:rPr>
      </w:pPr>
      <w:r w:rsidRPr="005B7390">
        <w:rPr>
          <w:color w:val="002060"/>
        </w:rPr>
        <w:t>On power-driven vehicles to which the coupling of a trailer / multiple trailers is authorized, the parking braking system of the power-driven vehicle shall be capable of holding the laden combination of vehicles stationary on a 12 per cent up or down-gradient.</w:t>
      </w:r>
    </w:p>
    <w:p w14:paraId="448797CD" w14:textId="77777777" w:rsidR="00F93180" w:rsidRPr="009B02E6" w:rsidRDefault="00F93180" w:rsidP="00F93180">
      <w:pPr>
        <w:pStyle w:val="SingleTxtG"/>
        <w:ind w:left="2268" w:hanging="1134"/>
      </w:pPr>
      <w:r w:rsidRPr="009B02E6">
        <w:t>2.3.3.</w:t>
      </w:r>
      <w:r w:rsidRPr="009B02E6">
        <w:tab/>
        <w:t>If the control is manual, the force applied to it shall not exceed 60 </w:t>
      </w:r>
      <w:proofErr w:type="spellStart"/>
      <w:r w:rsidRPr="009B02E6">
        <w:t>daN.</w:t>
      </w:r>
      <w:proofErr w:type="spellEnd"/>
    </w:p>
    <w:p w14:paraId="20D77089" w14:textId="77777777" w:rsidR="00F93180" w:rsidRPr="009B02E6" w:rsidRDefault="00F93180" w:rsidP="00F93180">
      <w:pPr>
        <w:pStyle w:val="SingleTxtG"/>
        <w:ind w:left="2268" w:hanging="1134"/>
      </w:pPr>
      <w:r w:rsidRPr="009B02E6">
        <w:t>2.3.4.</w:t>
      </w:r>
      <w:r w:rsidRPr="009B02E6">
        <w:tab/>
        <w:t>If it is a foot control, the force exerted on the control shall not exceed 70 </w:t>
      </w:r>
      <w:proofErr w:type="spellStart"/>
      <w:r w:rsidRPr="009B02E6">
        <w:t>daN.</w:t>
      </w:r>
      <w:proofErr w:type="spellEnd"/>
    </w:p>
    <w:p w14:paraId="0405022D" w14:textId="77777777" w:rsidR="00F93180" w:rsidRPr="009B02E6" w:rsidRDefault="00F93180" w:rsidP="00F93180">
      <w:pPr>
        <w:pStyle w:val="SingleTxtG"/>
        <w:ind w:left="2268" w:hanging="1134"/>
      </w:pPr>
      <w:r w:rsidRPr="009B02E6">
        <w:t>2.3.5.</w:t>
      </w:r>
      <w:r w:rsidRPr="009B02E6">
        <w:tab/>
        <w:t xml:space="preserve">A parking braking system which </w:t>
      </w:r>
      <w:proofErr w:type="gramStart"/>
      <w:r w:rsidRPr="009B02E6">
        <w:t>has to</w:t>
      </w:r>
      <w:proofErr w:type="gramEnd"/>
      <w:r w:rsidRPr="009B02E6">
        <w:t xml:space="preserve"> be actuated several times before it attains the prescribed performance is admissible.</w:t>
      </w:r>
    </w:p>
    <w:p w14:paraId="2E8A56E2" w14:textId="5559DAB2" w:rsidR="00F93180" w:rsidRDefault="00F93180" w:rsidP="000A2932">
      <w:pPr>
        <w:pStyle w:val="SingleTxtG"/>
        <w:ind w:left="2268" w:hanging="1134"/>
      </w:pPr>
      <w:r w:rsidRPr="009B02E6">
        <w:t>2.3.6.</w:t>
      </w:r>
      <w:r w:rsidRPr="009B02E6">
        <w:tab/>
        <w:t>To check compliance with the requirement specified in paragraph 5.2.1.2.4. of this Regulation, a Type-0 test shall be carried out with the engine disconnected at an initial test speed of 30 km/h.</w:t>
      </w:r>
      <w:r>
        <w:t xml:space="preserve"> </w:t>
      </w:r>
      <w:r w:rsidRPr="009B02E6">
        <w:t>The mean fully developed deceleration on application of the control of the parking brake system and the deceleration immediately before the vehicle stops shall not be less than 1.5 m/s</w:t>
      </w:r>
      <w:r w:rsidRPr="00031729">
        <w:rPr>
          <w:vertAlign w:val="superscript"/>
        </w:rPr>
        <w:t>2</w:t>
      </w:r>
      <w:r w:rsidRPr="009B02E6">
        <w:t>.</w:t>
      </w:r>
      <w:r>
        <w:t xml:space="preserve"> </w:t>
      </w:r>
      <w:r w:rsidRPr="009B02E6">
        <w:t>The test shall be carried out with the laden vehicle.</w:t>
      </w:r>
      <w:r w:rsidR="000A2932">
        <w:t xml:space="preserve"> </w:t>
      </w:r>
      <w:r w:rsidRPr="009B02E6">
        <w:t>The force exerted on the braking control device shall not exceed the specified values.</w:t>
      </w:r>
    </w:p>
    <w:p w14:paraId="5B86C205" w14:textId="07749CDC" w:rsidR="001054EB" w:rsidRPr="009B02E6" w:rsidRDefault="003957D8" w:rsidP="000A2932">
      <w:pPr>
        <w:pStyle w:val="SingleTxtG"/>
        <w:ind w:left="2268" w:hanging="1134"/>
      </w:pPr>
      <w:r w:rsidRPr="00CA3CDB">
        <w:rPr>
          <w:lang w:val="en-US"/>
        </w:rPr>
        <w:t>2.3.7.</w:t>
      </w:r>
      <w:r w:rsidRPr="00CA3CDB">
        <w:rPr>
          <w:lang w:val="en-US"/>
        </w:rPr>
        <w:tab/>
      </w:r>
      <w:r w:rsidRPr="00CA3CDB">
        <w:rPr>
          <w:lang w:val="en-US"/>
        </w:rPr>
        <w:tab/>
        <w:t>To check the compliance with the requirements specified in paragraph</w:t>
      </w:r>
      <w:r>
        <w:rPr>
          <w:lang w:val="en-US"/>
        </w:rPr>
        <w:t> </w:t>
      </w:r>
      <w:r w:rsidRPr="00CA3CDB">
        <w:t>5.2.1.26.4</w:t>
      </w:r>
      <w:r w:rsidRPr="00BC3D82">
        <w:t>.</w:t>
      </w:r>
      <w:r w:rsidRPr="00CA3CDB">
        <w:t xml:space="preserve"> </w:t>
      </w:r>
      <w:r w:rsidRPr="00CA3CDB">
        <w:rPr>
          <w:lang w:val="en-US"/>
        </w:rPr>
        <w:t xml:space="preserve">of this Regulation, the automatic activation of the parking brake shall be checked by stopping the engine and additionally by leaving the cabin against the declared activation criteria and/or for vehicles of </w:t>
      </w:r>
      <w:r>
        <w:rPr>
          <w:lang w:val="en-US"/>
        </w:rPr>
        <w:t>C</w:t>
      </w:r>
      <w:r w:rsidRPr="00CA3CDB">
        <w:rPr>
          <w:lang w:val="en-US"/>
        </w:rPr>
        <w:t>ategory M by not operating any controls nor any brakes for a duration of at least 30 s</w:t>
      </w:r>
      <w:r>
        <w:rPr>
          <w:lang w:val="en-US"/>
        </w:rPr>
        <w:t>econds.</w:t>
      </w:r>
    </w:p>
    <w:p w14:paraId="0C33E9E1" w14:textId="77777777" w:rsidR="00F93180" w:rsidRPr="009B02E6" w:rsidRDefault="00F93180" w:rsidP="00F93180">
      <w:pPr>
        <w:pStyle w:val="SingleTxtG"/>
        <w:ind w:left="2268" w:hanging="1134"/>
      </w:pPr>
      <w:r w:rsidRPr="009B02E6">
        <w:t>2.4.</w:t>
      </w:r>
      <w:r w:rsidRPr="009B02E6">
        <w:tab/>
        <w:t>Residual braking after transmission failure</w:t>
      </w:r>
    </w:p>
    <w:p w14:paraId="3EA0250B" w14:textId="77777777" w:rsidR="00F93180" w:rsidRPr="009B02E6" w:rsidRDefault="00F93180" w:rsidP="00F93180">
      <w:pPr>
        <w:pStyle w:val="SingleTxtG"/>
        <w:ind w:left="2268" w:hanging="1134"/>
      </w:pPr>
      <w:r w:rsidRPr="009B02E6">
        <w:t>2.4.1.</w:t>
      </w:r>
      <w:r w:rsidRPr="009B02E6">
        <w:tab/>
        <w:t>The residual performance of the service braking system, in the event of failure in a part of its transmission, shall give a stopping distance not exceeding the following values and a mean fully developed deceleration not less than the following values, using a control force not exceeding 70 </w:t>
      </w:r>
      <w:proofErr w:type="spellStart"/>
      <w:r w:rsidRPr="009B02E6">
        <w:t>daN</w:t>
      </w:r>
      <w:proofErr w:type="spellEnd"/>
      <w:r w:rsidRPr="009B02E6">
        <w:t>, when checked by the Type-0 test with the engine disconnected from the following initial speeds for the relevant vehicle category:</w:t>
      </w:r>
    </w:p>
    <w:p w14:paraId="20B9FBB4" w14:textId="77777777" w:rsidR="00F93180" w:rsidRDefault="00E6337D" w:rsidP="00E6337D">
      <w:pPr>
        <w:pStyle w:val="Titre1"/>
        <w:spacing w:after="120"/>
        <w:ind w:left="2268" w:right="1134" w:hanging="1134"/>
      </w:pPr>
      <w:r>
        <w:tab/>
      </w:r>
      <w:bookmarkStart w:id="110" w:name="_Toc381019029"/>
      <w:bookmarkStart w:id="111" w:name="_Toc381088838"/>
      <w:r w:rsidR="00F93180">
        <w:t>Stopping distance (m) and mean fully developed deceleration (d</w:t>
      </w:r>
      <w:r w:rsidR="00F93180">
        <w:rPr>
          <w:vertAlign w:val="subscript"/>
        </w:rPr>
        <w:t>m</w:t>
      </w:r>
      <w:r w:rsidR="00F93180">
        <w:t>) [m/s</w:t>
      </w:r>
      <w:r w:rsidR="00F93180">
        <w:rPr>
          <w:vertAlign w:val="superscript"/>
        </w:rPr>
        <w:t>2</w:t>
      </w:r>
      <w:r w:rsidR="00F93180">
        <w:t>]</w:t>
      </w:r>
      <w:bookmarkEnd w:id="110"/>
      <w:bookmarkEnd w:id="111"/>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40"/>
        <w:gridCol w:w="565"/>
        <w:gridCol w:w="2307"/>
        <w:gridCol w:w="649"/>
        <w:gridCol w:w="2363"/>
        <w:gridCol w:w="647"/>
      </w:tblGrid>
      <w:tr w:rsidR="00F93180" w:rsidRPr="0078707C" w14:paraId="1F66CAAF" w14:textId="77777777" w:rsidTr="006E2F20">
        <w:trPr>
          <w:trHeight w:val="20"/>
          <w:tblHeader/>
        </w:trPr>
        <w:tc>
          <w:tcPr>
            <w:tcW w:w="840" w:type="dxa"/>
            <w:tcBorders>
              <w:top w:val="single" w:sz="4" w:space="0" w:color="auto"/>
              <w:left w:val="single" w:sz="4" w:space="0" w:color="auto"/>
              <w:bottom w:val="single" w:sz="12" w:space="0" w:color="auto"/>
              <w:right w:val="single" w:sz="4" w:space="0" w:color="auto"/>
            </w:tcBorders>
            <w:shd w:val="clear" w:color="auto" w:fill="auto"/>
            <w:vAlign w:val="bottom"/>
          </w:tcPr>
          <w:p w14:paraId="19F9E0AA" w14:textId="77777777" w:rsidR="00F93180" w:rsidRPr="0078707C" w:rsidRDefault="00F93180" w:rsidP="008A4E62">
            <w:pPr>
              <w:suppressAutoHyphens w:val="0"/>
              <w:spacing w:before="80" w:after="80" w:line="200" w:lineRule="exact"/>
              <w:ind w:left="113" w:right="113"/>
              <w:rPr>
                <w:i/>
                <w:sz w:val="16"/>
              </w:rPr>
            </w:pPr>
            <w:r w:rsidRPr="0078707C">
              <w:rPr>
                <w:i/>
                <w:sz w:val="16"/>
              </w:rPr>
              <w:t>Vehicle Category</w:t>
            </w:r>
          </w:p>
        </w:tc>
        <w:tc>
          <w:tcPr>
            <w:tcW w:w="565" w:type="dxa"/>
            <w:tcBorders>
              <w:top w:val="single" w:sz="4" w:space="0" w:color="auto"/>
              <w:left w:val="single" w:sz="4" w:space="0" w:color="auto"/>
              <w:bottom w:val="single" w:sz="12" w:space="0" w:color="auto"/>
              <w:right w:val="single" w:sz="4" w:space="0" w:color="auto"/>
            </w:tcBorders>
            <w:shd w:val="clear" w:color="auto" w:fill="auto"/>
            <w:vAlign w:val="bottom"/>
          </w:tcPr>
          <w:p w14:paraId="222C9D0C" w14:textId="77777777" w:rsidR="00F93180" w:rsidRPr="0078707C" w:rsidRDefault="00AC6FB5" w:rsidP="00F93180">
            <w:pPr>
              <w:suppressAutoHyphens w:val="0"/>
              <w:spacing w:before="80" w:after="80" w:line="200" w:lineRule="exact"/>
              <w:ind w:right="113"/>
              <w:jc w:val="right"/>
              <w:rPr>
                <w:i/>
                <w:sz w:val="16"/>
              </w:rPr>
            </w:pPr>
            <w:r>
              <w:rPr>
                <w:i/>
                <w:sz w:val="16"/>
              </w:rPr>
              <w:t>v</w:t>
            </w:r>
            <w:r>
              <w:rPr>
                <w:i/>
                <w:sz w:val="16"/>
              </w:rPr>
              <w:br/>
            </w:r>
            <w:r w:rsidR="00F93180" w:rsidRPr="0078707C">
              <w:rPr>
                <w:i/>
                <w:sz w:val="16"/>
              </w:rPr>
              <w:t>[km/h]</w:t>
            </w:r>
          </w:p>
        </w:tc>
        <w:tc>
          <w:tcPr>
            <w:tcW w:w="2307" w:type="dxa"/>
            <w:tcBorders>
              <w:top w:val="single" w:sz="4" w:space="0" w:color="auto"/>
              <w:left w:val="single" w:sz="4" w:space="0" w:color="auto"/>
              <w:bottom w:val="single" w:sz="12" w:space="0" w:color="auto"/>
              <w:right w:val="single" w:sz="4" w:space="0" w:color="auto"/>
            </w:tcBorders>
            <w:shd w:val="clear" w:color="auto" w:fill="auto"/>
            <w:vAlign w:val="bottom"/>
          </w:tcPr>
          <w:p w14:paraId="24918D2F" w14:textId="77777777" w:rsidR="00F93180" w:rsidRPr="0078707C" w:rsidRDefault="00F93180" w:rsidP="00F93180">
            <w:pPr>
              <w:suppressAutoHyphens w:val="0"/>
              <w:spacing w:before="80" w:after="80" w:line="200" w:lineRule="exact"/>
              <w:ind w:right="113"/>
              <w:jc w:val="right"/>
              <w:rPr>
                <w:i/>
                <w:sz w:val="16"/>
              </w:rPr>
            </w:pPr>
            <w:r w:rsidRPr="0078707C">
              <w:rPr>
                <w:i/>
                <w:sz w:val="16"/>
              </w:rPr>
              <w:t>Stopping distance LADEN</w:t>
            </w:r>
            <w:r w:rsidR="00AC6FB5">
              <w:rPr>
                <w:i/>
                <w:sz w:val="16"/>
              </w:rPr>
              <w:br/>
            </w:r>
            <w:r w:rsidRPr="0078707C">
              <w:rPr>
                <w:i/>
                <w:sz w:val="16"/>
              </w:rPr>
              <w:t>[m]</w:t>
            </w:r>
          </w:p>
        </w:tc>
        <w:tc>
          <w:tcPr>
            <w:tcW w:w="649" w:type="dxa"/>
            <w:tcBorders>
              <w:top w:val="single" w:sz="4" w:space="0" w:color="auto"/>
              <w:left w:val="single" w:sz="4" w:space="0" w:color="auto"/>
              <w:bottom w:val="single" w:sz="12" w:space="0" w:color="auto"/>
              <w:right w:val="single" w:sz="4" w:space="0" w:color="auto"/>
            </w:tcBorders>
            <w:shd w:val="clear" w:color="auto" w:fill="auto"/>
            <w:vAlign w:val="bottom"/>
          </w:tcPr>
          <w:p w14:paraId="7EE203E9" w14:textId="77777777" w:rsidR="00F93180" w:rsidRPr="0078707C" w:rsidRDefault="00F93180" w:rsidP="00F93180">
            <w:pPr>
              <w:suppressAutoHyphens w:val="0"/>
              <w:spacing w:before="80" w:after="80" w:line="200" w:lineRule="exact"/>
              <w:ind w:right="113"/>
              <w:jc w:val="right"/>
              <w:rPr>
                <w:i/>
                <w:sz w:val="16"/>
              </w:rPr>
            </w:pPr>
            <w:r w:rsidRPr="0078707C">
              <w:rPr>
                <w:i/>
                <w:sz w:val="16"/>
              </w:rPr>
              <w:t>d</w:t>
            </w:r>
            <w:r w:rsidRPr="0078707C">
              <w:rPr>
                <w:i/>
                <w:sz w:val="16"/>
                <w:vertAlign w:val="subscript"/>
              </w:rPr>
              <w:t>m</w:t>
            </w:r>
            <w:r w:rsidR="00AC6FB5">
              <w:rPr>
                <w:i/>
                <w:sz w:val="16"/>
                <w:vertAlign w:val="subscript"/>
              </w:rPr>
              <w:br/>
            </w:r>
            <w:r w:rsidRPr="0078707C">
              <w:rPr>
                <w:i/>
                <w:sz w:val="16"/>
              </w:rPr>
              <w:t>[m/s</w:t>
            </w:r>
            <w:r w:rsidRPr="0078707C">
              <w:rPr>
                <w:i/>
                <w:sz w:val="16"/>
                <w:vertAlign w:val="superscript"/>
              </w:rPr>
              <w:t>2</w:t>
            </w:r>
            <w:r w:rsidRPr="0078707C">
              <w:rPr>
                <w:i/>
                <w:sz w:val="16"/>
              </w:rPr>
              <w:t>]</w:t>
            </w:r>
          </w:p>
        </w:tc>
        <w:tc>
          <w:tcPr>
            <w:tcW w:w="2363" w:type="dxa"/>
            <w:tcBorders>
              <w:top w:val="single" w:sz="4" w:space="0" w:color="auto"/>
              <w:left w:val="single" w:sz="4" w:space="0" w:color="auto"/>
              <w:bottom w:val="single" w:sz="12" w:space="0" w:color="auto"/>
              <w:right w:val="single" w:sz="4" w:space="0" w:color="auto"/>
            </w:tcBorders>
            <w:shd w:val="clear" w:color="auto" w:fill="auto"/>
            <w:vAlign w:val="bottom"/>
          </w:tcPr>
          <w:p w14:paraId="3FBCF88E" w14:textId="77777777" w:rsidR="00F93180" w:rsidRPr="0078707C" w:rsidRDefault="00F93180" w:rsidP="00F93180">
            <w:pPr>
              <w:suppressAutoHyphens w:val="0"/>
              <w:spacing w:before="80" w:after="80" w:line="200" w:lineRule="exact"/>
              <w:ind w:right="113"/>
              <w:jc w:val="right"/>
              <w:rPr>
                <w:i/>
                <w:sz w:val="16"/>
              </w:rPr>
            </w:pPr>
            <w:r w:rsidRPr="0078707C">
              <w:rPr>
                <w:i/>
                <w:sz w:val="16"/>
              </w:rPr>
              <w:t>Stopping distance UNLADEN</w:t>
            </w:r>
            <w:r w:rsidR="00AC6FB5">
              <w:rPr>
                <w:i/>
                <w:sz w:val="16"/>
              </w:rPr>
              <w:br/>
            </w:r>
            <w:r w:rsidRPr="0078707C">
              <w:rPr>
                <w:i/>
                <w:sz w:val="16"/>
              </w:rPr>
              <w:t>[m]</w:t>
            </w:r>
          </w:p>
        </w:tc>
        <w:tc>
          <w:tcPr>
            <w:tcW w:w="647" w:type="dxa"/>
            <w:tcBorders>
              <w:top w:val="single" w:sz="4" w:space="0" w:color="auto"/>
              <w:left w:val="single" w:sz="4" w:space="0" w:color="auto"/>
              <w:bottom w:val="single" w:sz="12" w:space="0" w:color="auto"/>
              <w:right w:val="single" w:sz="4" w:space="0" w:color="auto"/>
            </w:tcBorders>
            <w:shd w:val="clear" w:color="auto" w:fill="auto"/>
            <w:vAlign w:val="bottom"/>
          </w:tcPr>
          <w:p w14:paraId="4F98439D" w14:textId="77777777" w:rsidR="00F93180" w:rsidRPr="0078707C" w:rsidRDefault="00F93180" w:rsidP="00F93180">
            <w:pPr>
              <w:suppressAutoHyphens w:val="0"/>
              <w:spacing w:before="80" w:after="80" w:line="200" w:lineRule="exact"/>
              <w:ind w:right="113"/>
              <w:jc w:val="right"/>
              <w:rPr>
                <w:i/>
                <w:sz w:val="16"/>
              </w:rPr>
            </w:pPr>
            <w:r w:rsidRPr="0078707C">
              <w:rPr>
                <w:i/>
                <w:sz w:val="16"/>
              </w:rPr>
              <w:t>d</w:t>
            </w:r>
            <w:r w:rsidRPr="0078707C">
              <w:rPr>
                <w:i/>
                <w:sz w:val="16"/>
                <w:vertAlign w:val="subscript"/>
              </w:rPr>
              <w:t>m</w:t>
            </w:r>
            <w:r w:rsidR="00AC6FB5">
              <w:rPr>
                <w:i/>
                <w:sz w:val="16"/>
                <w:vertAlign w:val="subscript"/>
              </w:rPr>
              <w:br/>
            </w:r>
            <w:r w:rsidRPr="0078707C">
              <w:rPr>
                <w:i/>
                <w:sz w:val="16"/>
              </w:rPr>
              <w:t>[m/s</w:t>
            </w:r>
            <w:r w:rsidRPr="0078707C">
              <w:rPr>
                <w:i/>
                <w:sz w:val="16"/>
                <w:vertAlign w:val="superscript"/>
              </w:rPr>
              <w:t>2</w:t>
            </w:r>
            <w:r w:rsidRPr="0078707C">
              <w:rPr>
                <w:i/>
                <w:sz w:val="16"/>
              </w:rPr>
              <w:t>]</w:t>
            </w:r>
          </w:p>
        </w:tc>
      </w:tr>
      <w:tr w:rsidR="00F93180" w:rsidRPr="0078707C" w14:paraId="35316BCF" w14:textId="77777777" w:rsidTr="006E2F20">
        <w:trPr>
          <w:trHeight w:val="20"/>
        </w:trPr>
        <w:tc>
          <w:tcPr>
            <w:tcW w:w="840" w:type="dxa"/>
            <w:tcBorders>
              <w:top w:val="single" w:sz="12" w:space="0" w:color="auto"/>
              <w:left w:val="single" w:sz="4" w:space="0" w:color="auto"/>
              <w:bottom w:val="single" w:sz="4" w:space="0" w:color="auto"/>
              <w:right w:val="single" w:sz="4" w:space="0" w:color="auto"/>
            </w:tcBorders>
            <w:shd w:val="clear" w:color="auto" w:fill="auto"/>
          </w:tcPr>
          <w:p w14:paraId="457A5D96" w14:textId="77777777" w:rsidR="00F93180" w:rsidRPr="0078707C" w:rsidRDefault="00F93180" w:rsidP="008A4E62">
            <w:pPr>
              <w:suppressAutoHyphens w:val="0"/>
              <w:spacing w:before="40" w:after="40" w:line="220" w:lineRule="exact"/>
              <w:ind w:left="113" w:right="113"/>
              <w:rPr>
                <w:sz w:val="18"/>
              </w:rPr>
            </w:pPr>
            <w:r w:rsidRPr="0078707C">
              <w:rPr>
                <w:sz w:val="18"/>
              </w:rPr>
              <w:t>M</w:t>
            </w:r>
            <w:r w:rsidRPr="0078707C">
              <w:rPr>
                <w:sz w:val="18"/>
                <w:vertAlign w:val="subscript"/>
              </w:rPr>
              <w:t>2</w:t>
            </w:r>
          </w:p>
        </w:tc>
        <w:tc>
          <w:tcPr>
            <w:tcW w:w="565" w:type="dxa"/>
            <w:tcBorders>
              <w:top w:val="single" w:sz="12" w:space="0" w:color="auto"/>
              <w:left w:val="single" w:sz="4" w:space="0" w:color="auto"/>
              <w:bottom w:val="single" w:sz="4" w:space="0" w:color="auto"/>
              <w:right w:val="single" w:sz="4" w:space="0" w:color="auto"/>
            </w:tcBorders>
            <w:shd w:val="clear" w:color="auto" w:fill="auto"/>
            <w:vAlign w:val="bottom"/>
          </w:tcPr>
          <w:p w14:paraId="02651E4F" w14:textId="77777777" w:rsidR="00F93180" w:rsidRPr="0078707C" w:rsidRDefault="00F93180" w:rsidP="00F93180">
            <w:pPr>
              <w:suppressAutoHyphens w:val="0"/>
              <w:spacing w:before="40" w:after="40" w:line="220" w:lineRule="exact"/>
              <w:ind w:right="113"/>
              <w:jc w:val="right"/>
              <w:rPr>
                <w:sz w:val="18"/>
              </w:rPr>
            </w:pPr>
            <w:r w:rsidRPr="0078707C">
              <w:rPr>
                <w:sz w:val="18"/>
              </w:rPr>
              <w:t>60</w:t>
            </w:r>
          </w:p>
        </w:tc>
        <w:tc>
          <w:tcPr>
            <w:tcW w:w="2307" w:type="dxa"/>
            <w:tcBorders>
              <w:top w:val="single" w:sz="12" w:space="0" w:color="auto"/>
              <w:left w:val="single" w:sz="4" w:space="0" w:color="auto"/>
              <w:bottom w:val="single" w:sz="4" w:space="0" w:color="auto"/>
              <w:right w:val="single" w:sz="4" w:space="0" w:color="auto"/>
            </w:tcBorders>
            <w:shd w:val="clear" w:color="auto" w:fill="auto"/>
            <w:vAlign w:val="bottom"/>
          </w:tcPr>
          <w:p w14:paraId="7C4875DE"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(100/30)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/130)</w:t>
            </w:r>
          </w:p>
        </w:tc>
        <w:tc>
          <w:tcPr>
            <w:tcW w:w="649" w:type="dxa"/>
            <w:tcBorders>
              <w:top w:val="single" w:sz="12" w:space="0" w:color="auto"/>
              <w:left w:val="single" w:sz="4" w:space="0" w:color="auto"/>
              <w:bottom w:val="single" w:sz="4" w:space="0" w:color="auto"/>
              <w:right w:val="single" w:sz="4" w:space="0" w:color="auto"/>
            </w:tcBorders>
            <w:shd w:val="clear" w:color="auto" w:fill="auto"/>
            <w:vAlign w:val="bottom"/>
          </w:tcPr>
          <w:p w14:paraId="02DEB632" w14:textId="77777777" w:rsidR="00F93180" w:rsidRPr="0078707C" w:rsidRDefault="00F93180" w:rsidP="00F93180">
            <w:pPr>
              <w:suppressAutoHyphens w:val="0"/>
              <w:spacing w:before="40" w:after="40" w:line="220" w:lineRule="exact"/>
              <w:ind w:right="113"/>
              <w:jc w:val="right"/>
              <w:rPr>
                <w:sz w:val="18"/>
              </w:rPr>
            </w:pPr>
            <w:r w:rsidRPr="0078707C">
              <w:rPr>
                <w:sz w:val="18"/>
              </w:rPr>
              <w:t>1.5</w:t>
            </w:r>
          </w:p>
        </w:tc>
        <w:tc>
          <w:tcPr>
            <w:tcW w:w="2363" w:type="dxa"/>
            <w:tcBorders>
              <w:top w:val="single" w:sz="12" w:space="0" w:color="auto"/>
              <w:left w:val="single" w:sz="4" w:space="0" w:color="auto"/>
              <w:bottom w:val="single" w:sz="4" w:space="0" w:color="auto"/>
              <w:right w:val="single" w:sz="4" w:space="0" w:color="auto"/>
            </w:tcBorders>
            <w:shd w:val="clear" w:color="auto" w:fill="auto"/>
            <w:vAlign w:val="bottom"/>
          </w:tcPr>
          <w:p w14:paraId="35005FFA"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(100/25)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/130)</w:t>
            </w:r>
          </w:p>
        </w:tc>
        <w:tc>
          <w:tcPr>
            <w:tcW w:w="647" w:type="dxa"/>
            <w:tcBorders>
              <w:top w:val="single" w:sz="12" w:space="0" w:color="auto"/>
              <w:left w:val="single" w:sz="4" w:space="0" w:color="auto"/>
              <w:bottom w:val="single" w:sz="4" w:space="0" w:color="auto"/>
              <w:right w:val="single" w:sz="4" w:space="0" w:color="auto"/>
            </w:tcBorders>
            <w:shd w:val="clear" w:color="auto" w:fill="auto"/>
            <w:vAlign w:val="bottom"/>
          </w:tcPr>
          <w:p w14:paraId="6A6EBC0F" w14:textId="77777777" w:rsidR="00F93180" w:rsidRPr="0078707C" w:rsidRDefault="00F93180" w:rsidP="00F93180">
            <w:pPr>
              <w:suppressAutoHyphens w:val="0"/>
              <w:spacing w:before="40" w:after="40" w:line="220" w:lineRule="exact"/>
              <w:ind w:right="113"/>
              <w:jc w:val="right"/>
              <w:rPr>
                <w:sz w:val="18"/>
              </w:rPr>
            </w:pPr>
            <w:r w:rsidRPr="0078707C">
              <w:rPr>
                <w:sz w:val="18"/>
              </w:rPr>
              <w:t>1.3</w:t>
            </w:r>
          </w:p>
        </w:tc>
      </w:tr>
      <w:tr w:rsidR="00F93180" w:rsidRPr="0078707C" w14:paraId="7695F6A7" w14:textId="77777777" w:rsidTr="006E2F2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auto"/>
          </w:tcPr>
          <w:p w14:paraId="4401AE4E" w14:textId="77777777" w:rsidR="00F93180" w:rsidRPr="0078707C" w:rsidRDefault="00F93180" w:rsidP="008A4E62">
            <w:pPr>
              <w:suppressAutoHyphens w:val="0"/>
              <w:spacing w:before="40" w:after="40" w:line="220" w:lineRule="exact"/>
              <w:ind w:left="113" w:right="113"/>
              <w:rPr>
                <w:sz w:val="18"/>
              </w:rPr>
            </w:pPr>
            <w:r w:rsidRPr="0078707C">
              <w:rPr>
                <w:sz w:val="18"/>
              </w:rPr>
              <w:t>M</w:t>
            </w:r>
            <w:r w:rsidRPr="0078707C">
              <w:rPr>
                <w:sz w:val="18"/>
                <w:vertAlign w:val="subscript"/>
              </w:rPr>
              <w:t>3</w:t>
            </w:r>
          </w:p>
        </w:tc>
        <w:tc>
          <w:tcPr>
            <w:tcW w:w="565" w:type="dxa"/>
            <w:tcBorders>
              <w:top w:val="single" w:sz="4" w:space="0" w:color="auto"/>
              <w:left w:val="single" w:sz="4" w:space="0" w:color="auto"/>
              <w:bottom w:val="single" w:sz="4" w:space="0" w:color="auto"/>
              <w:right w:val="single" w:sz="4" w:space="0" w:color="auto"/>
            </w:tcBorders>
            <w:shd w:val="clear" w:color="auto" w:fill="auto"/>
            <w:vAlign w:val="bottom"/>
          </w:tcPr>
          <w:p w14:paraId="0F88B277" w14:textId="77777777" w:rsidR="00F93180" w:rsidRPr="0078707C" w:rsidRDefault="00F93180" w:rsidP="00F93180">
            <w:pPr>
              <w:suppressAutoHyphens w:val="0"/>
              <w:spacing w:before="40" w:after="40" w:line="220" w:lineRule="exact"/>
              <w:ind w:right="113"/>
              <w:jc w:val="right"/>
              <w:rPr>
                <w:sz w:val="18"/>
              </w:rPr>
            </w:pPr>
            <w:r w:rsidRPr="0078707C">
              <w:rPr>
                <w:sz w:val="18"/>
              </w:rPr>
              <w:t>60</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bottom"/>
          </w:tcPr>
          <w:p w14:paraId="0A3347B1"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(100/30)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/130)</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C51F736" w14:textId="77777777" w:rsidR="00F93180" w:rsidRPr="0078707C" w:rsidRDefault="00F93180" w:rsidP="00F93180">
            <w:pPr>
              <w:suppressAutoHyphens w:val="0"/>
              <w:spacing w:before="40" w:after="40" w:line="220" w:lineRule="exact"/>
              <w:ind w:right="113"/>
              <w:jc w:val="right"/>
              <w:rPr>
                <w:sz w:val="18"/>
              </w:rPr>
            </w:pPr>
            <w:r w:rsidRPr="0078707C">
              <w:rPr>
                <w:sz w:val="18"/>
              </w:rPr>
              <w:t>1.5</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bottom"/>
          </w:tcPr>
          <w:p w14:paraId="1F85CF60"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(100/30)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/130)</w:t>
            </w:r>
          </w:p>
        </w:tc>
        <w:tc>
          <w:tcPr>
            <w:tcW w:w="647" w:type="dxa"/>
            <w:tcBorders>
              <w:top w:val="single" w:sz="4" w:space="0" w:color="auto"/>
              <w:left w:val="single" w:sz="4" w:space="0" w:color="auto"/>
              <w:bottom w:val="single" w:sz="4" w:space="0" w:color="auto"/>
              <w:right w:val="single" w:sz="4" w:space="0" w:color="auto"/>
            </w:tcBorders>
            <w:shd w:val="clear" w:color="auto" w:fill="auto"/>
            <w:vAlign w:val="bottom"/>
          </w:tcPr>
          <w:p w14:paraId="6B7159FC" w14:textId="77777777" w:rsidR="00F93180" w:rsidRPr="0078707C" w:rsidRDefault="00F93180" w:rsidP="00F93180">
            <w:pPr>
              <w:suppressAutoHyphens w:val="0"/>
              <w:spacing w:before="40" w:after="40" w:line="220" w:lineRule="exact"/>
              <w:ind w:right="113"/>
              <w:jc w:val="right"/>
              <w:rPr>
                <w:sz w:val="18"/>
              </w:rPr>
            </w:pPr>
            <w:r w:rsidRPr="0078707C">
              <w:rPr>
                <w:sz w:val="18"/>
              </w:rPr>
              <w:t>1.5</w:t>
            </w:r>
          </w:p>
        </w:tc>
      </w:tr>
      <w:tr w:rsidR="00F93180" w:rsidRPr="0078707C" w14:paraId="5DA3D162" w14:textId="77777777" w:rsidTr="006E2F2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auto"/>
          </w:tcPr>
          <w:p w14:paraId="72246A43" w14:textId="77777777" w:rsidR="00F93180" w:rsidRPr="0078707C" w:rsidRDefault="00F93180" w:rsidP="008A4E62">
            <w:pPr>
              <w:suppressAutoHyphens w:val="0"/>
              <w:spacing w:before="40" w:after="40" w:line="220" w:lineRule="exact"/>
              <w:ind w:left="113" w:right="113"/>
              <w:rPr>
                <w:sz w:val="18"/>
              </w:rPr>
            </w:pPr>
            <w:r w:rsidRPr="0078707C">
              <w:rPr>
                <w:sz w:val="18"/>
              </w:rPr>
              <w:t>N</w:t>
            </w:r>
            <w:r w:rsidRPr="0078707C">
              <w:rPr>
                <w:sz w:val="18"/>
                <w:vertAlign w:val="subscript"/>
              </w:rPr>
              <w:t>1</w:t>
            </w:r>
          </w:p>
        </w:tc>
        <w:tc>
          <w:tcPr>
            <w:tcW w:w="565" w:type="dxa"/>
            <w:tcBorders>
              <w:top w:val="single" w:sz="4" w:space="0" w:color="auto"/>
              <w:left w:val="single" w:sz="4" w:space="0" w:color="auto"/>
              <w:bottom w:val="single" w:sz="4" w:space="0" w:color="auto"/>
              <w:right w:val="single" w:sz="4" w:space="0" w:color="auto"/>
            </w:tcBorders>
            <w:shd w:val="clear" w:color="auto" w:fill="auto"/>
            <w:vAlign w:val="bottom"/>
          </w:tcPr>
          <w:p w14:paraId="7A0D8772" w14:textId="77777777" w:rsidR="00F93180" w:rsidRPr="0078707C" w:rsidRDefault="00F93180" w:rsidP="00F93180">
            <w:pPr>
              <w:suppressAutoHyphens w:val="0"/>
              <w:spacing w:before="40" w:after="40" w:line="220" w:lineRule="exact"/>
              <w:ind w:right="113"/>
              <w:jc w:val="right"/>
              <w:rPr>
                <w:sz w:val="18"/>
              </w:rPr>
            </w:pPr>
            <w:r w:rsidRPr="0078707C">
              <w:rPr>
                <w:sz w:val="18"/>
              </w:rPr>
              <w:t>70</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bottom"/>
          </w:tcPr>
          <w:p w14:paraId="74120B09"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(100/30)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/115)</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733E4463" w14:textId="77777777" w:rsidR="00F93180" w:rsidRPr="0078707C" w:rsidRDefault="00F93180" w:rsidP="00F93180">
            <w:pPr>
              <w:suppressAutoHyphens w:val="0"/>
              <w:spacing w:before="40" w:after="40" w:line="220" w:lineRule="exact"/>
              <w:ind w:right="113"/>
              <w:jc w:val="right"/>
              <w:rPr>
                <w:sz w:val="18"/>
              </w:rPr>
            </w:pPr>
            <w:r w:rsidRPr="0078707C">
              <w:rPr>
                <w:sz w:val="18"/>
              </w:rPr>
              <w:t>1.3</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bottom"/>
          </w:tcPr>
          <w:p w14:paraId="36D28E5D"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(100/25)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/115)</w:t>
            </w:r>
          </w:p>
        </w:tc>
        <w:tc>
          <w:tcPr>
            <w:tcW w:w="647" w:type="dxa"/>
            <w:tcBorders>
              <w:top w:val="single" w:sz="4" w:space="0" w:color="auto"/>
              <w:left w:val="single" w:sz="4" w:space="0" w:color="auto"/>
              <w:bottom w:val="single" w:sz="4" w:space="0" w:color="auto"/>
              <w:right w:val="single" w:sz="4" w:space="0" w:color="auto"/>
            </w:tcBorders>
            <w:shd w:val="clear" w:color="auto" w:fill="auto"/>
            <w:vAlign w:val="bottom"/>
          </w:tcPr>
          <w:p w14:paraId="46AC5E20" w14:textId="77777777" w:rsidR="00F93180" w:rsidRPr="0078707C" w:rsidRDefault="00F93180" w:rsidP="00F93180">
            <w:pPr>
              <w:suppressAutoHyphens w:val="0"/>
              <w:spacing w:before="40" w:after="40" w:line="220" w:lineRule="exact"/>
              <w:ind w:right="113"/>
              <w:jc w:val="right"/>
              <w:rPr>
                <w:sz w:val="18"/>
              </w:rPr>
            </w:pPr>
            <w:r w:rsidRPr="0078707C">
              <w:rPr>
                <w:sz w:val="18"/>
              </w:rPr>
              <w:t>1.1</w:t>
            </w:r>
          </w:p>
        </w:tc>
      </w:tr>
      <w:tr w:rsidR="00F93180" w:rsidRPr="0078707C" w14:paraId="7A12AE2F" w14:textId="77777777" w:rsidTr="006E2F20">
        <w:trPr>
          <w:trHeight w:val="20"/>
        </w:trPr>
        <w:tc>
          <w:tcPr>
            <w:tcW w:w="840" w:type="dxa"/>
            <w:tcBorders>
              <w:top w:val="single" w:sz="4" w:space="0" w:color="auto"/>
              <w:left w:val="single" w:sz="4" w:space="0" w:color="auto"/>
              <w:bottom w:val="single" w:sz="4" w:space="0" w:color="auto"/>
              <w:right w:val="single" w:sz="4" w:space="0" w:color="auto"/>
            </w:tcBorders>
            <w:shd w:val="clear" w:color="auto" w:fill="auto"/>
          </w:tcPr>
          <w:p w14:paraId="70A47BAF" w14:textId="77777777" w:rsidR="00F93180" w:rsidRPr="0078707C" w:rsidRDefault="00F93180" w:rsidP="008A4E62">
            <w:pPr>
              <w:suppressAutoHyphens w:val="0"/>
              <w:spacing w:before="40" w:after="40" w:line="220" w:lineRule="exact"/>
              <w:ind w:left="113" w:right="113"/>
              <w:rPr>
                <w:sz w:val="18"/>
              </w:rPr>
            </w:pPr>
            <w:r w:rsidRPr="0078707C">
              <w:rPr>
                <w:sz w:val="18"/>
              </w:rPr>
              <w:t>N</w:t>
            </w:r>
            <w:r w:rsidRPr="0078707C">
              <w:rPr>
                <w:sz w:val="18"/>
                <w:vertAlign w:val="subscript"/>
              </w:rPr>
              <w:t>2</w:t>
            </w:r>
          </w:p>
        </w:tc>
        <w:tc>
          <w:tcPr>
            <w:tcW w:w="565" w:type="dxa"/>
            <w:tcBorders>
              <w:top w:val="single" w:sz="4" w:space="0" w:color="auto"/>
              <w:left w:val="single" w:sz="4" w:space="0" w:color="auto"/>
              <w:bottom w:val="single" w:sz="4" w:space="0" w:color="auto"/>
              <w:right w:val="single" w:sz="4" w:space="0" w:color="auto"/>
            </w:tcBorders>
            <w:shd w:val="clear" w:color="auto" w:fill="auto"/>
            <w:vAlign w:val="bottom"/>
          </w:tcPr>
          <w:p w14:paraId="7129D5AB" w14:textId="77777777" w:rsidR="00F93180" w:rsidRPr="0078707C" w:rsidRDefault="00F93180" w:rsidP="00F93180">
            <w:pPr>
              <w:suppressAutoHyphens w:val="0"/>
              <w:spacing w:before="40" w:after="40" w:line="220" w:lineRule="exact"/>
              <w:ind w:right="113"/>
              <w:jc w:val="right"/>
              <w:rPr>
                <w:sz w:val="18"/>
              </w:rPr>
            </w:pPr>
            <w:r w:rsidRPr="0078707C">
              <w:rPr>
                <w:sz w:val="18"/>
              </w:rPr>
              <w:t>50</w:t>
            </w:r>
          </w:p>
        </w:tc>
        <w:tc>
          <w:tcPr>
            <w:tcW w:w="2307" w:type="dxa"/>
            <w:tcBorders>
              <w:top w:val="single" w:sz="4" w:space="0" w:color="auto"/>
              <w:left w:val="single" w:sz="4" w:space="0" w:color="auto"/>
              <w:bottom w:val="single" w:sz="4" w:space="0" w:color="auto"/>
              <w:right w:val="single" w:sz="4" w:space="0" w:color="auto"/>
            </w:tcBorders>
            <w:shd w:val="clear" w:color="auto" w:fill="auto"/>
            <w:vAlign w:val="bottom"/>
          </w:tcPr>
          <w:p w14:paraId="6CF6ECF1"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(100/30)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/115)</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57ECC213" w14:textId="77777777" w:rsidR="00F93180" w:rsidRPr="0078707C" w:rsidRDefault="00F93180" w:rsidP="00F93180">
            <w:pPr>
              <w:suppressAutoHyphens w:val="0"/>
              <w:spacing w:before="40" w:after="40" w:line="220" w:lineRule="exact"/>
              <w:ind w:right="113"/>
              <w:jc w:val="right"/>
              <w:rPr>
                <w:sz w:val="18"/>
              </w:rPr>
            </w:pPr>
            <w:r w:rsidRPr="0078707C">
              <w:rPr>
                <w:sz w:val="18"/>
              </w:rPr>
              <w:t>1.3</w:t>
            </w:r>
          </w:p>
        </w:tc>
        <w:tc>
          <w:tcPr>
            <w:tcW w:w="2363" w:type="dxa"/>
            <w:tcBorders>
              <w:top w:val="single" w:sz="4" w:space="0" w:color="auto"/>
              <w:left w:val="single" w:sz="4" w:space="0" w:color="auto"/>
              <w:bottom w:val="single" w:sz="4" w:space="0" w:color="auto"/>
              <w:right w:val="single" w:sz="4" w:space="0" w:color="auto"/>
            </w:tcBorders>
            <w:shd w:val="clear" w:color="auto" w:fill="auto"/>
            <w:vAlign w:val="bottom"/>
          </w:tcPr>
          <w:p w14:paraId="30DE3BBA"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(100/25)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/115)</w:t>
            </w:r>
          </w:p>
        </w:tc>
        <w:tc>
          <w:tcPr>
            <w:tcW w:w="647" w:type="dxa"/>
            <w:tcBorders>
              <w:top w:val="single" w:sz="4" w:space="0" w:color="auto"/>
              <w:left w:val="single" w:sz="4" w:space="0" w:color="auto"/>
              <w:bottom w:val="single" w:sz="4" w:space="0" w:color="auto"/>
              <w:right w:val="single" w:sz="4" w:space="0" w:color="auto"/>
            </w:tcBorders>
            <w:shd w:val="clear" w:color="auto" w:fill="auto"/>
            <w:vAlign w:val="bottom"/>
          </w:tcPr>
          <w:p w14:paraId="58A62CD4" w14:textId="77777777" w:rsidR="00F93180" w:rsidRPr="0078707C" w:rsidRDefault="00F93180" w:rsidP="00F93180">
            <w:pPr>
              <w:suppressAutoHyphens w:val="0"/>
              <w:spacing w:before="40" w:after="40" w:line="220" w:lineRule="exact"/>
              <w:ind w:right="113"/>
              <w:jc w:val="right"/>
              <w:rPr>
                <w:sz w:val="18"/>
              </w:rPr>
            </w:pPr>
            <w:r w:rsidRPr="0078707C">
              <w:rPr>
                <w:sz w:val="18"/>
              </w:rPr>
              <w:t>1.1</w:t>
            </w:r>
          </w:p>
        </w:tc>
      </w:tr>
      <w:tr w:rsidR="00F93180" w:rsidRPr="0078707C" w14:paraId="2FD3266C" w14:textId="77777777" w:rsidTr="006E2F20">
        <w:trPr>
          <w:trHeight w:val="20"/>
        </w:trPr>
        <w:tc>
          <w:tcPr>
            <w:tcW w:w="840" w:type="dxa"/>
            <w:tcBorders>
              <w:top w:val="single" w:sz="4" w:space="0" w:color="auto"/>
              <w:left w:val="single" w:sz="4" w:space="0" w:color="auto"/>
              <w:bottom w:val="single" w:sz="12" w:space="0" w:color="auto"/>
              <w:right w:val="single" w:sz="4" w:space="0" w:color="auto"/>
            </w:tcBorders>
            <w:shd w:val="clear" w:color="auto" w:fill="auto"/>
          </w:tcPr>
          <w:p w14:paraId="39B133DD" w14:textId="77777777" w:rsidR="00F93180" w:rsidRPr="0078707C" w:rsidRDefault="00F93180" w:rsidP="008A4E62">
            <w:pPr>
              <w:suppressAutoHyphens w:val="0"/>
              <w:spacing w:before="40" w:after="40" w:line="220" w:lineRule="exact"/>
              <w:ind w:left="113" w:right="113"/>
              <w:rPr>
                <w:sz w:val="18"/>
              </w:rPr>
            </w:pPr>
            <w:r w:rsidRPr="0078707C">
              <w:rPr>
                <w:sz w:val="18"/>
              </w:rPr>
              <w:lastRenderedPageBreak/>
              <w:t>N</w:t>
            </w:r>
            <w:r w:rsidRPr="0078707C">
              <w:rPr>
                <w:sz w:val="18"/>
                <w:vertAlign w:val="subscript"/>
              </w:rPr>
              <w:t>3</w:t>
            </w:r>
          </w:p>
        </w:tc>
        <w:tc>
          <w:tcPr>
            <w:tcW w:w="565" w:type="dxa"/>
            <w:tcBorders>
              <w:top w:val="single" w:sz="4" w:space="0" w:color="auto"/>
              <w:left w:val="single" w:sz="4" w:space="0" w:color="auto"/>
              <w:bottom w:val="single" w:sz="12" w:space="0" w:color="auto"/>
              <w:right w:val="single" w:sz="4" w:space="0" w:color="auto"/>
            </w:tcBorders>
            <w:shd w:val="clear" w:color="auto" w:fill="auto"/>
            <w:vAlign w:val="bottom"/>
          </w:tcPr>
          <w:p w14:paraId="5E1F899D" w14:textId="77777777" w:rsidR="00F93180" w:rsidRPr="0078707C" w:rsidRDefault="00F93180" w:rsidP="00F93180">
            <w:pPr>
              <w:suppressAutoHyphens w:val="0"/>
              <w:spacing w:before="40" w:after="40" w:line="220" w:lineRule="exact"/>
              <w:ind w:right="113"/>
              <w:jc w:val="right"/>
              <w:rPr>
                <w:sz w:val="18"/>
              </w:rPr>
            </w:pPr>
            <w:r w:rsidRPr="0078707C">
              <w:rPr>
                <w:sz w:val="18"/>
              </w:rPr>
              <w:t>40</w:t>
            </w:r>
          </w:p>
        </w:tc>
        <w:tc>
          <w:tcPr>
            <w:tcW w:w="2307" w:type="dxa"/>
            <w:tcBorders>
              <w:top w:val="single" w:sz="4" w:space="0" w:color="auto"/>
              <w:left w:val="single" w:sz="4" w:space="0" w:color="auto"/>
              <w:bottom w:val="single" w:sz="12" w:space="0" w:color="auto"/>
              <w:right w:val="single" w:sz="4" w:space="0" w:color="auto"/>
            </w:tcBorders>
            <w:shd w:val="clear" w:color="auto" w:fill="auto"/>
            <w:vAlign w:val="bottom"/>
          </w:tcPr>
          <w:p w14:paraId="7AEF2E30"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(100/30)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/115)</w:t>
            </w:r>
          </w:p>
        </w:tc>
        <w:tc>
          <w:tcPr>
            <w:tcW w:w="649" w:type="dxa"/>
            <w:tcBorders>
              <w:top w:val="single" w:sz="4" w:space="0" w:color="auto"/>
              <w:left w:val="single" w:sz="4" w:space="0" w:color="auto"/>
              <w:bottom w:val="single" w:sz="12" w:space="0" w:color="auto"/>
              <w:right w:val="single" w:sz="4" w:space="0" w:color="auto"/>
            </w:tcBorders>
            <w:shd w:val="clear" w:color="auto" w:fill="auto"/>
            <w:vAlign w:val="bottom"/>
          </w:tcPr>
          <w:p w14:paraId="44CBE5B1" w14:textId="77777777" w:rsidR="00F93180" w:rsidRPr="0078707C" w:rsidRDefault="00F93180" w:rsidP="00F93180">
            <w:pPr>
              <w:suppressAutoHyphens w:val="0"/>
              <w:spacing w:before="40" w:after="40" w:line="220" w:lineRule="exact"/>
              <w:ind w:right="113"/>
              <w:jc w:val="right"/>
              <w:rPr>
                <w:sz w:val="18"/>
              </w:rPr>
            </w:pPr>
            <w:r w:rsidRPr="0078707C">
              <w:rPr>
                <w:sz w:val="18"/>
              </w:rPr>
              <w:t>1.3</w:t>
            </w:r>
          </w:p>
        </w:tc>
        <w:tc>
          <w:tcPr>
            <w:tcW w:w="2363" w:type="dxa"/>
            <w:tcBorders>
              <w:top w:val="single" w:sz="4" w:space="0" w:color="auto"/>
              <w:left w:val="single" w:sz="4" w:space="0" w:color="auto"/>
              <w:bottom w:val="single" w:sz="12" w:space="0" w:color="auto"/>
              <w:right w:val="single" w:sz="4" w:space="0" w:color="auto"/>
            </w:tcBorders>
            <w:shd w:val="clear" w:color="auto" w:fill="auto"/>
            <w:vAlign w:val="bottom"/>
          </w:tcPr>
          <w:p w14:paraId="5D3793B0" w14:textId="77777777" w:rsidR="00F93180" w:rsidRPr="0078707C" w:rsidRDefault="00F93180" w:rsidP="00F93180">
            <w:pPr>
              <w:suppressAutoHyphens w:val="0"/>
              <w:spacing w:before="40" w:after="40" w:line="220" w:lineRule="exact"/>
              <w:ind w:right="113"/>
              <w:jc w:val="right"/>
              <w:rPr>
                <w:sz w:val="18"/>
              </w:rPr>
            </w:pPr>
            <w:r w:rsidRPr="0078707C">
              <w:rPr>
                <w:sz w:val="18"/>
              </w:rPr>
              <w:t>0.15v +</w:t>
            </w:r>
            <w:r w:rsidR="006E2F20">
              <w:rPr>
                <w:sz w:val="18"/>
              </w:rPr>
              <w:t xml:space="preserve"> </w:t>
            </w:r>
            <w:r w:rsidRPr="0078707C">
              <w:rPr>
                <w:sz w:val="18"/>
              </w:rPr>
              <w:t xml:space="preserve">(100/30) </w:t>
            </w:r>
            <w:r w:rsidRPr="0078707C">
              <w:rPr>
                <w:sz w:val="18"/>
              </w:rPr>
              <w:fldChar w:fldCharType="begin"/>
            </w:r>
            <w:r w:rsidRPr="0078707C">
              <w:rPr>
                <w:sz w:val="18"/>
              </w:rPr>
              <w:instrText>SYMBOL 183 \f "Courier New" \s 10</w:instrText>
            </w:r>
            <w:r w:rsidRPr="0078707C">
              <w:rPr>
                <w:sz w:val="18"/>
              </w:rPr>
              <w:fldChar w:fldCharType="separate"/>
            </w:r>
            <w:r w:rsidRPr="0078707C">
              <w:rPr>
                <w:sz w:val="18"/>
              </w:rPr>
              <w:t>·</w:t>
            </w:r>
            <w:r w:rsidRPr="0078707C">
              <w:rPr>
                <w:sz w:val="18"/>
              </w:rPr>
              <w:fldChar w:fldCharType="end"/>
            </w:r>
            <w:r w:rsidRPr="0078707C">
              <w:rPr>
                <w:sz w:val="18"/>
              </w:rPr>
              <w:t xml:space="preserve"> (v</w:t>
            </w:r>
            <w:r w:rsidRPr="0078707C">
              <w:rPr>
                <w:sz w:val="18"/>
                <w:vertAlign w:val="superscript"/>
              </w:rPr>
              <w:t>2</w:t>
            </w:r>
            <w:r w:rsidRPr="0078707C">
              <w:rPr>
                <w:sz w:val="18"/>
              </w:rPr>
              <w:t>/115)</w:t>
            </w:r>
          </w:p>
        </w:tc>
        <w:tc>
          <w:tcPr>
            <w:tcW w:w="647" w:type="dxa"/>
            <w:tcBorders>
              <w:top w:val="single" w:sz="4" w:space="0" w:color="auto"/>
              <w:left w:val="single" w:sz="4" w:space="0" w:color="auto"/>
              <w:bottom w:val="single" w:sz="12" w:space="0" w:color="auto"/>
              <w:right w:val="single" w:sz="4" w:space="0" w:color="auto"/>
            </w:tcBorders>
            <w:shd w:val="clear" w:color="auto" w:fill="auto"/>
            <w:vAlign w:val="bottom"/>
          </w:tcPr>
          <w:p w14:paraId="38299F5B" w14:textId="77777777" w:rsidR="00F93180" w:rsidRPr="0078707C" w:rsidRDefault="00F93180" w:rsidP="00F93180">
            <w:pPr>
              <w:suppressAutoHyphens w:val="0"/>
              <w:spacing w:before="40" w:after="40" w:line="220" w:lineRule="exact"/>
              <w:ind w:right="113"/>
              <w:jc w:val="right"/>
              <w:rPr>
                <w:sz w:val="18"/>
              </w:rPr>
            </w:pPr>
            <w:r w:rsidRPr="0078707C">
              <w:rPr>
                <w:sz w:val="18"/>
              </w:rPr>
              <w:t>1.3</w:t>
            </w:r>
          </w:p>
        </w:tc>
      </w:tr>
    </w:tbl>
    <w:p w14:paraId="5275D832" w14:textId="77777777" w:rsidR="00F93180" w:rsidRPr="009B02E6" w:rsidRDefault="00F93180" w:rsidP="001835F2">
      <w:pPr>
        <w:pStyle w:val="SingleTxtG"/>
        <w:spacing w:before="120"/>
        <w:ind w:left="2268" w:hanging="1134"/>
      </w:pPr>
      <w:r w:rsidRPr="009B02E6">
        <w:t>2.4.2.</w:t>
      </w:r>
      <w:r w:rsidRPr="009B02E6">
        <w:tab/>
        <w:t>The residual braking effectiveness test shall be conducted by simulating the actual failure conditions in the service braking system.</w:t>
      </w:r>
    </w:p>
    <w:p w14:paraId="0DF3E3A3" w14:textId="77777777" w:rsidR="00F93180" w:rsidRPr="009B02E6" w:rsidRDefault="00F93180" w:rsidP="00F93180">
      <w:pPr>
        <w:pStyle w:val="SingleTxtG"/>
        <w:ind w:left="2268" w:hanging="1134"/>
      </w:pPr>
      <w:r w:rsidRPr="009B02E6">
        <w:t>3.</w:t>
      </w:r>
      <w:r w:rsidRPr="009B02E6">
        <w:tab/>
        <w:t>P</w:t>
      </w:r>
      <w:r>
        <w:t>erformance of braking systems of vehicles of category </w:t>
      </w:r>
      <w:r w:rsidRPr="009B02E6">
        <w:t>O</w:t>
      </w:r>
    </w:p>
    <w:p w14:paraId="6070A626" w14:textId="77777777" w:rsidR="00F93180" w:rsidRPr="009B02E6" w:rsidRDefault="00F93180" w:rsidP="00F93180">
      <w:pPr>
        <w:pStyle w:val="SingleTxtG"/>
        <w:ind w:left="2268" w:hanging="1134"/>
      </w:pPr>
      <w:r w:rsidRPr="009B02E6">
        <w:t>3.1.</w:t>
      </w:r>
      <w:r w:rsidRPr="009B02E6">
        <w:tab/>
        <w:t>Service braking system</w:t>
      </w:r>
    </w:p>
    <w:p w14:paraId="5CA2FA03" w14:textId="77777777" w:rsidR="00F93180" w:rsidRPr="009B02E6" w:rsidRDefault="00F93180" w:rsidP="00F93180">
      <w:pPr>
        <w:pStyle w:val="SingleTxtG"/>
        <w:ind w:left="2268" w:hanging="1134"/>
      </w:pPr>
      <w:r w:rsidRPr="009B02E6">
        <w:t>3.1.1.</w:t>
      </w:r>
      <w:r w:rsidRPr="009B02E6">
        <w:tab/>
        <w:t>Provision relating to tests of vehicles of category O</w:t>
      </w:r>
      <w:r w:rsidRPr="002C0DD9">
        <w:rPr>
          <w:vertAlign w:val="subscript"/>
        </w:rPr>
        <w:t>1</w:t>
      </w:r>
      <w:r w:rsidRPr="009B02E6">
        <w:t>:</w:t>
      </w:r>
    </w:p>
    <w:p w14:paraId="735E28BE" w14:textId="77777777" w:rsidR="00F93180" w:rsidRPr="009B02E6" w:rsidRDefault="00F93180" w:rsidP="00F93180">
      <w:pPr>
        <w:pStyle w:val="SingleTxtG"/>
        <w:ind w:left="2268" w:hanging="1134"/>
      </w:pPr>
      <w:r w:rsidRPr="009B02E6">
        <w:tab/>
        <w:t>Where the provision of a service braking system is mandatory, the performance of the system shall meet the requirements laid down for vehicles of categories O</w:t>
      </w:r>
      <w:r w:rsidRPr="002C0DD9">
        <w:rPr>
          <w:vertAlign w:val="subscript"/>
        </w:rPr>
        <w:t>2</w:t>
      </w:r>
      <w:r w:rsidRPr="009B02E6">
        <w:t xml:space="preserve"> and O</w:t>
      </w:r>
      <w:r w:rsidRPr="002C0DD9">
        <w:rPr>
          <w:vertAlign w:val="subscript"/>
        </w:rPr>
        <w:t>3</w:t>
      </w:r>
      <w:r w:rsidRPr="009B02E6">
        <w:t>.</w:t>
      </w:r>
    </w:p>
    <w:p w14:paraId="7E4DF130" w14:textId="77777777" w:rsidR="00F93180" w:rsidRPr="009B02E6" w:rsidRDefault="00F93180" w:rsidP="00F93180">
      <w:pPr>
        <w:pStyle w:val="SingleTxtG"/>
        <w:ind w:left="2268" w:hanging="1134"/>
      </w:pPr>
      <w:r w:rsidRPr="009B02E6">
        <w:t>3.1.2.</w:t>
      </w:r>
      <w:r w:rsidRPr="009B02E6">
        <w:tab/>
        <w:t>Provisions relating to tests of vehicles of categories O</w:t>
      </w:r>
      <w:r w:rsidRPr="002C0DD9">
        <w:rPr>
          <w:vertAlign w:val="subscript"/>
        </w:rPr>
        <w:t>2</w:t>
      </w:r>
      <w:r w:rsidRPr="009B02E6">
        <w:t xml:space="preserve"> and O</w:t>
      </w:r>
      <w:r w:rsidRPr="002C0DD9">
        <w:rPr>
          <w:vertAlign w:val="subscript"/>
        </w:rPr>
        <w:t>3</w:t>
      </w:r>
      <w:r w:rsidRPr="009B02E6">
        <w:t>:</w:t>
      </w:r>
    </w:p>
    <w:p w14:paraId="0F2ABB7F" w14:textId="77777777" w:rsidR="00F93180" w:rsidRDefault="00F93180" w:rsidP="001835F2">
      <w:pPr>
        <w:pStyle w:val="SingleTxtG"/>
        <w:ind w:left="2268" w:hanging="1134"/>
        <w:rPr>
          <w:color w:val="000000"/>
        </w:rPr>
      </w:pPr>
      <w:r w:rsidRPr="009B02E6">
        <w:t>3.1.2.1.</w:t>
      </w:r>
      <w:r w:rsidRPr="009B02E6">
        <w:tab/>
        <w:t>If the service braking system is of the continuous or semi-continuous type, the sum of the forces exerted on the periphery of the braked wheels shall be at least x per cent of the maximum</w:t>
      </w:r>
      <w:r>
        <w:rPr>
          <w:color w:val="000000"/>
        </w:rPr>
        <w:t xml:space="preserve"> stationary wheel load, x having the following values:</w:t>
      </w:r>
    </w:p>
    <w:p w14:paraId="7567B0C1" w14:textId="77777777" w:rsidR="00F93180" w:rsidRPr="0078707C" w:rsidRDefault="00F93180" w:rsidP="001835F2">
      <w:pPr>
        <w:spacing w:after="120"/>
        <w:ind w:left="1440" w:firstLine="5058"/>
        <w:jc w:val="both"/>
        <w:rPr>
          <w:color w:val="000000"/>
        </w:rPr>
      </w:pPr>
      <w:r w:rsidRPr="0078707C">
        <w:rPr>
          <w:color w:val="000000"/>
        </w:rPr>
        <w:t>x [per cent]</w:t>
      </w:r>
    </w:p>
    <w:p w14:paraId="25F4D01B" w14:textId="77777777" w:rsidR="00F93180" w:rsidRDefault="00F93180" w:rsidP="000D28B2">
      <w:pPr>
        <w:pStyle w:val="SingleTxtG"/>
      </w:pPr>
      <w:r>
        <w:tab/>
      </w:r>
      <w:r>
        <w:tab/>
        <w:t>Full trailer, laden and unladen:</w:t>
      </w:r>
      <w:r>
        <w:tab/>
      </w:r>
      <w:r>
        <w:tab/>
      </w:r>
      <w:r>
        <w:tab/>
      </w:r>
      <w:r>
        <w:tab/>
        <w:t>50</w:t>
      </w:r>
    </w:p>
    <w:p w14:paraId="3BE0562E" w14:textId="77777777" w:rsidR="00F93180" w:rsidRDefault="00F93180" w:rsidP="000D28B2">
      <w:pPr>
        <w:pStyle w:val="SingleTxtG"/>
      </w:pPr>
      <w:r>
        <w:tab/>
      </w:r>
      <w:r>
        <w:tab/>
        <w:t>Semi-trailer, laden and unladen:</w:t>
      </w:r>
      <w:r>
        <w:tab/>
      </w:r>
      <w:r>
        <w:tab/>
      </w:r>
      <w:r>
        <w:tab/>
      </w:r>
      <w:r>
        <w:tab/>
        <w:t>45</w:t>
      </w:r>
    </w:p>
    <w:p w14:paraId="2856E94C" w14:textId="77777777" w:rsidR="00F93180" w:rsidRDefault="00F93180" w:rsidP="00F93180">
      <w:pPr>
        <w:pStyle w:val="SingleTxtG"/>
      </w:pPr>
      <w:r>
        <w:tab/>
      </w:r>
      <w:r>
        <w:tab/>
        <w:t>Centre-axle trailer, laden and unladen:</w:t>
      </w:r>
      <w:r>
        <w:tab/>
      </w:r>
      <w:r>
        <w:tab/>
      </w:r>
      <w:r>
        <w:tab/>
        <w:t>50</w:t>
      </w:r>
    </w:p>
    <w:p w14:paraId="2940C022" w14:textId="77777777" w:rsidR="00F93180" w:rsidRPr="009B02E6" w:rsidRDefault="00F93180" w:rsidP="00F93180">
      <w:pPr>
        <w:pStyle w:val="SingleTxtG"/>
        <w:ind w:left="2268" w:hanging="1134"/>
      </w:pPr>
      <w:r w:rsidRPr="009B02E6">
        <w:t>3.1.2.2.</w:t>
      </w:r>
      <w:r w:rsidRPr="009B02E6">
        <w:tab/>
        <w:t>If the trailer is fitted with a compressed-air braking system, the pressure in the supply line shall not exceed 700 kPa during the brake test and the signal value in the control line shall not exceed the following values, depending on the installation:</w:t>
      </w:r>
    </w:p>
    <w:p w14:paraId="3417A2AE" w14:textId="77777777" w:rsidR="00F93180" w:rsidRPr="009B02E6" w:rsidRDefault="00F93180" w:rsidP="00F93180">
      <w:pPr>
        <w:pStyle w:val="SingleTxtG"/>
        <w:ind w:left="2835" w:hanging="567"/>
      </w:pPr>
      <w:r w:rsidRPr="009B02E6">
        <w:t>(a)</w:t>
      </w:r>
      <w:r w:rsidRPr="009B02E6">
        <w:tab/>
        <w:t xml:space="preserve">650 kPa in the pneumatic control </w:t>
      </w:r>
      <w:proofErr w:type="gramStart"/>
      <w:r w:rsidRPr="009B02E6">
        <w:t>line;</w:t>
      </w:r>
      <w:proofErr w:type="gramEnd"/>
    </w:p>
    <w:p w14:paraId="09C8CE3F" w14:textId="77777777" w:rsidR="00F93180" w:rsidRPr="009B02E6" w:rsidRDefault="00F93180" w:rsidP="00F93180">
      <w:pPr>
        <w:pStyle w:val="SingleTxtG"/>
        <w:ind w:left="2835" w:hanging="567"/>
      </w:pPr>
      <w:r>
        <w:t>(b)</w:t>
      </w:r>
      <w:r>
        <w:tab/>
        <w:t>A</w:t>
      </w:r>
      <w:r w:rsidRPr="009B02E6">
        <w:t xml:space="preserve"> digital demand value corresponding to 650 kPa (as defined in ISO 11992:2003</w:t>
      </w:r>
      <w:r w:rsidR="00E6337D">
        <w:t xml:space="preserve"> including ISO 11992-2:2003 and its Amd.1:2007</w:t>
      </w:r>
      <w:r w:rsidRPr="009B02E6">
        <w:t xml:space="preserve"> in the electric control line.</w:t>
      </w:r>
    </w:p>
    <w:p w14:paraId="779D02FA" w14:textId="77777777" w:rsidR="00F93180" w:rsidRPr="009B02E6" w:rsidRDefault="00F93180" w:rsidP="00F93180">
      <w:pPr>
        <w:pStyle w:val="SingleTxtG"/>
        <w:ind w:left="2268" w:hanging="1134"/>
      </w:pPr>
      <w:r w:rsidRPr="009B02E6">
        <w:tab/>
        <w:t>The test speed is 60 km/h.</w:t>
      </w:r>
      <w:r>
        <w:t xml:space="preserve"> </w:t>
      </w:r>
      <w:r w:rsidRPr="009B02E6">
        <w:t>A supplementary test at 40 km/h shall be carried out with the laden trailer for comparison with the Type-I test result.</w:t>
      </w:r>
    </w:p>
    <w:p w14:paraId="5D882495" w14:textId="77777777" w:rsidR="00F93180" w:rsidRPr="009B02E6" w:rsidRDefault="00F93180" w:rsidP="00F93180">
      <w:pPr>
        <w:pStyle w:val="SingleTxtG"/>
        <w:ind w:left="2268" w:hanging="1134"/>
      </w:pPr>
      <w:r>
        <w:rPr>
          <w:color w:val="000000"/>
        </w:rPr>
        <w:t>3.1.2.3.</w:t>
      </w:r>
      <w:r>
        <w:rPr>
          <w:color w:val="000000"/>
        </w:rPr>
        <w:tab/>
      </w:r>
      <w:r w:rsidRPr="009B02E6">
        <w:t xml:space="preserve">If the braking system is of the inertia type, it shall comply with the requirements of Annex 12 to this Regulation. </w:t>
      </w:r>
    </w:p>
    <w:p w14:paraId="4AF05A65" w14:textId="77777777" w:rsidR="00F93180" w:rsidRPr="009B02E6" w:rsidRDefault="00F93180" w:rsidP="00F93180">
      <w:pPr>
        <w:pStyle w:val="SingleTxtG"/>
        <w:ind w:left="2268" w:hanging="1134"/>
      </w:pPr>
      <w:r w:rsidRPr="00335D40">
        <w:rPr>
          <w:lang w:val="en-US"/>
        </w:rPr>
        <w:t>3.1.2.4.</w:t>
      </w:r>
      <w:r w:rsidRPr="00335D40">
        <w:rPr>
          <w:lang w:val="en-US"/>
        </w:rPr>
        <w:tab/>
        <w:t xml:space="preserve">In addition, the vehicles shall undergo the Type-I test </w:t>
      </w:r>
      <w:r>
        <w:rPr>
          <w:lang w:val="en-US"/>
        </w:rPr>
        <w:t>or alternatively a Type</w:t>
      </w:r>
      <w:r>
        <w:rPr>
          <w:lang w:val="en-US"/>
        </w:rPr>
        <w:noBreakHyphen/>
      </w:r>
      <w:r w:rsidRPr="00335D40">
        <w:rPr>
          <w:lang w:val="en-US"/>
        </w:rPr>
        <w:t>III test in the case of an O</w:t>
      </w:r>
      <w:r w:rsidRPr="00335D40">
        <w:rPr>
          <w:vertAlign w:val="subscript"/>
          <w:lang w:val="en-US"/>
        </w:rPr>
        <w:t>3</w:t>
      </w:r>
      <w:r w:rsidRPr="00335D40">
        <w:rPr>
          <w:lang w:val="en-US"/>
        </w:rPr>
        <w:t xml:space="preserve"> trailer.</w:t>
      </w:r>
    </w:p>
    <w:p w14:paraId="01C8AE9C" w14:textId="77777777" w:rsidR="00F93180" w:rsidRDefault="00F93180" w:rsidP="00F93180">
      <w:pPr>
        <w:pStyle w:val="SingleTxtG"/>
        <w:ind w:left="2268" w:hanging="1134"/>
        <w:rPr>
          <w:color w:val="000000"/>
        </w:rPr>
      </w:pPr>
      <w:r w:rsidRPr="00335D40">
        <w:rPr>
          <w:lang w:val="en-US"/>
        </w:rPr>
        <w:t>3.1.2.5.</w:t>
      </w:r>
      <w:r w:rsidRPr="00335D40">
        <w:rPr>
          <w:lang w:val="en-US"/>
        </w:rPr>
        <w:tab/>
        <w:t xml:space="preserve">In the Type-I or the Type-III test of a semi-trailer, the mass braked by the latter's axle(s) </w:t>
      </w:r>
      <w:r w:rsidR="00427213">
        <w:rPr>
          <w:lang w:val="en-US"/>
        </w:rPr>
        <w:t>shall</w:t>
      </w:r>
      <w:r w:rsidR="00427213" w:rsidRPr="00335D40">
        <w:rPr>
          <w:lang w:val="en-US"/>
        </w:rPr>
        <w:t xml:space="preserve"> </w:t>
      </w:r>
      <w:r w:rsidRPr="00335D40">
        <w:rPr>
          <w:lang w:val="en-US"/>
        </w:rPr>
        <w:t>correspond to the maximum axle load(s) (not including the king pin load).</w:t>
      </w:r>
    </w:p>
    <w:p w14:paraId="0ADF48F4" w14:textId="77777777" w:rsidR="00F93180" w:rsidRDefault="00F93180" w:rsidP="000D28B2">
      <w:pPr>
        <w:pStyle w:val="SingleTxtG"/>
        <w:keepNext/>
        <w:keepLines/>
        <w:ind w:left="2268" w:hanging="1134"/>
        <w:rPr>
          <w:color w:val="000000"/>
        </w:rPr>
      </w:pPr>
      <w:r>
        <w:rPr>
          <w:color w:val="000000"/>
        </w:rPr>
        <w:t>3.1.3.</w:t>
      </w:r>
      <w:r>
        <w:rPr>
          <w:color w:val="000000"/>
        </w:rPr>
        <w:tab/>
        <w:t>Provisions relating to tests of vehicles of category O</w:t>
      </w:r>
      <w:r>
        <w:rPr>
          <w:color w:val="000000"/>
          <w:vertAlign w:val="subscript"/>
        </w:rPr>
        <w:t>4</w:t>
      </w:r>
      <w:r>
        <w:rPr>
          <w:color w:val="000000"/>
        </w:rPr>
        <w:t>:</w:t>
      </w:r>
    </w:p>
    <w:p w14:paraId="32FE678D" w14:textId="77777777" w:rsidR="00F93180" w:rsidRDefault="00F93180" w:rsidP="00E6337D">
      <w:pPr>
        <w:pStyle w:val="SingleTxtG"/>
        <w:spacing w:after="0"/>
        <w:ind w:left="2268" w:hanging="1134"/>
        <w:rPr>
          <w:color w:val="000000"/>
        </w:rPr>
      </w:pPr>
      <w:r>
        <w:rPr>
          <w:color w:val="000000"/>
        </w:rPr>
        <w:t>3.1.3.1.</w:t>
      </w:r>
      <w:r>
        <w:rPr>
          <w:color w:val="000000"/>
        </w:rPr>
        <w:tab/>
        <w:t xml:space="preserve">If the service braking system is of the continuous or semi-continuous type, the sum of the forces exerted on the periphery of the braked wheels shall be at least </w:t>
      </w:r>
      <w:r>
        <w:rPr>
          <w:color w:val="000000"/>
        </w:rPr>
        <w:lastRenderedPageBreak/>
        <w:t>x per cent of the maxi</w:t>
      </w:r>
      <w:r>
        <w:rPr>
          <w:color w:val="000000"/>
        </w:rPr>
        <w:softHyphen/>
        <w:t>mum stationary wheel load, x having the following values:</w:t>
      </w:r>
    </w:p>
    <w:p w14:paraId="64D74B73" w14:textId="77777777" w:rsidR="00F93180" w:rsidRPr="0078707C" w:rsidRDefault="00F93180" w:rsidP="00F93180">
      <w:pPr>
        <w:tabs>
          <w:tab w:val="left" w:pos="1440"/>
          <w:tab w:val="left" w:pos="1980"/>
          <w:tab w:val="left" w:pos="2520"/>
          <w:tab w:val="left" w:pos="3060"/>
          <w:tab w:val="left" w:pos="5040"/>
          <w:tab w:val="left" w:pos="5760"/>
          <w:tab w:val="left" w:pos="6480"/>
          <w:tab w:val="left" w:pos="7200"/>
          <w:tab w:val="left" w:pos="7920"/>
          <w:tab w:val="left" w:pos="8640"/>
          <w:tab w:val="left" w:pos="9360"/>
        </w:tabs>
        <w:spacing w:after="120"/>
        <w:ind w:left="1440" w:firstLine="4502"/>
        <w:jc w:val="both"/>
        <w:rPr>
          <w:color w:val="000000"/>
        </w:rPr>
      </w:pPr>
      <w:r w:rsidRPr="0078707C">
        <w:rPr>
          <w:color w:val="000000"/>
        </w:rPr>
        <w:t>x [per cent]</w:t>
      </w:r>
    </w:p>
    <w:p w14:paraId="3276776C" w14:textId="28446E79" w:rsidR="00F93180" w:rsidRDefault="00F93180" w:rsidP="00E6337D">
      <w:pPr>
        <w:pStyle w:val="SingleTxtG"/>
        <w:spacing w:after="60" w:line="200" w:lineRule="atLeast"/>
      </w:pPr>
      <w:r>
        <w:tab/>
      </w:r>
      <w:r>
        <w:tab/>
        <w:t>Full trailer, laden and unladen:</w:t>
      </w:r>
      <w:r>
        <w:tab/>
      </w:r>
      <w:r>
        <w:tab/>
      </w:r>
      <w:r>
        <w:tab/>
      </w:r>
      <w:r w:rsidR="00E31393">
        <w:tab/>
      </w:r>
      <w:r>
        <w:t>50</w:t>
      </w:r>
    </w:p>
    <w:p w14:paraId="05D036F7" w14:textId="644EE5BB" w:rsidR="00F93180" w:rsidRDefault="00F93180" w:rsidP="00E6337D">
      <w:pPr>
        <w:pStyle w:val="SingleTxtG"/>
        <w:spacing w:after="60"/>
      </w:pPr>
      <w:r>
        <w:tab/>
      </w:r>
      <w:r>
        <w:tab/>
        <w:t>Semi-trailer, laden and unladen:</w:t>
      </w:r>
      <w:r>
        <w:tab/>
      </w:r>
      <w:r>
        <w:tab/>
      </w:r>
      <w:r>
        <w:tab/>
      </w:r>
      <w:r w:rsidR="00E31393">
        <w:tab/>
      </w:r>
      <w:r>
        <w:t>45</w:t>
      </w:r>
    </w:p>
    <w:p w14:paraId="1FD95535" w14:textId="41D0259A" w:rsidR="00F93180" w:rsidRDefault="00F93180" w:rsidP="00F93180">
      <w:pPr>
        <w:pStyle w:val="SingleTxtG"/>
      </w:pPr>
      <w:r>
        <w:tab/>
      </w:r>
      <w:r>
        <w:tab/>
        <w:t>Centre-axle trailer, laden and unladen:</w:t>
      </w:r>
      <w:r>
        <w:tab/>
      </w:r>
      <w:r>
        <w:tab/>
      </w:r>
      <w:r w:rsidR="00E31393">
        <w:tab/>
      </w:r>
      <w:r>
        <w:t>50</w:t>
      </w:r>
    </w:p>
    <w:p w14:paraId="6FA6A3EC" w14:textId="77777777" w:rsidR="00F93180" w:rsidRDefault="00F93180" w:rsidP="00F93180">
      <w:pPr>
        <w:pStyle w:val="SingleTxtG"/>
        <w:ind w:left="2268" w:hanging="1134"/>
        <w:rPr>
          <w:color w:val="000000"/>
        </w:rPr>
      </w:pPr>
      <w:r>
        <w:rPr>
          <w:color w:val="000000"/>
        </w:rPr>
        <w:t>3.1.3.2.</w:t>
      </w:r>
      <w:r>
        <w:rPr>
          <w:color w:val="000000"/>
        </w:rPr>
        <w:tab/>
        <w:t>If the trailer is fitted with a compressed air braking system, the pressure in the control line shall not exceed 650 kPa and the pressure in the supply line shall not exceed</w:t>
      </w:r>
      <w:r w:rsidR="008A4E62">
        <w:rPr>
          <w:color w:val="000000"/>
        </w:rPr>
        <w:t xml:space="preserve"> </w:t>
      </w:r>
      <w:r>
        <w:rPr>
          <w:color w:val="000000"/>
        </w:rPr>
        <w:t>700 kPa during the brake test. The test speed is 60 km/h.</w:t>
      </w:r>
    </w:p>
    <w:p w14:paraId="66EB947C" w14:textId="77777777" w:rsidR="00F93180" w:rsidRDefault="00F93180" w:rsidP="00F93180">
      <w:pPr>
        <w:pStyle w:val="SingleTxtG"/>
        <w:ind w:left="2268" w:hanging="1134"/>
        <w:rPr>
          <w:color w:val="000000"/>
        </w:rPr>
      </w:pPr>
      <w:r>
        <w:rPr>
          <w:color w:val="000000"/>
        </w:rPr>
        <w:t>3.1.3.3.</w:t>
      </w:r>
      <w:r>
        <w:rPr>
          <w:color w:val="000000"/>
        </w:rPr>
        <w:tab/>
        <w:t>In addition, the vehicles shall undergo the Type-III test.</w:t>
      </w:r>
    </w:p>
    <w:p w14:paraId="76AC4DB5" w14:textId="77777777" w:rsidR="00F93180" w:rsidRDefault="00F93180" w:rsidP="00F93180">
      <w:pPr>
        <w:pStyle w:val="SingleTxtG"/>
        <w:ind w:left="2268" w:hanging="1134"/>
        <w:rPr>
          <w:color w:val="000000"/>
        </w:rPr>
      </w:pPr>
      <w:r>
        <w:rPr>
          <w:color w:val="000000"/>
        </w:rPr>
        <w:t>3.1.3.4.</w:t>
      </w:r>
      <w:r>
        <w:rPr>
          <w:color w:val="000000"/>
        </w:rPr>
        <w:tab/>
        <w:t>In the Type-III test of a semi-trailer, the mass braked by the latter's axle(s) shall correspond to the maximum axle load(s).</w:t>
      </w:r>
    </w:p>
    <w:p w14:paraId="4B2E11D6" w14:textId="77777777" w:rsidR="00F93180" w:rsidRDefault="00F93180" w:rsidP="00F93180">
      <w:pPr>
        <w:pStyle w:val="SingleTxtG"/>
        <w:ind w:left="2268" w:hanging="1134"/>
        <w:rPr>
          <w:color w:val="000000"/>
        </w:rPr>
      </w:pPr>
      <w:r>
        <w:rPr>
          <w:color w:val="000000"/>
        </w:rPr>
        <w:t>3.2.</w:t>
      </w:r>
      <w:r>
        <w:rPr>
          <w:color w:val="000000"/>
        </w:rPr>
        <w:tab/>
        <w:t>Parking braking system</w:t>
      </w:r>
    </w:p>
    <w:p w14:paraId="416F2CF6" w14:textId="77777777" w:rsidR="00F93180" w:rsidRDefault="00F93180" w:rsidP="00F93180">
      <w:pPr>
        <w:pStyle w:val="SingleTxtG"/>
        <w:ind w:left="2268" w:hanging="1134"/>
        <w:rPr>
          <w:color w:val="000000"/>
        </w:rPr>
      </w:pPr>
      <w:r>
        <w:rPr>
          <w:color w:val="000000"/>
        </w:rPr>
        <w:t>3.2.1.</w:t>
      </w:r>
      <w:r>
        <w:rPr>
          <w:color w:val="000000"/>
        </w:rPr>
        <w:tab/>
        <w:t>The parking braking system with which the trailer is equipped shall be capable of holding the laden trailer stationary, when separated from the towing vehicle, on an 18 per cent up or down-gradient. The force applied to the control device shall not exceed 60 </w:t>
      </w:r>
      <w:proofErr w:type="spellStart"/>
      <w:r>
        <w:rPr>
          <w:color w:val="000000"/>
        </w:rPr>
        <w:t>daN.</w:t>
      </w:r>
      <w:proofErr w:type="spellEnd"/>
    </w:p>
    <w:p w14:paraId="611CBA9F" w14:textId="77777777" w:rsidR="00F93180" w:rsidRDefault="00F93180" w:rsidP="00F93180">
      <w:pPr>
        <w:pStyle w:val="SingleTxtG"/>
        <w:ind w:left="2268" w:hanging="1134"/>
        <w:rPr>
          <w:color w:val="000000"/>
        </w:rPr>
      </w:pPr>
      <w:r>
        <w:rPr>
          <w:color w:val="000000"/>
        </w:rPr>
        <w:t>3.3.</w:t>
      </w:r>
      <w:r>
        <w:rPr>
          <w:color w:val="000000"/>
        </w:rPr>
        <w:tab/>
        <w:t>Automatic braking system</w:t>
      </w:r>
    </w:p>
    <w:p w14:paraId="26305D20" w14:textId="77777777" w:rsidR="00F93180" w:rsidRDefault="00F93180" w:rsidP="00F93180">
      <w:pPr>
        <w:pStyle w:val="SingleTxtG"/>
        <w:ind w:left="2268" w:hanging="1134"/>
        <w:rPr>
          <w:color w:val="000000"/>
        </w:rPr>
      </w:pPr>
      <w:r>
        <w:rPr>
          <w:color w:val="000000"/>
        </w:rPr>
        <w:t>3.3.1.</w:t>
      </w:r>
      <w:r>
        <w:rPr>
          <w:color w:val="000000"/>
        </w:rPr>
        <w:tab/>
        <w:t>The automatic braking performance in the event of a failure, as described in paragraph 5.2.1.18.3. of this Regulation, when testing the laden vehicle from a speed of 40 km/h, shall not be less than 13.5 per cent of the maximum stationary wheel load. Wheel-locking at performance levels above 13.5 per cent is permitted.</w:t>
      </w:r>
    </w:p>
    <w:p w14:paraId="287155AA" w14:textId="77777777" w:rsidR="00F93180" w:rsidRDefault="00F93180" w:rsidP="00F93180">
      <w:pPr>
        <w:pStyle w:val="SingleTxtG"/>
        <w:ind w:left="2268" w:hanging="1134"/>
        <w:rPr>
          <w:color w:val="000000"/>
        </w:rPr>
      </w:pPr>
      <w:r>
        <w:rPr>
          <w:color w:val="000000"/>
        </w:rPr>
        <w:t>4.</w:t>
      </w:r>
      <w:r>
        <w:rPr>
          <w:color w:val="000000"/>
        </w:rPr>
        <w:tab/>
        <w:t xml:space="preserve">Response time </w:t>
      </w:r>
    </w:p>
    <w:p w14:paraId="1EF027B6" w14:textId="77777777" w:rsidR="00F93180" w:rsidRDefault="00F93180" w:rsidP="00F93180">
      <w:pPr>
        <w:pStyle w:val="SingleTxtG"/>
        <w:ind w:left="2268" w:hanging="1134"/>
        <w:rPr>
          <w:color w:val="000000"/>
        </w:rPr>
      </w:pPr>
      <w:r w:rsidRPr="00FC6ABF">
        <w:rPr>
          <w:color w:val="000000"/>
          <w:highlight w:val="yellow"/>
        </w:rPr>
        <w:t>4.1.</w:t>
      </w:r>
      <w:r w:rsidRPr="00FC6ABF">
        <w:rPr>
          <w:color w:val="000000"/>
          <w:highlight w:val="yellow"/>
        </w:rPr>
        <w:tab/>
        <w:t>Where a vehicle is equipped with a service braking system which is totally or partially dependent on a source of energy other than the muscular effort of the driver, the following requirements shall be satisfied:</w:t>
      </w:r>
    </w:p>
    <w:p w14:paraId="7E30397F" w14:textId="77777777" w:rsidR="00F93180" w:rsidRDefault="00F93180" w:rsidP="00F93180">
      <w:pPr>
        <w:pStyle w:val="SingleTxtG"/>
        <w:ind w:left="2268" w:hanging="1134"/>
        <w:rPr>
          <w:color w:val="000000"/>
        </w:rPr>
      </w:pPr>
      <w:r>
        <w:rPr>
          <w:color w:val="000000"/>
        </w:rPr>
        <w:t>4.1.1.</w:t>
      </w:r>
      <w:r>
        <w:rPr>
          <w:color w:val="000000"/>
        </w:rPr>
        <w:tab/>
        <w:t>In an emergency manoeuvre, the time elapsing between the moment when the control device begins to be actuated and the moment when the braking force on the least favourably placed axle reaches the level corresponding to the prescribed performance shall not exceed 0.6 second.</w:t>
      </w:r>
    </w:p>
    <w:p w14:paraId="1B1AA8D0" w14:textId="77777777" w:rsidR="00F93180" w:rsidRDefault="00F93180" w:rsidP="00F93180">
      <w:pPr>
        <w:pStyle w:val="SingleTxtG"/>
        <w:ind w:left="2268" w:hanging="1134"/>
        <w:rPr>
          <w:color w:val="000000"/>
        </w:rPr>
      </w:pPr>
      <w:r>
        <w:rPr>
          <w:color w:val="000000"/>
        </w:rPr>
        <w:t>4.1.2.</w:t>
      </w:r>
      <w:r>
        <w:rPr>
          <w:color w:val="000000"/>
        </w:rPr>
        <w:tab/>
        <w:t xml:space="preserve">In the case of vehicles fitted with compressed-air braking systems, the requirements of paragraph 4.1.1. above </w:t>
      </w:r>
      <w:proofErr w:type="gramStart"/>
      <w:r>
        <w:rPr>
          <w:color w:val="000000"/>
        </w:rPr>
        <w:t>are considered to be</w:t>
      </w:r>
      <w:proofErr w:type="gramEnd"/>
      <w:r>
        <w:rPr>
          <w:color w:val="000000"/>
        </w:rPr>
        <w:t xml:space="preserve"> satisfied if the vehicle complies with the provisions of Annex 6 to this Regulation. </w:t>
      </w:r>
    </w:p>
    <w:p w14:paraId="68CAE7C9" w14:textId="77777777" w:rsidR="00F93180" w:rsidRDefault="00F93180" w:rsidP="00F93180">
      <w:pPr>
        <w:pStyle w:val="SingleTxtG"/>
        <w:ind w:left="2268" w:hanging="1134"/>
      </w:pPr>
      <w:r>
        <w:t>4.1.3.</w:t>
      </w:r>
      <w:r>
        <w:tab/>
        <w:t xml:space="preserve">In the case of vehicles fitted with hydraulic braking systems, the requirements of paragraph 4.1.1. above </w:t>
      </w:r>
      <w:proofErr w:type="gramStart"/>
      <w:r>
        <w:t>are considered to be</w:t>
      </w:r>
      <w:proofErr w:type="gramEnd"/>
      <w:r>
        <w:t xml:space="preserve"> satisfied if, in an emergency manoeuvre, the deceleration of the vehicle or the pressure at the least favourable brake cylinder, reaches a level corresponding to the prescribed performance within 0.6 second.</w:t>
      </w:r>
    </w:p>
    <w:p w14:paraId="09CDF262" w14:textId="77777777" w:rsidR="00F45699" w:rsidRPr="00F45699" w:rsidRDefault="00F45699" w:rsidP="00F45699">
      <w:pPr>
        <w:pStyle w:val="Textebrut"/>
        <w:spacing w:after="120"/>
        <w:ind w:left="2268" w:right="1134" w:hanging="1134"/>
        <w:jc w:val="both"/>
        <w:rPr>
          <w:rFonts w:eastAsia="Times New Roman" w:cs="Times New Roman"/>
          <w:color w:val="ED7D31" w:themeColor="accent2"/>
        </w:rPr>
      </w:pPr>
      <w:r w:rsidRPr="00F45699">
        <w:rPr>
          <w:rFonts w:eastAsia="Times New Roman" w:cs="Times New Roman"/>
          <w:color w:val="ED7D31" w:themeColor="accent2"/>
        </w:rPr>
        <w:t xml:space="preserve">4.1.4. </w:t>
      </w:r>
      <w:r w:rsidRPr="00F45699">
        <w:rPr>
          <w:rFonts w:eastAsia="Times New Roman" w:cs="Times New Roman"/>
          <w:color w:val="ED7D31" w:themeColor="accent2"/>
        </w:rPr>
        <w:tab/>
        <w:t xml:space="preserve">In the case of vehicles fitted with an electrical transmission braking system, the requirements of paragraph 4.1.1. above </w:t>
      </w:r>
      <w:proofErr w:type="gramStart"/>
      <w:r w:rsidRPr="00F45699">
        <w:rPr>
          <w:rFonts w:eastAsia="Times New Roman" w:cs="Times New Roman"/>
          <w:color w:val="ED7D31" w:themeColor="accent2"/>
        </w:rPr>
        <w:t>are considered to be</w:t>
      </w:r>
      <w:proofErr w:type="gramEnd"/>
      <w:r w:rsidRPr="00F45699">
        <w:rPr>
          <w:rFonts w:eastAsia="Times New Roman" w:cs="Times New Roman"/>
          <w:color w:val="ED7D31" w:themeColor="accent2"/>
        </w:rPr>
        <w:t xml:space="preserve"> satisfied if, in an emergency manoeuvre, the deceleration of the vehicle at the least favourable brake, reaches a level corresponding to the prescribed performance within 0.6 second.</w:t>
      </w:r>
    </w:p>
    <w:p w14:paraId="6C3879D3" w14:textId="77777777" w:rsidR="00F45699" w:rsidRDefault="00F45699" w:rsidP="00F93180">
      <w:pPr>
        <w:pStyle w:val="SingleTxtG"/>
        <w:ind w:left="2268" w:hanging="1134"/>
      </w:pPr>
    </w:p>
    <w:p w14:paraId="4B2AFB03" w14:textId="77777777" w:rsidR="00F93180" w:rsidRDefault="00F93180" w:rsidP="00F93180">
      <w:pPr>
        <w:tabs>
          <w:tab w:val="left" w:pos="1440"/>
          <w:tab w:val="left" w:pos="1980"/>
          <w:tab w:val="left" w:pos="2520"/>
          <w:tab w:val="left" w:pos="3060"/>
          <w:tab w:val="left" w:pos="5040"/>
          <w:tab w:val="left" w:pos="5760"/>
          <w:tab w:val="left" w:pos="6480"/>
          <w:tab w:val="left" w:pos="7200"/>
          <w:tab w:val="left" w:pos="7920"/>
          <w:tab w:val="left" w:pos="8640"/>
          <w:tab w:val="left" w:pos="9360"/>
        </w:tabs>
        <w:ind w:left="1440" w:hanging="1440"/>
        <w:jc w:val="both"/>
        <w:rPr>
          <w:color w:val="000000"/>
        </w:rPr>
      </w:pPr>
    </w:p>
    <w:p w14:paraId="4AEC78A2" w14:textId="77777777" w:rsidR="00F93180" w:rsidRDefault="00F93180" w:rsidP="00F93180">
      <w:pPr>
        <w:tabs>
          <w:tab w:val="left" w:pos="1440"/>
          <w:tab w:val="left" w:pos="1980"/>
          <w:tab w:val="left" w:pos="2520"/>
          <w:tab w:val="left" w:pos="3060"/>
          <w:tab w:val="left" w:pos="5040"/>
          <w:tab w:val="left" w:pos="5760"/>
          <w:tab w:val="left" w:pos="6480"/>
          <w:tab w:val="left" w:pos="7200"/>
          <w:tab w:val="left" w:pos="7920"/>
          <w:tab w:val="left" w:pos="8640"/>
          <w:tab w:val="left" w:pos="9360"/>
        </w:tabs>
        <w:ind w:left="1440" w:hanging="1440"/>
        <w:jc w:val="both"/>
        <w:rPr>
          <w:color w:val="000000"/>
        </w:rPr>
        <w:sectPr w:rsidR="00F93180" w:rsidSect="00BB0729">
          <w:headerReference w:type="even" r:id="rId91"/>
          <w:headerReference w:type="default" r:id="rId92"/>
          <w:footerReference w:type="even" r:id="rId93"/>
          <w:footerReference w:type="default" r:id="rId94"/>
          <w:headerReference w:type="first" r:id="rId95"/>
          <w:footerReference w:type="first" r:id="rId96"/>
          <w:footnotePr>
            <w:numRestart w:val="eachSect"/>
          </w:footnotePr>
          <w:pgSz w:w="11907" w:h="16840" w:code="9"/>
          <w:pgMar w:top="1701" w:right="1134" w:bottom="2268" w:left="1134" w:header="964" w:footer="1701" w:gutter="0"/>
          <w:cols w:space="708"/>
          <w:noEndnote/>
        </w:sectPr>
      </w:pPr>
    </w:p>
    <w:p w14:paraId="6CDCB0D2" w14:textId="77777777" w:rsidR="00F93180" w:rsidRDefault="00F93180" w:rsidP="00F93180">
      <w:pPr>
        <w:pStyle w:val="HChG"/>
      </w:pPr>
      <w:bookmarkStart w:id="112" w:name="_Toc381019030"/>
      <w:bookmarkStart w:id="113" w:name="_Toc381088839"/>
      <w:r>
        <w:lastRenderedPageBreak/>
        <w:t>Annex 4 - Appendix</w:t>
      </w:r>
      <w:bookmarkEnd w:id="112"/>
      <w:bookmarkEnd w:id="113"/>
    </w:p>
    <w:p w14:paraId="69785D8D" w14:textId="77777777" w:rsidR="00F93180" w:rsidRDefault="00F93180" w:rsidP="00F93180">
      <w:pPr>
        <w:pStyle w:val="HChG"/>
      </w:pPr>
      <w:r>
        <w:tab/>
      </w:r>
      <w:r>
        <w:tab/>
      </w:r>
      <w:bookmarkStart w:id="114" w:name="_Toc381019031"/>
      <w:bookmarkStart w:id="115" w:name="_Toc381088840"/>
      <w:r>
        <w:t>Procedure for monitoring the state of battery charge</w:t>
      </w:r>
      <w:bookmarkEnd w:id="114"/>
      <w:bookmarkEnd w:id="115"/>
      <w:r>
        <w:t xml:space="preserve"> </w:t>
      </w:r>
    </w:p>
    <w:p w14:paraId="49A9CE67" w14:textId="77777777" w:rsidR="00F93180" w:rsidRPr="00E742CD" w:rsidRDefault="00F93180" w:rsidP="00F93180">
      <w:pPr>
        <w:pStyle w:val="SingleTxtG"/>
        <w:ind w:left="2268" w:hanging="1134"/>
      </w:pPr>
      <w:r>
        <w:tab/>
      </w:r>
      <w:r w:rsidRPr="00E742CD">
        <w:t>This procedure is applicable to vehicle batteries used for traction and regenerative braking.</w:t>
      </w:r>
    </w:p>
    <w:p w14:paraId="126019A4" w14:textId="77777777" w:rsidR="00F93180" w:rsidRPr="00E742CD" w:rsidRDefault="00F93180" w:rsidP="00F93180">
      <w:pPr>
        <w:pStyle w:val="SingleTxtG"/>
        <w:ind w:left="2268" w:hanging="1134"/>
      </w:pPr>
      <w:r>
        <w:tab/>
      </w:r>
      <w:r w:rsidR="00901E57" w:rsidRPr="00007518">
        <w:rPr>
          <w:rFonts w:eastAsia="MS Mincho"/>
          <w:lang w:val="en-US" w:eastAsia="ja-JP"/>
        </w:rPr>
        <w:t>The procedure requires the use of a bi-directional DC Watt-hour meter</w:t>
      </w:r>
      <w:r w:rsidR="00901E57" w:rsidRPr="00DB612C">
        <w:rPr>
          <w:rFonts w:eastAsia="MS Mincho"/>
        </w:rPr>
        <w:t xml:space="preserve"> </w:t>
      </w:r>
      <w:r w:rsidR="00901E57" w:rsidRPr="00DB612C">
        <w:rPr>
          <w:rFonts w:eastAsia="MS Mincho"/>
          <w:lang w:val="en-US" w:eastAsia="ja-JP"/>
        </w:rPr>
        <w:t>or a bi-directional DC Ampere-hour meter</w:t>
      </w:r>
      <w:r w:rsidR="00901E57">
        <w:rPr>
          <w:rFonts w:eastAsia="MS Mincho"/>
          <w:lang w:val="en-US" w:eastAsia="ja-JP"/>
        </w:rPr>
        <w:t>.</w:t>
      </w:r>
    </w:p>
    <w:p w14:paraId="0BC4625A" w14:textId="77777777" w:rsidR="00F93180" w:rsidRDefault="00F93180" w:rsidP="00F93180">
      <w:pPr>
        <w:pStyle w:val="SingleTxtG"/>
        <w:ind w:left="2268" w:hanging="1134"/>
      </w:pPr>
      <w:r>
        <w:t>1.</w:t>
      </w:r>
      <w:r>
        <w:tab/>
        <w:t>Procedure</w:t>
      </w:r>
    </w:p>
    <w:p w14:paraId="07FDCBE6" w14:textId="77777777" w:rsidR="00F93180" w:rsidRDefault="00F93180" w:rsidP="00F93180">
      <w:pPr>
        <w:pStyle w:val="SingleTxtG"/>
        <w:ind w:left="2268" w:hanging="1134"/>
      </w:pPr>
      <w:r>
        <w:t>1.1.</w:t>
      </w:r>
      <w:r>
        <w:tab/>
        <w:t>If the batteries are new or have been subject to extended storage, they shall be cycled as recommended by the manufacturer. A minimum 8-hour soak period at ambient temperature shall be allowed after completion of cycling.</w:t>
      </w:r>
    </w:p>
    <w:p w14:paraId="2E83E8AF" w14:textId="77777777" w:rsidR="00F93180" w:rsidRDefault="00F93180" w:rsidP="00F93180">
      <w:pPr>
        <w:pStyle w:val="SingleTxtG"/>
        <w:ind w:left="2268" w:hanging="1134"/>
      </w:pPr>
      <w:r>
        <w:t>1.2.</w:t>
      </w:r>
      <w:r>
        <w:tab/>
        <w:t>A full charge shall be established using the manufacturer’s recommended charging procedure.</w:t>
      </w:r>
    </w:p>
    <w:p w14:paraId="158248E9" w14:textId="77777777" w:rsidR="00F93180" w:rsidRDefault="00F93180" w:rsidP="00F93180">
      <w:pPr>
        <w:pStyle w:val="SingleTxtG"/>
        <w:ind w:left="2268" w:hanging="1134"/>
      </w:pPr>
      <w:r>
        <w:t>1.3.</w:t>
      </w:r>
      <w:r>
        <w:tab/>
        <w:t xml:space="preserve">When the braking tests of </w:t>
      </w:r>
      <w:r w:rsidR="002C0DD9">
        <w:t>paragraphs </w:t>
      </w:r>
      <w:r>
        <w:t>1.2.11., 1.4.1.2.2., 1.5.1.6., and 1.5.3.1.3. of Annex 4 are conducted the watt-hours consumed by the traction motors and supplied by the regenerative braking system shall be recorded as a running total which shall then be used to determine the state of charge existing at the beginning or end of a particular test.</w:t>
      </w:r>
    </w:p>
    <w:p w14:paraId="4233C320" w14:textId="77777777" w:rsidR="00F93180" w:rsidRDefault="00F93180" w:rsidP="00F93180">
      <w:pPr>
        <w:pStyle w:val="SingleTxtG"/>
        <w:ind w:left="2268" w:hanging="1134"/>
      </w:pPr>
      <w:r>
        <w:t>1.4.</w:t>
      </w:r>
      <w:r>
        <w:tab/>
        <w:t>To replicate a level of state of charge in the batteries for comparative tests, such as those of paragraph 1.5.3.1.3.</w:t>
      </w:r>
      <w:r w:rsidR="00100B05" w:rsidRPr="00100B05">
        <w:t xml:space="preserve"> </w:t>
      </w:r>
      <w:r w:rsidR="00100B05">
        <w:t>of Annex 4</w:t>
      </w:r>
      <w:r>
        <w:t>, the batteries shall be either recharged to that level or charged to above that level and discharged into a fixed load at approximately constant power until the required state of charge is reached. Alternatively, for vehicles with battery powered electric traction only, the state of charge may be adjusted by running the vehicle. Tests conducted with a battery partially charged at their start shall be commenced as soon as possible after the desired state of charge has been reached.</w:t>
      </w:r>
    </w:p>
    <w:p w14:paraId="56D16A1B" w14:textId="77777777" w:rsidR="00F93180" w:rsidRDefault="00F93180" w:rsidP="00F93180">
      <w:pPr>
        <w:tabs>
          <w:tab w:val="center" w:pos="4735"/>
          <w:tab w:val="left" w:pos="5040"/>
          <w:tab w:val="left" w:pos="5760"/>
          <w:tab w:val="left" w:pos="6480"/>
          <w:tab w:val="left" w:pos="7200"/>
          <w:tab w:val="left" w:pos="7920"/>
          <w:tab w:val="left" w:pos="8640"/>
          <w:tab w:val="left" w:pos="9360"/>
        </w:tabs>
        <w:ind w:right="-1"/>
        <w:jc w:val="both"/>
        <w:rPr>
          <w:color w:val="000000"/>
        </w:rPr>
        <w:sectPr w:rsidR="00F93180" w:rsidSect="00BB0729">
          <w:headerReference w:type="even" r:id="rId97"/>
          <w:headerReference w:type="default" r:id="rId98"/>
          <w:footerReference w:type="even" r:id="rId99"/>
          <w:footerReference w:type="default" r:id="rId100"/>
          <w:headerReference w:type="first" r:id="rId101"/>
          <w:footerReference w:type="first" r:id="rId102"/>
          <w:footnotePr>
            <w:numRestart w:val="eachSect"/>
          </w:footnotePr>
          <w:pgSz w:w="11907" w:h="16840" w:code="9"/>
          <w:pgMar w:top="1701" w:right="1134" w:bottom="2268" w:left="1134" w:header="964" w:footer="1701" w:gutter="0"/>
          <w:cols w:space="708"/>
          <w:noEndnote/>
        </w:sectPr>
      </w:pPr>
    </w:p>
    <w:p w14:paraId="3AE07296" w14:textId="77777777" w:rsidR="009F6239" w:rsidRDefault="009F6239" w:rsidP="00F93180">
      <w:pPr>
        <w:pStyle w:val="HChG"/>
        <w:sectPr w:rsidR="009F6239" w:rsidSect="00163F2C">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type w:val="continuous"/>
          <w:pgSz w:w="11907" w:h="16840" w:code="9"/>
          <w:pgMar w:top="1701" w:right="1134" w:bottom="2268" w:left="1134" w:header="964" w:footer="1701" w:gutter="0"/>
          <w:cols w:space="708"/>
          <w:noEndnote/>
        </w:sectPr>
      </w:pPr>
    </w:p>
    <w:p w14:paraId="4F98CA18" w14:textId="77777777" w:rsidR="00F93180" w:rsidRDefault="00F93180" w:rsidP="00F93180">
      <w:pPr>
        <w:pStyle w:val="HChG"/>
      </w:pPr>
      <w:bookmarkStart w:id="116" w:name="_Toc381019032"/>
      <w:bookmarkStart w:id="117" w:name="_Toc381088841"/>
      <w:r>
        <w:lastRenderedPageBreak/>
        <w:t>Annex 5</w:t>
      </w:r>
      <w:bookmarkEnd w:id="116"/>
      <w:bookmarkEnd w:id="117"/>
    </w:p>
    <w:p w14:paraId="338DE03F" w14:textId="77777777" w:rsidR="00F93180" w:rsidRDefault="00F93180" w:rsidP="00F93180">
      <w:pPr>
        <w:pStyle w:val="HChG"/>
      </w:pPr>
      <w:r>
        <w:tab/>
      </w:r>
      <w:r>
        <w:tab/>
      </w:r>
      <w:bookmarkStart w:id="118" w:name="_Toc381019033"/>
      <w:bookmarkStart w:id="119" w:name="_Toc381088842"/>
      <w:r>
        <w:t>Additional provisions applicable to certain vehicles as specified in the ADR</w:t>
      </w:r>
      <w:bookmarkEnd w:id="118"/>
      <w:bookmarkEnd w:id="119"/>
    </w:p>
    <w:p w14:paraId="64E0AF72" w14:textId="77777777" w:rsidR="00F93180" w:rsidRPr="009B02E6" w:rsidRDefault="00F93180" w:rsidP="00F93180">
      <w:pPr>
        <w:pStyle w:val="SingleTxtG"/>
      </w:pPr>
      <w:r>
        <w:t>1.</w:t>
      </w:r>
      <w:r>
        <w:tab/>
      </w:r>
      <w:r>
        <w:tab/>
      </w:r>
      <w:r w:rsidRPr="009B02E6">
        <w:t>S</w:t>
      </w:r>
      <w:r>
        <w:t>cope</w:t>
      </w:r>
    </w:p>
    <w:p w14:paraId="1AB78B19" w14:textId="77777777" w:rsidR="00F93180" w:rsidRPr="009B02E6" w:rsidRDefault="00F93180" w:rsidP="00F93180">
      <w:pPr>
        <w:pStyle w:val="SingleTxtG"/>
        <w:ind w:left="2268" w:hanging="1134"/>
      </w:pPr>
      <w:r w:rsidRPr="009B02E6">
        <w:tab/>
        <w:t>This annex applies to certain vehicles which are subject to section 9.2.3. of Annex B to the European Agreement concerning the International Carriage of Dangerous Goods by Road (ADR).</w:t>
      </w:r>
    </w:p>
    <w:p w14:paraId="0E5FFA07" w14:textId="77777777" w:rsidR="00F93180" w:rsidRPr="009B02E6" w:rsidRDefault="00F93180" w:rsidP="00F93180">
      <w:pPr>
        <w:pStyle w:val="SingleTxtG"/>
        <w:ind w:left="2268" w:hanging="1134"/>
      </w:pPr>
      <w:r w:rsidRPr="009B02E6">
        <w:t>2.</w:t>
      </w:r>
      <w:r w:rsidRPr="009B02E6">
        <w:tab/>
        <w:t>R</w:t>
      </w:r>
      <w:r>
        <w:t>equirements</w:t>
      </w:r>
    </w:p>
    <w:p w14:paraId="13079E03" w14:textId="77777777" w:rsidR="00F93180" w:rsidRPr="009B02E6" w:rsidRDefault="00F93180" w:rsidP="00F93180">
      <w:pPr>
        <w:pStyle w:val="SingleTxtG"/>
        <w:ind w:left="2268" w:hanging="1134"/>
      </w:pPr>
      <w:r w:rsidRPr="009B02E6">
        <w:t>2.1.</w:t>
      </w:r>
      <w:r w:rsidRPr="009B02E6">
        <w:tab/>
        <w:t>General provisions</w:t>
      </w:r>
    </w:p>
    <w:p w14:paraId="264586CC" w14:textId="77777777" w:rsidR="00F93180" w:rsidRPr="009B02E6" w:rsidRDefault="00F93180" w:rsidP="00F93180">
      <w:pPr>
        <w:pStyle w:val="SingleTxtG"/>
        <w:ind w:left="2268" w:hanging="1134"/>
      </w:pPr>
      <w:r w:rsidRPr="009B02E6">
        <w:tab/>
        <w:t>Power-driven vehicles and trailers intended for use as transport units for dangerous goods shall fulfil all relevant technical requirements of this Regulation.</w:t>
      </w:r>
      <w:r>
        <w:t xml:space="preserve"> </w:t>
      </w:r>
      <w:r w:rsidRPr="009B02E6">
        <w:t>In addition, the following technical provisions shall apply as appropriate.</w:t>
      </w:r>
    </w:p>
    <w:p w14:paraId="14E922D2" w14:textId="515AEBAC" w:rsidR="00F93180" w:rsidRPr="009B02E6" w:rsidRDefault="00F93180" w:rsidP="00F93180">
      <w:pPr>
        <w:pStyle w:val="SingleTxtG"/>
        <w:ind w:left="2268" w:hanging="1134"/>
      </w:pPr>
      <w:r w:rsidRPr="009B02E6">
        <w:t>2.</w:t>
      </w:r>
      <w:r w:rsidR="00422781">
        <w:t>2</w:t>
      </w:r>
      <w:r w:rsidRPr="009B02E6">
        <w:t>.</w:t>
      </w:r>
      <w:r w:rsidRPr="009B02E6">
        <w:tab/>
        <w:t>Endurance braking system</w:t>
      </w:r>
    </w:p>
    <w:p w14:paraId="4EE9A0AA" w14:textId="280FF74F" w:rsidR="00F93180" w:rsidRPr="009B02E6" w:rsidRDefault="00F93180" w:rsidP="00F93180">
      <w:pPr>
        <w:pStyle w:val="SingleTxtG"/>
        <w:ind w:left="2268" w:hanging="1134"/>
      </w:pPr>
      <w:r w:rsidRPr="009B02E6">
        <w:t>2.</w:t>
      </w:r>
      <w:r w:rsidR="00422781">
        <w:t>2</w:t>
      </w:r>
      <w:r w:rsidRPr="009B02E6">
        <w:t>.1.</w:t>
      </w:r>
      <w:r w:rsidRPr="009B02E6">
        <w:tab/>
        <w:t xml:space="preserve">Power-driven vehicles having a maximum mass exceeding 16 </w:t>
      </w:r>
      <w:proofErr w:type="gramStart"/>
      <w:r w:rsidRPr="009B02E6">
        <w:t>tonnes, or</w:t>
      </w:r>
      <w:proofErr w:type="gramEnd"/>
      <w:r w:rsidRPr="009B02E6">
        <w:t xml:space="preserve"> authorized to tow a trailer of category O</w:t>
      </w:r>
      <w:r w:rsidRPr="00D036F3">
        <w:rPr>
          <w:vertAlign w:val="subscript"/>
        </w:rPr>
        <w:t>4</w:t>
      </w:r>
      <w:r w:rsidRPr="009B02E6">
        <w:t xml:space="preserve"> shall be fitted with an endurance braking system according to paragraph 2.15. of this Regulation which complies with the following requirements:</w:t>
      </w:r>
    </w:p>
    <w:p w14:paraId="73C57372" w14:textId="078F52AA" w:rsidR="00F93180" w:rsidRPr="009B02E6" w:rsidRDefault="00F93180" w:rsidP="00F93180">
      <w:pPr>
        <w:pStyle w:val="SingleTxtG"/>
        <w:ind w:left="2268" w:hanging="1134"/>
      </w:pPr>
      <w:r w:rsidRPr="009B02E6">
        <w:t>2.</w:t>
      </w:r>
      <w:r w:rsidR="00422781">
        <w:t>2</w:t>
      </w:r>
      <w:r w:rsidRPr="009B02E6">
        <w:t>.1.1.</w:t>
      </w:r>
      <w:r w:rsidRPr="009B02E6">
        <w:tab/>
        <w:t>The endurance braking control configurations shall be from a type described in paragraphs 2.15.2.1. to 2.15.2.3. of this Regulation.</w:t>
      </w:r>
    </w:p>
    <w:p w14:paraId="78EAC682" w14:textId="206309BE" w:rsidR="00F93180" w:rsidRPr="009B02E6" w:rsidRDefault="00F93180" w:rsidP="00F93180">
      <w:pPr>
        <w:pStyle w:val="SingleTxtG"/>
        <w:ind w:left="2268" w:hanging="1134"/>
      </w:pPr>
      <w:r w:rsidRPr="009B02E6">
        <w:t>2.</w:t>
      </w:r>
      <w:r w:rsidR="00422781">
        <w:t>2</w:t>
      </w:r>
      <w:r w:rsidRPr="009B02E6">
        <w:t>.1.2.</w:t>
      </w:r>
      <w:r w:rsidRPr="009B02E6">
        <w:tab/>
        <w:t>In the case of an electrical failure of the anti-lock system, integrated or combined endurance braking systems shall be switched off automatically.</w:t>
      </w:r>
    </w:p>
    <w:p w14:paraId="61CE7138" w14:textId="12798A87" w:rsidR="00F93180" w:rsidRPr="009B02E6" w:rsidRDefault="00F93180" w:rsidP="00F93180">
      <w:pPr>
        <w:pStyle w:val="SingleTxtG"/>
        <w:ind w:left="2268" w:hanging="1134"/>
      </w:pPr>
      <w:r w:rsidRPr="009B02E6">
        <w:t>2.</w:t>
      </w:r>
      <w:r w:rsidR="00422781">
        <w:t>2</w:t>
      </w:r>
      <w:r w:rsidRPr="009B02E6">
        <w:t>.1.3.</w:t>
      </w:r>
      <w:r w:rsidRPr="009B02E6">
        <w:tab/>
        <w:t>The effectiveness of the endurance braking system shall be controlled by the anti-lock braking system such that the axle(s) braked by the endurance braking system cannot be locked by that system at speeds above 15 km/h.</w:t>
      </w:r>
      <w:r>
        <w:t xml:space="preserve"> </w:t>
      </w:r>
      <w:r w:rsidRPr="009B02E6">
        <w:t>However, this requirement shall not apply to that part of the braking system constituted by the natural engine braking.</w:t>
      </w:r>
    </w:p>
    <w:p w14:paraId="47DA6542" w14:textId="5BC421FA" w:rsidR="00F93180" w:rsidRPr="009B02E6" w:rsidRDefault="00F93180" w:rsidP="00F93180">
      <w:pPr>
        <w:pStyle w:val="SingleTxtG"/>
        <w:ind w:left="2268" w:hanging="1134"/>
      </w:pPr>
      <w:r w:rsidRPr="009B02E6">
        <w:t>2.</w:t>
      </w:r>
      <w:r w:rsidR="00422781">
        <w:t>2</w:t>
      </w:r>
      <w:r w:rsidRPr="009B02E6">
        <w:t>.1.4.</w:t>
      </w:r>
      <w:r w:rsidRPr="009B02E6">
        <w:tab/>
        <w:t>The endurance braking system shall comprise several stages of effectiveness, including a low stage appropriate for the unladen condition.</w:t>
      </w:r>
      <w:r>
        <w:t xml:space="preserve"> </w:t>
      </w:r>
      <w:r w:rsidRPr="009B02E6">
        <w:t>Where the endurance braking system of a power-driven vehicle is constituted by its engine, the different gear ratios shall be considered to provide the different stages of effectiveness.</w:t>
      </w:r>
    </w:p>
    <w:p w14:paraId="206B6EBE" w14:textId="0E5851DC" w:rsidR="00F93180" w:rsidRPr="009B02E6" w:rsidRDefault="00F93180" w:rsidP="00F93180">
      <w:pPr>
        <w:pStyle w:val="SingleTxtG"/>
        <w:ind w:left="2268" w:hanging="1134"/>
      </w:pPr>
      <w:r w:rsidRPr="009B02E6">
        <w:t>2.</w:t>
      </w:r>
      <w:r w:rsidR="00422781">
        <w:t>2</w:t>
      </w:r>
      <w:r w:rsidRPr="009B02E6">
        <w:t>.1.5.</w:t>
      </w:r>
      <w:r w:rsidRPr="009B02E6">
        <w:tab/>
        <w:t>The performance of the endurance braking system shall be such that it fulfils the requirements of paragraph 1.8. of Annex 4 to this Regulation (Type-IIA test), with a laden vehicle mass comprising the laden mass of the motor vehicle and its authorized maximum towed mass but not exceeding a total of 44 tonnes.</w:t>
      </w:r>
    </w:p>
    <w:p w14:paraId="548439BA" w14:textId="6D4916D2" w:rsidR="00F93180" w:rsidRPr="009B02E6" w:rsidRDefault="00F93180" w:rsidP="00F93180">
      <w:pPr>
        <w:pStyle w:val="SingleTxtG"/>
        <w:ind w:left="2268" w:hanging="1134"/>
      </w:pPr>
      <w:r w:rsidRPr="009B02E6">
        <w:t>2.</w:t>
      </w:r>
      <w:r w:rsidR="00422781">
        <w:t>2</w:t>
      </w:r>
      <w:r w:rsidRPr="009B02E6">
        <w:t>.2.</w:t>
      </w:r>
      <w:r w:rsidRPr="009B02E6">
        <w:tab/>
        <w:t xml:space="preserve">If a trailer is equipped with an endurance braking </w:t>
      </w:r>
      <w:proofErr w:type="gramStart"/>
      <w:r w:rsidRPr="009B02E6">
        <w:t>system</w:t>
      </w:r>
      <w:proofErr w:type="gramEnd"/>
      <w:r w:rsidRPr="009B02E6">
        <w:t xml:space="preserve"> it shall fulfil the requirements of paragraphs 2.3.1.1. to 2.3.1.4. above as appropriate.</w:t>
      </w:r>
    </w:p>
    <w:p w14:paraId="6FA77214" w14:textId="27FD7572" w:rsidR="00F93180" w:rsidRPr="009B02E6" w:rsidRDefault="00F93180" w:rsidP="00F93180">
      <w:pPr>
        <w:pStyle w:val="SingleTxtG"/>
        <w:ind w:left="2268" w:hanging="1134"/>
      </w:pPr>
      <w:r w:rsidRPr="009B02E6">
        <w:rPr>
          <w:rFonts w:hint="eastAsia"/>
        </w:rPr>
        <w:t>2</w:t>
      </w:r>
      <w:r w:rsidRPr="009B02E6">
        <w:t>.</w:t>
      </w:r>
      <w:r w:rsidR="00422781">
        <w:t>3</w:t>
      </w:r>
      <w:r w:rsidRPr="009B02E6">
        <w:t>.</w:t>
      </w:r>
      <w:r w:rsidRPr="009B02E6">
        <w:tab/>
        <w:t>Braking requirements for EX/III vehicles of categories O</w:t>
      </w:r>
      <w:r w:rsidRPr="00D036F3">
        <w:rPr>
          <w:vertAlign w:val="subscript"/>
        </w:rPr>
        <w:t>1</w:t>
      </w:r>
      <w:r w:rsidRPr="009B02E6">
        <w:t xml:space="preserve"> and O</w:t>
      </w:r>
      <w:r w:rsidRPr="00D036F3">
        <w:rPr>
          <w:vertAlign w:val="subscript"/>
        </w:rPr>
        <w:t>2</w:t>
      </w:r>
    </w:p>
    <w:p w14:paraId="05D05D7C" w14:textId="418F5355" w:rsidR="00F93180" w:rsidRDefault="00F93180" w:rsidP="00F93180">
      <w:pPr>
        <w:pStyle w:val="SingleTxtG"/>
        <w:ind w:left="2268" w:hanging="1134"/>
      </w:pPr>
      <w:r w:rsidRPr="009B02E6">
        <w:lastRenderedPageBreak/>
        <w:t>2.</w:t>
      </w:r>
      <w:r w:rsidR="00422781">
        <w:t>3</w:t>
      </w:r>
      <w:r w:rsidRPr="009B02E6">
        <w:t>.1.</w:t>
      </w:r>
      <w:r w:rsidRPr="009B02E6">
        <w:tab/>
        <w:t>Notwithstanding the provisions of paragraph 5.2.2.9. of this Regulation, EX/III vehicles</w:t>
      </w:r>
      <w:r>
        <w:t>, as defined in Regulation No. 105, of categories O</w:t>
      </w:r>
      <w:r w:rsidRPr="00D036F3">
        <w:rPr>
          <w:vertAlign w:val="subscript"/>
        </w:rPr>
        <w:t>1</w:t>
      </w:r>
      <w:r>
        <w:t xml:space="preserve"> and O</w:t>
      </w:r>
      <w:r w:rsidRPr="00D036F3">
        <w:rPr>
          <w:vertAlign w:val="subscript"/>
        </w:rPr>
        <w:t>2</w:t>
      </w:r>
      <w:r w:rsidRPr="009B02E6">
        <w:t>,</w:t>
      </w:r>
      <w:r>
        <w:t xml:space="preserve"> irrespective of their mass, shall be equipped with a </w:t>
      </w:r>
      <w:r w:rsidRPr="009B02E6">
        <w:t>braking</w:t>
      </w:r>
      <w:r>
        <w:t xml:space="preserve"> system which </w:t>
      </w:r>
      <w:r w:rsidRPr="009B02E6">
        <w:t xml:space="preserve">automatically </w:t>
      </w:r>
      <w:proofErr w:type="gramStart"/>
      <w:r w:rsidRPr="009B02E6">
        <w:t>brakes</w:t>
      </w:r>
      <w:proofErr w:type="gramEnd"/>
      <w:r w:rsidRPr="009B02E6">
        <w:t xml:space="preserve"> the trailer to a stop if the coupling device separates while the trailer is in motion</w:t>
      </w:r>
      <w:r>
        <w:t>.</w:t>
      </w:r>
    </w:p>
    <w:p w14:paraId="259F0709" w14:textId="77777777" w:rsidR="00065FF3" w:rsidRDefault="00065FF3" w:rsidP="00F93180">
      <w:pPr>
        <w:pStyle w:val="SingleTxtG"/>
        <w:ind w:left="2268" w:hanging="1134"/>
      </w:pPr>
    </w:p>
    <w:p w14:paraId="60DDA575" w14:textId="77777777" w:rsidR="00AC6FB5" w:rsidRDefault="00AC6FB5" w:rsidP="00F93180">
      <w:pPr>
        <w:pStyle w:val="SingleTxtG"/>
        <w:ind w:left="2268" w:hanging="1134"/>
        <w:sectPr w:rsidR="00AC6FB5" w:rsidSect="009F6239">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pgSz w:w="11907" w:h="16840" w:code="9"/>
          <w:pgMar w:top="1701" w:right="1134" w:bottom="2268" w:left="1134" w:header="964" w:footer="1701" w:gutter="0"/>
          <w:cols w:space="708"/>
          <w:noEndnote/>
        </w:sectPr>
      </w:pPr>
    </w:p>
    <w:p w14:paraId="32215465" w14:textId="77777777" w:rsidR="00F93180" w:rsidRDefault="00F93180" w:rsidP="00F93180">
      <w:pPr>
        <w:pStyle w:val="HChG"/>
      </w:pPr>
      <w:bookmarkStart w:id="120" w:name="_Toc381019034"/>
      <w:bookmarkStart w:id="121" w:name="_Toc381088843"/>
      <w:r>
        <w:lastRenderedPageBreak/>
        <w:t>Annex 6</w:t>
      </w:r>
      <w:bookmarkEnd w:id="120"/>
      <w:bookmarkEnd w:id="121"/>
    </w:p>
    <w:p w14:paraId="43AF66D5" w14:textId="77777777" w:rsidR="00F93180" w:rsidRDefault="00F93180" w:rsidP="00F93180">
      <w:pPr>
        <w:pStyle w:val="HChG"/>
      </w:pPr>
      <w:r>
        <w:tab/>
      </w:r>
      <w:r>
        <w:tab/>
      </w:r>
      <w:bookmarkStart w:id="122" w:name="_Toc381019035"/>
      <w:bookmarkStart w:id="123" w:name="_Toc381088844"/>
      <w:r>
        <w:t>Method of measuring the response time on vehicles equipped with compressed-air braking systems</w:t>
      </w:r>
      <w:bookmarkEnd w:id="122"/>
      <w:bookmarkEnd w:id="123"/>
    </w:p>
    <w:p w14:paraId="3B08BF70" w14:textId="77777777" w:rsidR="00F93180" w:rsidRPr="009B02E6" w:rsidRDefault="00F93180" w:rsidP="00F93180">
      <w:pPr>
        <w:pStyle w:val="SingleTxtG"/>
        <w:ind w:left="2268" w:hanging="1134"/>
      </w:pPr>
      <w:r w:rsidRPr="009B02E6">
        <w:t>1.</w:t>
      </w:r>
      <w:r w:rsidRPr="009B02E6">
        <w:tab/>
        <w:t>G</w:t>
      </w:r>
      <w:r>
        <w:t>eneral</w:t>
      </w:r>
    </w:p>
    <w:p w14:paraId="59A4FF28" w14:textId="77777777" w:rsidR="00F93180" w:rsidRPr="009B02E6" w:rsidRDefault="00F93180" w:rsidP="00F93180">
      <w:pPr>
        <w:pStyle w:val="SingleTxtG"/>
        <w:ind w:left="2268" w:hanging="1134"/>
      </w:pPr>
      <w:r w:rsidRPr="009B02E6">
        <w:t>1.1.</w:t>
      </w:r>
      <w:r w:rsidRPr="009B02E6">
        <w:tab/>
        <w:t>The response times of the service braking system shall be determined on the stationary vehicle, the pressure being measured at the intake to the cylinder of the least favourably placed brake.</w:t>
      </w:r>
      <w:r>
        <w:t xml:space="preserve"> </w:t>
      </w:r>
      <w:r w:rsidRPr="009B02E6">
        <w:t xml:space="preserve">In the case of vehicles fitted with combined </w:t>
      </w:r>
      <w:proofErr w:type="gramStart"/>
      <w:r w:rsidRPr="009B02E6">
        <w:t>compressed-air</w:t>
      </w:r>
      <w:proofErr w:type="gramEnd"/>
      <w:r w:rsidRPr="009B02E6">
        <w:t>/hydraulic braking systems, the pressure may be measured at the opening of the least favourably placed pneumatic unit.</w:t>
      </w:r>
      <w:r>
        <w:t xml:space="preserve"> </w:t>
      </w:r>
      <w:r w:rsidRPr="009B02E6">
        <w:t>For vehicles equipped with load sensing valves, these devices shall be set in the "laden" position.</w:t>
      </w:r>
    </w:p>
    <w:p w14:paraId="29DD88B6" w14:textId="77777777" w:rsidR="00F93180" w:rsidRPr="009B02E6" w:rsidRDefault="00F93180" w:rsidP="00F93180">
      <w:pPr>
        <w:pStyle w:val="SingleTxtG"/>
        <w:ind w:left="2268" w:hanging="1134"/>
      </w:pPr>
      <w:r w:rsidRPr="009B02E6">
        <w:t>1.2.</w:t>
      </w:r>
      <w:r w:rsidRPr="009B02E6">
        <w:tab/>
        <w:t>During the test, the stroke of the brake cylinders of the various axles shall be that required for brakes adjusted as closely as possible.</w:t>
      </w:r>
    </w:p>
    <w:p w14:paraId="32D2662A" w14:textId="77777777" w:rsidR="00F93180" w:rsidRPr="009B02E6" w:rsidRDefault="00F93180" w:rsidP="00F93180">
      <w:pPr>
        <w:pStyle w:val="SingleTxtG"/>
        <w:ind w:left="2268" w:hanging="1134"/>
      </w:pPr>
      <w:r w:rsidRPr="009B02E6">
        <w:t>1.3.</w:t>
      </w:r>
      <w:r w:rsidRPr="009B02E6">
        <w:tab/>
        <w:t>The response times determined in accordance with the provisions of this annex shall be rounded to the nearest tenth of a second.</w:t>
      </w:r>
      <w:r>
        <w:t xml:space="preserve"> </w:t>
      </w:r>
      <w:r w:rsidRPr="009B02E6">
        <w:t xml:space="preserve">If the figure representing the hundredth is five or more, the response time shall be rounded up to the next higher tenth. </w:t>
      </w:r>
    </w:p>
    <w:p w14:paraId="4CA62E00" w14:textId="77777777" w:rsidR="00F93180" w:rsidRPr="009B02E6" w:rsidRDefault="00F93180" w:rsidP="00F93180">
      <w:pPr>
        <w:pStyle w:val="SingleTxtG"/>
        <w:ind w:left="2268" w:hanging="1134"/>
      </w:pPr>
      <w:r w:rsidRPr="009B02E6">
        <w:t>2.</w:t>
      </w:r>
      <w:r w:rsidRPr="009B02E6">
        <w:tab/>
        <w:t>P</w:t>
      </w:r>
      <w:r>
        <w:t>ower-driven vehicles</w:t>
      </w:r>
    </w:p>
    <w:p w14:paraId="1E3FA08D" w14:textId="77777777" w:rsidR="00F93180" w:rsidRPr="009B02E6" w:rsidRDefault="00F93180" w:rsidP="00F93180">
      <w:pPr>
        <w:pStyle w:val="SingleTxtG"/>
        <w:ind w:left="2268" w:hanging="1134"/>
      </w:pPr>
      <w:r w:rsidRPr="009B02E6">
        <w:t>2.1.</w:t>
      </w:r>
      <w:r w:rsidRPr="009B02E6">
        <w:tab/>
        <w:t>At the beginning of each test, the pressure in the energy storage device shall be equal to the pressure at which the governor restores the feed to the system.</w:t>
      </w:r>
      <w:r>
        <w:t xml:space="preserve"> </w:t>
      </w:r>
      <w:r w:rsidRPr="009B02E6">
        <w:t>In systems not equipped with a governor (e.g., pressure-limited compressors) the pressure in the energy storage device at the beginning of each test shall be 90 per cent of the pressure specified by the manufacturer and defined in paragraph 1.2.2.1. of Part A of Annex 7 to this Regulation, used for the tests prescribed in this annex.</w:t>
      </w:r>
    </w:p>
    <w:p w14:paraId="09FEFFF1" w14:textId="77777777" w:rsidR="00F93180" w:rsidRPr="009B02E6" w:rsidRDefault="00F93180" w:rsidP="00F93180">
      <w:pPr>
        <w:pStyle w:val="SingleTxtG"/>
        <w:ind w:left="2268" w:hanging="1134"/>
      </w:pPr>
      <w:r w:rsidRPr="009B02E6">
        <w:t>2.2.</w:t>
      </w:r>
      <w:r w:rsidRPr="009B02E6">
        <w:tab/>
        <w:t>The response times as a function of the actuating time (</w:t>
      </w:r>
      <w:proofErr w:type="spellStart"/>
      <w:r w:rsidRPr="009B02E6">
        <w:t>t</w:t>
      </w:r>
      <w:r w:rsidRPr="000B7B82">
        <w:rPr>
          <w:vertAlign w:val="subscript"/>
        </w:rPr>
        <w:t>f</w:t>
      </w:r>
      <w:proofErr w:type="spellEnd"/>
      <w:r w:rsidRPr="009B02E6">
        <w:t>) shall be obtained by a succession of full actuations, beginning with the shortest possible actuating time and increasing to a time of about 0.4 second.</w:t>
      </w:r>
      <w:r>
        <w:t xml:space="preserve"> </w:t>
      </w:r>
      <w:r w:rsidRPr="009B02E6">
        <w:t>The measured values shall be plotted on a graph.</w:t>
      </w:r>
    </w:p>
    <w:p w14:paraId="16AD754E" w14:textId="77777777" w:rsidR="00F93180" w:rsidRPr="009B02E6" w:rsidRDefault="00F93180" w:rsidP="00F93180">
      <w:pPr>
        <w:pStyle w:val="SingleTxtG"/>
        <w:ind w:left="2268" w:hanging="1134"/>
      </w:pPr>
      <w:r w:rsidRPr="009B02E6">
        <w:t>2.3.</w:t>
      </w:r>
      <w:r w:rsidRPr="009B02E6">
        <w:tab/>
        <w:t>The response time to be taken into consideration for the purpose of the test is that corresponding to an actuating time of 0.2 second.</w:t>
      </w:r>
      <w:r>
        <w:t xml:space="preserve"> </w:t>
      </w:r>
      <w:r w:rsidRPr="009B02E6">
        <w:t>This response time can be obtained from the graph by interpolation.</w:t>
      </w:r>
    </w:p>
    <w:p w14:paraId="1779E005" w14:textId="77777777" w:rsidR="00F93180" w:rsidRPr="009B02E6" w:rsidRDefault="00F93180" w:rsidP="00F93180">
      <w:pPr>
        <w:pStyle w:val="SingleTxtG"/>
        <w:ind w:left="2268" w:hanging="1134"/>
      </w:pPr>
      <w:r w:rsidRPr="009B02E6">
        <w:t>2.4.</w:t>
      </w:r>
      <w:r w:rsidRPr="009B02E6">
        <w:tab/>
        <w:t>For an actuating time of 0.2 second, the time elapsing from the initiation of the braking system control actuation to the moment when the pressure in the brake cylinder reaches 75 per cent of its asymptotic value shall not exceed 0.6 second.</w:t>
      </w:r>
    </w:p>
    <w:p w14:paraId="0F7D7C9D" w14:textId="327CB135" w:rsidR="00E94A55" w:rsidRDefault="00F93180" w:rsidP="00F93180">
      <w:pPr>
        <w:pStyle w:val="SingleTxtG"/>
        <w:ind w:left="2268" w:hanging="1134"/>
        <w:rPr>
          <w:spacing w:val="-2"/>
        </w:rPr>
      </w:pPr>
      <w:r w:rsidRPr="000D28B2">
        <w:rPr>
          <w:spacing w:val="-2"/>
        </w:rPr>
        <w:t>2.5.</w:t>
      </w:r>
      <w:r w:rsidRPr="000D28B2">
        <w:rPr>
          <w:spacing w:val="-2"/>
        </w:rPr>
        <w:tab/>
        <w:t>In the case of power-driven vehicles having a pneumatic control line for trailers, in addition to the requirements of paragraph 1.1. of this annex, the response time shall be measured at the extremity of a pipe 2.5 m long with an internal diameter of 13 mm which shall be joined to the coupling head of the control line of the service braking system. During this test, a volume of 385</w:t>
      </w:r>
      <w:r w:rsidR="00E6337D" w:rsidRPr="000D28B2">
        <w:rPr>
          <w:spacing w:val="-2"/>
        </w:rPr>
        <w:t> </w:t>
      </w:r>
      <w:r w:rsidR="00813EF3" w:rsidRPr="000D28B2">
        <w:rPr>
          <w:spacing w:val="-2"/>
        </w:rPr>
        <w:t>cm</w:t>
      </w:r>
      <w:r w:rsidR="00813EF3" w:rsidRPr="000D28B2">
        <w:rPr>
          <w:spacing w:val="-2"/>
          <w:vertAlign w:val="superscript"/>
        </w:rPr>
        <w:t>3</w:t>
      </w:r>
      <w:r w:rsidR="00E7771E" w:rsidRPr="00FE47D8">
        <w:rPr>
          <w:spacing w:val="-2"/>
        </w:rPr>
        <w:t xml:space="preserve"> </w:t>
      </w:r>
      <w:proofErr w:type="gramStart"/>
      <w:r w:rsidR="002C0724" w:rsidRPr="000D28B2">
        <w:rPr>
          <w:spacing w:val="-2"/>
        </w:rPr>
        <w:t>±</w:t>
      </w:r>
      <w:r w:rsidR="00E7771E">
        <w:rPr>
          <w:spacing w:val="-2"/>
        </w:rPr>
        <w:t xml:space="preserve"> </w:t>
      </w:r>
      <w:r w:rsidR="00100B05" w:rsidRPr="000D28B2">
        <w:rPr>
          <w:spacing w:val="-2"/>
        </w:rPr>
        <w:t> </w:t>
      </w:r>
      <w:r w:rsidR="00D036F3" w:rsidRPr="000D28B2">
        <w:rPr>
          <w:spacing w:val="-2"/>
        </w:rPr>
        <w:t>5</w:t>
      </w:r>
      <w:proofErr w:type="gramEnd"/>
      <w:r w:rsidR="00D036F3" w:rsidRPr="000D28B2">
        <w:rPr>
          <w:spacing w:val="-2"/>
        </w:rPr>
        <w:t> </w:t>
      </w:r>
      <w:r w:rsidRPr="000D28B2">
        <w:rPr>
          <w:spacing w:val="-2"/>
        </w:rPr>
        <w:t>cm</w:t>
      </w:r>
      <w:r w:rsidRPr="000D28B2">
        <w:rPr>
          <w:spacing w:val="-2"/>
          <w:vertAlign w:val="superscript"/>
        </w:rPr>
        <w:t>3</w:t>
      </w:r>
      <w:r w:rsidRPr="000D28B2">
        <w:rPr>
          <w:spacing w:val="-2"/>
        </w:rPr>
        <w:t xml:space="preserve"> (which is deemed to be equivalent to the volume of a pipe 2.</w:t>
      </w:r>
      <w:r w:rsidR="00D036F3" w:rsidRPr="000D28B2">
        <w:rPr>
          <w:spacing w:val="-2"/>
        </w:rPr>
        <w:t>5 </w:t>
      </w:r>
      <w:r w:rsidRPr="000D28B2">
        <w:rPr>
          <w:spacing w:val="-2"/>
        </w:rPr>
        <w:t xml:space="preserve">m long with an internal </w:t>
      </w:r>
      <w:r w:rsidRPr="000D28B2">
        <w:rPr>
          <w:spacing w:val="-2"/>
        </w:rPr>
        <w:lastRenderedPageBreak/>
        <w:t xml:space="preserve">diameter of </w:t>
      </w:r>
      <w:r w:rsidR="00D036F3" w:rsidRPr="000D28B2">
        <w:rPr>
          <w:spacing w:val="-2"/>
        </w:rPr>
        <w:t>13 </w:t>
      </w:r>
      <w:r w:rsidRPr="000D28B2">
        <w:rPr>
          <w:spacing w:val="-2"/>
        </w:rPr>
        <w:t>mm and under a pressure of 650 kPa) shall be connected to the coupling head of the supply line.</w:t>
      </w:r>
    </w:p>
    <w:p w14:paraId="3993D983" w14:textId="5C223C52" w:rsidR="00F93180" w:rsidRPr="00156747" w:rsidRDefault="00E94A55" w:rsidP="00156747">
      <w:pPr>
        <w:spacing w:after="120" w:line="240" w:lineRule="auto"/>
        <w:ind w:left="2268" w:right="1134"/>
        <w:jc w:val="both"/>
      </w:pPr>
      <w:r w:rsidRPr="00156747">
        <w:tab/>
      </w:r>
      <w:r w:rsidR="00F93180" w:rsidRPr="00156747">
        <w:t>Tractors for semi-trailers shall be equipped with flexible pipes for making the connection to semi-trailers. The coupling heads will, therefore, be at the extremity of those flexible pipes. The length and internal diameter of the pipes shall be entered at item 14.7.3. of the form conforming to the model in Annex 2 to this Regulation.</w:t>
      </w:r>
    </w:p>
    <w:p w14:paraId="10215F9A" w14:textId="7E8039E8" w:rsidR="00E94A55" w:rsidRPr="00156747" w:rsidRDefault="00156747" w:rsidP="00156747">
      <w:pPr>
        <w:spacing w:after="120" w:line="240" w:lineRule="auto"/>
        <w:ind w:left="2268" w:right="1134"/>
        <w:jc w:val="both"/>
        <w:rPr>
          <w:color w:val="000000"/>
        </w:rPr>
      </w:pPr>
      <w:r w:rsidRPr="003A3DB1">
        <w:tab/>
        <w:t>In the case of an automated connector the measurement including the use of a 2.5</w:t>
      </w:r>
      <w:r>
        <w:t> </w:t>
      </w:r>
      <w:r w:rsidRPr="003A3DB1">
        <w:t xml:space="preserve">m pipe and 385 </w:t>
      </w:r>
      <w:r w:rsidRPr="003A3DB1">
        <w:rPr>
          <w:color w:val="000000"/>
        </w:rPr>
        <w:t>cm</w:t>
      </w:r>
      <w:r w:rsidRPr="003A3DB1">
        <w:rPr>
          <w:color w:val="000000"/>
          <w:vertAlign w:val="superscript"/>
        </w:rPr>
        <w:t>3</w:t>
      </w:r>
      <w:r w:rsidRPr="003A3DB1">
        <w:t>± 5 cm</w:t>
      </w:r>
      <w:r w:rsidRPr="003A3DB1">
        <w:rPr>
          <w:vertAlign w:val="superscript"/>
        </w:rPr>
        <w:t>3</w:t>
      </w:r>
      <w:r w:rsidRPr="003A3DB1">
        <w:t xml:space="preserve"> of volume as described above shall be made, considering the connector interface as the coupling heads.</w:t>
      </w:r>
    </w:p>
    <w:p w14:paraId="780C4B2E" w14:textId="77777777" w:rsidR="00F93180" w:rsidRPr="009B02E6" w:rsidRDefault="00F93180" w:rsidP="00F93180">
      <w:pPr>
        <w:pStyle w:val="SingleTxtG"/>
        <w:ind w:left="2268" w:hanging="1134"/>
      </w:pPr>
      <w:r w:rsidRPr="009B02E6">
        <w:t>2.6.</w:t>
      </w:r>
      <w:r w:rsidRPr="009B02E6">
        <w:tab/>
        <w:t>The time elapsing from the initiation of brake-pedal actuation to the moment when</w:t>
      </w:r>
      <w:r w:rsidR="00F51190">
        <w:t>:</w:t>
      </w:r>
    </w:p>
    <w:p w14:paraId="0AAD26B0" w14:textId="77777777" w:rsidR="00F93180" w:rsidRDefault="00F93180" w:rsidP="00053578">
      <w:pPr>
        <w:spacing w:after="120"/>
        <w:ind w:left="2835" w:right="1134" w:hanging="567"/>
        <w:jc w:val="both"/>
        <w:rPr>
          <w:color w:val="000000"/>
        </w:rPr>
      </w:pPr>
      <w:r>
        <w:rPr>
          <w:color w:val="000000"/>
        </w:rPr>
        <w:t>(a)</w:t>
      </w:r>
      <w:r>
        <w:rPr>
          <w:color w:val="000000"/>
        </w:rPr>
        <w:tab/>
        <w:t>The pressure measured at the coupling head of the pneumatic control line</w:t>
      </w:r>
      <w:r w:rsidR="0003490E">
        <w:rPr>
          <w:color w:val="000000"/>
        </w:rPr>
        <w:t>,</w:t>
      </w:r>
    </w:p>
    <w:p w14:paraId="2FB1F4E5" w14:textId="77777777" w:rsidR="00F93180" w:rsidRDefault="00F93180" w:rsidP="00F93180">
      <w:pPr>
        <w:numPr>
          <w:ilvl w:val="0"/>
          <w:numId w:val="24"/>
        </w:numPr>
        <w:tabs>
          <w:tab w:val="clear" w:pos="2023"/>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suppressAutoHyphens w:val="0"/>
        <w:spacing w:after="120" w:line="240" w:lineRule="auto"/>
        <w:ind w:left="2835" w:right="1134" w:hanging="567"/>
        <w:jc w:val="both"/>
        <w:rPr>
          <w:color w:val="000000"/>
        </w:rPr>
      </w:pPr>
      <w:r>
        <w:rPr>
          <w:color w:val="000000"/>
        </w:rPr>
        <w:t>The digital demand value in the electric control line measured according to ISO 11992:2003</w:t>
      </w:r>
      <w:r w:rsidR="002C0724">
        <w:rPr>
          <w:color w:val="000000"/>
        </w:rPr>
        <w:t xml:space="preserve"> including ISO 11992-2:2003 and its Amd.1:2007</w:t>
      </w:r>
      <w:r w:rsidR="0003490E">
        <w:rPr>
          <w:color w:val="000000"/>
        </w:rPr>
        <w:t>,</w:t>
      </w:r>
    </w:p>
    <w:p w14:paraId="590CCF8E" w14:textId="77777777" w:rsidR="00F93180" w:rsidRDefault="00053578" w:rsidP="00053578">
      <w:pPr>
        <w:pStyle w:val="SingleTxtG"/>
        <w:ind w:left="2268" w:hanging="1134"/>
      </w:pPr>
      <w:r>
        <w:tab/>
      </w:r>
      <w:proofErr w:type="spellStart"/>
      <w:r w:rsidR="00F93180">
        <w:t>reache</w:t>
      </w:r>
      <w:proofErr w:type="spellEnd"/>
      <w:r w:rsidR="00F93180">
        <w:t xml:space="preserve"> x per cent of its asymptotic, respectively final, value shall not exceed the times shown in the table below:</w:t>
      </w:r>
    </w:p>
    <w:tbl>
      <w:tblPr>
        <w:tblW w:w="6033" w:type="dxa"/>
        <w:tblInd w:w="2268" w:type="dxa"/>
        <w:tblBorders>
          <w:top w:val="single" w:sz="4" w:space="0" w:color="auto"/>
          <w:left w:val="single" w:sz="4" w:space="0" w:color="auto"/>
          <w:bottom w:val="single" w:sz="12" w:space="0" w:color="auto"/>
          <w:right w:val="single" w:sz="4" w:space="0" w:color="auto"/>
          <w:insideH w:val="single" w:sz="12" w:space="0" w:color="auto"/>
        </w:tblBorders>
        <w:tblLayout w:type="fixed"/>
        <w:tblCellMar>
          <w:left w:w="0" w:type="dxa"/>
          <w:right w:w="0" w:type="dxa"/>
        </w:tblCellMar>
        <w:tblLook w:val="0000" w:firstRow="0" w:lastRow="0" w:firstColumn="0" w:lastColumn="0" w:noHBand="0" w:noVBand="0"/>
      </w:tblPr>
      <w:tblGrid>
        <w:gridCol w:w="3033"/>
        <w:gridCol w:w="3000"/>
      </w:tblGrid>
      <w:tr w:rsidR="00F93180" w:rsidRPr="00E742CD" w14:paraId="2FD9B82D" w14:textId="77777777">
        <w:trPr>
          <w:tblHeader/>
        </w:trPr>
        <w:tc>
          <w:tcPr>
            <w:tcW w:w="3033" w:type="dxa"/>
            <w:tcBorders>
              <w:top w:val="single" w:sz="4" w:space="0" w:color="auto"/>
              <w:bottom w:val="single" w:sz="12" w:space="0" w:color="auto"/>
              <w:right w:val="single" w:sz="4" w:space="0" w:color="auto"/>
            </w:tcBorders>
            <w:shd w:val="clear" w:color="auto" w:fill="auto"/>
            <w:vAlign w:val="bottom"/>
          </w:tcPr>
          <w:p w14:paraId="5B8356AC" w14:textId="77777777" w:rsidR="00F93180" w:rsidRPr="00E742CD" w:rsidRDefault="00F93180" w:rsidP="00F51190">
            <w:pPr>
              <w:suppressAutoHyphens w:val="0"/>
              <w:spacing w:before="80" w:after="80" w:line="200" w:lineRule="exact"/>
              <w:ind w:left="113"/>
              <w:jc w:val="center"/>
              <w:rPr>
                <w:i/>
                <w:sz w:val="16"/>
              </w:rPr>
            </w:pPr>
            <w:r w:rsidRPr="00E742CD">
              <w:rPr>
                <w:i/>
                <w:sz w:val="16"/>
              </w:rPr>
              <w:t>x [per cent]</w:t>
            </w:r>
          </w:p>
        </w:tc>
        <w:tc>
          <w:tcPr>
            <w:tcW w:w="3000" w:type="dxa"/>
            <w:tcBorders>
              <w:top w:val="single" w:sz="4" w:space="0" w:color="auto"/>
              <w:left w:val="single" w:sz="4" w:space="0" w:color="auto"/>
              <w:bottom w:val="single" w:sz="12" w:space="0" w:color="auto"/>
            </w:tcBorders>
            <w:shd w:val="clear" w:color="auto" w:fill="auto"/>
            <w:vAlign w:val="bottom"/>
          </w:tcPr>
          <w:p w14:paraId="58A0E763" w14:textId="77777777" w:rsidR="00F93180" w:rsidRPr="00E742CD" w:rsidRDefault="00F93180" w:rsidP="00F51190">
            <w:pPr>
              <w:suppressAutoHyphens w:val="0"/>
              <w:spacing w:before="80" w:after="80" w:line="200" w:lineRule="exact"/>
              <w:ind w:left="113"/>
              <w:jc w:val="center"/>
              <w:rPr>
                <w:i/>
                <w:sz w:val="16"/>
              </w:rPr>
            </w:pPr>
            <w:r w:rsidRPr="00E742CD">
              <w:rPr>
                <w:i/>
                <w:sz w:val="16"/>
              </w:rPr>
              <w:t>t [s]</w:t>
            </w:r>
          </w:p>
        </w:tc>
      </w:tr>
      <w:tr w:rsidR="00F93180" w:rsidRPr="00E742CD" w14:paraId="5A1A010A" w14:textId="77777777">
        <w:tc>
          <w:tcPr>
            <w:tcW w:w="3033" w:type="dxa"/>
            <w:tcBorders>
              <w:top w:val="single" w:sz="12" w:space="0" w:color="auto"/>
              <w:right w:val="single" w:sz="4" w:space="0" w:color="auto"/>
            </w:tcBorders>
            <w:shd w:val="clear" w:color="auto" w:fill="auto"/>
          </w:tcPr>
          <w:p w14:paraId="4E7B6FD0" w14:textId="77777777" w:rsidR="00F93180" w:rsidRPr="00E742CD" w:rsidRDefault="00F93180" w:rsidP="00F51190">
            <w:pPr>
              <w:suppressAutoHyphens w:val="0"/>
              <w:spacing w:before="40" w:after="40" w:line="220" w:lineRule="exact"/>
              <w:ind w:left="113"/>
              <w:jc w:val="center"/>
              <w:rPr>
                <w:sz w:val="18"/>
              </w:rPr>
            </w:pPr>
            <w:r w:rsidRPr="00E742CD">
              <w:rPr>
                <w:sz w:val="18"/>
              </w:rPr>
              <w:t>10</w:t>
            </w:r>
          </w:p>
          <w:p w14:paraId="707D53C1" w14:textId="77777777" w:rsidR="00F93180" w:rsidRPr="00E742CD" w:rsidRDefault="00F93180" w:rsidP="00F51190">
            <w:pPr>
              <w:suppressAutoHyphens w:val="0"/>
              <w:spacing w:before="40" w:after="40" w:line="220" w:lineRule="exact"/>
              <w:ind w:left="113"/>
              <w:jc w:val="center"/>
              <w:rPr>
                <w:sz w:val="18"/>
              </w:rPr>
            </w:pPr>
            <w:r w:rsidRPr="00E742CD">
              <w:rPr>
                <w:sz w:val="18"/>
              </w:rPr>
              <w:t>75</w:t>
            </w:r>
          </w:p>
        </w:tc>
        <w:tc>
          <w:tcPr>
            <w:tcW w:w="3000" w:type="dxa"/>
            <w:tcBorders>
              <w:top w:val="single" w:sz="12" w:space="0" w:color="auto"/>
              <w:left w:val="single" w:sz="4" w:space="0" w:color="auto"/>
            </w:tcBorders>
            <w:shd w:val="clear" w:color="auto" w:fill="auto"/>
            <w:vAlign w:val="bottom"/>
          </w:tcPr>
          <w:p w14:paraId="1303011C" w14:textId="77777777" w:rsidR="00F93180" w:rsidRPr="00E742CD" w:rsidRDefault="00F93180" w:rsidP="00F51190">
            <w:pPr>
              <w:suppressAutoHyphens w:val="0"/>
              <w:spacing w:before="40" w:after="40" w:line="220" w:lineRule="exact"/>
              <w:ind w:left="113"/>
              <w:jc w:val="center"/>
              <w:rPr>
                <w:sz w:val="18"/>
              </w:rPr>
            </w:pPr>
            <w:r w:rsidRPr="00E742CD">
              <w:rPr>
                <w:sz w:val="18"/>
              </w:rPr>
              <w:t>0.2</w:t>
            </w:r>
          </w:p>
          <w:p w14:paraId="754E5B85" w14:textId="77777777" w:rsidR="00F93180" w:rsidRPr="00E742CD" w:rsidRDefault="00F93180" w:rsidP="00F51190">
            <w:pPr>
              <w:suppressAutoHyphens w:val="0"/>
              <w:spacing w:before="40" w:after="40" w:line="220" w:lineRule="exact"/>
              <w:ind w:left="113"/>
              <w:jc w:val="center"/>
              <w:rPr>
                <w:sz w:val="18"/>
              </w:rPr>
            </w:pPr>
            <w:r w:rsidRPr="00E742CD">
              <w:rPr>
                <w:sz w:val="18"/>
              </w:rPr>
              <w:t>0.4</w:t>
            </w:r>
          </w:p>
        </w:tc>
      </w:tr>
    </w:tbl>
    <w:p w14:paraId="32A6C310" w14:textId="77777777" w:rsidR="00F93180" w:rsidRPr="009B02E6" w:rsidRDefault="00F93180" w:rsidP="007F7E41">
      <w:pPr>
        <w:pStyle w:val="SingleTxtG"/>
        <w:spacing w:before="120"/>
        <w:ind w:left="2268" w:hanging="1134"/>
      </w:pPr>
      <w:r w:rsidRPr="009B02E6">
        <w:t>2.7.</w:t>
      </w:r>
      <w:r w:rsidRPr="009B02E6">
        <w:tab/>
        <w:t>In the case of power-driven vehicles authorized to tow trailers of category O</w:t>
      </w:r>
      <w:r w:rsidRPr="002C0724">
        <w:rPr>
          <w:vertAlign w:val="subscript"/>
        </w:rPr>
        <w:t>3</w:t>
      </w:r>
      <w:r w:rsidRPr="009B02E6">
        <w:t xml:space="preserve"> or O</w:t>
      </w:r>
      <w:r w:rsidRPr="002C0724">
        <w:rPr>
          <w:vertAlign w:val="subscript"/>
        </w:rPr>
        <w:t>4</w:t>
      </w:r>
      <w:r w:rsidRPr="009B02E6">
        <w:t xml:space="preserve"> fitted with compressed-air braking systems, in addition to the </w:t>
      </w:r>
      <w:r w:rsidRPr="007F7E41">
        <w:rPr>
          <w:spacing w:val="-3"/>
        </w:rPr>
        <w:t>above-mentioned requirements, the prescriptions in paragraph</w:t>
      </w:r>
      <w:r w:rsidR="007F7E41" w:rsidRPr="007F7E41">
        <w:rPr>
          <w:spacing w:val="-3"/>
        </w:rPr>
        <w:t xml:space="preserve"> </w:t>
      </w:r>
      <w:r w:rsidRPr="007F7E41">
        <w:rPr>
          <w:spacing w:val="-3"/>
        </w:rPr>
        <w:t>5.2.1.18.4.1. of this Regulation shall be verified by conducting the</w:t>
      </w:r>
      <w:r w:rsidRPr="009B02E6">
        <w:t xml:space="preserve"> following test:</w:t>
      </w:r>
    </w:p>
    <w:p w14:paraId="4295FBE7" w14:textId="77777777" w:rsidR="00F93180" w:rsidRPr="009B02E6" w:rsidRDefault="00F93180" w:rsidP="00F93180">
      <w:pPr>
        <w:pStyle w:val="SingleTxtG"/>
        <w:ind w:left="2835" w:hanging="567"/>
      </w:pPr>
      <w:r>
        <w:t>(a)</w:t>
      </w:r>
      <w:r>
        <w:tab/>
        <w:t>B</w:t>
      </w:r>
      <w:r w:rsidRPr="009B02E6">
        <w:t>y measuring the pressure at the extremity of a pipe 2.5 m long with an internal diameter of</w:t>
      </w:r>
      <w:r w:rsidR="007F7E41">
        <w:t xml:space="preserve"> </w:t>
      </w:r>
      <w:r w:rsidRPr="009B02E6">
        <w:t xml:space="preserve">13 mm which shall be joined to the coupling head of the supply </w:t>
      </w:r>
      <w:proofErr w:type="gramStart"/>
      <w:r w:rsidRPr="009B02E6">
        <w:t>line;</w:t>
      </w:r>
      <w:proofErr w:type="gramEnd"/>
    </w:p>
    <w:p w14:paraId="0EEDA483" w14:textId="77777777" w:rsidR="00F93180" w:rsidRPr="009B02E6" w:rsidRDefault="00F93180" w:rsidP="00F93180">
      <w:pPr>
        <w:pStyle w:val="SingleTxtG"/>
        <w:ind w:left="2835" w:hanging="567"/>
      </w:pPr>
      <w:r>
        <w:t>(b)</w:t>
      </w:r>
      <w:r>
        <w:tab/>
        <w:t>B</w:t>
      </w:r>
      <w:r w:rsidRPr="009B02E6">
        <w:t xml:space="preserve">y simulating a failure of the control line at the coupling </w:t>
      </w:r>
      <w:proofErr w:type="gramStart"/>
      <w:r w:rsidRPr="009B02E6">
        <w:t>head;</w:t>
      </w:r>
      <w:proofErr w:type="gramEnd"/>
    </w:p>
    <w:p w14:paraId="4DCCF607" w14:textId="77777777" w:rsidR="00F93180" w:rsidRPr="009B02E6" w:rsidRDefault="00F93180" w:rsidP="00F93180">
      <w:pPr>
        <w:pStyle w:val="SingleTxtG"/>
        <w:ind w:left="2835" w:hanging="567"/>
      </w:pPr>
      <w:r>
        <w:t>(c)</w:t>
      </w:r>
      <w:r>
        <w:tab/>
        <w:t>B</w:t>
      </w:r>
      <w:r w:rsidRPr="009B02E6">
        <w:t>y actuating the service braking control device in 0.2 second, as described in paragraph 2.3. above.</w:t>
      </w:r>
    </w:p>
    <w:p w14:paraId="4B074C79" w14:textId="77777777" w:rsidR="00F93180" w:rsidRPr="009B02E6" w:rsidRDefault="00F93180" w:rsidP="00F93180">
      <w:pPr>
        <w:pStyle w:val="SingleTxtG"/>
        <w:ind w:left="2268" w:hanging="1134"/>
      </w:pPr>
      <w:r w:rsidRPr="009B02E6">
        <w:t>3.</w:t>
      </w:r>
      <w:r w:rsidRPr="009B02E6">
        <w:tab/>
        <w:t>T</w:t>
      </w:r>
      <w:r>
        <w:t>railers</w:t>
      </w:r>
    </w:p>
    <w:p w14:paraId="720DA74E" w14:textId="77777777" w:rsidR="00F93180" w:rsidRPr="009B02E6" w:rsidRDefault="00F93180" w:rsidP="00F93180">
      <w:pPr>
        <w:pStyle w:val="SingleTxtG"/>
        <w:ind w:left="2268" w:hanging="1134"/>
      </w:pPr>
      <w:r w:rsidRPr="009B02E6">
        <w:t>3.1.</w:t>
      </w:r>
      <w:r w:rsidRPr="009B02E6">
        <w:tab/>
        <w:t>The trailer's response times shall be measured without the power-driven vehicle.</w:t>
      </w:r>
      <w:r>
        <w:t xml:space="preserve"> </w:t>
      </w:r>
      <w:r w:rsidRPr="009B02E6">
        <w:t>To replace the power-driven vehicle, it is necessary to provide a simulator to which the coupling heads of the supply line, the pneumatic control line and/or the connector of the electric control line are connected.</w:t>
      </w:r>
    </w:p>
    <w:p w14:paraId="10D84404" w14:textId="77777777" w:rsidR="00F93180" w:rsidRPr="009B02E6" w:rsidRDefault="00F93180" w:rsidP="00F93180">
      <w:pPr>
        <w:pStyle w:val="SingleTxtG"/>
        <w:ind w:left="2268" w:hanging="1134"/>
      </w:pPr>
      <w:r w:rsidRPr="009B02E6">
        <w:t>3.2.</w:t>
      </w:r>
      <w:r w:rsidRPr="009B02E6">
        <w:tab/>
        <w:t>The pressure in the supply line shall be 650 kPa.</w:t>
      </w:r>
    </w:p>
    <w:p w14:paraId="53B5F77D" w14:textId="77777777" w:rsidR="00F93180" w:rsidRPr="009B02E6" w:rsidRDefault="00F93180" w:rsidP="00F93180">
      <w:pPr>
        <w:pStyle w:val="SingleTxtG"/>
        <w:ind w:left="2268" w:hanging="1134"/>
      </w:pPr>
      <w:r w:rsidRPr="009B02E6">
        <w:t>3.3.</w:t>
      </w:r>
      <w:r w:rsidRPr="009B02E6">
        <w:tab/>
        <w:t>The simulator for pneumatic control lines shall have the following characteristics:</w:t>
      </w:r>
    </w:p>
    <w:p w14:paraId="06E44C6F" w14:textId="77777777" w:rsidR="00F93180" w:rsidRPr="000D28B2" w:rsidRDefault="00F93180" w:rsidP="00F93180">
      <w:pPr>
        <w:pStyle w:val="SingleTxtG"/>
        <w:ind w:left="2268" w:hanging="1134"/>
        <w:rPr>
          <w:spacing w:val="-2"/>
        </w:rPr>
      </w:pPr>
      <w:r w:rsidRPr="000D28B2">
        <w:rPr>
          <w:spacing w:val="-2"/>
        </w:rPr>
        <w:t>3.3.1.</w:t>
      </w:r>
      <w:r w:rsidRPr="000D28B2">
        <w:rPr>
          <w:spacing w:val="-2"/>
        </w:rPr>
        <w:tab/>
        <w:t>It shall have a reservoir with a capacity of 30 litres which shall be charged to a pressure of 650 kPa before each test and which shall not be recharged during each test. At the outlet of the braking control device, the simulator shall incorporate an orifice with a diameter of from 4.0 to 4.</w:t>
      </w:r>
      <w:r w:rsidR="00D036F3" w:rsidRPr="000D28B2">
        <w:rPr>
          <w:spacing w:val="-2"/>
        </w:rPr>
        <w:t>3 </w:t>
      </w:r>
      <w:r w:rsidRPr="000D28B2">
        <w:rPr>
          <w:spacing w:val="-2"/>
        </w:rPr>
        <w:t xml:space="preserve">mm inclusive. The </w:t>
      </w:r>
      <w:r w:rsidRPr="000D28B2">
        <w:rPr>
          <w:spacing w:val="-2"/>
        </w:rPr>
        <w:lastRenderedPageBreak/>
        <w:t>volume of the pipe measured from the orifice up to and including the coupling head shall be 385 </w:t>
      </w:r>
      <w:r w:rsidR="002C0724" w:rsidRPr="000D28B2">
        <w:rPr>
          <w:spacing w:val="-2"/>
        </w:rPr>
        <w:t>±</w:t>
      </w:r>
      <w:r w:rsidR="0003490E" w:rsidRPr="000D28B2">
        <w:rPr>
          <w:spacing w:val="-2"/>
        </w:rPr>
        <w:t> </w:t>
      </w:r>
      <w:r w:rsidRPr="000D28B2">
        <w:rPr>
          <w:spacing w:val="-2"/>
        </w:rPr>
        <w:t>5 cm</w:t>
      </w:r>
      <w:r w:rsidRPr="000D28B2">
        <w:rPr>
          <w:spacing w:val="-2"/>
          <w:vertAlign w:val="superscript"/>
        </w:rPr>
        <w:t>3</w:t>
      </w:r>
      <w:r w:rsidRPr="000D28B2">
        <w:rPr>
          <w:spacing w:val="-2"/>
        </w:rPr>
        <w:t xml:space="preserve"> (which is deemed to be equivalent to the volume of a pipe 2.5 m long with an internal diameter of 13 mm and under a pressure of 650 kPa). The control line pressures referred to in paragraph 3.3.3. of this annex shall be measured immediately downstream of the orifice.</w:t>
      </w:r>
    </w:p>
    <w:p w14:paraId="7F54DF84" w14:textId="77777777" w:rsidR="00F93180" w:rsidRPr="009B02E6" w:rsidRDefault="00F93180" w:rsidP="00F93180">
      <w:pPr>
        <w:pStyle w:val="SingleTxtG"/>
        <w:ind w:left="2268" w:hanging="1134"/>
      </w:pPr>
      <w:r w:rsidRPr="009B02E6">
        <w:t>3.3.2.</w:t>
      </w:r>
      <w:r w:rsidRPr="009B02E6">
        <w:tab/>
        <w:t>The braking system control shall be so designed that its performance in use is not affected by the tester.</w:t>
      </w:r>
    </w:p>
    <w:p w14:paraId="72C5DE2A" w14:textId="1EB45E7C" w:rsidR="001E3E15" w:rsidRDefault="00F93180" w:rsidP="00F93180">
      <w:pPr>
        <w:pStyle w:val="SingleTxtG"/>
        <w:ind w:left="2268" w:hanging="1134"/>
      </w:pPr>
      <w:r w:rsidRPr="009B02E6">
        <w:t>3.3.3.</w:t>
      </w:r>
      <w:r w:rsidRPr="009B02E6">
        <w:tab/>
        <w:t xml:space="preserve">The simulator shall be set, e.g. through the choice of orifice in accordance with </w:t>
      </w:r>
      <w:r w:rsidR="00D036F3" w:rsidRPr="009B02E6">
        <w:t>paragraph</w:t>
      </w:r>
      <w:r w:rsidR="00D036F3">
        <w:t> </w:t>
      </w:r>
      <w:r w:rsidRPr="009B02E6">
        <w:t>3.3.1. of this annex in such a way that, if a reservoir of 385</w:t>
      </w:r>
      <w:r w:rsidR="002C0724">
        <w:t> </w:t>
      </w:r>
      <w:r w:rsidR="00865796" w:rsidRPr="009B02E6">
        <w:t>cm</w:t>
      </w:r>
      <w:r w:rsidR="00865796" w:rsidRPr="00D036F3">
        <w:rPr>
          <w:vertAlign w:val="superscript"/>
        </w:rPr>
        <w:t>3</w:t>
      </w:r>
      <w:r w:rsidR="003C0CA6" w:rsidRPr="003C0CA6">
        <w:t xml:space="preserve"> </w:t>
      </w:r>
      <w:r w:rsidR="002C0724">
        <w:t>±</w:t>
      </w:r>
      <w:r w:rsidR="00CC7B5F">
        <w:t xml:space="preserve"> </w:t>
      </w:r>
      <w:r w:rsidRPr="009B02E6">
        <w:t>5</w:t>
      </w:r>
      <w:r w:rsidR="002C0724">
        <w:t> </w:t>
      </w:r>
      <w:r w:rsidRPr="009B02E6">
        <w:t>cm</w:t>
      </w:r>
      <w:r w:rsidRPr="00D036F3">
        <w:rPr>
          <w:vertAlign w:val="superscript"/>
        </w:rPr>
        <w:t>3</w:t>
      </w:r>
      <w:r w:rsidRPr="009B02E6">
        <w:t xml:space="preserve"> is joined to it, the time taken for the pressure to increase from </w:t>
      </w:r>
      <w:r w:rsidR="002C0724" w:rsidRPr="009B02E6">
        <w:t>65</w:t>
      </w:r>
      <w:r w:rsidR="002C0724">
        <w:t> </w:t>
      </w:r>
      <w:r w:rsidRPr="009B02E6">
        <w:t xml:space="preserve">to 490 kPa (10 and 75 per cent respectively of the nominal pressure of </w:t>
      </w:r>
      <w:r w:rsidR="002C0724" w:rsidRPr="009B02E6">
        <w:t>650</w:t>
      </w:r>
      <w:r w:rsidR="002C0724">
        <w:t> </w:t>
      </w:r>
      <w:r w:rsidRPr="009B02E6">
        <w:t>kPa) shall be 0.2</w:t>
      </w:r>
      <w:r w:rsidR="007116A0">
        <w:t> second</w:t>
      </w:r>
      <w:r w:rsidRPr="009B02E6">
        <w:t xml:space="preserve"> </w:t>
      </w:r>
      <w:r w:rsidR="002C0724">
        <w:t>±</w:t>
      </w:r>
      <w:r w:rsidR="0003490E">
        <w:t> </w:t>
      </w:r>
      <w:r w:rsidRPr="009B02E6">
        <w:t>0.01 second.</w:t>
      </w:r>
      <w:r>
        <w:t xml:space="preserve"> </w:t>
      </w:r>
      <w:r w:rsidRPr="009B02E6">
        <w:t>If a reservoir of 1</w:t>
      </w:r>
      <w:r w:rsidR="007F7E41">
        <w:t>,</w:t>
      </w:r>
      <w:r w:rsidRPr="009B02E6">
        <w:t>155</w:t>
      </w:r>
      <w:r>
        <w:t> </w:t>
      </w:r>
      <w:r w:rsidR="0071444B" w:rsidRPr="009B02E6">
        <w:t>cm</w:t>
      </w:r>
      <w:r w:rsidR="0071444B" w:rsidRPr="00D036F3">
        <w:rPr>
          <w:vertAlign w:val="superscript"/>
        </w:rPr>
        <w:t>3</w:t>
      </w:r>
      <w:r w:rsidR="009D6002" w:rsidRPr="009D6002">
        <w:t xml:space="preserve"> </w:t>
      </w:r>
      <w:r w:rsidR="002C0724">
        <w:t>±</w:t>
      </w:r>
      <w:r w:rsidR="009D6002">
        <w:t xml:space="preserve"> </w:t>
      </w:r>
      <w:r w:rsidRPr="009B02E6">
        <w:t>15 cm</w:t>
      </w:r>
      <w:r w:rsidRPr="00D036F3">
        <w:rPr>
          <w:vertAlign w:val="superscript"/>
        </w:rPr>
        <w:t>3</w:t>
      </w:r>
      <w:r w:rsidRPr="009B02E6">
        <w:t xml:space="preserve"> is substituted for the above-mentioned reservoir, the time taken for the pressure to increase from 65 to 490 kPa without further adjustment shall be 0.</w:t>
      </w:r>
      <w:r w:rsidR="002C0724" w:rsidRPr="009B02E6">
        <w:t>38</w:t>
      </w:r>
      <w:r w:rsidR="002C0724">
        <w:t> </w:t>
      </w:r>
      <w:r w:rsidR="009D6002">
        <w:t xml:space="preserve">second </w:t>
      </w:r>
      <w:r w:rsidR="002C0724">
        <w:t>±</w:t>
      </w:r>
      <w:r w:rsidR="001A535C">
        <w:t xml:space="preserve"> </w:t>
      </w:r>
      <w:r w:rsidRPr="009B02E6">
        <w:t>0.02 second.</w:t>
      </w:r>
      <w:r>
        <w:t xml:space="preserve"> </w:t>
      </w:r>
      <w:r w:rsidRPr="009B02E6">
        <w:t>Between these two pressure values, the pressure shall increase in an approximately linear way.</w:t>
      </w:r>
    </w:p>
    <w:p w14:paraId="760FB6B2" w14:textId="60CE55D3" w:rsidR="00F93180" w:rsidRDefault="00F93180" w:rsidP="001E3E15">
      <w:pPr>
        <w:pStyle w:val="SingleTxtG"/>
        <w:ind w:left="2268"/>
      </w:pPr>
      <w:r w:rsidRPr="009B02E6">
        <w:t>These reservoirs shall be connected to the coupling head without using flexible pipes</w:t>
      </w:r>
      <w:r w:rsidR="00446EEB">
        <w:t>.</w:t>
      </w:r>
      <w:r w:rsidRPr="009B02E6">
        <w:t xml:space="preserve"> </w:t>
      </w:r>
      <w:r w:rsidR="00AF0284">
        <w:t>T</w:t>
      </w:r>
      <w:r w:rsidRPr="009B02E6">
        <w:t>he connection</w:t>
      </w:r>
      <w:r w:rsidR="00AB6A55">
        <w:t xml:space="preserve"> </w:t>
      </w:r>
      <w:r w:rsidR="00AB6A55" w:rsidRPr="003A3DB1">
        <w:rPr>
          <w:color w:val="000000"/>
          <w:spacing w:val="-4"/>
        </w:rPr>
        <w:t>between the reservoirs and the coupling head</w:t>
      </w:r>
      <w:r w:rsidRPr="009B02E6">
        <w:t xml:space="preserve"> shall have an internal diameter of not less than 10 mm.</w:t>
      </w:r>
    </w:p>
    <w:p w14:paraId="21535B53" w14:textId="3B6DE35A" w:rsidR="001E3E15" w:rsidRPr="00764E04" w:rsidRDefault="00764E04" w:rsidP="00764E04">
      <w:pPr>
        <w:spacing w:after="120" w:line="240" w:lineRule="auto"/>
        <w:ind w:left="2268" w:right="1134"/>
        <w:jc w:val="both"/>
        <w:rPr>
          <w:spacing w:val="-4"/>
        </w:rPr>
      </w:pPr>
      <w:r w:rsidRPr="003A3DB1">
        <w:rPr>
          <w:spacing w:val="-4"/>
        </w:rPr>
        <w:t xml:space="preserve">The setting shall be carried out using a coupling head arrangement that is representative of the type fitted to the trailer for which </w:t>
      </w:r>
      <w:proofErr w:type="gramStart"/>
      <w:r w:rsidRPr="003A3DB1">
        <w:rPr>
          <w:spacing w:val="-4"/>
        </w:rPr>
        <w:t>type</w:t>
      </w:r>
      <w:proofErr w:type="gramEnd"/>
      <w:r w:rsidRPr="003A3DB1">
        <w:rPr>
          <w:spacing w:val="-4"/>
        </w:rPr>
        <w:t xml:space="preserve"> approval is sought.</w:t>
      </w:r>
    </w:p>
    <w:p w14:paraId="53E0D2A8" w14:textId="77777777" w:rsidR="00F93180" w:rsidRPr="009B02E6" w:rsidRDefault="00F93180" w:rsidP="00F93180">
      <w:pPr>
        <w:pStyle w:val="SingleTxtG"/>
        <w:ind w:left="2268" w:hanging="1134"/>
      </w:pPr>
      <w:r w:rsidRPr="009B02E6">
        <w:t>3.3.4.</w:t>
      </w:r>
      <w:r w:rsidRPr="009B02E6">
        <w:tab/>
        <w:t>The diagrams in the appendix to this annex give an example of the correct configuration of the simulator for setting and use.</w:t>
      </w:r>
    </w:p>
    <w:p w14:paraId="72FE6AF1" w14:textId="77777777" w:rsidR="00F93180" w:rsidRPr="009B02E6" w:rsidRDefault="00F93180" w:rsidP="00F93180">
      <w:pPr>
        <w:pStyle w:val="SingleTxtG"/>
        <w:ind w:left="2268" w:hanging="1134"/>
      </w:pPr>
      <w:r w:rsidRPr="009B02E6">
        <w:t>3.4.</w:t>
      </w:r>
      <w:r w:rsidRPr="009B02E6">
        <w:tab/>
        <w:t>The simulator for checking the response to signals transmitted via the electric control line shall have the following characteristics:</w:t>
      </w:r>
    </w:p>
    <w:p w14:paraId="25599FAE" w14:textId="77777777" w:rsidR="00F93180" w:rsidRPr="009B02E6" w:rsidRDefault="00F93180" w:rsidP="00F93180">
      <w:pPr>
        <w:pStyle w:val="SingleTxtG"/>
        <w:ind w:left="2268" w:hanging="1134"/>
      </w:pPr>
      <w:r w:rsidRPr="009B02E6">
        <w:t>3.4.1.</w:t>
      </w:r>
      <w:r w:rsidRPr="009B02E6">
        <w:tab/>
        <w:t xml:space="preserve">The simulator shall produce a digital demand signal in the electric control line according to </w:t>
      </w:r>
      <w:r w:rsidR="00D036F3" w:rsidRPr="009B02E6">
        <w:t>ISO</w:t>
      </w:r>
      <w:r w:rsidR="00D036F3">
        <w:t> </w:t>
      </w:r>
      <w:r w:rsidRPr="009B02E6">
        <w:t>11992-2:2003</w:t>
      </w:r>
      <w:r w:rsidR="002C0724">
        <w:t xml:space="preserve"> and its Amd.1:2007</w:t>
      </w:r>
      <w:r w:rsidRPr="009B02E6">
        <w:t xml:space="preserve"> and shall provide the appropriate information to the trailer via pins 6 and 7 of the </w:t>
      </w:r>
      <w:r>
        <w:t>ISO 7638:2003</w:t>
      </w:r>
      <w:r w:rsidRPr="009B02E6">
        <w:t xml:space="preserve"> connector.</w:t>
      </w:r>
      <w:r>
        <w:t xml:space="preserve"> </w:t>
      </w:r>
      <w:r w:rsidRPr="009B02E6">
        <w:t xml:space="preserve">For the purpose of response time </w:t>
      </w:r>
      <w:proofErr w:type="gramStart"/>
      <w:r w:rsidRPr="009B02E6">
        <w:t>measurement</w:t>
      </w:r>
      <w:proofErr w:type="gramEnd"/>
      <w:r w:rsidRPr="009B02E6">
        <w:t xml:space="preserve"> the simulator may at the manufacturer's request transmit to the trailer information that no pneumatic control line is present and that the electric control line demand signal is generated from two independent circuits (see paragraphs 6.4.2.2.24. and 6.4.2.2.25. of ISO 11992</w:t>
      </w:r>
      <w:r w:rsidR="002C0724">
        <w:t>-</w:t>
      </w:r>
      <w:r w:rsidRPr="009B02E6">
        <w:t>2:2003</w:t>
      </w:r>
      <w:r w:rsidR="001835F2">
        <w:t xml:space="preserve"> and its Amd.1:2007</w:t>
      </w:r>
      <w:r w:rsidRPr="009B02E6">
        <w:t>).</w:t>
      </w:r>
    </w:p>
    <w:p w14:paraId="7A4FA110" w14:textId="77777777" w:rsidR="00F93180" w:rsidRPr="009B02E6" w:rsidRDefault="00F93180" w:rsidP="00F93180">
      <w:pPr>
        <w:pStyle w:val="SingleTxtG"/>
        <w:ind w:left="2268" w:hanging="1134"/>
      </w:pPr>
      <w:r w:rsidRPr="009B02E6">
        <w:t>3.4.2.</w:t>
      </w:r>
      <w:r w:rsidRPr="009B02E6">
        <w:tab/>
        <w:t>The braking system control shall be so designed that its performance in use is not affected by the tester.</w:t>
      </w:r>
    </w:p>
    <w:p w14:paraId="5BE2CE42" w14:textId="77777777" w:rsidR="00F93180" w:rsidRPr="009B02E6" w:rsidRDefault="00F93180" w:rsidP="00F93180">
      <w:pPr>
        <w:pStyle w:val="SingleTxtG"/>
        <w:ind w:left="2268" w:hanging="1134"/>
      </w:pPr>
      <w:r w:rsidRPr="009B02E6">
        <w:t>3.4.3.</w:t>
      </w:r>
      <w:r w:rsidRPr="009B02E6">
        <w:tab/>
        <w:t xml:space="preserve">For the purpose of response time </w:t>
      </w:r>
      <w:proofErr w:type="gramStart"/>
      <w:r w:rsidRPr="009B02E6">
        <w:t>measurement</w:t>
      </w:r>
      <w:proofErr w:type="gramEnd"/>
      <w:r w:rsidRPr="009B02E6">
        <w:t xml:space="preserve"> the signal produced by the electric simulator shall be equivalent to a linear pneumatic pressure increase from 0.0 to 650 kPa in 0.2 </w:t>
      </w:r>
      <w:r w:rsidR="002C0724">
        <w:t>±</w:t>
      </w:r>
      <w:r w:rsidR="0003490E">
        <w:t> </w:t>
      </w:r>
      <w:r w:rsidRPr="009B02E6">
        <w:t>0.01 second.</w:t>
      </w:r>
    </w:p>
    <w:p w14:paraId="270FA61A" w14:textId="77777777" w:rsidR="00F93180" w:rsidRPr="009B02E6" w:rsidRDefault="00F93180" w:rsidP="00F93180">
      <w:pPr>
        <w:pStyle w:val="SingleTxtG"/>
        <w:ind w:left="2268" w:hanging="1134"/>
      </w:pPr>
      <w:r w:rsidRPr="009B02E6">
        <w:t>3.4.4.</w:t>
      </w:r>
      <w:r w:rsidRPr="009B02E6">
        <w:tab/>
        <w:t>The diagrams in the appendix to this annex give an example of the correct configuration of the simulator for setting and use.</w:t>
      </w:r>
    </w:p>
    <w:p w14:paraId="1E63EB0B" w14:textId="77777777" w:rsidR="00F93180" w:rsidRPr="009B02E6" w:rsidRDefault="00F93180" w:rsidP="00F93180">
      <w:pPr>
        <w:pStyle w:val="SingleTxtG"/>
        <w:ind w:left="2268" w:hanging="1134"/>
      </w:pPr>
      <w:r w:rsidRPr="009B02E6">
        <w:t>3.5.</w:t>
      </w:r>
      <w:r w:rsidRPr="009B02E6">
        <w:tab/>
        <w:t>Performance requirements</w:t>
      </w:r>
    </w:p>
    <w:p w14:paraId="7A3CD64A" w14:textId="77777777" w:rsidR="00F93180" w:rsidRPr="009B02E6" w:rsidRDefault="00F93180" w:rsidP="00F93180">
      <w:pPr>
        <w:pStyle w:val="SingleTxtG"/>
        <w:ind w:left="2268" w:hanging="1134"/>
      </w:pPr>
      <w:r w:rsidRPr="009B02E6">
        <w:t>3.5.1.</w:t>
      </w:r>
      <w:r w:rsidRPr="009B02E6">
        <w:tab/>
        <w:t>For trailers with a pneumatic control line the time elapsing between the moment when the pressure produced in the control line by the simulator reaches 65 kPa and the moment when the pressure in the brake actuator of the trailer reaches 75 per cent of its asymptotic value shall not exceed 0.4 second.</w:t>
      </w:r>
    </w:p>
    <w:p w14:paraId="0AF5D829" w14:textId="77777777" w:rsidR="00F93180" w:rsidRPr="009B02E6" w:rsidRDefault="00F93180" w:rsidP="00F93180">
      <w:pPr>
        <w:pStyle w:val="SingleTxtG"/>
        <w:ind w:left="2268" w:hanging="1134"/>
      </w:pPr>
      <w:r w:rsidRPr="009B02E6">
        <w:lastRenderedPageBreak/>
        <w:t>3.5.1.1.</w:t>
      </w:r>
      <w:r w:rsidRPr="009B02E6">
        <w:tab/>
        <w:t xml:space="preserve">Trailers equipped with a pneumatic control line and having electric control transmission shall be checked with the electrical power supplied to the trailer via the </w:t>
      </w:r>
      <w:r w:rsidR="00D036F3">
        <w:t>ISO </w:t>
      </w:r>
      <w:r>
        <w:t>7638:2003</w:t>
      </w:r>
      <w:r w:rsidRPr="009B02E6">
        <w:t xml:space="preserve"> connector (5 or 7 pin</w:t>
      </w:r>
      <w:r w:rsidR="0003490E">
        <w:t>s</w:t>
      </w:r>
      <w:r w:rsidRPr="009B02E6">
        <w:t>).</w:t>
      </w:r>
    </w:p>
    <w:p w14:paraId="1472595D" w14:textId="77777777" w:rsidR="00F93180" w:rsidRPr="009B02E6" w:rsidRDefault="00F93180" w:rsidP="00F93180">
      <w:pPr>
        <w:pStyle w:val="SingleTxtG"/>
        <w:ind w:left="2268" w:hanging="1134"/>
      </w:pPr>
      <w:r w:rsidRPr="009B02E6">
        <w:t>3.5.2.</w:t>
      </w:r>
      <w:r w:rsidRPr="009B02E6">
        <w:tab/>
        <w:t xml:space="preserve">For trailers with an electric control line the time elapsing between the moment when the signal produced by the simulator exceeds the equivalent of </w:t>
      </w:r>
      <w:r w:rsidR="00D036F3" w:rsidRPr="009B02E6">
        <w:t>65</w:t>
      </w:r>
      <w:r w:rsidR="00D036F3">
        <w:t> </w:t>
      </w:r>
      <w:r w:rsidRPr="009B02E6">
        <w:t>kPa and the moment when the pressure in the brake actuator of the trailer reaches 75 per cent of its asymptotic value shall not exceed 0.</w:t>
      </w:r>
      <w:r w:rsidR="00D036F3" w:rsidRPr="009B02E6">
        <w:t>4</w:t>
      </w:r>
      <w:r w:rsidR="00D036F3">
        <w:t> </w:t>
      </w:r>
      <w:r w:rsidRPr="009B02E6">
        <w:t>second.</w:t>
      </w:r>
    </w:p>
    <w:p w14:paraId="01DB0EAB" w14:textId="77777777" w:rsidR="00F93180" w:rsidRDefault="00F93180" w:rsidP="00F93180">
      <w:pPr>
        <w:pStyle w:val="SingleTxtG"/>
        <w:ind w:left="2268" w:hanging="1134"/>
      </w:pPr>
      <w:r w:rsidRPr="009B02E6">
        <w:t>3.5.3.</w:t>
      </w:r>
      <w:r w:rsidRPr="009B02E6">
        <w:tab/>
        <w:t>In the case of trailers equipped with a pneumatic and an electric control line, the response time measurement for each control line shall be determined independently according to the relevant procedure defined above.</w:t>
      </w:r>
    </w:p>
    <w:p w14:paraId="3FC1FAC3" w14:textId="77777777" w:rsidR="009D07E6" w:rsidRPr="009D07E6" w:rsidRDefault="009D07E6" w:rsidP="009D07E6">
      <w:pPr>
        <w:adjustRightInd w:val="0"/>
        <w:snapToGrid w:val="0"/>
        <w:spacing w:after="120" w:line="240" w:lineRule="auto"/>
        <w:ind w:left="2268" w:right="1134" w:hanging="1134"/>
        <w:jc w:val="both"/>
        <w:rPr>
          <w:bCs/>
        </w:rPr>
      </w:pPr>
      <w:r w:rsidRPr="009D07E6">
        <w:rPr>
          <w:bCs/>
        </w:rPr>
        <w:t>4.</w:t>
      </w:r>
      <w:r w:rsidRPr="009D07E6">
        <w:rPr>
          <w:bCs/>
        </w:rPr>
        <w:tab/>
        <w:t>Towing trailers</w:t>
      </w:r>
    </w:p>
    <w:p w14:paraId="0FBDF2C5" w14:textId="77777777" w:rsidR="009D07E6" w:rsidRPr="009D07E6" w:rsidRDefault="009D07E6" w:rsidP="009D07E6">
      <w:pPr>
        <w:adjustRightInd w:val="0"/>
        <w:snapToGrid w:val="0"/>
        <w:spacing w:after="120" w:line="240" w:lineRule="auto"/>
        <w:ind w:left="2268" w:right="1134" w:hanging="1134"/>
        <w:jc w:val="both"/>
        <w:rPr>
          <w:bCs/>
        </w:rPr>
      </w:pPr>
      <w:r w:rsidRPr="009D07E6">
        <w:rPr>
          <w:bCs/>
        </w:rPr>
        <w:t>4.1.</w:t>
      </w:r>
      <w:r w:rsidRPr="009D07E6">
        <w:rPr>
          <w:bCs/>
        </w:rPr>
        <w:tab/>
        <w:t>In addition to the requirements defined in paragraph 3 above towing trailers shall also fulfil the following requirements:</w:t>
      </w:r>
    </w:p>
    <w:p w14:paraId="05172093" w14:textId="77777777" w:rsidR="009D07E6" w:rsidRPr="009D07E6" w:rsidRDefault="009D07E6" w:rsidP="009D07E6">
      <w:pPr>
        <w:adjustRightInd w:val="0"/>
        <w:snapToGrid w:val="0"/>
        <w:spacing w:after="120" w:line="240" w:lineRule="auto"/>
        <w:ind w:left="2268" w:right="1134" w:hanging="1134"/>
        <w:jc w:val="both"/>
        <w:rPr>
          <w:bCs/>
        </w:rPr>
      </w:pPr>
      <w:r w:rsidRPr="009D07E6">
        <w:rPr>
          <w:bCs/>
        </w:rPr>
        <w:t>4.1.1.</w:t>
      </w:r>
      <w:r w:rsidRPr="009D07E6">
        <w:rPr>
          <w:bCs/>
        </w:rPr>
        <w:tab/>
        <w:t>The towing trailers control line response time shall be measured without the power-driven vehicle. To replace the power-driven vehicle, it is necessary to provide a simulator to which the forward coupling heads of the supply line, the pneumatic control line and electric control line are connected. For the purposes of the test the simulator defined in paragraphs 3.3. and 3.4. above shall be used.</w:t>
      </w:r>
    </w:p>
    <w:p w14:paraId="634952EF" w14:textId="77777777" w:rsidR="009D07E6" w:rsidRPr="009D07E6" w:rsidRDefault="009D07E6" w:rsidP="009D07E6">
      <w:pPr>
        <w:tabs>
          <w:tab w:val="left" w:pos="-1440"/>
          <w:tab w:val="left" w:pos="-720"/>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adjustRightInd w:val="0"/>
        <w:snapToGrid w:val="0"/>
        <w:spacing w:after="120" w:line="240" w:lineRule="auto"/>
        <w:ind w:left="2268" w:right="1134" w:hanging="1134"/>
        <w:jc w:val="both"/>
        <w:rPr>
          <w:bCs/>
        </w:rPr>
      </w:pPr>
      <w:r w:rsidRPr="009D07E6">
        <w:rPr>
          <w:bCs/>
        </w:rPr>
        <w:t>4.1.2.</w:t>
      </w:r>
      <w:r w:rsidRPr="009D07E6">
        <w:rPr>
          <w:bCs/>
        </w:rPr>
        <w:tab/>
      </w:r>
      <w:r w:rsidRPr="009D07E6">
        <w:rPr>
          <w:bCs/>
        </w:rPr>
        <w:tab/>
        <w:t>Requirements for Towing trailers; in addition to the requirements of paragraph 1.1. of this annex, the response time shall be measured at the extremity of a pipe 2.5 m long with an internal diameter of 13 mm which shall be joined to the rearmost coupling head of the control line of the service braking system.  During this test, a volume of 385 ± 5 cm</w:t>
      </w:r>
      <w:r w:rsidRPr="009D07E6">
        <w:rPr>
          <w:bCs/>
          <w:vertAlign w:val="superscript"/>
        </w:rPr>
        <w:t>3</w:t>
      </w:r>
      <w:r w:rsidRPr="009D07E6">
        <w:rPr>
          <w:bCs/>
        </w:rPr>
        <w:t xml:space="preserve"> (which is deemed to be equivalent to the volume of a pipe 2.5 m long with an internal diameter of 13 mm and under a pressure of 650 kPa) shall be connected to the coupling head of the supply line.  Towing trailers for semi-trailers shall be equipped with flexible pipes for making the connection to semi-trailers.  The coupling heads will, therefore, be at the extremity of those flexible pipes. The length and internal diameter of the pipes shall be entered at item 14.7.3. of the form conforming to the model in Annex 2 to this Regulation.</w:t>
      </w:r>
    </w:p>
    <w:p w14:paraId="0EFF891F" w14:textId="6497E3FC" w:rsidR="009D07E6" w:rsidRPr="009D07E6" w:rsidRDefault="009D07E6" w:rsidP="009D07E6">
      <w:pPr>
        <w:adjustRightInd w:val="0"/>
        <w:snapToGrid w:val="0"/>
        <w:spacing w:after="120" w:line="240" w:lineRule="auto"/>
        <w:ind w:left="2268" w:right="1134" w:hanging="1134"/>
        <w:jc w:val="both"/>
        <w:rPr>
          <w:bCs/>
        </w:rPr>
      </w:pPr>
      <w:r w:rsidRPr="009D07E6">
        <w:rPr>
          <w:bCs/>
        </w:rPr>
        <w:t>4.1.3.</w:t>
      </w:r>
      <w:r w:rsidRPr="009D07E6">
        <w:rPr>
          <w:bCs/>
        </w:rPr>
        <w:tab/>
        <w:t>The pressure in the supply line at the front of the towed trailer shall be 650</w:t>
      </w:r>
      <w:r w:rsidR="00276169">
        <w:rPr>
          <w:bCs/>
        </w:rPr>
        <w:t> </w:t>
      </w:r>
      <w:r w:rsidRPr="009D07E6">
        <w:rPr>
          <w:bCs/>
        </w:rPr>
        <w:t>kPa.</w:t>
      </w:r>
    </w:p>
    <w:p w14:paraId="7C3C2C1F" w14:textId="77777777" w:rsidR="009D07E6" w:rsidRPr="009D07E6" w:rsidRDefault="009D07E6" w:rsidP="009D07E6">
      <w:pPr>
        <w:adjustRightInd w:val="0"/>
        <w:snapToGrid w:val="0"/>
        <w:spacing w:after="120" w:line="240" w:lineRule="auto"/>
        <w:ind w:left="2268" w:right="1134" w:hanging="1134"/>
        <w:jc w:val="both"/>
        <w:rPr>
          <w:bCs/>
        </w:rPr>
      </w:pPr>
      <w:r w:rsidRPr="009D07E6">
        <w:rPr>
          <w:bCs/>
        </w:rPr>
        <w:t>4.1.4.</w:t>
      </w:r>
      <w:r w:rsidRPr="009D07E6">
        <w:rPr>
          <w:bCs/>
        </w:rPr>
        <w:tab/>
        <w:t>Performance requirements</w:t>
      </w:r>
    </w:p>
    <w:p w14:paraId="2B759481" w14:textId="77777777" w:rsidR="009D07E6" w:rsidRPr="009D07E6" w:rsidRDefault="009D07E6" w:rsidP="009D07E6">
      <w:pPr>
        <w:adjustRightInd w:val="0"/>
        <w:snapToGrid w:val="0"/>
        <w:spacing w:after="120" w:line="240" w:lineRule="auto"/>
        <w:ind w:left="2268" w:right="1134" w:hanging="1134"/>
        <w:jc w:val="both"/>
        <w:rPr>
          <w:bCs/>
        </w:rPr>
      </w:pPr>
      <w:r w:rsidRPr="009D07E6">
        <w:rPr>
          <w:bCs/>
        </w:rPr>
        <w:t>4.1.4.1.</w:t>
      </w:r>
      <w:r w:rsidRPr="009D07E6">
        <w:rPr>
          <w:bCs/>
        </w:rPr>
        <w:tab/>
        <w:t>The time elapsing between the moment when the pressure produced in the front control line by the simulator reaches 65 kPa and the moment when the pressure at the rear coupling head of the towing trailer reaches 75 per cent of its asymptotic value shall not exceed 0.4 seconds.</w:t>
      </w:r>
    </w:p>
    <w:p w14:paraId="58CEDA6D" w14:textId="77777777" w:rsidR="009D07E6" w:rsidRPr="009D07E6" w:rsidRDefault="009D07E6" w:rsidP="009D07E6">
      <w:pPr>
        <w:tabs>
          <w:tab w:val="left" w:pos="0"/>
          <w:tab w:val="left" w:pos="1080"/>
          <w:tab w:val="left" w:pos="1700"/>
          <w:tab w:val="left" w:pos="2124"/>
          <w:tab w:val="left" w:pos="2832"/>
          <w:tab w:val="left" w:pos="3540"/>
          <w:tab w:val="left" w:pos="4248"/>
          <w:tab w:val="left" w:pos="4956"/>
          <w:tab w:val="left" w:pos="5664"/>
          <w:tab w:val="left" w:pos="6372"/>
          <w:tab w:val="left" w:pos="7080"/>
          <w:tab w:val="left" w:pos="7788"/>
          <w:tab w:val="left" w:pos="8496"/>
        </w:tabs>
        <w:adjustRightInd w:val="0"/>
        <w:snapToGrid w:val="0"/>
        <w:spacing w:after="120" w:line="240" w:lineRule="auto"/>
        <w:ind w:left="2268" w:right="1134" w:hanging="1134"/>
        <w:jc w:val="both"/>
        <w:rPr>
          <w:bCs/>
        </w:rPr>
      </w:pPr>
      <w:r w:rsidRPr="009D07E6">
        <w:rPr>
          <w:bCs/>
        </w:rPr>
        <w:t>4.1.4.2.</w:t>
      </w:r>
      <w:r w:rsidRPr="009D07E6">
        <w:rPr>
          <w:bCs/>
        </w:rPr>
        <w:tab/>
      </w:r>
      <w:r w:rsidRPr="009D07E6">
        <w:rPr>
          <w:bCs/>
        </w:rPr>
        <w:tab/>
        <w:t>Towing trailers shall be checked with the electrical power supplied to the trailer via the ISO 7638:2003 connector (7 pin).</w:t>
      </w:r>
    </w:p>
    <w:p w14:paraId="129E5EF8" w14:textId="77777777" w:rsidR="009D07E6" w:rsidRPr="009D07E6" w:rsidRDefault="009D07E6" w:rsidP="009D07E6">
      <w:pPr>
        <w:tabs>
          <w:tab w:val="left" w:pos="0"/>
          <w:tab w:val="left" w:pos="1080"/>
          <w:tab w:val="left" w:pos="1700"/>
          <w:tab w:val="left" w:pos="2124"/>
          <w:tab w:val="left" w:pos="2832"/>
          <w:tab w:val="left" w:pos="3540"/>
          <w:tab w:val="left" w:pos="4248"/>
          <w:tab w:val="left" w:pos="4956"/>
          <w:tab w:val="left" w:pos="5664"/>
          <w:tab w:val="left" w:pos="6372"/>
          <w:tab w:val="left" w:pos="7080"/>
          <w:tab w:val="left" w:pos="7788"/>
          <w:tab w:val="left" w:pos="8496"/>
        </w:tabs>
        <w:adjustRightInd w:val="0"/>
        <w:snapToGrid w:val="0"/>
        <w:spacing w:after="120" w:line="240" w:lineRule="auto"/>
        <w:ind w:left="2268" w:right="1134" w:hanging="1134"/>
        <w:jc w:val="both"/>
        <w:rPr>
          <w:bCs/>
        </w:rPr>
      </w:pPr>
      <w:r w:rsidRPr="009D07E6">
        <w:rPr>
          <w:bCs/>
        </w:rPr>
        <w:t>4.1.4.3.</w:t>
      </w:r>
      <w:r w:rsidRPr="009D07E6">
        <w:rPr>
          <w:bCs/>
        </w:rPr>
        <w:tab/>
      </w:r>
      <w:r w:rsidRPr="009D07E6">
        <w:rPr>
          <w:bCs/>
        </w:rPr>
        <w:tab/>
        <w:t>It is not necessary to check the reaction time difference of the electric control line between the front and rear coupling heads of the towing trailer as this is defined within ISO 11992:2014 and is therefore part of the Annex 17 assessment.</w:t>
      </w:r>
    </w:p>
    <w:p w14:paraId="4BCE6D58" w14:textId="0D77422D" w:rsidR="00065FF3" w:rsidRPr="009B02E6" w:rsidRDefault="009D07E6" w:rsidP="0072516A">
      <w:pPr>
        <w:pStyle w:val="SingleTxtG"/>
        <w:ind w:left="2268" w:hanging="1134"/>
      </w:pPr>
      <w:r w:rsidRPr="009D07E6">
        <w:rPr>
          <w:bCs/>
        </w:rPr>
        <w:t>4.1.4.4.</w:t>
      </w:r>
      <w:r w:rsidRPr="009D07E6">
        <w:rPr>
          <w:bCs/>
        </w:rPr>
        <w:tab/>
      </w:r>
      <w:r w:rsidRPr="009D07E6">
        <w:rPr>
          <w:bCs/>
        </w:rPr>
        <w:tab/>
        <w:t>Towing trailers equipped with a pneumatic and an electric control line, the response time measurement for each control line shall be determined independently according to the relevant procedure defined above.</w:t>
      </w:r>
    </w:p>
    <w:p w14:paraId="49459DCA" w14:textId="77777777" w:rsidR="00163F2C" w:rsidRDefault="00163F2C" w:rsidP="00F93180">
      <w:pPr>
        <w:tabs>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right="-1"/>
        <w:jc w:val="both"/>
        <w:rPr>
          <w:color w:val="000000"/>
        </w:rPr>
        <w:sectPr w:rsidR="00163F2C" w:rsidSect="00AC6FB5">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code="9"/>
          <w:pgMar w:top="1701" w:right="1134" w:bottom="2268" w:left="1134" w:header="964" w:footer="1701" w:gutter="0"/>
          <w:cols w:space="708"/>
          <w:noEndnote/>
        </w:sectPr>
      </w:pPr>
    </w:p>
    <w:p w14:paraId="0EC3308B" w14:textId="77777777" w:rsidR="00F93180" w:rsidRPr="00163F2C" w:rsidRDefault="00F93180" w:rsidP="00163F2C">
      <w:pPr>
        <w:pStyle w:val="HChG"/>
      </w:pPr>
      <w:bookmarkStart w:id="124" w:name="_Toc381019036"/>
      <w:bookmarkStart w:id="125" w:name="_Toc381088845"/>
      <w:r w:rsidRPr="00163F2C">
        <w:lastRenderedPageBreak/>
        <w:t>Annex 6 – Appendix</w:t>
      </w:r>
      <w:bookmarkEnd w:id="124"/>
      <w:bookmarkEnd w:id="125"/>
    </w:p>
    <w:p w14:paraId="7129F605" w14:textId="77777777" w:rsidR="00163F2C" w:rsidRPr="00163F2C" w:rsidRDefault="00F93180" w:rsidP="00163F2C">
      <w:pPr>
        <w:pStyle w:val="HChG"/>
        <w:spacing w:after="0"/>
      </w:pPr>
      <w:r w:rsidRPr="00163F2C">
        <w:tab/>
      </w:r>
      <w:r w:rsidRPr="00163F2C">
        <w:tab/>
      </w:r>
      <w:bookmarkStart w:id="126" w:name="_Toc381019037"/>
      <w:bookmarkStart w:id="127" w:name="_Toc381088846"/>
      <w:r w:rsidRPr="00163F2C">
        <w:t>Examples of simulator</w:t>
      </w:r>
      <w:bookmarkEnd w:id="126"/>
      <w:bookmarkEnd w:id="127"/>
    </w:p>
    <w:p w14:paraId="71D0207D" w14:textId="77777777" w:rsidR="00163F2C" w:rsidRDefault="00163F2C" w:rsidP="000D28B2">
      <w:pPr>
        <w:pStyle w:val="HChG"/>
        <w:keepNext w:val="0"/>
        <w:keepLines w:val="0"/>
        <w:spacing w:before="240" w:after="120" w:line="260" w:lineRule="exact"/>
        <w:rPr>
          <w:noProof/>
        </w:rPr>
      </w:pPr>
      <w:r w:rsidRPr="00163F2C">
        <w:rPr>
          <w:b w:val="0"/>
          <w:sz w:val="20"/>
        </w:rPr>
        <w:tab/>
      </w:r>
      <w:r w:rsidRPr="00163F2C">
        <w:rPr>
          <w:b w:val="0"/>
          <w:sz w:val="20"/>
        </w:rPr>
        <w:tab/>
      </w:r>
      <w:bookmarkStart w:id="128" w:name="_Toc381019038"/>
      <w:bookmarkStart w:id="129" w:name="_Toc381088847"/>
      <w:r w:rsidR="00173649" w:rsidRPr="00163F2C">
        <w:rPr>
          <w:b w:val="0"/>
          <w:sz w:val="20"/>
        </w:rPr>
        <w:t>(</w:t>
      </w:r>
      <w:r w:rsidR="000D28B2" w:rsidRPr="00163F2C">
        <w:rPr>
          <w:b w:val="0"/>
          <w:sz w:val="20"/>
        </w:rPr>
        <w:t>See</w:t>
      </w:r>
      <w:r w:rsidR="00173649" w:rsidRPr="00163F2C">
        <w:rPr>
          <w:b w:val="0"/>
          <w:sz w:val="20"/>
        </w:rPr>
        <w:t xml:space="preserve"> Annex 6, paragraph 3.)</w:t>
      </w:r>
      <w:bookmarkEnd w:id="128"/>
      <w:bookmarkEnd w:id="129"/>
      <w:r w:rsidR="00173649">
        <w:rPr>
          <w:noProof/>
        </w:rPr>
        <w:t xml:space="preserve"> </w:t>
      </w:r>
    </w:p>
    <w:p w14:paraId="587B5338" w14:textId="0CB176BB" w:rsidR="00173649" w:rsidRDefault="0072677A" w:rsidP="0003490E">
      <w:pPr>
        <w:pStyle w:val="HChG"/>
        <w:keepNext w:val="0"/>
        <w:keepLines w:val="0"/>
        <w:spacing w:before="0" w:after="60" w:line="260" w:lineRule="exact"/>
        <w:ind w:hanging="350"/>
      </w:pPr>
      <w:bookmarkStart w:id="130" w:name="_Toc381019039"/>
      <w:bookmarkStart w:id="131" w:name="_Toc381088848"/>
      <w:r>
        <w:rPr>
          <w:noProof/>
        </w:rPr>
        <w:drawing>
          <wp:inline distT="0" distB="0" distL="0" distR="0" wp14:anchorId="6B478AAD" wp14:editId="3986EB69">
            <wp:extent cx="5113020" cy="603504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13020" cy="6035040"/>
                    </a:xfrm>
                    <a:prstGeom prst="rect">
                      <a:avLst/>
                    </a:prstGeom>
                    <a:noFill/>
                    <a:ln>
                      <a:noFill/>
                    </a:ln>
                  </pic:spPr>
                </pic:pic>
              </a:graphicData>
            </a:graphic>
          </wp:inline>
        </w:drawing>
      </w:r>
      <w:bookmarkEnd w:id="130"/>
      <w:bookmarkEnd w:id="131"/>
    </w:p>
    <w:p w14:paraId="0E347645" w14:textId="77777777" w:rsidR="00173649" w:rsidRDefault="00173649" w:rsidP="00F93180">
      <w:pPr>
        <w:sectPr w:rsidR="00173649" w:rsidSect="00150923">
          <w:headerReference w:type="even" r:id="rId122"/>
          <w:headerReference w:type="default" r:id="rId123"/>
          <w:footerReference w:type="even" r:id="rId124"/>
          <w:footerReference w:type="default" r:id="rId125"/>
          <w:headerReference w:type="first" r:id="rId126"/>
          <w:footerReference w:type="first" r:id="rId127"/>
          <w:footnotePr>
            <w:numRestart w:val="eachSect"/>
          </w:footnotePr>
          <w:pgSz w:w="11907" w:h="16840" w:code="9"/>
          <w:pgMar w:top="1701" w:right="1134" w:bottom="2268" w:left="1134" w:header="964" w:footer="1701" w:gutter="0"/>
          <w:cols w:space="708"/>
          <w:noEndnote/>
        </w:sectPr>
      </w:pPr>
    </w:p>
    <w:tbl>
      <w:tblPr>
        <w:tblW w:w="7371" w:type="dxa"/>
        <w:tblInd w:w="1134" w:type="dxa"/>
        <w:tblLayout w:type="fixed"/>
        <w:tblLook w:val="01E0" w:firstRow="1" w:lastRow="1" w:firstColumn="1" w:lastColumn="1" w:noHBand="0" w:noVBand="0"/>
      </w:tblPr>
      <w:tblGrid>
        <w:gridCol w:w="755"/>
        <w:gridCol w:w="300"/>
        <w:gridCol w:w="6316"/>
      </w:tblGrid>
      <w:tr w:rsidR="00F93180" w:rsidRPr="00B33D7B" w14:paraId="5A70A333" w14:textId="77777777" w:rsidTr="00B33D7B">
        <w:tc>
          <w:tcPr>
            <w:tcW w:w="755" w:type="dxa"/>
            <w:shd w:val="clear" w:color="auto" w:fill="auto"/>
          </w:tcPr>
          <w:p w14:paraId="0DA9F043" w14:textId="77777777" w:rsidR="00F93180" w:rsidRPr="00B33D7B" w:rsidRDefault="00F93180" w:rsidP="0003490E">
            <w:pPr>
              <w:pStyle w:val="SingleTxtG"/>
              <w:spacing w:before="40" w:after="40"/>
              <w:ind w:left="0" w:right="0"/>
              <w:rPr>
                <w:sz w:val="18"/>
                <w:szCs w:val="18"/>
              </w:rPr>
            </w:pPr>
            <w:r w:rsidRPr="00B33D7B">
              <w:rPr>
                <w:sz w:val="18"/>
                <w:szCs w:val="18"/>
              </w:rPr>
              <w:lastRenderedPageBreak/>
              <w:t>A</w:t>
            </w:r>
          </w:p>
        </w:tc>
        <w:tc>
          <w:tcPr>
            <w:tcW w:w="300" w:type="dxa"/>
            <w:shd w:val="clear" w:color="auto" w:fill="auto"/>
          </w:tcPr>
          <w:p w14:paraId="4B7300D9"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15F45BC0"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Supply connection with shut-off valve</w:t>
            </w:r>
          </w:p>
        </w:tc>
      </w:tr>
      <w:tr w:rsidR="00F93180" w:rsidRPr="00B33D7B" w14:paraId="2371B8E4" w14:textId="77777777" w:rsidTr="00B33D7B">
        <w:tc>
          <w:tcPr>
            <w:tcW w:w="755" w:type="dxa"/>
            <w:shd w:val="clear" w:color="auto" w:fill="auto"/>
          </w:tcPr>
          <w:p w14:paraId="2E31BC30" w14:textId="77777777" w:rsidR="00F93180" w:rsidRPr="00B33D7B" w:rsidRDefault="00F93180" w:rsidP="0003490E">
            <w:pPr>
              <w:pStyle w:val="SingleTxtG"/>
              <w:spacing w:before="40" w:after="40"/>
              <w:ind w:left="0" w:right="0"/>
              <w:rPr>
                <w:sz w:val="18"/>
                <w:szCs w:val="18"/>
              </w:rPr>
            </w:pPr>
            <w:r w:rsidRPr="00B33D7B">
              <w:rPr>
                <w:sz w:val="18"/>
                <w:szCs w:val="18"/>
              </w:rPr>
              <w:t>C1</w:t>
            </w:r>
          </w:p>
        </w:tc>
        <w:tc>
          <w:tcPr>
            <w:tcW w:w="300" w:type="dxa"/>
            <w:shd w:val="clear" w:color="auto" w:fill="auto"/>
          </w:tcPr>
          <w:p w14:paraId="450D3D0D"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27EBFDBB"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Pressure switch in the simulator, set at 65 kPa and at 490 kPa</w:t>
            </w:r>
          </w:p>
        </w:tc>
      </w:tr>
      <w:tr w:rsidR="00F93180" w:rsidRPr="00B33D7B" w14:paraId="668E881F" w14:textId="77777777" w:rsidTr="00B33D7B">
        <w:tc>
          <w:tcPr>
            <w:tcW w:w="755" w:type="dxa"/>
            <w:shd w:val="clear" w:color="auto" w:fill="auto"/>
          </w:tcPr>
          <w:p w14:paraId="5CCEC104" w14:textId="77777777" w:rsidR="00F93180" w:rsidRPr="00B33D7B" w:rsidRDefault="00F93180" w:rsidP="0003490E">
            <w:pPr>
              <w:pStyle w:val="SingleTxtG"/>
              <w:spacing w:before="40" w:after="40"/>
              <w:ind w:left="0" w:right="0"/>
              <w:rPr>
                <w:sz w:val="18"/>
                <w:szCs w:val="18"/>
              </w:rPr>
            </w:pPr>
            <w:r w:rsidRPr="00B33D7B">
              <w:rPr>
                <w:sz w:val="18"/>
                <w:szCs w:val="18"/>
              </w:rPr>
              <w:t>C2</w:t>
            </w:r>
          </w:p>
        </w:tc>
        <w:tc>
          <w:tcPr>
            <w:tcW w:w="300" w:type="dxa"/>
            <w:shd w:val="clear" w:color="auto" w:fill="auto"/>
          </w:tcPr>
          <w:p w14:paraId="02CFAD85"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74406C7A"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Pressure switch to be connected to the brake actuator of the trailer, to operate at</w:t>
            </w:r>
            <w:r w:rsidR="00AA4647" w:rsidRPr="00B33D7B">
              <w:rPr>
                <w:sz w:val="18"/>
                <w:szCs w:val="18"/>
              </w:rPr>
              <w:t xml:space="preserve"> </w:t>
            </w:r>
            <w:r w:rsidRPr="00B33D7B">
              <w:rPr>
                <w:sz w:val="18"/>
                <w:szCs w:val="18"/>
              </w:rPr>
              <w:t>75 per cent of the asymptotic pressure in the brake actuator CF</w:t>
            </w:r>
          </w:p>
        </w:tc>
      </w:tr>
      <w:tr w:rsidR="00F93180" w:rsidRPr="00B33D7B" w14:paraId="486CFA0F" w14:textId="77777777" w:rsidTr="00B33D7B">
        <w:tc>
          <w:tcPr>
            <w:tcW w:w="755" w:type="dxa"/>
            <w:shd w:val="clear" w:color="auto" w:fill="auto"/>
          </w:tcPr>
          <w:p w14:paraId="0508EB27" w14:textId="77777777" w:rsidR="00F93180" w:rsidRPr="00B33D7B" w:rsidRDefault="00F93180" w:rsidP="0003490E">
            <w:pPr>
              <w:pStyle w:val="SingleTxtG"/>
              <w:spacing w:before="40" w:after="40"/>
              <w:ind w:left="0" w:right="0"/>
              <w:rPr>
                <w:sz w:val="18"/>
                <w:szCs w:val="18"/>
              </w:rPr>
            </w:pPr>
            <w:r w:rsidRPr="00B33D7B">
              <w:rPr>
                <w:sz w:val="18"/>
                <w:szCs w:val="18"/>
              </w:rPr>
              <w:t>CF</w:t>
            </w:r>
          </w:p>
        </w:tc>
        <w:tc>
          <w:tcPr>
            <w:tcW w:w="300" w:type="dxa"/>
            <w:shd w:val="clear" w:color="auto" w:fill="auto"/>
          </w:tcPr>
          <w:p w14:paraId="4231DB22"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0DB08863"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Brake cylinder</w:t>
            </w:r>
          </w:p>
        </w:tc>
      </w:tr>
      <w:tr w:rsidR="00F93180" w:rsidRPr="00B33D7B" w14:paraId="0F4AA264" w14:textId="77777777" w:rsidTr="00B33D7B">
        <w:tc>
          <w:tcPr>
            <w:tcW w:w="755" w:type="dxa"/>
            <w:shd w:val="clear" w:color="auto" w:fill="auto"/>
          </w:tcPr>
          <w:p w14:paraId="17C1DEDA" w14:textId="77777777" w:rsidR="00F93180" w:rsidRPr="00B33D7B" w:rsidRDefault="00F93180" w:rsidP="0003490E">
            <w:pPr>
              <w:pStyle w:val="SingleTxtG"/>
              <w:spacing w:before="40" w:after="40"/>
              <w:ind w:left="0" w:right="0"/>
              <w:rPr>
                <w:sz w:val="18"/>
                <w:szCs w:val="18"/>
              </w:rPr>
            </w:pPr>
            <w:r w:rsidRPr="00B33D7B">
              <w:rPr>
                <w:sz w:val="18"/>
                <w:szCs w:val="18"/>
              </w:rPr>
              <w:t>L</w:t>
            </w:r>
          </w:p>
        </w:tc>
        <w:tc>
          <w:tcPr>
            <w:tcW w:w="300" w:type="dxa"/>
            <w:shd w:val="clear" w:color="auto" w:fill="auto"/>
          </w:tcPr>
          <w:p w14:paraId="038F1D07"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w:t>
            </w:r>
          </w:p>
        </w:tc>
        <w:tc>
          <w:tcPr>
            <w:tcW w:w="6316" w:type="dxa"/>
            <w:shd w:val="clear" w:color="auto" w:fill="auto"/>
          </w:tcPr>
          <w:p w14:paraId="24594221"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Line from orifice O up to and including its coupling head TC, having an inner volume of 385 ±</w:t>
            </w:r>
            <w:r w:rsidR="00CD37B0">
              <w:rPr>
                <w:sz w:val="18"/>
                <w:szCs w:val="18"/>
              </w:rPr>
              <w:t> </w:t>
            </w:r>
            <w:r w:rsidRPr="00B33D7B">
              <w:rPr>
                <w:sz w:val="18"/>
                <w:szCs w:val="18"/>
              </w:rPr>
              <w:t>5 cm3 under a pressure of 650 kPa</w:t>
            </w:r>
          </w:p>
        </w:tc>
      </w:tr>
      <w:tr w:rsidR="00F93180" w:rsidRPr="00B33D7B" w14:paraId="774A2F3D" w14:textId="77777777" w:rsidTr="00B33D7B">
        <w:tc>
          <w:tcPr>
            <w:tcW w:w="755" w:type="dxa"/>
            <w:shd w:val="clear" w:color="auto" w:fill="auto"/>
          </w:tcPr>
          <w:p w14:paraId="3D4484DC" w14:textId="77777777" w:rsidR="00F93180" w:rsidRPr="00B33D7B" w:rsidRDefault="00F93180" w:rsidP="0003490E">
            <w:pPr>
              <w:pStyle w:val="SingleTxtG"/>
              <w:spacing w:before="40" w:after="40"/>
              <w:ind w:left="0" w:right="0"/>
              <w:rPr>
                <w:sz w:val="18"/>
                <w:szCs w:val="18"/>
              </w:rPr>
            </w:pPr>
            <w:r w:rsidRPr="00B33D7B">
              <w:rPr>
                <w:sz w:val="18"/>
                <w:szCs w:val="18"/>
              </w:rPr>
              <w:t>M</w:t>
            </w:r>
          </w:p>
        </w:tc>
        <w:tc>
          <w:tcPr>
            <w:tcW w:w="300" w:type="dxa"/>
            <w:shd w:val="clear" w:color="auto" w:fill="auto"/>
          </w:tcPr>
          <w:p w14:paraId="08A9BE0C"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72EC88D4"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Pressure gauge</w:t>
            </w:r>
          </w:p>
        </w:tc>
      </w:tr>
      <w:tr w:rsidR="00F93180" w:rsidRPr="00B33D7B" w14:paraId="06ED628D" w14:textId="77777777" w:rsidTr="00B33D7B">
        <w:tc>
          <w:tcPr>
            <w:tcW w:w="755" w:type="dxa"/>
            <w:shd w:val="clear" w:color="auto" w:fill="auto"/>
          </w:tcPr>
          <w:p w14:paraId="74032BAC" w14:textId="77777777" w:rsidR="00F93180" w:rsidRPr="00B33D7B" w:rsidRDefault="00F93180" w:rsidP="0003490E">
            <w:pPr>
              <w:pStyle w:val="SingleTxtG"/>
              <w:spacing w:before="40" w:after="40"/>
              <w:ind w:left="0" w:right="0"/>
              <w:rPr>
                <w:sz w:val="18"/>
                <w:szCs w:val="18"/>
              </w:rPr>
            </w:pPr>
            <w:r w:rsidRPr="00B33D7B">
              <w:rPr>
                <w:sz w:val="18"/>
                <w:szCs w:val="18"/>
              </w:rPr>
              <w:t>O</w:t>
            </w:r>
          </w:p>
        </w:tc>
        <w:tc>
          <w:tcPr>
            <w:tcW w:w="300" w:type="dxa"/>
            <w:shd w:val="clear" w:color="auto" w:fill="auto"/>
          </w:tcPr>
          <w:p w14:paraId="38AF50B5"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38B806E5"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Orifice with a diameter of not less than 4 mm and not more than 4.3 mm</w:t>
            </w:r>
          </w:p>
        </w:tc>
      </w:tr>
      <w:tr w:rsidR="00F93180" w:rsidRPr="00B33D7B" w14:paraId="75B70E17" w14:textId="77777777" w:rsidTr="00B33D7B">
        <w:tc>
          <w:tcPr>
            <w:tcW w:w="755" w:type="dxa"/>
            <w:shd w:val="clear" w:color="auto" w:fill="auto"/>
          </w:tcPr>
          <w:p w14:paraId="5BEA6927" w14:textId="77777777" w:rsidR="00F93180" w:rsidRPr="00B33D7B" w:rsidRDefault="00F93180" w:rsidP="0003490E">
            <w:pPr>
              <w:pStyle w:val="SingleTxtG"/>
              <w:spacing w:before="40" w:after="40"/>
              <w:ind w:left="0" w:right="0"/>
              <w:rPr>
                <w:sz w:val="18"/>
                <w:szCs w:val="18"/>
              </w:rPr>
            </w:pPr>
            <w:r w:rsidRPr="00B33D7B">
              <w:rPr>
                <w:sz w:val="18"/>
                <w:szCs w:val="18"/>
              </w:rPr>
              <w:t>PP</w:t>
            </w:r>
          </w:p>
        </w:tc>
        <w:tc>
          <w:tcPr>
            <w:tcW w:w="300" w:type="dxa"/>
            <w:shd w:val="clear" w:color="auto" w:fill="auto"/>
          </w:tcPr>
          <w:p w14:paraId="4AD0E445"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4AD20282"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Pressure test connection</w:t>
            </w:r>
          </w:p>
        </w:tc>
      </w:tr>
      <w:tr w:rsidR="00F93180" w:rsidRPr="00B33D7B" w14:paraId="7C92ECAB" w14:textId="77777777" w:rsidTr="00B33D7B">
        <w:tc>
          <w:tcPr>
            <w:tcW w:w="755" w:type="dxa"/>
            <w:shd w:val="clear" w:color="auto" w:fill="auto"/>
          </w:tcPr>
          <w:p w14:paraId="0AA47288" w14:textId="77777777" w:rsidR="00F93180" w:rsidRPr="00B33D7B" w:rsidRDefault="00F93180" w:rsidP="0003490E">
            <w:pPr>
              <w:pStyle w:val="SingleTxtG"/>
              <w:spacing w:before="40" w:after="40"/>
              <w:ind w:left="0" w:right="0"/>
              <w:rPr>
                <w:sz w:val="18"/>
                <w:szCs w:val="18"/>
              </w:rPr>
            </w:pPr>
            <w:r w:rsidRPr="00B33D7B">
              <w:rPr>
                <w:sz w:val="18"/>
                <w:szCs w:val="18"/>
              </w:rPr>
              <w:t>R1</w:t>
            </w:r>
          </w:p>
        </w:tc>
        <w:tc>
          <w:tcPr>
            <w:tcW w:w="300" w:type="dxa"/>
            <w:shd w:val="clear" w:color="auto" w:fill="auto"/>
          </w:tcPr>
          <w:p w14:paraId="61CA8DB7"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32AB9C2B"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 xml:space="preserve">30 litre air </w:t>
            </w:r>
            <w:proofErr w:type="gramStart"/>
            <w:r w:rsidRPr="00B33D7B">
              <w:rPr>
                <w:sz w:val="18"/>
                <w:szCs w:val="18"/>
              </w:rPr>
              <w:t>reservoir</w:t>
            </w:r>
            <w:proofErr w:type="gramEnd"/>
            <w:r w:rsidRPr="00B33D7B">
              <w:rPr>
                <w:sz w:val="18"/>
                <w:szCs w:val="18"/>
              </w:rPr>
              <w:t xml:space="preserve"> with drain valve</w:t>
            </w:r>
          </w:p>
        </w:tc>
      </w:tr>
      <w:tr w:rsidR="00F93180" w:rsidRPr="00B33D7B" w14:paraId="51B47EAE" w14:textId="77777777" w:rsidTr="00B33D7B">
        <w:tc>
          <w:tcPr>
            <w:tcW w:w="755" w:type="dxa"/>
            <w:shd w:val="clear" w:color="auto" w:fill="auto"/>
          </w:tcPr>
          <w:p w14:paraId="2B8E4E2A" w14:textId="77777777" w:rsidR="00F93180" w:rsidRPr="00B33D7B" w:rsidRDefault="00F93180" w:rsidP="0003490E">
            <w:pPr>
              <w:pStyle w:val="SingleTxtG"/>
              <w:spacing w:before="40" w:after="40"/>
              <w:ind w:left="0" w:right="0"/>
              <w:rPr>
                <w:sz w:val="18"/>
                <w:szCs w:val="18"/>
              </w:rPr>
            </w:pPr>
            <w:r w:rsidRPr="00B33D7B">
              <w:rPr>
                <w:rFonts w:ascii="CG Times" w:hAnsi="CG Times"/>
                <w:color w:val="000000"/>
                <w:position w:val="2"/>
                <w:sz w:val="18"/>
                <w:szCs w:val="18"/>
              </w:rPr>
              <w:t>R2</w:t>
            </w:r>
          </w:p>
        </w:tc>
        <w:tc>
          <w:tcPr>
            <w:tcW w:w="300" w:type="dxa"/>
            <w:shd w:val="clear" w:color="auto" w:fill="auto"/>
          </w:tcPr>
          <w:p w14:paraId="0D59666C"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39BAE373" w14:textId="77777777" w:rsidR="00F93180" w:rsidRPr="00B33D7B" w:rsidRDefault="00F93180" w:rsidP="00B33D7B">
            <w:pPr>
              <w:pStyle w:val="SingleTxtG"/>
              <w:tabs>
                <w:tab w:val="left" w:pos="207"/>
              </w:tabs>
              <w:spacing w:before="40" w:after="40"/>
              <w:ind w:left="0" w:right="0"/>
              <w:rPr>
                <w:sz w:val="18"/>
                <w:szCs w:val="18"/>
              </w:rPr>
            </w:pPr>
            <w:r w:rsidRPr="00B33D7B">
              <w:rPr>
                <w:rFonts w:ascii="CG Times" w:hAnsi="CG Times"/>
                <w:color w:val="000000"/>
                <w:position w:val="2"/>
                <w:sz w:val="18"/>
                <w:szCs w:val="18"/>
              </w:rPr>
              <w:t>Calibrating reservoir, including its coupling head TC, to be 385 ±</w:t>
            </w:r>
            <w:r w:rsidR="00CD37B0">
              <w:rPr>
                <w:sz w:val="18"/>
                <w:szCs w:val="18"/>
              </w:rPr>
              <w:t> </w:t>
            </w:r>
            <w:r w:rsidRPr="00B33D7B">
              <w:rPr>
                <w:rFonts w:ascii="CG Times" w:hAnsi="CG Times"/>
                <w:color w:val="000000"/>
                <w:position w:val="2"/>
                <w:sz w:val="18"/>
                <w:szCs w:val="18"/>
              </w:rPr>
              <w:t>5 cm</w:t>
            </w:r>
            <w:r w:rsidRPr="00B33D7B">
              <w:rPr>
                <w:rFonts w:ascii="CG Times" w:hAnsi="CG Times"/>
                <w:color w:val="000000"/>
                <w:position w:val="2"/>
                <w:sz w:val="18"/>
                <w:szCs w:val="18"/>
                <w:vertAlign w:val="superscript"/>
              </w:rPr>
              <w:t>3</w:t>
            </w:r>
          </w:p>
        </w:tc>
      </w:tr>
      <w:tr w:rsidR="00F93180" w:rsidRPr="00B33D7B" w14:paraId="5B32330E" w14:textId="77777777" w:rsidTr="00B33D7B">
        <w:tc>
          <w:tcPr>
            <w:tcW w:w="755" w:type="dxa"/>
            <w:shd w:val="clear" w:color="auto" w:fill="auto"/>
          </w:tcPr>
          <w:p w14:paraId="146CB321" w14:textId="77777777" w:rsidR="00F93180" w:rsidRPr="00B33D7B" w:rsidRDefault="00F93180" w:rsidP="0003490E">
            <w:pPr>
              <w:pStyle w:val="SingleTxtG"/>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R3</w:t>
            </w:r>
          </w:p>
        </w:tc>
        <w:tc>
          <w:tcPr>
            <w:tcW w:w="300" w:type="dxa"/>
            <w:shd w:val="clear" w:color="auto" w:fill="auto"/>
          </w:tcPr>
          <w:p w14:paraId="2920AB44"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655724F8"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Calibrating reservoir, including its coupling head TC, to be 1155 ±</w:t>
            </w:r>
            <w:r w:rsidR="00CD37B0">
              <w:rPr>
                <w:sz w:val="18"/>
                <w:szCs w:val="18"/>
              </w:rPr>
              <w:t> </w:t>
            </w:r>
            <w:r w:rsidRPr="00B33D7B">
              <w:rPr>
                <w:rFonts w:ascii="CG Times" w:hAnsi="CG Times"/>
                <w:color w:val="000000"/>
                <w:position w:val="2"/>
                <w:sz w:val="18"/>
                <w:szCs w:val="18"/>
              </w:rPr>
              <w:t>15 cm3</w:t>
            </w:r>
          </w:p>
        </w:tc>
      </w:tr>
      <w:tr w:rsidR="00F93180" w:rsidRPr="00B33D7B" w14:paraId="78AB8D64" w14:textId="77777777" w:rsidTr="00B33D7B">
        <w:tc>
          <w:tcPr>
            <w:tcW w:w="755" w:type="dxa"/>
            <w:shd w:val="clear" w:color="auto" w:fill="auto"/>
          </w:tcPr>
          <w:p w14:paraId="2FDD8EAE" w14:textId="77777777" w:rsidR="00F93180" w:rsidRPr="00B33D7B" w:rsidRDefault="00F93180" w:rsidP="0003490E">
            <w:pPr>
              <w:pStyle w:val="SingleTxtG"/>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RA</w:t>
            </w:r>
          </w:p>
        </w:tc>
        <w:tc>
          <w:tcPr>
            <w:tcW w:w="300" w:type="dxa"/>
            <w:shd w:val="clear" w:color="auto" w:fill="auto"/>
          </w:tcPr>
          <w:p w14:paraId="61B786F2"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58C0D4AB"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Shut-off valve</w:t>
            </w:r>
          </w:p>
        </w:tc>
      </w:tr>
      <w:tr w:rsidR="00F93180" w:rsidRPr="00B33D7B" w14:paraId="43316C8C" w14:textId="77777777" w:rsidTr="00B33D7B">
        <w:tc>
          <w:tcPr>
            <w:tcW w:w="755" w:type="dxa"/>
            <w:shd w:val="clear" w:color="auto" w:fill="auto"/>
          </w:tcPr>
          <w:p w14:paraId="685C3D65" w14:textId="77777777" w:rsidR="00F93180" w:rsidRPr="00B33D7B" w:rsidRDefault="00F93180" w:rsidP="0003490E">
            <w:pPr>
              <w:pStyle w:val="SingleTxtG"/>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TA</w:t>
            </w:r>
          </w:p>
        </w:tc>
        <w:tc>
          <w:tcPr>
            <w:tcW w:w="300" w:type="dxa"/>
            <w:shd w:val="clear" w:color="auto" w:fill="auto"/>
          </w:tcPr>
          <w:p w14:paraId="35AC4680"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2D196B2D"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Coupling head, supply line</w:t>
            </w:r>
          </w:p>
        </w:tc>
      </w:tr>
      <w:tr w:rsidR="00F93180" w:rsidRPr="00B33D7B" w14:paraId="3373767D" w14:textId="77777777" w:rsidTr="00B33D7B">
        <w:tc>
          <w:tcPr>
            <w:tcW w:w="755" w:type="dxa"/>
            <w:shd w:val="clear" w:color="auto" w:fill="auto"/>
          </w:tcPr>
          <w:p w14:paraId="5A1E1079" w14:textId="77777777" w:rsidR="00F93180" w:rsidRPr="00B33D7B" w:rsidRDefault="00F93180" w:rsidP="0003490E">
            <w:pPr>
              <w:pStyle w:val="SingleTxtG"/>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V</w:t>
            </w:r>
          </w:p>
        </w:tc>
        <w:tc>
          <w:tcPr>
            <w:tcW w:w="300" w:type="dxa"/>
            <w:shd w:val="clear" w:color="auto" w:fill="auto"/>
          </w:tcPr>
          <w:p w14:paraId="4E6AD516"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737D92BE"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Braking system control device</w:t>
            </w:r>
          </w:p>
        </w:tc>
      </w:tr>
      <w:tr w:rsidR="00F93180" w:rsidRPr="00B33D7B" w14:paraId="2C2C1286" w14:textId="77777777" w:rsidTr="00B33D7B">
        <w:tc>
          <w:tcPr>
            <w:tcW w:w="755" w:type="dxa"/>
            <w:shd w:val="clear" w:color="auto" w:fill="auto"/>
          </w:tcPr>
          <w:p w14:paraId="6F956FCD" w14:textId="77777777" w:rsidR="00F93180" w:rsidRPr="00B33D7B" w:rsidRDefault="00F93180" w:rsidP="0003490E">
            <w:pPr>
              <w:pStyle w:val="SingleTxtG"/>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TC</w:t>
            </w:r>
          </w:p>
        </w:tc>
        <w:tc>
          <w:tcPr>
            <w:tcW w:w="300" w:type="dxa"/>
            <w:shd w:val="clear" w:color="auto" w:fill="auto"/>
          </w:tcPr>
          <w:p w14:paraId="52EEF5DF"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345B4328"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Coupling head, control line</w:t>
            </w:r>
          </w:p>
        </w:tc>
      </w:tr>
      <w:tr w:rsidR="00F93180" w:rsidRPr="00B33D7B" w14:paraId="02F24F46" w14:textId="77777777" w:rsidTr="00B33D7B">
        <w:tc>
          <w:tcPr>
            <w:tcW w:w="755" w:type="dxa"/>
            <w:shd w:val="clear" w:color="auto" w:fill="auto"/>
          </w:tcPr>
          <w:p w14:paraId="31CF72FA" w14:textId="77777777" w:rsidR="00F93180" w:rsidRPr="00B33D7B" w:rsidRDefault="00F93180" w:rsidP="0003490E">
            <w:pPr>
              <w:pStyle w:val="SingleTxtG"/>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VRU</w:t>
            </w:r>
          </w:p>
        </w:tc>
        <w:tc>
          <w:tcPr>
            <w:tcW w:w="300" w:type="dxa"/>
            <w:shd w:val="clear" w:color="auto" w:fill="auto"/>
          </w:tcPr>
          <w:p w14:paraId="7E7AA18E" w14:textId="77777777" w:rsidR="00F93180" w:rsidRPr="00B33D7B" w:rsidRDefault="00AD33A0" w:rsidP="00B33D7B">
            <w:pPr>
              <w:pStyle w:val="SingleTxtG"/>
              <w:spacing w:before="40" w:after="40"/>
              <w:ind w:left="0" w:right="0"/>
              <w:rPr>
                <w:sz w:val="18"/>
                <w:szCs w:val="18"/>
              </w:rPr>
            </w:pPr>
            <w:r w:rsidRPr="00B33D7B">
              <w:rPr>
                <w:sz w:val="18"/>
                <w:szCs w:val="18"/>
              </w:rPr>
              <w:t>=</w:t>
            </w:r>
          </w:p>
        </w:tc>
        <w:tc>
          <w:tcPr>
            <w:tcW w:w="6316" w:type="dxa"/>
            <w:shd w:val="clear" w:color="auto" w:fill="auto"/>
          </w:tcPr>
          <w:p w14:paraId="4194C264"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Emergency relay valve</w:t>
            </w:r>
          </w:p>
        </w:tc>
      </w:tr>
    </w:tbl>
    <w:p w14:paraId="24D7D4D9" w14:textId="77777777" w:rsidR="00F93180" w:rsidRDefault="00F93180" w:rsidP="009D4278">
      <w:pPr>
        <w:spacing w:before="120" w:after="120"/>
        <w:ind w:left="2268" w:right="1134" w:hanging="1134"/>
        <w:rPr>
          <w:color w:val="000000"/>
        </w:rPr>
      </w:pPr>
      <w:r>
        <w:rPr>
          <w:color w:val="000000"/>
        </w:rPr>
        <w:t>3.</w:t>
      </w:r>
      <w:r>
        <w:rPr>
          <w:color w:val="000000"/>
        </w:rPr>
        <w:tab/>
        <w:t>Example of a simulator for electric control lines</w:t>
      </w:r>
    </w:p>
    <w:p w14:paraId="070D46F4" w14:textId="75D1765E" w:rsidR="00917D5C" w:rsidRPr="00917D5C" w:rsidRDefault="0072677A" w:rsidP="00F93180">
      <w:pPr>
        <w:ind w:left="2268" w:right="1134" w:hanging="1134"/>
        <w:rPr>
          <w:color w:val="000000"/>
        </w:rPr>
      </w:pPr>
      <w:r>
        <w:rPr>
          <w:noProof/>
          <w:color w:val="000000"/>
        </w:rPr>
        <w:drawing>
          <wp:inline distT="0" distB="0" distL="0" distR="0" wp14:anchorId="329FF02E" wp14:editId="0B899E34">
            <wp:extent cx="4572000" cy="34671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72000" cy="3467100"/>
                    </a:xfrm>
                    <a:prstGeom prst="rect">
                      <a:avLst/>
                    </a:prstGeom>
                    <a:noFill/>
                    <a:ln>
                      <a:noFill/>
                    </a:ln>
                  </pic:spPr>
                </pic:pic>
              </a:graphicData>
            </a:graphic>
          </wp:inline>
        </w:drawing>
      </w:r>
    </w:p>
    <w:p w14:paraId="2367B903" w14:textId="77777777" w:rsidR="00917D5C" w:rsidRDefault="00917D5C" w:rsidP="00F93180">
      <w:pPr>
        <w:tabs>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sectPr w:rsidR="00917D5C" w:rsidSect="00BB0729">
          <w:headerReference w:type="even" r:id="rId129"/>
          <w:headerReference w:type="default" r:id="rId130"/>
          <w:footerReference w:type="even" r:id="rId131"/>
          <w:footerReference w:type="default" r:id="rId132"/>
          <w:headerReference w:type="first" r:id="rId133"/>
          <w:footerReference w:type="first" r:id="rId134"/>
          <w:footnotePr>
            <w:numRestart w:val="eachSect"/>
          </w:footnotePr>
          <w:pgSz w:w="11907" w:h="16840" w:code="9"/>
          <w:pgMar w:top="1701" w:right="1134" w:bottom="2268" w:left="1134" w:header="964" w:footer="1701" w:gutter="0"/>
          <w:cols w:space="708"/>
          <w:noEndnote/>
        </w:sectPr>
      </w:pPr>
    </w:p>
    <w:tbl>
      <w:tblPr>
        <w:tblW w:w="7371" w:type="dxa"/>
        <w:tblInd w:w="1100" w:type="dxa"/>
        <w:tblLayout w:type="fixed"/>
        <w:tblLook w:val="01E0" w:firstRow="1" w:lastRow="1" w:firstColumn="1" w:lastColumn="1" w:noHBand="0" w:noVBand="0"/>
      </w:tblPr>
      <w:tblGrid>
        <w:gridCol w:w="796"/>
        <w:gridCol w:w="397"/>
        <w:gridCol w:w="6170"/>
        <w:gridCol w:w="8"/>
      </w:tblGrid>
      <w:tr w:rsidR="00F93180" w:rsidRPr="006868EF" w14:paraId="45343123" w14:textId="77777777" w:rsidTr="00B33D7B">
        <w:tc>
          <w:tcPr>
            <w:tcW w:w="796" w:type="dxa"/>
            <w:shd w:val="clear" w:color="auto" w:fill="auto"/>
          </w:tcPr>
          <w:p w14:paraId="5D316EAC" w14:textId="77777777" w:rsidR="00F93180" w:rsidRPr="00B33D7B" w:rsidRDefault="00F93180" w:rsidP="00B33D7B">
            <w:pPr>
              <w:pStyle w:val="SingleTxtG"/>
              <w:spacing w:before="40" w:after="40"/>
              <w:ind w:left="113" w:right="0"/>
              <w:rPr>
                <w:rFonts w:ascii="CG Times" w:hAnsi="CG Times"/>
                <w:color w:val="000000"/>
                <w:position w:val="2"/>
                <w:sz w:val="18"/>
                <w:szCs w:val="18"/>
              </w:rPr>
            </w:pPr>
            <w:r w:rsidRPr="00B33D7B">
              <w:rPr>
                <w:sz w:val="18"/>
                <w:szCs w:val="18"/>
              </w:rPr>
              <w:lastRenderedPageBreak/>
              <w:t>ECL</w:t>
            </w:r>
          </w:p>
        </w:tc>
        <w:tc>
          <w:tcPr>
            <w:tcW w:w="397" w:type="dxa"/>
            <w:shd w:val="clear" w:color="auto" w:fill="auto"/>
          </w:tcPr>
          <w:p w14:paraId="4C6F9A5E"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178" w:type="dxa"/>
            <w:gridSpan w:val="2"/>
            <w:shd w:val="clear" w:color="auto" w:fill="auto"/>
          </w:tcPr>
          <w:p w14:paraId="7081F8D7"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sz w:val="18"/>
                <w:szCs w:val="18"/>
              </w:rPr>
              <w:tab/>
              <w:t>Electric Control Line corresponding to ISO 7638</w:t>
            </w:r>
          </w:p>
        </w:tc>
      </w:tr>
      <w:tr w:rsidR="00F93180" w:rsidRPr="006868EF" w14:paraId="03ADBEA4" w14:textId="77777777" w:rsidTr="00B33D7B">
        <w:trPr>
          <w:gridAfter w:val="1"/>
          <w:wAfter w:w="8" w:type="dxa"/>
        </w:trPr>
        <w:tc>
          <w:tcPr>
            <w:tcW w:w="796" w:type="dxa"/>
            <w:shd w:val="clear" w:color="auto" w:fill="auto"/>
          </w:tcPr>
          <w:p w14:paraId="7E4DEE3E" w14:textId="77777777" w:rsidR="00F93180" w:rsidRPr="00B33D7B" w:rsidRDefault="00F93180" w:rsidP="00B33D7B">
            <w:pPr>
              <w:pStyle w:val="SingleTxtG"/>
              <w:spacing w:before="40" w:after="40"/>
              <w:ind w:left="113" w:right="0"/>
              <w:rPr>
                <w:rFonts w:ascii="CG Times" w:hAnsi="CG Times"/>
                <w:color w:val="000000"/>
                <w:position w:val="2"/>
                <w:sz w:val="18"/>
                <w:szCs w:val="18"/>
              </w:rPr>
            </w:pPr>
            <w:r w:rsidRPr="00B33D7B">
              <w:rPr>
                <w:sz w:val="18"/>
                <w:szCs w:val="18"/>
              </w:rPr>
              <w:t>SIMU</w:t>
            </w:r>
          </w:p>
        </w:tc>
        <w:tc>
          <w:tcPr>
            <w:tcW w:w="397" w:type="dxa"/>
            <w:shd w:val="clear" w:color="auto" w:fill="auto"/>
          </w:tcPr>
          <w:p w14:paraId="0EB9BB42"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170" w:type="dxa"/>
            <w:shd w:val="clear" w:color="auto" w:fill="auto"/>
          </w:tcPr>
          <w:p w14:paraId="06519AD6" w14:textId="77777777" w:rsidR="00F93180" w:rsidRPr="00B33D7B" w:rsidRDefault="00F93180" w:rsidP="00AF1BAA">
            <w:pPr>
              <w:pStyle w:val="SingleTxtG"/>
              <w:tabs>
                <w:tab w:val="left" w:pos="207"/>
              </w:tabs>
              <w:spacing w:before="40" w:after="40"/>
              <w:ind w:left="227" w:right="0" w:hanging="227"/>
              <w:rPr>
                <w:rFonts w:ascii="CG Times" w:hAnsi="CG Times"/>
                <w:color w:val="000000"/>
                <w:position w:val="2"/>
                <w:sz w:val="18"/>
                <w:szCs w:val="18"/>
              </w:rPr>
            </w:pPr>
            <w:r w:rsidRPr="00B33D7B">
              <w:rPr>
                <w:sz w:val="18"/>
                <w:szCs w:val="18"/>
              </w:rPr>
              <w:tab/>
              <w:t xml:space="preserve">Simulator of Byte 3,4 of EBS 11 according to </w:t>
            </w:r>
            <w:r w:rsidR="00FE083F" w:rsidRPr="00B33D7B">
              <w:rPr>
                <w:sz w:val="18"/>
                <w:szCs w:val="18"/>
              </w:rPr>
              <w:t>ISO </w:t>
            </w:r>
            <w:r w:rsidRPr="00B33D7B">
              <w:rPr>
                <w:sz w:val="18"/>
                <w:szCs w:val="18"/>
              </w:rPr>
              <w:t>11992</w:t>
            </w:r>
            <w:r w:rsidR="00B16C2A">
              <w:rPr>
                <w:sz w:val="18"/>
                <w:szCs w:val="18"/>
              </w:rPr>
              <w:t xml:space="preserve">-2:2003 including its </w:t>
            </w:r>
            <w:proofErr w:type="spellStart"/>
            <w:r w:rsidR="00AF1BAA">
              <w:rPr>
                <w:sz w:val="18"/>
                <w:szCs w:val="18"/>
              </w:rPr>
              <w:t>Amd</w:t>
            </w:r>
            <w:proofErr w:type="spellEnd"/>
            <w:r w:rsidR="00B16C2A">
              <w:rPr>
                <w:sz w:val="18"/>
                <w:szCs w:val="18"/>
              </w:rPr>
              <w:t xml:space="preserve"> 1-2007</w:t>
            </w:r>
            <w:r w:rsidRPr="00B33D7B">
              <w:rPr>
                <w:sz w:val="18"/>
                <w:szCs w:val="18"/>
              </w:rPr>
              <w:t xml:space="preserve"> with output signals at start, </w:t>
            </w:r>
            <w:r w:rsidR="00FE083F" w:rsidRPr="00B33D7B">
              <w:rPr>
                <w:sz w:val="18"/>
                <w:szCs w:val="18"/>
              </w:rPr>
              <w:t>65 </w:t>
            </w:r>
            <w:r w:rsidRPr="00B33D7B">
              <w:rPr>
                <w:sz w:val="18"/>
                <w:szCs w:val="18"/>
              </w:rPr>
              <w:t xml:space="preserve">kPa and </w:t>
            </w:r>
            <w:r w:rsidR="00FE083F" w:rsidRPr="00B33D7B">
              <w:rPr>
                <w:sz w:val="18"/>
                <w:szCs w:val="18"/>
              </w:rPr>
              <w:t>650 </w:t>
            </w:r>
            <w:r w:rsidRPr="00B33D7B">
              <w:rPr>
                <w:sz w:val="18"/>
                <w:szCs w:val="18"/>
              </w:rPr>
              <w:t>kPa</w:t>
            </w:r>
          </w:p>
        </w:tc>
      </w:tr>
      <w:tr w:rsidR="00F93180" w:rsidRPr="006868EF" w14:paraId="5911B4F2" w14:textId="77777777" w:rsidTr="00B33D7B">
        <w:tc>
          <w:tcPr>
            <w:tcW w:w="796" w:type="dxa"/>
            <w:shd w:val="clear" w:color="auto" w:fill="auto"/>
          </w:tcPr>
          <w:p w14:paraId="3B774437" w14:textId="77777777" w:rsidR="00F93180" w:rsidRPr="00B33D7B" w:rsidRDefault="00F93180" w:rsidP="00B33D7B">
            <w:pPr>
              <w:pStyle w:val="SingleTxtG"/>
              <w:spacing w:before="40" w:after="40"/>
              <w:ind w:left="113" w:right="0"/>
              <w:rPr>
                <w:rFonts w:ascii="CG Times" w:hAnsi="CG Times"/>
                <w:color w:val="000000"/>
                <w:position w:val="2"/>
                <w:sz w:val="18"/>
                <w:szCs w:val="18"/>
              </w:rPr>
            </w:pPr>
            <w:r w:rsidRPr="00B33D7B">
              <w:rPr>
                <w:sz w:val="18"/>
                <w:szCs w:val="18"/>
              </w:rPr>
              <w:t>A</w:t>
            </w:r>
          </w:p>
        </w:tc>
        <w:tc>
          <w:tcPr>
            <w:tcW w:w="397" w:type="dxa"/>
            <w:shd w:val="clear" w:color="auto" w:fill="auto"/>
          </w:tcPr>
          <w:p w14:paraId="6980B304"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178" w:type="dxa"/>
            <w:gridSpan w:val="2"/>
            <w:shd w:val="clear" w:color="auto" w:fill="auto"/>
          </w:tcPr>
          <w:p w14:paraId="096093C5"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sz w:val="18"/>
                <w:szCs w:val="18"/>
              </w:rPr>
              <w:tab/>
              <w:t>Supply connection with shut-off valve</w:t>
            </w:r>
          </w:p>
        </w:tc>
      </w:tr>
      <w:tr w:rsidR="00F93180" w:rsidRPr="006868EF" w14:paraId="37471CA1" w14:textId="77777777" w:rsidTr="00B33D7B">
        <w:tc>
          <w:tcPr>
            <w:tcW w:w="796" w:type="dxa"/>
            <w:shd w:val="clear" w:color="auto" w:fill="auto"/>
          </w:tcPr>
          <w:p w14:paraId="17579397" w14:textId="77777777" w:rsidR="00F93180" w:rsidRPr="00B33D7B" w:rsidRDefault="00F93180" w:rsidP="00B33D7B">
            <w:pPr>
              <w:pStyle w:val="SingleTxtG"/>
              <w:spacing w:before="40" w:after="40"/>
              <w:ind w:left="113" w:right="0"/>
              <w:rPr>
                <w:rFonts w:ascii="CG Times" w:hAnsi="CG Times"/>
                <w:color w:val="000000"/>
                <w:position w:val="2"/>
                <w:sz w:val="18"/>
                <w:szCs w:val="18"/>
              </w:rPr>
            </w:pPr>
            <w:r w:rsidRPr="00B33D7B">
              <w:rPr>
                <w:sz w:val="18"/>
                <w:szCs w:val="18"/>
              </w:rPr>
              <w:t>C2</w:t>
            </w:r>
          </w:p>
        </w:tc>
        <w:tc>
          <w:tcPr>
            <w:tcW w:w="397" w:type="dxa"/>
            <w:shd w:val="clear" w:color="auto" w:fill="auto"/>
          </w:tcPr>
          <w:p w14:paraId="15C5BC02"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178" w:type="dxa"/>
            <w:gridSpan w:val="2"/>
            <w:shd w:val="clear" w:color="auto" w:fill="auto"/>
          </w:tcPr>
          <w:p w14:paraId="5DCA5C63"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rFonts w:ascii="CG Times" w:hAnsi="CG Times"/>
                <w:color w:val="000000"/>
                <w:position w:val="2"/>
                <w:sz w:val="18"/>
                <w:szCs w:val="18"/>
              </w:rPr>
              <w:tab/>
            </w:r>
            <w:r w:rsidRPr="00B33D7B">
              <w:rPr>
                <w:sz w:val="18"/>
                <w:szCs w:val="18"/>
              </w:rPr>
              <w:t xml:space="preserve">Pressure switch to be connected to the brake actuator of the trailer, to </w:t>
            </w:r>
            <w:r w:rsidR="006868EF" w:rsidRPr="00B33D7B">
              <w:rPr>
                <w:sz w:val="18"/>
                <w:szCs w:val="18"/>
              </w:rPr>
              <w:tab/>
            </w:r>
            <w:r w:rsidRPr="00B33D7B">
              <w:rPr>
                <w:sz w:val="18"/>
                <w:szCs w:val="18"/>
              </w:rPr>
              <w:t>operate at 75 per cent of the asymptotic pressure in the brake actuator CF</w:t>
            </w:r>
          </w:p>
        </w:tc>
      </w:tr>
      <w:tr w:rsidR="00F93180" w:rsidRPr="006868EF" w14:paraId="573B24EF" w14:textId="77777777" w:rsidTr="00B33D7B">
        <w:tc>
          <w:tcPr>
            <w:tcW w:w="796" w:type="dxa"/>
            <w:shd w:val="clear" w:color="auto" w:fill="auto"/>
          </w:tcPr>
          <w:p w14:paraId="3E221E16" w14:textId="77777777" w:rsidR="00F93180" w:rsidRPr="00B33D7B" w:rsidRDefault="00F93180" w:rsidP="00B33D7B">
            <w:pPr>
              <w:pStyle w:val="SingleTxtG"/>
              <w:spacing w:before="40" w:after="40"/>
              <w:ind w:left="113" w:right="0"/>
              <w:rPr>
                <w:sz w:val="18"/>
                <w:szCs w:val="18"/>
              </w:rPr>
            </w:pPr>
            <w:r w:rsidRPr="00B33D7B">
              <w:rPr>
                <w:sz w:val="18"/>
                <w:szCs w:val="18"/>
              </w:rPr>
              <w:t>CF</w:t>
            </w:r>
          </w:p>
        </w:tc>
        <w:tc>
          <w:tcPr>
            <w:tcW w:w="397" w:type="dxa"/>
            <w:shd w:val="clear" w:color="auto" w:fill="auto"/>
          </w:tcPr>
          <w:p w14:paraId="3DE9046A"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178" w:type="dxa"/>
            <w:gridSpan w:val="2"/>
            <w:shd w:val="clear" w:color="auto" w:fill="auto"/>
          </w:tcPr>
          <w:p w14:paraId="2F5B28DB" w14:textId="77777777" w:rsidR="00F93180" w:rsidRPr="00B33D7B" w:rsidRDefault="00F93180" w:rsidP="00B33D7B">
            <w:pPr>
              <w:pStyle w:val="SingleTxtG"/>
              <w:tabs>
                <w:tab w:val="left" w:pos="207"/>
              </w:tabs>
              <w:spacing w:before="40" w:after="40"/>
              <w:ind w:left="0" w:right="0"/>
              <w:rPr>
                <w:rFonts w:ascii="CG Times" w:hAnsi="CG Times"/>
                <w:color w:val="000000"/>
                <w:position w:val="2"/>
                <w:sz w:val="18"/>
                <w:szCs w:val="18"/>
              </w:rPr>
            </w:pPr>
            <w:r w:rsidRPr="00B33D7B">
              <w:rPr>
                <w:sz w:val="18"/>
                <w:szCs w:val="18"/>
              </w:rPr>
              <w:tab/>
              <w:t>Brake cylinder</w:t>
            </w:r>
          </w:p>
        </w:tc>
      </w:tr>
      <w:tr w:rsidR="00F93180" w:rsidRPr="006868EF" w14:paraId="59D4F0C1" w14:textId="77777777" w:rsidTr="00B33D7B">
        <w:tc>
          <w:tcPr>
            <w:tcW w:w="796" w:type="dxa"/>
            <w:shd w:val="clear" w:color="auto" w:fill="auto"/>
          </w:tcPr>
          <w:p w14:paraId="1304DAB1" w14:textId="77777777" w:rsidR="00F93180" w:rsidRPr="00B33D7B" w:rsidRDefault="00F93180" w:rsidP="00B33D7B">
            <w:pPr>
              <w:pStyle w:val="SingleTxtG"/>
              <w:spacing w:before="40" w:after="40"/>
              <w:ind w:left="113" w:right="0"/>
              <w:rPr>
                <w:sz w:val="18"/>
                <w:szCs w:val="18"/>
              </w:rPr>
            </w:pPr>
            <w:r w:rsidRPr="00B33D7B">
              <w:rPr>
                <w:sz w:val="18"/>
                <w:szCs w:val="18"/>
              </w:rPr>
              <w:t>M</w:t>
            </w:r>
          </w:p>
        </w:tc>
        <w:tc>
          <w:tcPr>
            <w:tcW w:w="397" w:type="dxa"/>
            <w:shd w:val="clear" w:color="auto" w:fill="auto"/>
          </w:tcPr>
          <w:p w14:paraId="3C466110"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178" w:type="dxa"/>
            <w:gridSpan w:val="2"/>
            <w:shd w:val="clear" w:color="auto" w:fill="auto"/>
          </w:tcPr>
          <w:p w14:paraId="73067575"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ab/>
              <w:t>Pressure gauge</w:t>
            </w:r>
          </w:p>
        </w:tc>
      </w:tr>
      <w:tr w:rsidR="00F93180" w:rsidRPr="006868EF" w14:paraId="1EA98913" w14:textId="77777777" w:rsidTr="00B33D7B">
        <w:tc>
          <w:tcPr>
            <w:tcW w:w="796" w:type="dxa"/>
            <w:shd w:val="clear" w:color="auto" w:fill="auto"/>
          </w:tcPr>
          <w:p w14:paraId="592501A4" w14:textId="77777777" w:rsidR="00F93180" w:rsidRPr="00B33D7B" w:rsidRDefault="00F93180" w:rsidP="00B33D7B">
            <w:pPr>
              <w:pStyle w:val="SingleTxtG"/>
              <w:spacing w:before="40" w:after="40"/>
              <w:ind w:left="113" w:right="0"/>
              <w:rPr>
                <w:sz w:val="18"/>
                <w:szCs w:val="18"/>
              </w:rPr>
            </w:pPr>
            <w:r w:rsidRPr="00B33D7B">
              <w:rPr>
                <w:sz w:val="18"/>
                <w:szCs w:val="18"/>
              </w:rPr>
              <w:t>PP</w:t>
            </w:r>
          </w:p>
        </w:tc>
        <w:tc>
          <w:tcPr>
            <w:tcW w:w="397" w:type="dxa"/>
            <w:shd w:val="clear" w:color="auto" w:fill="auto"/>
          </w:tcPr>
          <w:p w14:paraId="7BBCCF22"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178" w:type="dxa"/>
            <w:gridSpan w:val="2"/>
            <w:shd w:val="clear" w:color="auto" w:fill="auto"/>
          </w:tcPr>
          <w:p w14:paraId="15635466"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ab/>
              <w:t>Pressure test connection</w:t>
            </w:r>
          </w:p>
        </w:tc>
      </w:tr>
      <w:tr w:rsidR="00F93180" w:rsidRPr="006868EF" w14:paraId="640CDDCB" w14:textId="77777777" w:rsidTr="00B33D7B">
        <w:tc>
          <w:tcPr>
            <w:tcW w:w="796" w:type="dxa"/>
            <w:shd w:val="clear" w:color="auto" w:fill="auto"/>
          </w:tcPr>
          <w:p w14:paraId="68FC6455" w14:textId="77777777" w:rsidR="00F93180" w:rsidRPr="00B33D7B" w:rsidRDefault="00F93180" w:rsidP="00B33D7B">
            <w:pPr>
              <w:pStyle w:val="SingleTxtG"/>
              <w:spacing w:before="40" w:after="40"/>
              <w:ind w:left="113" w:right="0"/>
              <w:rPr>
                <w:sz w:val="18"/>
                <w:szCs w:val="18"/>
              </w:rPr>
            </w:pPr>
            <w:r w:rsidRPr="00B33D7B">
              <w:rPr>
                <w:sz w:val="18"/>
                <w:szCs w:val="18"/>
              </w:rPr>
              <w:t>TA</w:t>
            </w:r>
          </w:p>
        </w:tc>
        <w:tc>
          <w:tcPr>
            <w:tcW w:w="397" w:type="dxa"/>
            <w:shd w:val="clear" w:color="auto" w:fill="auto"/>
          </w:tcPr>
          <w:p w14:paraId="35A20731"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178" w:type="dxa"/>
            <w:gridSpan w:val="2"/>
            <w:shd w:val="clear" w:color="auto" w:fill="auto"/>
          </w:tcPr>
          <w:p w14:paraId="23FAB560"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ab/>
              <w:t>Coupling head, supply line</w:t>
            </w:r>
          </w:p>
        </w:tc>
      </w:tr>
      <w:tr w:rsidR="00F93180" w:rsidRPr="006868EF" w14:paraId="3BBDAEE9" w14:textId="77777777" w:rsidTr="00B33D7B">
        <w:tc>
          <w:tcPr>
            <w:tcW w:w="796" w:type="dxa"/>
            <w:shd w:val="clear" w:color="auto" w:fill="auto"/>
          </w:tcPr>
          <w:p w14:paraId="5CA59E3E" w14:textId="77777777" w:rsidR="00F93180" w:rsidRPr="00B33D7B" w:rsidRDefault="00F93180" w:rsidP="00B33D7B">
            <w:pPr>
              <w:pStyle w:val="SingleTxtG"/>
              <w:spacing w:before="40" w:after="40"/>
              <w:ind w:left="113" w:right="0"/>
              <w:rPr>
                <w:sz w:val="18"/>
                <w:szCs w:val="18"/>
              </w:rPr>
            </w:pPr>
            <w:r w:rsidRPr="00B33D7B">
              <w:rPr>
                <w:sz w:val="18"/>
                <w:szCs w:val="18"/>
              </w:rPr>
              <w:t>VRU</w:t>
            </w:r>
          </w:p>
        </w:tc>
        <w:tc>
          <w:tcPr>
            <w:tcW w:w="397" w:type="dxa"/>
            <w:shd w:val="clear" w:color="auto" w:fill="auto"/>
          </w:tcPr>
          <w:p w14:paraId="58B4A722" w14:textId="77777777" w:rsidR="00F93180" w:rsidRPr="00B33D7B" w:rsidRDefault="00F93180" w:rsidP="00B33D7B">
            <w:pPr>
              <w:pStyle w:val="SingleTxtG"/>
              <w:spacing w:before="40" w:after="40"/>
              <w:ind w:left="0" w:right="0"/>
              <w:rPr>
                <w:sz w:val="18"/>
                <w:szCs w:val="18"/>
              </w:rPr>
            </w:pPr>
            <w:r w:rsidRPr="00B33D7B">
              <w:rPr>
                <w:sz w:val="18"/>
                <w:szCs w:val="18"/>
              </w:rPr>
              <w:t>=</w:t>
            </w:r>
          </w:p>
        </w:tc>
        <w:tc>
          <w:tcPr>
            <w:tcW w:w="6178" w:type="dxa"/>
            <w:gridSpan w:val="2"/>
            <w:shd w:val="clear" w:color="auto" w:fill="auto"/>
          </w:tcPr>
          <w:p w14:paraId="257CB1CC" w14:textId="77777777" w:rsidR="00F93180" w:rsidRPr="00B33D7B" w:rsidRDefault="00F93180" w:rsidP="00B33D7B">
            <w:pPr>
              <w:pStyle w:val="SingleTxtG"/>
              <w:tabs>
                <w:tab w:val="left" w:pos="207"/>
              </w:tabs>
              <w:spacing w:before="40" w:after="40"/>
              <w:ind w:left="0" w:right="0"/>
              <w:rPr>
                <w:sz w:val="18"/>
                <w:szCs w:val="18"/>
              </w:rPr>
            </w:pPr>
            <w:r w:rsidRPr="00B33D7B">
              <w:rPr>
                <w:sz w:val="18"/>
                <w:szCs w:val="18"/>
              </w:rPr>
              <w:tab/>
              <w:t>Emergency relay valve</w:t>
            </w:r>
          </w:p>
        </w:tc>
      </w:tr>
    </w:tbl>
    <w:p w14:paraId="76EBE547" w14:textId="77777777" w:rsidR="00F93180" w:rsidRDefault="00F93180" w:rsidP="00F93180">
      <w:pPr>
        <w:pStyle w:val="SingleTxtG"/>
      </w:pPr>
    </w:p>
    <w:p w14:paraId="52C7BD51" w14:textId="77777777" w:rsidR="00F93180" w:rsidRDefault="00F93180" w:rsidP="00F93180">
      <w:pPr>
        <w:tabs>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1663" w:hanging="1663"/>
        <w:rPr>
          <w:color w:val="000000"/>
        </w:rPr>
      </w:pPr>
    </w:p>
    <w:p w14:paraId="53B6B540" w14:textId="77777777" w:rsidR="00F93180" w:rsidRDefault="00F93180" w:rsidP="00F93180">
      <w:pPr>
        <w:tabs>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right="-1"/>
        <w:jc w:val="both"/>
        <w:rPr>
          <w:color w:val="000000"/>
        </w:rPr>
        <w:sectPr w:rsidR="00F93180" w:rsidSect="00BB0729">
          <w:headerReference w:type="even" r:id="rId135"/>
          <w:headerReference w:type="default" r:id="rId136"/>
          <w:footerReference w:type="even" r:id="rId137"/>
          <w:footerReference w:type="default" r:id="rId138"/>
          <w:headerReference w:type="first" r:id="rId139"/>
          <w:footerReference w:type="first" r:id="rId140"/>
          <w:footnotePr>
            <w:numRestart w:val="eachSect"/>
          </w:footnotePr>
          <w:pgSz w:w="11907" w:h="16840" w:code="9"/>
          <w:pgMar w:top="1701" w:right="1134" w:bottom="2268" w:left="1134" w:header="964" w:footer="1701" w:gutter="0"/>
          <w:cols w:space="708"/>
          <w:noEndnote/>
        </w:sectPr>
      </w:pPr>
    </w:p>
    <w:p w14:paraId="23543683" w14:textId="77777777" w:rsidR="00F93180" w:rsidRDefault="00F93180" w:rsidP="00F93180">
      <w:pPr>
        <w:pStyle w:val="HChG"/>
      </w:pPr>
      <w:bookmarkStart w:id="132" w:name="_Toc381019040"/>
      <w:bookmarkStart w:id="133" w:name="_Toc381088849"/>
      <w:r>
        <w:lastRenderedPageBreak/>
        <w:t>Annex 7</w:t>
      </w:r>
      <w:bookmarkEnd w:id="132"/>
      <w:bookmarkEnd w:id="133"/>
    </w:p>
    <w:p w14:paraId="70BC0665" w14:textId="77777777" w:rsidR="00F93180" w:rsidRDefault="00F93180" w:rsidP="00F93180">
      <w:pPr>
        <w:pStyle w:val="HChG"/>
      </w:pPr>
      <w:r>
        <w:tab/>
      </w:r>
      <w:r>
        <w:tab/>
      </w:r>
      <w:bookmarkStart w:id="134" w:name="_Toc381019041"/>
      <w:bookmarkStart w:id="135" w:name="_Toc381088850"/>
      <w:r>
        <w:t>Provisions relating to energy sources and energy storage devices (energy accumulators)</w:t>
      </w:r>
      <w:bookmarkEnd w:id="134"/>
      <w:bookmarkEnd w:id="135"/>
    </w:p>
    <w:p w14:paraId="784E437A" w14:textId="77777777" w:rsidR="00F93180" w:rsidRDefault="00F93180" w:rsidP="00F93180">
      <w:pPr>
        <w:pStyle w:val="SingleTxtG"/>
      </w:pPr>
      <w:r>
        <w:t>A.</w:t>
      </w:r>
      <w:r>
        <w:tab/>
      </w:r>
      <w:r>
        <w:tab/>
        <w:t xml:space="preserve">Compressed-Air braking systems </w:t>
      </w:r>
    </w:p>
    <w:p w14:paraId="6D7FAA03" w14:textId="77777777" w:rsidR="00F93180" w:rsidRPr="009B02E6" w:rsidRDefault="00F93180" w:rsidP="00F93180">
      <w:pPr>
        <w:pStyle w:val="SingleTxtG"/>
        <w:ind w:left="2268" w:hanging="1134"/>
      </w:pPr>
      <w:r w:rsidRPr="009B02E6">
        <w:t>1.</w:t>
      </w:r>
      <w:r w:rsidRPr="009B02E6">
        <w:tab/>
        <w:t>C</w:t>
      </w:r>
      <w:r>
        <w:t xml:space="preserve">apacity of energy storage devices </w:t>
      </w:r>
      <w:r w:rsidRPr="009B02E6">
        <w:t>(</w:t>
      </w:r>
      <w:r>
        <w:t>Energy reservoirs)</w:t>
      </w:r>
    </w:p>
    <w:p w14:paraId="55AA1752" w14:textId="77777777" w:rsidR="00F93180" w:rsidRPr="009B02E6" w:rsidRDefault="00F93180" w:rsidP="00F93180">
      <w:pPr>
        <w:pStyle w:val="SingleTxtG"/>
        <w:ind w:left="2268" w:hanging="1134"/>
      </w:pPr>
      <w:r w:rsidRPr="009B02E6">
        <w:t>1.1.</w:t>
      </w:r>
      <w:r w:rsidRPr="009B02E6">
        <w:tab/>
        <w:t>General</w:t>
      </w:r>
    </w:p>
    <w:p w14:paraId="794D83B8" w14:textId="77777777" w:rsidR="00F93180" w:rsidRPr="009B02E6" w:rsidRDefault="00F93180" w:rsidP="00F93180">
      <w:pPr>
        <w:pStyle w:val="SingleTxtG"/>
        <w:ind w:left="2268" w:hanging="1134"/>
      </w:pPr>
      <w:r w:rsidRPr="009B02E6">
        <w:t>1.1.1.</w:t>
      </w:r>
      <w:r w:rsidRPr="009B02E6">
        <w:tab/>
        <w:t xml:space="preserve">Vehicles on which the operation of the braking system requires the use of </w:t>
      </w:r>
      <w:proofErr w:type="gramStart"/>
      <w:r w:rsidRPr="009B02E6">
        <w:t>compressed-air</w:t>
      </w:r>
      <w:proofErr w:type="gramEnd"/>
      <w:r w:rsidRPr="009B02E6">
        <w:t xml:space="preserve"> shall be equipped with energy storage devices (energy reservoirs) of a capacity meeting the requirements of paragraphs 1.2. and 1.3. of this annex (Part A).</w:t>
      </w:r>
    </w:p>
    <w:p w14:paraId="2DC32F5E" w14:textId="77777777" w:rsidR="00F93180" w:rsidRPr="009B02E6" w:rsidRDefault="00F93180" w:rsidP="00F93180">
      <w:pPr>
        <w:pStyle w:val="SingleTxtG"/>
        <w:ind w:left="2268" w:hanging="1134"/>
      </w:pPr>
      <w:r w:rsidRPr="009B02E6">
        <w:t>1.1.2.</w:t>
      </w:r>
      <w:r w:rsidRPr="009B02E6">
        <w:tab/>
        <w:t>It shall be possible to easily identify the reservoirs of the different circuits.</w:t>
      </w:r>
    </w:p>
    <w:p w14:paraId="33FCF700" w14:textId="77777777" w:rsidR="00F93180" w:rsidRPr="009B02E6" w:rsidRDefault="00F93180" w:rsidP="00F93180">
      <w:pPr>
        <w:pStyle w:val="SingleTxtG"/>
        <w:ind w:left="2268" w:hanging="1134"/>
      </w:pPr>
      <w:r w:rsidRPr="009B02E6">
        <w:t>1.1.3.</w:t>
      </w:r>
      <w:r w:rsidRPr="009B02E6">
        <w:tab/>
        <w:t>However, the energy storage devices shall not be required to be of a prescribed capacity if the braking system is such that in the absence of any energy reserve it is possible to achieve a braking performance at least equal to that prescribed for the secondary braking system.</w:t>
      </w:r>
    </w:p>
    <w:p w14:paraId="0A9C8A47" w14:textId="77777777" w:rsidR="00F93180" w:rsidRPr="009B02E6" w:rsidRDefault="00F93180" w:rsidP="00F93180">
      <w:pPr>
        <w:pStyle w:val="SingleTxtG"/>
        <w:ind w:left="2268" w:hanging="1134"/>
      </w:pPr>
      <w:r w:rsidRPr="009B02E6">
        <w:t>1.1.4.</w:t>
      </w:r>
      <w:r w:rsidRPr="009B02E6">
        <w:tab/>
        <w:t>In verifying compliance with the requirements of paragraphs 1.2. and 1.3. of this annex, the brakes shall be adjusted as closely as possible.</w:t>
      </w:r>
    </w:p>
    <w:p w14:paraId="32718003" w14:textId="77777777" w:rsidR="00F93180" w:rsidRPr="009B02E6" w:rsidRDefault="00F93180" w:rsidP="00F93180">
      <w:pPr>
        <w:pStyle w:val="SingleTxtG"/>
        <w:ind w:left="2268" w:hanging="1134"/>
      </w:pPr>
      <w:r w:rsidRPr="009B02E6">
        <w:t>1.2.</w:t>
      </w:r>
      <w:r w:rsidRPr="009B02E6">
        <w:tab/>
        <w:t>Power-driven vehicles</w:t>
      </w:r>
    </w:p>
    <w:p w14:paraId="4748D219" w14:textId="77777777" w:rsidR="00F93180" w:rsidRPr="009B02E6" w:rsidRDefault="00F93180" w:rsidP="00F93180">
      <w:pPr>
        <w:pStyle w:val="SingleTxtG"/>
        <w:ind w:left="2268" w:hanging="1134"/>
      </w:pPr>
      <w:r w:rsidRPr="009B02E6">
        <w:t>1.2.1.</w:t>
      </w:r>
      <w:r w:rsidRPr="009B02E6">
        <w:tab/>
        <w:t>The energy storage devices (energy reservoirs) of power-driven vehicles shall be such that after eight full-stroke actuations of the service braking system control the pressure remaining in the energy storage device(s) shall be not less than the pressure required to obtain the specified secondary braking performance.</w:t>
      </w:r>
    </w:p>
    <w:p w14:paraId="4FB0EF35" w14:textId="77777777" w:rsidR="00F93180" w:rsidRPr="009B02E6" w:rsidRDefault="00F93180" w:rsidP="00F93180">
      <w:pPr>
        <w:pStyle w:val="SingleTxtG"/>
        <w:ind w:left="2268" w:hanging="1134"/>
      </w:pPr>
      <w:r w:rsidRPr="009B02E6">
        <w:t>1.2.2.</w:t>
      </w:r>
      <w:r w:rsidRPr="009B02E6">
        <w:tab/>
        <w:t>Testing shall be performed in conformity with the following requirements:</w:t>
      </w:r>
    </w:p>
    <w:p w14:paraId="51D5B432" w14:textId="77777777" w:rsidR="00F93180" w:rsidRPr="009B02E6" w:rsidRDefault="00F93180" w:rsidP="00F93180">
      <w:pPr>
        <w:pStyle w:val="SingleTxtG"/>
        <w:ind w:left="2268" w:hanging="1134"/>
      </w:pPr>
      <w:r w:rsidRPr="009B02E6">
        <w:t>1.2.2.1.</w:t>
      </w:r>
      <w:r w:rsidRPr="009B02E6">
        <w:tab/>
      </w:r>
      <w:r w:rsidR="002C0724">
        <w:t>T</w:t>
      </w:r>
      <w:r w:rsidRPr="009B02E6">
        <w:t>he initial energy level in the energy storage device(s) shall be that spe</w:t>
      </w:r>
      <w:r>
        <w:t>cified by the manufacturer</w:t>
      </w:r>
      <w:r w:rsidR="00CD37B0">
        <w:t>.</w:t>
      </w:r>
      <w:r w:rsidR="002C0724">
        <w:rPr>
          <w:rStyle w:val="Appelnotedebasdep"/>
        </w:rPr>
        <w:footnoteReference w:id="39"/>
      </w:r>
      <w:r>
        <w:t xml:space="preserve"> </w:t>
      </w:r>
      <w:r w:rsidRPr="009B02E6">
        <w:t xml:space="preserve">It shall be such as to enable the prescribed performance of the service braking system to be </w:t>
      </w:r>
      <w:proofErr w:type="gramStart"/>
      <w:r w:rsidRPr="009B02E6">
        <w:t>achieved;</w:t>
      </w:r>
      <w:proofErr w:type="gramEnd"/>
    </w:p>
    <w:p w14:paraId="0E6ECA3E" w14:textId="77777777" w:rsidR="00F93180" w:rsidRPr="009B02E6" w:rsidRDefault="00F93180" w:rsidP="00F93180">
      <w:pPr>
        <w:pStyle w:val="SingleTxtG"/>
        <w:ind w:left="2268" w:hanging="1134"/>
      </w:pPr>
      <w:r w:rsidRPr="009B02E6">
        <w:t>1.2.2.2.</w:t>
      </w:r>
      <w:r w:rsidRPr="009B02E6">
        <w:tab/>
      </w:r>
      <w:r w:rsidR="002C0724">
        <w:t>T</w:t>
      </w:r>
      <w:r w:rsidRPr="009B02E6">
        <w:t xml:space="preserve">he energy storage device(s) shall not be fed; in addition, any energy storage device(s) for auxiliary equipment shall be </w:t>
      </w:r>
      <w:proofErr w:type="gramStart"/>
      <w:r w:rsidRPr="009B02E6">
        <w:t>isolated;</w:t>
      </w:r>
      <w:proofErr w:type="gramEnd"/>
    </w:p>
    <w:p w14:paraId="4B516B76" w14:textId="7C18A96B" w:rsidR="00F93180" w:rsidRPr="009B02E6" w:rsidRDefault="00F93180" w:rsidP="00F93180">
      <w:pPr>
        <w:pStyle w:val="SingleTxtG"/>
        <w:ind w:left="2268" w:hanging="1134"/>
      </w:pPr>
      <w:r w:rsidRPr="009B02E6">
        <w:t>1.2.2.3.</w:t>
      </w:r>
      <w:r w:rsidRPr="009B02E6">
        <w:tab/>
        <w:t>In the case of power-driven vehicle to which the coupling of a trailer is authorized and with a pneumatic control line, the supply line shall be stopped and a compressed-air reservoir of 0.5 litre capacity shall be connected directly to the coupling head of the pneumatic control line.</w:t>
      </w:r>
      <w:r>
        <w:t xml:space="preserve"> </w:t>
      </w:r>
      <w:r w:rsidRPr="009B02E6">
        <w:t xml:space="preserve">Before each braking operation, the pressure in this compressed-air reservoir shall be </w:t>
      </w:r>
      <w:proofErr w:type="gramStart"/>
      <w:r w:rsidRPr="009B02E6">
        <w:t>completely eliminated</w:t>
      </w:r>
      <w:proofErr w:type="gramEnd"/>
      <w:r w:rsidRPr="009B02E6">
        <w:t>.</w:t>
      </w:r>
      <w:r>
        <w:t xml:space="preserve"> </w:t>
      </w:r>
      <w:r w:rsidRPr="009B02E6">
        <w:t>After the test referred to in paragraph 1.2.1. above,</w:t>
      </w:r>
      <w:r w:rsidR="007A24D6" w:rsidRPr="009B02E6">
        <w:t xml:space="preserve"> </w:t>
      </w:r>
      <w:r w:rsidR="007A24D6" w:rsidRPr="00947F38">
        <w:rPr>
          <w:bCs/>
          <w:lang w:val="en-US"/>
        </w:rPr>
        <w:t xml:space="preserve">at the additional (ninth) actuation </w:t>
      </w:r>
      <w:r w:rsidR="007A24D6" w:rsidRPr="00947F38">
        <w:rPr>
          <w:bCs/>
        </w:rPr>
        <w:t>of the service braking system control,</w:t>
      </w:r>
      <w:r w:rsidRPr="009B02E6">
        <w:t xml:space="preserve"> the energy level supplied to the pneumatic control line shall not fall below a level equivalent to one-half the figure obtained at the first brake application.</w:t>
      </w:r>
    </w:p>
    <w:p w14:paraId="0D947DE3" w14:textId="77777777" w:rsidR="00F93180" w:rsidRPr="009B02E6" w:rsidRDefault="00F93180" w:rsidP="00076DF7">
      <w:pPr>
        <w:pStyle w:val="SingleTxtG"/>
        <w:keepNext/>
        <w:keepLines/>
        <w:ind w:left="2268" w:hanging="1134"/>
      </w:pPr>
      <w:r w:rsidRPr="009B02E6">
        <w:lastRenderedPageBreak/>
        <w:t>1.3.</w:t>
      </w:r>
      <w:r w:rsidRPr="009B02E6">
        <w:tab/>
        <w:t>Trailers</w:t>
      </w:r>
    </w:p>
    <w:p w14:paraId="14AE3626" w14:textId="7C63D479" w:rsidR="00F93180" w:rsidRPr="009B02E6" w:rsidRDefault="00F93180" w:rsidP="00076DF7">
      <w:pPr>
        <w:pStyle w:val="SingleTxtG"/>
        <w:keepNext/>
        <w:keepLines/>
        <w:ind w:left="2268" w:hanging="1134"/>
      </w:pPr>
      <w:r w:rsidRPr="009B02E6">
        <w:t>1.3.1.</w:t>
      </w:r>
      <w:r w:rsidRPr="009B02E6">
        <w:tab/>
        <w:t>The energy storage devices (energy reservoirs) with which trailers are equipped shall be such that, after eight full-stroke actuations of the towing vehicle's service braking system, the energy level supplied to the operating members using the energy</w:t>
      </w:r>
      <w:r w:rsidR="00BE1C02">
        <w:t xml:space="preserve"> </w:t>
      </w:r>
      <w:r w:rsidR="00BE1C02" w:rsidRPr="00947F38">
        <w:t xml:space="preserve">obtained at the </w:t>
      </w:r>
      <w:r w:rsidR="00BE1C02" w:rsidRPr="00947F38">
        <w:rPr>
          <w:lang w:val="en-US"/>
        </w:rPr>
        <w:t xml:space="preserve">additional (ninth) actuation </w:t>
      </w:r>
      <w:r w:rsidR="00BE1C02" w:rsidRPr="00947F38">
        <w:t>of the towing vehicle's service braking system</w:t>
      </w:r>
      <w:r w:rsidRPr="009B02E6">
        <w:t>, does not fall below a level equivalent to one-half of the figure obtained at the first brake application and without actuating either the automatic or the parking braking system of the trailer.</w:t>
      </w:r>
    </w:p>
    <w:p w14:paraId="7A600A9F" w14:textId="77777777" w:rsidR="00F93180" w:rsidRPr="009B02E6" w:rsidRDefault="00F93180" w:rsidP="00F93180">
      <w:pPr>
        <w:pStyle w:val="SingleTxtG"/>
        <w:ind w:left="2268" w:hanging="1134"/>
      </w:pPr>
      <w:r w:rsidRPr="009B02E6">
        <w:t>1.3.2.</w:t>
      </w:r>
      <w:r w:rsidRPr="009B02E6">
        <w:tab/>
        <w:t>Testing shall be performed in conformity with the following requirements:</w:t>
      </w:r>
    </w:p>
    <w:p w14:paraId="51846627" w14:textId="77777777" w:rsidR="00F93180" w:rsidRPr="009B02E6" w:rsidRDefault="00F93180" w:rsidP="00F93180">
      <w:pPr>
        <w:pStyle w:val="SingleTxtG"/>
        <w:ind w:left="2268" w:hanging="1134"/>
      </w:pPr>
      <w:r w:rsidRPr="009B02E6">
        <w:t>1.3.2.1.</w:t>
      </w:r>
      <w:r w:rsidRPr="009B02E6">
        <w:tab/>
      </w:r>
      <w:r w:rsidR="00076DF7">
        <w:t>T</w:t>
      </w:r>
      <w:r w:rsidRPr="009B02E6">
        <w:t>he pressure in the energy storage devices at the beginning of each test shall be 850 </w:t>
      </w:r>
      <w:proofErr w:type="gramStart"/>
      <w:r w:rsidRPr="009B02E6">
        <w:t>kPa;</w:t>
      </w:r>
      <w:proofErr w:type="gramEnd"/>
    </w:p>
    <w:p w14:paraId="5F4FD1B0" w14:textId="77777777" w:rsidR="00F93180" w:rsidRPr="009B02E6" w:rsidRDefault="00F93180" w:rsidP="00F93180">
      <w:pPr>
        <w:pStyle w:val="SingleTxtG"/>
        <w:ind w:left="2268" w:hanging="1134"/>
      </w:pPr>
      <w:r w:rsidRPr="009B02E6">
        <w:t>1.3.2.2.</w:t>
      </w:r>
      <w:r w:rsidRPr="009B02E6">
        <w:tab/>
      </w:r>
      <w:r w:rsidR="00076DF7">
        <w:t>T</w:t>
      </w:r>
      <w:r w:rsidRPr="009B02E6">
        <w:t xml:space="preserve">he supply line shall be stopped; in addition, any energy storage device(s) for auxiliary equipment shall be </w:t>
      </w:r>
      <w:proofErr w:type="gramStart"/>
      <w:r w:rsidRPr="009B02E6">
        <w:t>isolated;</w:t>
      </w:r>
      <w:proofErr w:type="gramEnd"/>
    </w:p>
    <w:p w14:paraId="142C3FE1" w14:textId="77777777" w:rsidR="00F93180" w:rsidRPr="009B02E6" w:rsidRDefault="00F93180" w:rsidP="00F93180">
      <w:pPr>
        <w:pStyle w:val="SingleTxtG"/>
        <w:ind w:left="2268" w:hanging="1134"/>
      </w:pPr>
      <w:r w:rsidRPr="009B02E6">
        <w:t>1.3.2.3.</w:t>
      </w:r>
      <w:r w:rsidRPr="009B02E6">
        <w:tab/>
      </w:r>
      <w:r w:rsidR="00076DF7">
        <w:t>T</w:t>
      </w:r>
      <w:r w:rsidRPr="009B02E6">
        <w:t xml:space="preserve">he energy storage devices shall not be replenished during the </w:t>
      </w:r>
      <w:proofErr w:type="gramStart"/>
      <w:r w:rsidRPr="009B02E6">
        <w:t>test;</w:t>
      </w:r>
      <w:proofErr w:type="gramEnd"/>
    </w:p>
    <w:p w14:paraId="009B66A5" w14:textId="77777777" w:rsidR="00F93180" w:rsidRPr="009B02E6" w:rsidRDefault="00F93180" w:rsidP="00F93180">
      <w:pPr>
        <w:pStyle w:val="SingleTxtG"/>
        <w:ind w:left="2268" w:hanging="1134"/>
      </w:pPr>
      <w:r w:rsidRPr="009B02E6">
        <w:t>1.3.2.4.</w:t>
      </w:r>
      <w:r w:rsidRPr="009B02E6">
        <w:tab/>
      </w:r>
      <w:r w:rsidR="00076DF7">
        <w:t>A</w:t>
      </w:r>
      <w:r w:rsidRPr="009B02E6">
        <w:t>t each brake application, the pressure in the pneumatic control line shall be 750 </w:t>
      </w:r>
      <w:proofErr w:type="gramStart"/>
      <w:r w:rsidRPr="009B02E6">
        <w:t>kPa;</w:t>
      </w:r>
      <w:proofErr w:type="gramEnd"/>
    </w:p>
    <w:p w14:paraId="64BD7B7D" w14:textId="77777777" w:rsidR="00F93180" w:rsidRDefault="00F93180" w:rsidP="00F93180">
      <w:pPr>
        <w:pStyle w:val="SingleTxtG"/>
        <w:ind w:left="2268" w:hanging="1134"/>
      </w:pPr>
      <w:r w:rsidRPr="009B02E6">
        <w:t>1.3.2.5.</w:t>
      </w:r>
      <w:r w:rsidRPr="009B02E6">
        <w:tab/>
      </w:r>
      <w:r w:rsidR="00076DF7">
        <w:t>A</w:t>
      </w:r>
      <w:r w:rsidRPr="009B02E6">
        <w:t>t each brake application, the digital demand value in the electric control line shall be corresponding to a pressure of 750 kPa.</w:t>
      </w:r>
    </w:p>
    <w:p w14:paraId="2ED80CC6" w14:textId="770863B5" w:rsidR="00986AC4" w:rsidRPr="009B02E6" w:rsidRDefault="00986AC4" w:rsidP="00F93180">
      <w:pPr>
        <w:pStyle w:val="SingleTxtG"/>
        <w:ind w:left="2268" w:hanging="1134"/>
      </w:pPr>
      <w:r w:rsidRPr="00986AC4">
        <w:rPr>
          <w:bCs/>
        </w:rPr>
        <w:t>1.3.3.</w:t>
      </w:r>
      <w:r w:rsidRPr="00986AC4">
        <w:rPr>
          <w:bCs/>
        </w:rPr>
        <w:tab/>
      </w:r>
      <w:r w:rsidRPr="00986AC4">
        <w:rPr>
          <w:bCs/>
        </w:rPr>
        <w:tab/>
        <w:t>In the case of towing trailers, the test defined in paragraph 1.3.2. above shall be carried out with rear supply line stopped and a compressed air reservoir of 0.5</w:t>
      </w:r>
      <w:r>
        <w:rPr>
          <w:bCs/>
        </w:rPr>
        <w:t> </w:t>
      </w:r>
      <w:r w:rsidRPr="00986AC4">
        <w:rPr>
          <w:bCs/>
        </w:rPr>
        <w:t xml:space="preserve">litre capacity shall be connected directly to the rear coupling head of the pneumatic control line. Before each braking operation, the pressure in this compressed-air reservoir shall be </w:t>
      </w:r>
      <w:proofErr w:type="gramStart"/>
      <w:r w:rsidRPr="00986AC4">
        <w:rPr>
          <w:bCs/>
        </w:rPr>
        <w:t>completely eliminated</w:t>
      </w:r>
      <w:proofErr w:type="gramEnd"/>
      <w:r w:rsidRPr="00986AC4">
        <w:rPr>
          <w:bCs/>
        </w:rPr>
        <w:t>. After the test referred to in paragraph 1.3.1. above, the energy level supplied to the rear pneumatic control line shall not fall below a level equivalent to one-half the figure obtained at the first brake application.</w:t>
      </w:r>
    </w:p>
    <w:p w14:paraId="5437696A" w14:textId="77777777" w:rsidR="00F93180" w:rsidRPr="009B02E6" w:rsidRDefault="00F93180" w:rsidP="00F93180">
      <w:pPr>
        <w:pStyle w:val="SingleTxtG"/>
        <w:ind w:left="2268" w:hanging="1134"/>
      </w:pPr>
      <w:r w:rsidRPr="009B02E6">
        <w:t>2.</w:t>
      </w:r>
      <w:r w:rsidRPr="009B02E6">
        <w:tab/>
        <w:t>C</w:t>
      </w:r>
      <w:r>
        <w:t xml:space="preserve">apacity of energy sources </w:t>
      </w:r>
    </w:p>
    <w:p w14:paraId="6CD3E83D" w14:textId="77777777" w:rsidR="00F93180" w:rsidRPr="009B02E6" w:rsidRDefault="00F93180" w:rsidP="00F93180">
      <w:pPr>
        <w:pStyle w:val="SingleTxtG"/>
        <w:ind w:left="2268" w:hanging="1134"/>
      </w:pPr>
      <w:r w:rsidRPr="009B02E6">
        <w:t>2.1.</w:t>
      </w:r>
      <w:r w:rsidRPr="009B02E6">
        <w:tab/>
        <w:t>General</w:t>
      </w:r>
    </w:p>
    <w:p w14:paraId="1881591C" w14:textId="77777777" w:rsidR="00F93180" w:rsidRPr="009B02E6" w:rsidRDefault="00F93180" w:rsidP="00F93180">
      <w:pPr>
        <w:pStyle w:val="SingleTxtG"/>
        <w:ind w:left="2268" w:hanging="1134"/>
      </w:pPr>
      <w:r>
        <w:tab/>
      </w:r>
      <w:r w:rsidRPr="009B02E6">
        <w:t>The compressors shall meet the requirements set forth in the following paragraphs.</w:t>
      </w:r>
    </w:p>
    <w:p w14:paraId="35443ED8" w14:textId="77777777" w:rsidR="00F93180" w:rsidRPr="009B02E6" w:rsidRDefault="00F93180" w:rsidP="00F93180">
      <w:pPr>
        <w:pStyle w:val="SingleTxtG"/>
        <w:ind w:left="2268" w:hanging="1134"/>
      </w:pPr>
      <w:r w:rsidRPr="009B02E6">
        <w:t>2.2.</w:t>
      </w:r>
      <w:r w:rsidRPr="009B02E6">
        <w:tab/>
        <w:t>Definitions</w:t>
      </w:r>
    </w:p>
    <w:p w14:paraId="162BBCBD" w14:textId="77777777" w:rsidR="00F93180" w:rsidRPr="009B02E6" w:rsidRDefault="00F93180" w:rsidP="00F93180">
      <w:pPr>
        <w:pStyle w:val="SingleTxtG"/>
        <w:ind w:left="2268" w:hanging="1134"/>
      </w:pPr>
      <w:r w:rsidRPr="009B02E6">
        <w:t>2.2.1.</w:t>
      </w:r>
      <w:r w:rsidRPr="009B02E6">
        <w:tab/>
        <w:t>"</w:t>
      </w:r>
      <w:r w:rsidRPr="00076DF7">
        <w:t>p</w:t>
      </w:r>
      <w:r w:rsidRPr="00076DF7">
        <w:rPr>
          <w:vertAlign w:val="subscript"/>
        </w:rPr>
        <w:t>1</w:t>
      </w:r>
      <w:r w:rsidRPr="009B02E6">
        <w:t>" is the pressure corresponding to 65 per cent of the pressure p</w:t>
      </w:r>
      <w:r w:rsidRPr="00076DF7">
        <w:rPr>
          <w:vertAlign w:val="subscript"/>
        </w:rPr>
        <w:t>2</w:t>
      </w:r>
      <w:r w:rsidRPr="009B02E6">
        <w:t xml:space="preserve"> defined in paragraph 2.2.2. below.</w:t>
      </w:r>
    </w:p>
    <w:p w14:paraId="26F45117" w14:textId="77777777" w:rsidR="00F93180" w:rsidRPr="009B02E6" w:rsidRDefault="00F93180" w:rsidP="00F93180">
      <w:pPr>
        <w:pStyle w:val="SingleTxtG"/>
        <w:ind w:left="2268" w:hanging="1134"/>
      </w:pPr>
      <w:r w:rsidRPr="009B02E6">
        <w:t>2.2.2.</w:t>
      </w:r>
      <w:r w:rsidRPr="009B02E6">
        <w:tab/>
        <w:t>"</w:t>
      </w:r>
      <w:r w:rsidRPr="00076DF7">
        <w:t>p</w:t>
      </w:r>
      <w:r w:rsidRPr="00076DF7">
        <w:rPr>
          <w:vertAlign w:val="subscript"/>
        </w:rPr>
        <w:t>2</w:t>
      </w:r>
      <w:r w:rsidRPr="009B02E6">
        <w:t>" is the value specified by the manufacturer and referred to in paragraph 1.2.2.1. above.</w:t>
      </w:r>
    </w:p>
    <w:p w14:paraId="05D79C33" w14:textId="77777777" w:rsidR="00F93180" w:rsidRPr="009B02E6" w:rsidRDefault="00F93180" w:rsidP="00076DF7">
      <w:pPr>
        <w:pStyle w:val="SingleTxtG"/>
        <w:ind w:left="2268" w:hanging="1134"/>
      </w:pPr>
      <w:r w:rsidRPr="009B02E6">
        <w:t>2.2.3.</w:t>
      </w:r>
      <w:r w:rsidRPr="009B02E6">
        <w:tab/>
        <w:t>"</w:t>
      </w:r>
      <w:r w:rsidRPr="00076DF7">
        <w:t>t</w:t>
      </w:r>
      <w:r w:rsidRPr="00076DF7">
        <w:rPr>
          <w:vertAlign w:val="subscript"/>
        </w:rPr>
        <w:t>1</w:t>
      </w:r>
      <w:r w:rsidRPr="009B02E6">
        <w:t>" is the time required for the relative pressure to rise from 0 to p</w:t>
      </w:r>
      <w:r w:rsidRPr="00076DF7">
        <w:rPr>
          <w:vertAlign w:val="subscript"/>
        </w:rPr>
        <w:t>1</w:t>
      </w:r>
      <w:r w:rsidRPr="009B02E6">
        <w:t>, and "</w:t>
      </w:r>
      <w:r w:rsidRPr="00076DF7">
        <w:t>t</w:t>
      </w:r>
      <w:r w:rsidRPr="00076DF7">
        <w:rPr>
          <w:vertAlign w:val="subscript"/>
        </w:rPr>
        <w:t>2</w:t>
      </w:r>
      <w:r w:rsidRPr="009B02E6">
        <w:t>" is the time required for the relative pressure to rise from 0 to p</w:t>
      </w:r>
      <w:r w:rsidRPr="00076DF7">
        <w:rPr>
          <w:vertAlign w:val="subscript"/>
        </w:rPr>
        <w:t>2</w:t>
      </w:r>
      <w:r w:rsidRPr="009B02E6">
        <w:t>.</w:t>
      </w:r>
    </w:p>
    <w:p w14:paraId="3B9016E3" w14:textId="77777777" w:rsidR="00F93180" w:rsidRPr="009B02E6" w:rsidRDefault="00F93180" w:rsidP="00F93180">
      <w:pPr>
        <w:pStyle w:val="SingleTxtG"/>
        <w:ind w:left="2268" w:hanging="1134"/>
      </w:pPr>
      <w:r w:rsidRPr="009B02E6">
        <w:t>2.3.</w:t>
      </w:r>
      <w:r w:rsidRPr="009B02E6">
        <w:tab/>
        <w:t>Conditions of measurement</w:t>
      </w:r>
    </w:p>
    <w:p w14:paraId="21CACB72" w14:textId="77777777" w:rsidR="00F93180" w:rsidRPr="009B02E6" w:rsidRDefault="00F93180" w:rsidP="00F93180">
      <w:pPr>
        <w:pStyle w:val="SingleTxtG"/>
        <w:ind w:left="2268" w:hanging="1134"/>
      </w:pPr>
      <w:r w:rsidRPr="009B02E6">
        <w:t>2.3.1.</w:t>
      </w:r>
      <w:r w:rsidRPr="009B02E6">
        <w:tab/>
        <w:t>In all cases, the speed of the compressor shall be that obtained when the engine is running at the speed corresponding to its maximum power or at the speed allowed by the governor.</w:t>
      </w:r>
    </w:p>
    <w:p w14:paraId="7BEBAB1A" w14:textId="77777777" w:rsidR="00F93180" w:rsidRPr="009B02E6" w:rsidRDefault="00F93180" w:rsidP="00F93180">
      <w:pPr>
        <w:pStyle w:val="SingleTxtG"/>
        <w:ind w:left="2268" w:hanging="1134"/>
      </w:pPr>
      <w:r w:rsidRPr="009B02E6">
        <w:t>2.3.2.</w:t>
      </w:r>
      <w:r w:rsidRPr="009B02E6">
        <w:tab/>
        <w:t>During the tests to determine the time t</w:t>
      </w:r>
      <w:r w:rsidRPr="00076DF7">
        <w:rPr>
          <w:vertAlign w:val="subscript"/>
        </w:rPr>
        <w:t>1</w:t>
      </w:r>
      <w:r w:rsidRPr="009B02E6">
        <w:t xml:space="preserve"> and the time t</w:t>
      </w:r>
      <w:r w:rsidRPr="00076DF7">
        <w:rPr>
          <w:vertAlign w:val="subscript"/>
        </w:rPr>
        <w:t>2</w:t>
      </w:r>
      <w:r w:rsidRPr="009B02E6">
        <w:t>, the energy storage device(s) for auxiliary equipment shall be isolated.</w:t>
      </w:r>
    </w:p>
    <w:p w14:paraId="1B100AB8" w14:textId="77777777" w:rsidR="00F93180" w:rsidRPr="009B02E6" w:rsidRDefault="00F93180" w:rsidP="00F93180">
      <w:pPr>
        <w:pStyle w:val="SingleTxtG"/>
        <w:ind w:left="2268" w:hanging="1134"/>
      </w:pPr>
      <w:r w:rsidRPr="009B02E6">
        <w:lastRenderedPageBreak/>
        <w:t>2.3.3.</w:t>
      </w:r>
      <w:r w:rsidRPr="009B02E6">
        <w:tab/>
        <w:t>If it is intended to attach a trailer to a power-driven vehicle, the trailer shall be represented by an energy storage device whose maximum relative pressure p (expressed in kPa / 100) is that which can be supplied through the towing vehicle's supply circuit and whose volume V, expressed in litres, is given by the formula p x V = 20 R (R being the permissible maximum mass, in tonnes, on the axles of the trailer).</w:t>
      </w:r>
    </w:p>
    <w:p w14:paraId="5177FB80" w14:textId="77777777" w:rsidR="00F93180" w:rsidRPr="009B02E6" w:rsidRDefault="00F93180" w:rsidP="00F93180">
      <w:pPr>
        <w:pStyle w:val="SingleTxtG"/>
        <w:keepNext/>
        <w:keepLines/>
        <w:ind w:left="2268" w:hanging="1134"/>
      </w:pPr>
      <w:r w:rsidRPr="009B02E6">
        <w:t>2.4.</w:t>
      </w:r>
      <w:r w:rsidRPr="009B02E6">
        <w:tab/>
        <w:t>Interpretation of results</w:t>
      </w:r>
    </w:p>
    <w:p w14:paraId="02F8425C" w14:textId="77777777" w:rsidR="00F93180" w:rsidRPr="009B02E6" w:rsidRDefault="00F93180" w:rsidP="00F93180">
      <w:pPr>
        <w:pStyle w:val="SingleTxtG"/>
        <w:keepNext/>
        <w:keepLines/>
        <w:ind w:left="2268" w:hanging="1134"/>
      </w:pPr>
      <w:r w:rsidRPr="009B02E6">
        <w:t>2.4.1.</w:t>
      </w:r>
      <w:r w:rsidRPr="009B02E6">
        <w:tab/>
        <w:t>The time t</w:t>
      </w:r>
      <w:r w:rsidRPr="00076DF7">
        <w:rPr>
          <w:vertAlign w:val="subscript"/>
        </w:rPr>
        <w:t>1</w:t>
      </w:r>
      <w:r w:rsidRPr="009B02E6">
        <w:t xml:space="preserve"> recorded for the least-favoured energy storage device shall not exceed:</w:t>
      </w:r>
    </w:p>
    <w:p w14:paraId="09166345" w14:textId="77777777" w:rsidR="00F93180" w:rsidRPr="009B02E6" w:rsidRDefault="00F93180" w:rsidP="00F93180">
      <w:pPr>
        <w:pStyle w:val="SingleTxtG"/>
        <w:ind w:left="2268" w:hanging="1134"/>
      </w:pPr>
      <w:r w:rsidRPr="009B02E6">
        <w:t>2.4.1.1.</w:t>
      </w:r>
      <w:r w:rsidRPr="009B02E6">
        <w:tab/>
        <w:t>3 minutes in the case of vehicles to which the coupling of a trailer is not authorized; or</w:t>
      </w:r>
    </w:p>
    <w:p w14:paraId="3AEB091D" w14:textId="77777777" w:rsidR="00F93180" w:rsidRPr="009B02E6" w:rsidRDefault="00F93180" w:rsidP="00F93180">
      <w:pPr>
        <w:pStyle w:val="SingleTxtG"/>
        <w:ind w:left="2268" w:hanging="1134"/>
      </w:pPr>
      <w:r w:rsidRPr="009B02E6">
        <w:t>2.4.1.2.</w:t>
      </w:r>
      <w:r w:rsidRPr="009B02E6">
        <w:tab/>
        <w:t>6 minutes in the case of vehicles to which the coupling of a trailer is authorized.</w:t>
      </w:r>
    </w:p>
    <w:p w14:paraId="65C96D19" w14:textId="77777777" w:rsidR="00F93180" w:rsidRPr="009B02E6" w:rsidRDefault="00F93180" w:rsidP="00F93180">
      <w:pPr>
        <w:pStyle w:val="SingleTxtG"/>
        <w:ind w:left="2268" w:hanging="1134"/>
      </w:pPr>
      <w:r w:rsidRPr="009B02E6">
        <w:t>2.4.2.</w:t>
      </w:r>
      <w:r w:rsidRPr="009B02E6">
        <w:tab/>
        <w:t>The time t</w:t>
      </w:r>
      <w:r w:rsidRPr="00076DF7">
        <w:rPr>
          <w:vertAlign w:val="subscript"/>
        </w:rPr>
        <w:t>2</w:t>
      </w:r>
      <w:r w:rsidRPr="009B02E6">
        <w:t xml:space="preserve"> recorded for the least-favoured energy storage device shall not exceed:</w:t>
      </w:r>
    </w:p>
    <w:p w14:paraId="7B6B4540" w14:textId="77777777" w:rsidR="00F93180" w:rsidRPr="009B02E6" w:rsidRDefault="00F93180" w:rsidP="00F93180">
      <w:pPr>
        <w:pStyle w:val="SingleTxtG"/>
        <w:ind w:left="2268" w:hanging="1134"/>
      </w:pPr>
      <w:r w:rsidRPr="009B02E6">
        <w:t>2.4.2.1.</w:t>
      </w:r>
      <w:r w:rsidRPr="009B02E6">
        <w:tab/>
        <w:t>6 minutes in the case of vehicles to which the coupling of a trailer is not authorized; or</w:t>
      </w:r>
    </w:p>
    <w:p w14:paraId="5D4C9B0A" w14:textId="77777777" w:rsidR="00F93180" w:rsidRPr="009B02E6" w:rsidRDefault="00F93180" w:rsidP="00F93180">
      <w:pPr>
        <w:pStyle w:val="SingleTxtG"/>
        <w:ind w:left="2268" w:hanging="1134"/>
      </w:pPr>
      <w:r w:rsidRPr="009B02E6">
        <w:t>2.4.2.2.</w:t>
      </w:r>
      <w:r w:rsidRPr="009B02E6">
        <w:tab/>
        <w:t>9 minutes in the case of vehicles to which the coupling of a trailer is authorized.</w:t>
      </w:r>
    </w:p>
    <w:p w14:paraId="5EE4B2F6" w14:textId="77777777" w:rsidR="00F93180" w:rsidRPr="009B02E6" w:rsidRDefault="00F93180" w:rsidP="00F93180">
      <w:pPr>
        <w:pStyle w:val="SingleTxtG"/>
        <w:ind w:left="2268" w:hanging="1134"/>
      </w:pPr>
      <w:r w:rsidRPr="009B02E6">
        <w:t>2.5.</w:t>
      </w:r>
      <w:r w:rsidRPr="009B02E6">
        <w:tab/>
        <w:t>Additional test</w:t>
      </w:r>
    </w:p>
    <w:p w14:paraId="06B26987" w14:textId="77777777" w:rsidR="00F93180" w:rsidRPr="009B02E6" w:rsidRDefault="00F93180" w:rsidP="00F93180">
      <w:pPr>
        <w:pStyle w:val="SingleTxtG"/>
        <w:ind w:left="2268" w:hanging="1134"/>
      </w:pPr>
      <w:r w:rsidRPr="009B02E6">
        <w:t>2.5.1.</w:t>
      </w:r>
      <w:r w:rsidRPr="009B02E6">
        <w:tab/>
        <w:t xml:space="preserve">If the power-driven vehicle is equipped with one or more energy storage devices for auxiliary equipment having a total capacity exceeding </w:t>
      </w:r>
      <w:r w:rsidR="00401418" w:rsidRPr="009B02E6">
        <w:t>20</w:t>
      </w:r>
      <w:r w:rsidR="00401418">
        <w:t> </w:t>
      </w:r>
      <w:r w:rsidR="00401418" w:rsidRPr="009B02E6">
        <w:t>per</w:t>
      </w:r>
      <w:r w:rsidR="00401418">
        <w:t> </w:t>
      </w:r>
      <w:r w:rsidRPr="009B02E6">
        <w:t>cent of the total capacity of the braking energy storage devices, an additional test shall be performed during which no irregularity shall occur in the operation of the valves controlling the filling of the energy storage device(s) for auxiliary equipment.</w:t>
      </w:r>
    </w:p>
    <w:p w14:paraId="05871193" w14:textId="77777777" w:rsidR="00F93180" w:rsidRPr="009B02E6" w:rsidRDefault="00F93180" w:rsidP="00F93180">
      <w:pPr>
        <w:pStyle w:val="SingleTxtG"/>
        <w:ind w:left="2268" w:hanging="1134"/>
      </w:pPr>
      <w:r w:rsidRPr="009B02E6">
        <w:t>2.5.2.</w:t>
      </w:r>
      <w:r w:rsidRPr="009B02E6">
        <w:tab/>
        <w:t>It shall be verified during the aforesaid test that the time t</w:t>
      </w:r>
      <w:r w:rsidRPr="00076DF7">
        <w:rPr>
          <w:vertAlign w:val="subscript"/>
        </w:rPr>
        <w:t>3</w:t>
      </w:r>
      <w:r w:rsidRPr="009B02E6">
        <w:t xml:space="preserve"> necessary to raise the pressure from 0 to p</w:t>
      </w:r>
      <w:r w:rsidRPr="00076DF7">
        <w:rPr>
          <w:vertAlign w:val="subscript"/>
        </w:rPr>
        <w:t>2</w:t>
      </w:r>
      <w:r w:rsidRPr="009B02E6">
        <w:t xml:space="preserve"> in the least-favoured braking energy storage device is less than:</w:t>
      </w:r>
    </w:p>
    <w:p w14:paraId="29B9EA5A" w14:textId="77777777" w:rsidR="00F93180" w:rsidRPr="009B02E6" w:rsidRDefault="00F93180" w:rsidP="00F93180">
      <w:pPr>
        <w:pStyle w:val="SingleTxtG"/>
        <w:ind w:left="2268" w:hanging="1134"/>
      </w:pPr>
      <w:r w:rsidRPr="009B02E6">
        <w:t>2.5.2.1.</w:t>
      </w:r>
      <w:r w:rsidRPr="009B02E6">
        <w:tab/>
        <w:t>8 minutes in the case of vehicles to which the coupling of a trailer is not authorized; or</w:t>
      </w:r>
    </w:p>
    <w:p w14:paraId="5C605024" w14:textId="77777777" w:rsidR="00F93180" w:rsidRPr="009B02E6" w:rsidRDefault="00F93180" w:rsidP="00F93180">
      <w:pPr>
        <w:pStyle w:val="SingleTxtG"/>
        <w:ind w:left="2268" w:hanging="1134"/>
      </w:pPr>
      <w:r w:rsidRPr="009B02E6">
        <w:t>2.5.2.2.</w:t>
      </w:r>
      <w:r w:rsidRPr="009B02E6">
        <w:tab/>
        <w:t>11 minutes in the case of vehicles to which the coupling of a trailer is authorized.</w:t>
      </w:r>
    </w:p>
    <w:p w14:paraId="75EF5FEC" w14:textId="77777777" w:rsidR="00F93180" w:rsidRPr="009B02E6" w:rsidRDefault="00F93180" w:rsidP="00F93180">
      <w:pPr>
        <w:pStyle w:val="SingleTxtG"/>
        <w:ind w:left="2268" w:hanging="1134"/>
      </w:pPr>
      <w:r w:rsidRPr="009B02E6">
        <w:t>2.5.3.</w:t>
      </w:r>
      <w:r w:rsidRPr="009B02E6">
        <w:tab/>
        <w:t>The test shall be performed in the conditions prescribed in paragraphs 2.3.1. and 2.3.3. above.</w:t>
      </w:r>
    </w:p>
    <w:p w14:paraId="7B3FE1AF" w14:textId="77777777" w:rsidR="00F93180" w:rsidRPr="009B02E6" w:rsidRDefault="00F93180" w:rsidP="00F93180">
      <w:pPr>
        <w:pStyle w:val="SingleTxtG"/>
        <w:ind w:left="2268" w:hanging="1134"/>
      </w:pPr>
      <w:r w:rsidRPr="009B02E6">
        <w:t>2.6.</w:t>
      </w:r>
      <w:r w:rsidRPr="009B02E6">
        <w:tab/>
        <w:t>Towing vehicles</w:t>
      </w:r>
    </w:p>
    <w:p w14:paraId="5CC1E7A4" w14:textId="77777777" w:rsidR="00F93180" w:rsidRPr="009B02E6" w:rsidRDefault="00F93180" w:rsidP="00F93180">
      <w:pPr>
        <w:pStyle w:val="SingleTxtG"/>
        <w:ind w:left="2268" w:hanging="1134"/>
      </w:pPr>
      <w:r w:rsidRPr="009B02E6">
        <w:t>2.6.1.</w:t>
      </w:r>
      <w:r w:rsidRPr="009B02E6">
        <w:tab/>
        <w:t>Power-driven vehicles to which the coupling of a trailer is authorized shall also comply with the above requirements for vehicles not so authorized.</w:t>
      </w:r>
      <w:r>
        <w:t xml:space="preserve"> </w:t>
      </w:r>
      <w:r w:rsidRPr="009B02E6">
        <w:t>In that case, the tests in paragraphs 2.4.1. and</w:t>
      </w:r>
      <w:r w:rsidR="00401418">
        <w:t xml:space="preserve"> </w:t>
      </w:r>
      <w:r w:rsidRPr="009B02E6">
        <w:t>2.4.2. (</w:t>
      </w:r>
      <w:proofErr w:type="gramStart"/>
      <w:r w:rsidRPr="009B02E6">
        <w:t>and</w:t>
      </w:r>
      <w:proofErr w:type="gramEnd"/>
      <w:r w:rsidRPr="009B02E6">
        <w:t> 2.5.2.) of this annex will be conducted without the energy storage device mentioned in paragraph 2.3.3. above.</w:t>
      </w:r>
    </w:p>
    <w:p w14:paraId="15E05C2B" w14:textId="77777777" w:rsidR="00F93180" w:rsidRDefault="00F93180" w:rsidP="00F93180">
      <w:pPr>
        <w:pStyle w:val="SingleTxtG"/>
      </w:pPr>
      <w:r>
        <w:t>B.</w:t>
      </w:r>
      <w:r>
        <w:tab/>
      </w:r>
      <w:r>
        <w:tab/>
        <w:t xml:space="preserve">Vacuum braking systems </w:t>
      </w:r>
    </w:p>
    <w:p w14:paraId="5B3C8C13" w14:textId="77777777" w:rsidR="00F93180" w:rsidRDefault="00F93180" w:rsidP="00F93180">
      <w:pPr>
        <w:pStyle w:val="SingleTxtG"/>
      </w:pPr>
      <w:r>
        <w:t>1.</w:t>
      </w:r>
      <w:r>
        <w:tab/>
      </w:r>
      <w:r>
        <w:tab/>
        <w:t>Capacity of energy storage devices (energy reservoirs)</w:t>
      </w:r>
    </w:p>
    <w:p w14:paraId="3CD6A66B" w14:textId="77777777" w:rsidR="00F93180" w:rsidRPr="009B02E6" w:rsidRDefault="00F93180" w:rsidP="00F93180">
      <w:pPr>
        <w:pStyle w:val="SingleTxtG"/>
        <w:ind w:left="2268" w:hanging="1134"/>
      </w:pPr>
      <w:r w:rsidRPr="009B02E6">
        <w:t>1.1.</w:t>
      </w:r>
      <w:r w:rsidRPr="009B02E6">
        <w:tab/>
        <w:t>General</w:t>
      </w:r>
    </w:p>
    <w:p w14:paraId="11BB37D5" w14:textId="77777777" w:rsidR="00F93180" w:rsidRPr="009B02E6" w:rsidRDefault="00F93180" w:rsidP="00F93180">
      <w:pPr>
        <w:pStyle w:val="SingleTxtG"/>
        <w:ind w:left="2268" w:hanging="1134"/>
      </w:pPr>
      <w:r w:rsidRPr="009B02E6">
        <w:lastRenderedPageBreak/>
        <w:t>1.1.1.</w:t>
      </w:r>
      <w:r w:rsidRPr="009B02E6">
        <w:tab/>
        <w:t>Vehicles on which operation of the braking system requires the use of a vacuum shall be equipped with energy storage devices (energy reservoirs) of a capacity meeting the requirements of paragraphs 1.2. and 1.3. of this annex (Part B).</w:t>
      </w:r>
    </w:p>
    <w:p w14:paraId="56599B81" w14:textId="77777777" w:rsidR="00F93180" w:rsidRPr="009B02E6" w:rsidRDefault="00F93180" w:rsidP="00F93180">
      <w:pPr>
        <w:pStyle w:val="SingleTxtG"/>
        <w:ind w:left="2268" w:hanging="1134"/>
      </w:pPr>
      <w:r w:rsidRPr="009B02E6">
        <w:t>1.1.2.</w:t>
      </w:r>
      <w:r w:rsidRPr="009B02E6">
        <w:tab/>
        <w:t>However, the energy storage devices shall not be required to be of a prescribed capacity if the braking system is such that in the absence of any energy reserve it is possible to achieve a braking performance at least equal to that prescribed for the secondary braking system.</w:t>
      </w:r>
    </w:p>
    <w:p w14:paraId="46AF7563" w14:textId="77777777" w:rsidR="00F93180" w:rsidRPr="009B02E6" w:rsidRDefault="00F93180" w:rsidP="00F93180">
      <w:pPr>
        <w:pStyle w:val="SingleTxtG"/>
        <w:ind w:left="2268" w:hanging="1134"/>
      </w:pPr>
      <w:r w:rsidRPr="009B02E6">
        <w:t>1.1.3.</w:t>
      </w:r>
      <w:r w:rsidRPr="009B02E6">
        <w:tab/>
        <w:t>In verifying compliance with the requirements of paragraphs 1.2. and 1.3. of this annex, the brakes shall be adjusted as closely as possible.</w:t>
      </w:r>
    </w:p>
    <w:p w14:paraId="5437226B" w14:textId="77777777" w:rsidR="00F93180" w:rsidRPr="009B02E6" w:rsidRDefault="00F93180" w:rsidP="00F93180">
      <w:pPr>
        <w:pStyle w:val="SingleTxtG"/>
        <w:ind w:left="2268" w:hanging="1134"/>
      </w:pPr>
      <w:r w:rsidRPr="009B02E6">
        <w:t>1.2.</w:t>
      </w:r>
      <w:r w:rsidRPr="009B02E6">
        <w:tab/>
        <w:t>Power-driven vehicles</w:t>
      </w:r>
    </w:p>
    <w:p w14:paraId="62303956" w14:textId="77777777" w:rsidR="00F93180" w:rsidRPr="009B02E6" w:rsidRDefault="00F93180" w:rsidP="00F93180">
      <w:pPr>
        <w:pStyle w:val="SingleTxtG"/>
        <w:ind w:left="2268" w:hanging="1134"/>
      </w:pPr>
      <w:r w:rsidRPr="009B02E6">
        <w:t>1.2.1.</w:t>
      </w:r>
      <w:r w:rsidRPr="009B02E6">
        <w:tab/>
        <w:t>The energy storage devices (energy reservoirs) of power-driven vehicles shall be such that it is still possible to achieve the performance prescribed for the secondary braking system:</w:t>
      </w:r>
    </w:p>
    <w:p w14:paraId="6F14899B" w14:textId="77777777" w:rsidR="00F93180" w:rsidRPr="009B02E6" w:rsidRDefault="00F93180" w:rsidP="00F93180">
      <w:pPr>
        <w:pStyle w:val="SingleTxtG"/>
        <w:ind w:left="2268" w:hanging="1134"/>
      </w:pPr>
      <w:r w:rsidRPr="009B02E6">
        <w:t>1.2.1.1.</w:t>
      </w:r>
      <w:r w:rsidRPr="009B02E6">
        <w:tab/>
      </w:r>
      <w:r w:rsidR="00076DF7">
        <w:t>A</w:t>
      </w:r>
      <w:r w:rsidRPr="009B02E6">
        <w:t>fter eight full-stroke actuations of the service braking system control where the energy source is a vacuum pump; and</w:t>
      </w:r>
    </w:p>
    <w:p w14:paraId="01EFF8B2" w14:textId="77777777" w:rsidR="00F93180" w:rsidRPr="009B02E6" w:rsidRDefault="00F93180" w:rsidP="00F93180">
      <w:pPr>
        <w:pStyle w:val="SingleTxtG"/>
        <w:ind w:left="2268" w:hanging="1134"/>
      </w:pPr>
      <w:r w:rsidRPr="009B02E6">
        <w:t>1.2.1.2.</w:t>
      </w:r>
      <w:r w:rsidRPr="009B02E6">
        <w:tab/>
      </w:r>
      <w:r w:rsidR="00076DF7">
        <w:t>A</w:t>
      </w:r>
      <w:r w:rsidRPr="009B02E6">
        <w:t>fter four full-stroke actuations of the service brake control where the energy source is the engine.</w:t>
      </w:r>
    </w:p>
    <w:p w14:paraId="6E248207" w14:textId="77777777" w:rsidR="00F93180" w:rsidRPr="009B02E6" w:rsidRDefault="00F93180" w:rsidP="00F93180">
      <w:pPr>
        <w:pStyle w:val="SingleTxtG"/>
        <w:ind w:left="2268" w:hanging="1134"/>
      </w:pPr>
      <w:r w:rsidRPr="009B02E6">
        <w:t>1.2.2.</w:t>
      </w:r>
      <w:r w:rsidRPr="009B02E6">
        <w:tab/>
        <w:t>Testing shall be performed in conformity with the following requirements:</w:t>
      </w:r>
    </w:p>
    <w:p w14:paraId="099D3DAF" w14:textId="77777777" w:rsidR="00F93180" w:rsidRPr="009B02E6" w:rsidRDefault="00F93180" w:rsidP="00F93180">
      <w:pPr>
        <w:pStyle w:val="SingleTxtG"/>
        <w:ind w:left="2268" w:hanging="1134"/>
      </w:pPr>
      <w:r w:rsidRPr="009B02E6">
        <w:t>1.2.2.1.</w:t>
      </w:r>
      <w:r w:rsidRPr="009B02E6">
        <w:tab/>
      </w:r>
      <w:r w:rsidR="00076DF7">
        <w:t>T</w:t>
      </w:r>
      <w:r w:rsidRPr="009B02E6">
        <w:t>he initial energy level in the energy storage device(s) shall be that specified by the manufacturer</w:t>
      </w:r>
      <w:r w:rsidR="00CD37B0">
        <w:t>.</w:t>
      </w:r>
      <w:r w:rsidR="00CD37B0">
        <w:rPr>
          <w:rStyle w:val="Appelnotedebasdep"/>
        </w:rPr>
        <w:footnoteReference w:id="40"/>
      </w:r>
      <w:r>
        <w:t xml:space="preserve"> </w:t>
      </w:r>
      <w:r w:rsidRPr="009B02E6">
        <w:t xml:space="preserve">It shall be such as to enable the prescribed performance of the service braking system to be achieved and shall correspond to a vacuum not exceeding 90 per cent of the maximum vacuum furnished by the energy </w:t>
      </w:r>
      <w:proofErr w:type="gramStart"/>
      <w:r w:rsidRPr="009B02E6">
        <w:t>source;</w:t>
      </w:r>
      <w:proofErr w:type="gramEnd"/>
    </w:p>
    <w:p w14:paraId="705425C8" w14:textId="77777777" w:rsidR="00F93180" w:rsidRPr="009B02E6" w:rsidRDefault="00F93180" w:rsidP="00F93180">
      <w:pPr>
        <w:pStyle w:val="SingleTxtG"/>
        <w:ind w:left="2268" w:hanging="1134"/>
      </w:pPr>
      <w:r w:rsidRPr="009B02E6">
        <w:t>1.2.2.2.</w:t>
      </w:r>
      <w:r w:rsidRPr="009B02E6">
        <w:tab/>
      </w:r>
      <w:r w:rsidR="00076DF7">
        <w:t>T</w:t>
      </w:r>
      <w:r w:rsidRPr="009B02E6">
        <w:t xml:space="preserve">he energy storage device(s) shall not be fed; in </w:t>
      </w:r>
      <w:proofErr w:type="gramStart"/>
      <w:r w:rsidRPr="009B02E6">
        <w:t>addition</w:t>
      </w:r>
      <w:proofErr w:type="gramEnd"/>
      <w:r w:rsidRPr="009B02E6">
        <w:t xml:space="preserve"> any energy storage device(s) for auxiliary equipment shall be isolated;</w:t>
      </w:r>
    </w:p>
    <w:p w14:paraId="673A673C" w14:textId="1562A546" w:rsidR="00F93180" w:rsidRPr="009B02E6" w:rsidRDefault="00F93180" w:rsidP="00F93180">
      <w:pPr>
        <w:pStyle w:val="SingleTxtG"/>
        <w:ind w:left="2268" w:hanging="1134"/>
      </w:pPr>
      <w:r w:rsidRPr="009B02E6">
        <w:t>1.2.2.3.</w:t>
      </w:r>
      <w:r w:rsidRPr="009B02E6">
        <w:tab/>
      </w:r>
      <w:r w:rsidR="00076DF7">
        <w:t>I</w:t>
      </w:r>
      <w:r w:rsidRPr="009B02E6">
        <w:t>n the case of a power-driven vehicle authorized to tow a trailer, the supply line shall be stopped and an energy storage device of 0.5 litre capacity shall be connected to the control line.</w:t>
      </w:r>
      <w:r>
        <w:t xml:space="preserve"> </w:t>
      </w:r>
      <w:r w:rsidRPr="009B02E6">
        <w:t xml:space="preserve">After the test referred to in </w:t>
      </w:r>
      <w:r w:rsidR="003B523C" w:rsidRPr="009B02E6">
        <w:t>paragraph</w:t>
      </w:r>
      <w:r w:rsidR="003B523C">
        <w:t> </w:t>
      </w:r>
      <w:r w:rsidRPr="009B02E6">
        <w:t>1.2.1. above,</w:t>
      </w:r>
      <w:r w:rsidR="001721BB">
        <w:t xml:space="preserve"> </w:t>
      </w:r>
      <w:r w:rsidR="001721BB" w:rsidRPr="00947F38">
        <w:rPr>
          <w:bCs/>
          <w:lang w:val="en-US"/>
        </w:rPr>
        <w:t xml:space="preserve">at the additional actuation </w:t>
      </w:r>
      <w:r w:rsidR="001721BB" w:rsidRPr="00947F38">
        <w:rPr>
          <w:bCs/>
        </w:rPr>
        <w:t>of the service braking system control,</w:t>
      </w:r>
      <w:r w:rsidRPr="009B02E6">
        <w:t xml:space="preserve"> the vacuum level provided at the control line shall not have fallen below a level equivalent to one-half of the figure obtained at the first brake application.</w:t>
      </w:r>
    </w:p>
    <w:p w14:paraId="4697531F" w14:textId="77777777" w:rsidR="00F93180" w:rsidRPr="009B02E6" w:rsidRDefault="00F93180" w:rsidP="00F93180">
      <w:pPr>
        <w:pStyle w:val="SingleTxtG"/>
        <w:ind w:left="2268" w:hanging="1134"/>
      </w:pPr>
      <w:r w:rsidRPr="009B02E6">
        <w:t>1.3.</w:t>
      </w:r>
      <w:r w:rsidRPr="009B02E6">
        <w:tab/>
        <w:t>Trailers (categories O</w:t>
      </w:r>
      <w:r w:rsidRPr="00401418">
        <w:rPr>
          <w:vertAlign w:val="subscript"/>
        </w:rPr>
        <w:t>1</w:t>
      </w:r>
      <w:r w:rsidRPr="009B02E6">
        <w:t xml:space="preserve"> and O</w:t>
      </w:r>
      <w:r w:rsidRPr="00401418">
        <w:rPr>
          <w:vertAlign w:val="subscript"/>
        </w:rPr>
        <w:t>2</w:t>
      </w:r>
      <w:r w:rsidRPr="009B02E6">
        <w:t xml:space="preserve"> only)</w:t>
      </w:r>
    </w:p>
    <w:p w14:paraId="365C9C70" w14:textId="66BF6614" w:rsidR="00F93180" w:rsidRPr="009B02E6" w:rsidRDefault="00F93180" w:rsidP="00F93180">
      <w:pPr>
        <w:pStyle w:val="SingleTxtG"/>
        <w:ind w:left="2268" w:hanging="1134"/>
      </w:pPr>
      <w:r w:rsidRPr="009B02E6">
        <w:t>1.3.1.</w:t>
      </w:r>
      <w:r w:rsidRPr="009B02E6">
        <w:tab/>
        <w:t>The energy storage devices (energy reservoirs) with which trailers are equipped shall be such that</w:t>
      </w:r>
      <w:r w:rsidR="00190EC5">
        <w:t xml:space="preserve"> </w:t>
      </w:r>
      <w:r w:rsidR="00190EC5" w:rsidRPr="00947F38">
        <w:t xml:space="preserve">after a test comprising four full-stroke actuations of the trailer's service braking system, at its </w:t>
      </w:r>
      <w:r w:rsidR="00190EC5" w:rsidRPr="00947F38">
        <w:rPr>
          <w:lang w:val="en-US"/>
        </w:rPr>
        <w:t>additional (fifth) actuation</w:t>
      </w:r>
      <w:r w:rsidRPr="009B02E6">
        <w:t xml:space="preserve"> the vacuum level provided at the user points shall not have fallen below a level equivalent to one-half of the value obtained at the first brake application.</w:t>
      </w:r>
    </w:p>
    <w:p w14:paraId="19EA35CE" w14:textId="77777777" w:rsidR="00F93180" w:rsidRPr="009B02E6" w:rsidRDefault="00F93180" w:rsidP="00F93180">
      <w:pPr>
        <w:pStyle w:val="SingleTxtG"/>
        <w:ind w:left="2268" w:hanging="1134"/>
      </w:pPr>
      <w:r w:rsidRPr="009B02E6">
        <w:t>1.3.2.</w:t>
      </w:r>
      <w:r w:rsidRPr="009B02E6">
        <w:tab/>
        <w:t>Testing shall be performed in conformity with the following requirements:</w:t>
      </w:r>
    </w:p>
    <w:p w14:paraId="491ECD64" w14:textId="77777777" w:rsidR="00F93180" w:rsidRPr="009B02E6" w:rsidRDefault="00F93180" w:rsidP="00F93180">
      <w:pPr>
        <w:pStyle w:val="SingleTxtG"/>
        <w:ind w:left="2268" w:hanging="1134"/>
      </w:pPr>
      <w:r w:rsidRPr="009B02E6">
        <w:t>1.3.2.1.</w:t>
      </w:r>
      <w:r w:rsidRPr="009B02E6">
        <w:tab/>
      </w:r>
      <w:r w:rsidR="00076DF7">
        <w:t>T</w:t>
      </w:r>
      <w:r w:rsidRPr="009B02E6">
        <w:t>he initial energy level in the energy storage device(s) shall be that specified by the manufacturer</w:t>
      </w:r>
      <w:r w:rsidR="00CD37B0">
        <w:t>.</w:t>
      </w:r>
      <w:r w:rsidRPr="00401418">
        <w:rPr>
          <w:vertAlign w:val="superscript"/>
        </w:rPr>
        <w:t>1</w:t>
      </w:r>
      <w:r>
        <w:t xml:space="preserve"> </w:t>
      </w:r>
      <w:r w:rsidRPr="009B02E6">
        <w:t xml:space="preserve">It shall be such as to enable the prescribed performance of the service braking system to be </w:t>
      </w:r>
      <w:proofErr w:type="gramStart"/>
      <w:r w:rsidRPr="009B02E6">
        <w:t>achieved;</w:t>
      </w:r>
      <w:proofErr w:type="gramEnd"/>
    </w:p>
    <w:p w14:paraId="3DBA5FF4" w14:textId="77777777" w:rsidR="00F93180" w:rsidRPr="009B02E6" w:rsidRDefault="00F93180" w:rsidP="00F93180">
      <w:pPr>
        <w:pStyle w:val="SingleTxtG"/>
        <w:ind w:left="2268" w:hanging="1134"/>
      </w:pPr>
      <w:r w:rsidRPr="009B02E6">
        <w:lastRenderedPageBreak/>
        <w:t>1.3.2.2.</w:t>
      </w:r>
      <w:r w:rsidRPr="009B02E6">
        <w:tab/>
      </w:r>
      <w:r w:rsidR="00076DF7">
        <w:t>T</w:t>
      </w:r>
      <w:r w:rsidRPr="009B02E6">
        <w:t>he energy storage device(s) shall not be fed; in addition, any</w:t>
      </w:r>
      <w:r>
        <w:t xml:space="preserve"> </w:t>
      </w:r>
      <w:r w:rsidRPr="009B02E6">
        <w:t>energy</w:t>
      </w:r>
      <w:r>
        <w:t xml:space="preserve"> </w:t>
      </w:r>
      <w:r w:rsidRPr="009B02E6">
        <w:t>storage device(s) for auxiliary equipment shall be isolated.</w:t>
      </w:r>
    </w:p>
    <w:p w14:paraId="31FFD953" w14:textId="77777777" w:rsidR="00F93180" w:rsidRPr="009B02E6" w:rsidRDefault="00F93180" w:rsidP="00076DF7">
      <w:pPr>
        <w:pStyle w:val="SingleTxtG"/>
        <w:keepNext/>
        <w:keepLines/>
        <w:ind w:left="2268" w:hanging="1134"/>
      </w:pPr>
      <w:r w:rsidRPr="009B02E6">
        <w:t>2.</w:t>
      </w:r>
      <w:r w:rsidRPr="009B02E6">
        <w:tab/>
        <w:t>C</w:t>
      </w:r>
      <w:r>
        <w:t xml:space="preserve">apacity of energy sources </w:t>
      </w:r>
    </w:p>
    <w:p w14:paraId="3F411C25" w14:textId="77777777" w:rsidR="00F93180" w:rsidRPr="009B02E6" w:rsidRDefault="00F93180" w:rsidP="00076DF7">
      <w:pPr>
        <w:pStyle w:val="SingleTxtG"/>
        <w:keepNext/>
        <w:keepLines/>
        <w:ind w:left="2268" w:hanging="1134"/>
      </w:pPr>
      <w:r w:rsidRPr="009B02E6">
        <w:t>2.1.</w:t>
      </w:r>
      <w:r w:rsidRPr="009B02E6">
        <w:tab/>
        <w:t>General</w:t>
      </w:r>
    </w:p>
    <w:p w14:paraId="3FE18CDC" w14:textId="77777777" w:rsidR="00F93180" w:rsidRPr="009B02E6" w:rsidRDefault="00F93180" w:rsidP="00F93180">
      <w:pPr>
        <w:pStyle w:val="SingleTxtG"/>
        <w:ind w:left="2268" w:hanging="1134"/>
      </w:pPr>
      <w:r w:rsidRPr="009B02E6">
        <w:t>2.1.1.</w:t>
      </w:r>
      <w:r w:rsidRPr="009B02E6">
        <w:tab/>
        <w:t>Starting from the ambient atmospheric pressure, the energy source shall be capable of achieving in the energy storage device(s), in 3 minutes, the initial level specified in paragraph 1.2.2.1. above.</w:t>
      </w:r>
      <w:r>
        <w:t xml:space="preserve"> </w:t>
      </w:r>
      <w:r w:rsidRPr="009B02E6">
        <w:t>In the case of a power-driven vehicle to which the coupling of a trailer is authorized, the time taken to achieve that level in the conditions specified in paragraph 2.2. below shall not exceed</w:t>
      </w:r>
      <w:r w:rsidR="00401418">
        <w:t xml:space="preserve"> </w:t>
      </w:r>
      <w:r w:rsidRPr="009B02E6">
        <w:t>6 minutes.</w:t>
      </w:r>
    </w:p>
    <w:p w14:paraId="4AE5B075" w14:textId="77777777" w:rsidR="00F93180" w:rsidRPr="009B02E6" w:rsidRDefault="00F93180" w:rsidP="00F93180">
      <w:pPr>
        <w:pStyle w:val="SingleTxtG"/>
        <w:ind w:left="2268" w:hanging="1134"/>
      </w:pPr>
      <w:r w:rsidRPr="009B02E6">
        <w:t>2.2.</w:t>
      </w:r>
      <w:r w:rsidRPr="009B02E6">
        <w:tab/>
        <w:t>Conditions of measurement</w:t>
      </w:r>
    </w:p>
    <w:p w14:paraId="68AF5EDB" w14:textId="77777777" w:rsidR="00F93180" w:rsidRPr="009B02E6" w:rsidRDefault="00F93180" w:rsidP="00F93180">
      <w:pPr>
        <w:pStyle w:val="SingleTxtG"/>
        <w:ind w:left="2268" w:hanging="1134"/>
      </w:pPr>
      <w:r w:rsidRPr="009B02E6">
        <w:t>2.2.1.</w:t>
      </w:r>
      <w:r w:rsidRPr="009B02E6">
        <w:tab/>
        <w:t>The speed of the vacuum source shall be:</w:t>
      </w:r>
    </w:p>
    <w:p w14:paraId="2AD6D60B" w14:textId="77777777" w:rsidR="00F93180" w:rsidRPr="009B02E6" w:rsidRDefault="00F93180" w:rsidP="00F93180">
      <w:pPr>
        <w:pStyle w:val="SingleTxtG"/>
        <w:ind w:left="2268" w:hanging="1134"/>
      </w:pPr>
      <w:r w:rsidRPr="009B02E6">
        <w:t>2.2.1.1.</w:t>
      </w:r>
      <w:r w:rsidRPr="009B02E6">
        <w:tab/>
      </w:r>
      <w:r w:rsidR="00076DF7">
        <w:t>W</w:t>
      </w:r>
      <w:r w:rsidRPr="009B02E6">
        <w:t xml:space="preserve">here the vacuum source is the vehicle engine, the engine speed obtained with the vehicle stationary, the neutral gear engaged and the engine </w:t>
      </w:r>
      <w:proofErr w:type="gramStart"/>
      <w:r w:rsidRPr="009B02E6">
        <w:t>idling;</w:t>
      </w:r>
      <w:proofErr w:type="gramEnd"/>
    </w:p>
    <w:p w14:paraId="0EDE3FB6" w14:textId="77777777" w:rsidR="00F93180" w:rsidRPr="009B02E6" w:rsidRDefault="00F93180" w:rsidP="00F93180">
      <w:pPr>
        <w:pStyle w:val="SingleTxtG"/>
        <w:ind w:left="2268" w:hanging="1134"/>
      </w:pPr>
      <w:r w:rsidRPr="009B02E6">
        <w:t>2.2.1.2.</w:t>
      </w:r>
      <w:r w:rsidRPr="009B02E6">
        <w:tab/>
      </w:r>
      <w:r w:rsidR="00076DF7">
        <w:t>W</w:t>
      </w:r>
      <w:r w:rsidRPr="009B02E6">
        <w:t xml:space="preserve">here the vacuum source is a pump, the speed obtained with the engine running at 65 per cent of the speed corresponding to its maximum power output; and </w:t>
      </w:r>
    </w:p>
    <w:p w14:paraId="7F3EE92D" w14:textId="77777777" w:rsidR="00F93180" w:rsidRPr="009B02E6" w:rsidRDefault="00F93180" w:rsidP="00F93180">
      <w:pPr>
        <w:pStyle w:val="SingleTxtG"/>
        <w:ind w:left="2268" w:hanging="1134"/>
      </w:pPr>
      <w:r w:rsidRPr="009B02E6">
        <w:t>2.2.1.3.</w:t>
      </w:r>
      <w:r w:rsidRPr="009B02E6">
        <w:tab/>
      </w:r>
      <w:r w:rsidR="00076DF7">
        <w:t>W</w:t>
      </w:r>
      <w:r w:rsidRPr="009B02E6">
        <w:t>here the vacuum source is a pump and the engine is equipped with a governor, the speed obtained with the engine running at 65 per cent of the maximum speed allowed by the governor.</w:t>
      </w:r>
    </w:p>
    <w:p w14:paraId="2B846F2A" w14:textId="77777777" w:rsidR="00F93180" w:rsidRPr="009B02E6" w:rsidRDefault="00F93180" w:rsidP="00F93180">
      <w:pPr>
        <w:pStyle w:val="SingleTxtG"/>
        <w:ind w:left="2268" w:hanging="1134"/>
      </w:pPr>
      <w:r w:rsidRPr="009B02E6">
        <w:t>2.2.2.</w:t>
      </w:r>
      <w:r w:rsidRPr="009B02E6">
        <w:tab/>
        <w:t>Where it is intended to couple to the power-driven vehicle, a trailer whose service braking system is vacuum-operated, the trailer shall be represented by an energy storage device having a capacity V in litres determined by the formula V = 15 R, where R is the maximum permissible mass, in tonnes, on the axles of the trailer.</w:t>
      </w:r>
    </w:p>
    <w:p w14:paraId="12A97600" w14:textId="77777777" w:rsidR="00F93180" w:rsidRDefault="00F93180" w:rsidP="00F93180">
      <w:pPr>
        <w:pStyle w:val="SingleTxtG"/>
      </w:pPr>
      <w:r>
        <w:t>C.</w:t>
      </w:r>
      <w:r>
        <w:tab/>
      </w:r>
      <w:r>
        <w:tab/>
        <w:t xml:space="preserve">Hydraulic braking systems with stored energy </w:t>
      </w:r>
    </w:p>
    <w:p w14:paraId="0A20AC61" w14:textId="77777777" w:rsidR="00F93180" w:rsidRDefault="00F93180" w:rsidP="00F93180">
      <w:pPr>
        <w:pStyle w:val="SingleTxtG"/>
      </w:pPr>
      <w:r>
        <w:t>1.</w:t>
      </w:r>
      <w:r>
        <w:tab/>
      </w:r>
      <w:r>
        <w:tab/>
        <w:t>Capacity of energy storage devices (energy accumulators)</w:t>
      </w:r>
    </w:p>
    <w:p w14:paraId="2281B891" w14:textId="77777777" w:rsidR="00F93180" w:rsidRPr="009B02E6" w:rsidRDefault="00F93180" w:rsidP="00F93180">
      <w:pPr>
        <w:pStyle w:val="SingleTxtG"/>
        <w:ind w:left="2268" w:hanging="1134"/>
      </w:pPr>
      <w:r w:rsidRPr="009B02E6">
        <w:t>1.1.</w:t>
      </w:r>
      <w:r w:rsidRPr="009B02E6">
        <w:tab/>
        <w:t>General</w:t>
      </w:r>
    </w:p>
    <w:p w14:paraId="65925669" w14:textId="77777777" w:rsidR="00F93180" w:rsidRPr="009B02E6" w:rsidRDefault="00F93180" w:rsidP="00F93180">
      <w:pPr>
        <w:pStyle w:val="SingleTxtG"/>
        <w:ind w:left="2268" w:hanging="1134"/>
      </w:pPr>
      <w:r w:rsidRPr="009B02E6">
        <w:t>1.1.1.</w:t>
      </w:r>
      <w:r w:rsidRPr="009B02E6">
        <w:tab/>
        <w:t>Vehicles on which operation of the braking system requires the use of stored energy provided by hydraulic fluid under pressure shall be equipped with energy storage devices (energy accumulators) of a capacity meeting the requirements of paragraph 1.2. of this annex (Part C).</w:t>
      </w:r>
    </w:p>
    <w:p w14:paraId="3A09DBC7" w14:textId="77777777" w:rsidR="00F93180" w:rsidRPr="009B02E6" w:rsidRDefault="00F93180" w:rsidP="00F93180">
      <w:pPr>
        <w:pStyle w:val="SingleTxtG"/>
        <w:ind w:left="2268" w:hanging="1134"/>
      </w:pPr>
      <w:r w:rsidRPr="009B02E6">
        <w:t>1.1.2.</w:t>
      </w:r>
      <w:r w:rsidRPr="009B02E6">
        <w:tab/>
        <w:t>However, the energy storage devices shall not be required to be of a prescribed capacity if the braking system is such that in the absence of any energy reserve it is possible with the service braking system control to achieve a braking performance at least equal to that prescribed for the secondary braking system.</w:t>
      </w:r>
    </w:p>
    <w:p w14:paraId="27412EC5" w14:textId="77777777" w:rsidR="00F93180" w:rsidRPr="009B02E6" w:rsidRDefault="00F93180" w:rsidP="00F93180">
      <w:pPr>
        <w:pStyle w:val="SingleTxtG"/>
        <w:ind w:left="2268" w:hanging="1134"/>
      </w:pPr>
      <w:r w:rsidRPr="009B02E6">
        <w:t>1.1.3.</w:t>
      </w:r>
      <w:r w:rsidRPr="009B02E6">
        <w:tab/>
        <w:t>In verifying compliance with the requirements of paragraphs 1.2.1., 1.2.2. and 2.1. of this annex, the brakes shall be adjusted as closely as possible and, for paragraph 1.2.1., the rate of full-stroke actuations shall be such as to provide an interval of at least 60 seconds between each actuation.</w:t>
      </w:r>
    </w:p>
    <w:p w14:paraId="0AAC0E5E" w14:textId="77777777" w:rsidR="00F93180" w:rsidRPr="009B02E6" w:rsidRDefault="00F93180" w:rsidP="00F93180">
      <w:pPr>
        <w:pStyle w:val="SingleTxtG"/>
        <w:ind w:left="2268" w:hanging="1134"/>
      </w:pPr>
      <w:r w:rsidRPr="009B02E6">
        <w:t>1.2.</w:t>
      </w:r>
      <w:r w:rsidRPr="009B02E6">
        <w:tab/>
        <w:t>Power-driven vehicles</w:t>
      </w:r>
    </w:p>
    <w:p w14:paraId="05AFD49D" w14:textId="77777777" w:rsidR="00F93180" w:rsidRPr="009B02E6" w:rsidRDefault="00F93180" w:rsidP="00F93180">
      <w:pPr>
        <w:pStyle w:val="SingleTxtG"/>
        <w:ind w:left="2268" w:hanging="1134"/>
      </w:pPr>
      <w:r w:rsidRPr="009B02E6">
        <w:t>1.2.1.</w:t>
      </w:r>
      <w:r w:rsidRPr="009B02E6">
        <w:tab/>
        <w:t>Power-driven vehicles equipped with a hydraulic braking system with stored energy shall meet the following requirements:</w:t>
      </w:r>
    </w:p>
    <w:p w14:paraId="457C41CF" w14:textId="77777777" w:rsidR="00F93180" w:rsidRPr="009B02E6" w:rsidRDefault="00F93180" w:rsidP="00F93180">
      <w:pPr>
        <w:pStyle w:val="SingleTxtG"/>
        <w:ind w:left="2268" w:hanging="1134"/>
      </w:pPr>
      <w:r w:rsidRPr="009B02E6">
        <w:lastRenderedPageBreak/>
        <w:t>1.2.1.1.</w:t>
      </w:r>
      <w:r w:rsidRPr="009B02E6">
        <w:tab/>
        <w:t>After eight full-stroke actuations of the service braking system control, it shall still be possible to achieve, on the ninth application, the performance prescribed for the secondary braking system.</w:t>
      </w:r>
    </w:p>
    <w:p w14:paraId="4AF57392" w14:textId="77777777" w:rsidR="00F93180" w:rsidRPr="009B02E6" w:rsidRDefault="00F93180" w:rsidP="00F93180">
      <w:pPr>
        <w:pStyle w:val="SingleTxtG"/>
        <w:ind w:left="2268" w:hanging="1134"/>
      </w:pPr>
      <w:r w:rsidRPr="009B02E6">
        <w:t>1.2.1.2.</w:t>
      </w:r>
      <w:r w:rsidRPr="009B02E6">
        <w:tab/>
        <w:t>Testing shall be performed in conformity with the following requirements:</w:t>
      </w:r>
    </w:p>
    <w:p w14:paraId="455F8BEB" w14:textId="77777777" w:rsidR="00F93180" w:rsidRPr="009B02E6" w:rsidRDefault="00F93180" w:rsidP="00F93180">
      <w:pPr>
        <w:pStyle w:val="SingleTxtG"/>
        <w:ind w:left="2268" w:hanging="1134"/>
      </w:pPr>
      <w:r w:rsidRPr="009B02E6">
        <w:t>1.2.1.2.1.</w:t>
      </w:r>
      <w:r w:rsidRPr="009B02E6">
        <w:tab/>
      </w:r>
      <w:r w:rsidR="003D5C8B">
        <w:t>T</w:t>
      </w:r>
      <w:r w:rsidRPr="009B02E6">
        <w:t xml:space="preserve">esting shall commence at a pressure that may be specified by the manufacturer but is not higher than the cut-in </w:t>
      </w:r>
      <w:proofErr w:type="gramStart"/>
      <w:r w:rsidRPr="009B02E6">
        <w:t>pressure;</w:t>
      </w:r>
      <w:proofErr w:type="gramEnd"/>
    </w:p>
    <w:p w14:paraId="7D879514" w14:textId="77777777" w:rsidR="00F93180" w:rsidRPr="009B02E6" w:rsidRDefault="00F93180" w:rsidP="00F93180">
      <w:pPr>
        <w:pStyle w:val="SingleTxtG"/>
        <w:ind w:left="2268" w:hanging="1134"/>
      </w:pPr>
      <w:r w:rsidRPr="009B02E6">
        <w:t>1.2.1.2.2.</w:t>
      </w:r>
      <w:r w:rsidRPr="009B02E6">
        <w:tab/>
      </w:r>
      <w:r w:rsidR="003D5C8B">
        <w:t>T</w:t>
      </w:r>
      <w:r w:rsidRPr="009B02E6">
        <w:t>he energy storage device(s) shall not be fed; in addition, any energy storage device(s) for auxiliary equipment shall be isolated.</w:t>
      </w:r>
    </w:p>
    <w:p w14:paraId="556F10E2" w14:textId="77777777" w:rsidR="00F93180" w:rsidRPr="009B02E6" w:rsidRDefault="00F93180" w:rsidP="00F93180">
      <w:pPr>
        <w:pStyle w:val="SingleTxtG"/>
        <w:ind w:left="2268" w:hanging="1134"/>
      </w:pPr>
      <w:r w:rsidRPr="009B02E6">
        <w:t>1.2.2.</w:t>
      </w:r>
      <w:r w:rsidRPr="009B02E6">
        <w:tab/>
        <w:t xml:space="preserve">Power-driven vehicles equipped with a hydraulic braking system with stored energy which cannot meet the requirements of </w:t>
      </w:r>
      <w:r w:rsidR="00401418" w:rsidRPr="009B02E6">
        <w:t>paragraph</w:t>
      </w:r>
      <w:r w:rsidR="00401418">
        <w:t> </w:t>
      </w:r>
      <w:r w:rsidRPr="009B02E6">
        <w:t>5.2.1.5.1. of this Regulation shall be deemed to satisfy that paragraph if the following requirements are met:</w:t>
      </w:r>
    </w:p>
    <w:p w14:paraId="20E7883E" w14:textId="77777777" w:rsidR="00F93180" w:rsidRDefault="003D5C8B" w:rsidP="00F93180">
      <w:pPr>
        <w:pStyle w:val="SingleTxtG"/>
        <w:ind w:left="2268" w:hanging="1134"/>
        <w:rPr>
          <w:color w:val="000000"/>
        </w:rPr>
      </w:pPr>
      <w:r>
        <w:t>1.2.2.1.</w:t>
      </w:r>
      <w:r>
        <w:tab/>
      </w:r>
      <w:r w:rsidR="00F93180" w:rsidRPr="009B02E6">
        <w:t>After any single transmission failure it shall still be possible after eight full-stroke actuations of the service braking system control, to achieve, at the ninth application, at least the performance prescribed for the secondary braking system or, where secondary performance requiring the use of</w:t>
      </w:r>
      <w:r w:rsidR="00F93180">
        <w:rPr>
          <w:color w:val="000000"/>
        </w:rPr>
        <w:t xml:space="preserve"> stored energy is achieved by a separate control, it shall still be possible after eight full-stroke actuations to achieve, at the ninth application, the residual performance prescribed in paragraph 5.2.1.4. of this Regulation.</w:t>
      </w:r>
    </w:p>
    <w:p w14:paraId="6D6279B4" w14:textId="77777777" w:rsidR="00F93180" w:rsidRPr="009B02E6" w:rsidRDefault="003D5C8B" w:rsidP="00F93180">
      <w:pPr>
        <w:pStyle w:val="SingleTxtG"/>
        <w:ind w:left="2268" w:hanging="1134"/>
      </w:pPr>
      <w:r>
        <w:t>1.2.2.2.</w:t>
      </w:r>
      <w:r>
        <w:tab/>
      </w:r>
      <w:r w:rsidR="00F93180" w:rsidRPr="009B02E6">
        <w:t>Testing shall be performed in conformity with the following requirements:</w:t>
      </w:r>
    </w:p>
    <w:p w14:paraId="75E3DDA8" w14:textId="77777777" w:rsidR="00F93180" w:rsidRPr="009B02E6" w:rsidRDefault="00F93180" w:rsidP="00F93180">
      <w:pPr>
        <w:pStyle w:val="SingleTxtG"/>
        <w:ind w:left="2268" w:hanging="1134"/>
      </w:pPr>
      <w:r w:rsidRPr="009B02E6">
        <w:t>1.2.2.2.1.</w:t>
      </w:r>
      <w:r w:rsidRPr="009B02E6">
        <w:tab/>
        <w:t>with the energy source stationary or operating at a speed corresponding to the engine idling speed, any transmission failure may be induced.</w:t>
      </w:r>
      <w:r>
        <w:t xml:space="preserve"> </w:t>
      </w:r>
      <w:r w:rsidRPr="009B02E6">
        <w:t xml:space="preserve">Before inducing such a failure, the energy storage device(s) shall be at a pressure that may be specified by the manufacturer but not exceeding the cut-in </w:t>
      </w:r>
      <w:proofErr w:type="gramStart"/>
      <w:r w:rsidRPr="009B02E6">
        <w:t>pressure;</w:t>
      </w:r>
      <w:proofErr w:type="gramEnd"/>
    </w:p>
    <w:p w14:paraId="41BB6C32" w14:textId="77777777" w:rsidR="00F93180" w:rsidRPr="009B02E6" w:rsidRDefault="00F93180" w:rsidP="00F93180">
      <w:pPr>
        <w:pStyle w:val="SingleTxtG"/>
        <w:ind w:left="2268" w:hanging="1134"/>
      </w:pPr>
      <w:r w:rsidRPr="009B02E6">
        <w:t>1.2.2.2.2.</w:t>
      </w:r>
      <w:r w:rsidRPr="009B02E6">
        <w:tab/>
      </w:r>
      <w:r w:rsidR="003D5C8B">
        <w:t>T</w:t>
      </w:r>
      <w:r w:rsidRPr="009B02E6">
        <w:t>he auxiliary equipment and its energy storage devices, if any, shall be isolated.</w:t>
      </w:r>
    </w:p>
    <w:p w14:paraId="4E327EDF" w14:textId="77777777" w:rsidR="00F93180" w:rsidRPr="009B02E6" w:rsidRDefault="00F93180" w:rsidP="00F93180">
      <w:pPr>
        <w:pStyle w:val="SingleTxtG"/>
        <w:ind w:left="2268" w:hanging="1134"/>
      </w:pPr>
      <w:r w:rsidRPr="009B02E6">
        <w:t>2.</w:t>
      </w:r>
      <w:r w:rsidRPr="009B02E6">
        <w:tab/>
        <w:t>C</w:t>
      </w:r>
      <w:r>
        <w:t xml:space="preserve">apacity of hydraulic fluid energy sources </w:t>
      </w:r>
    </w:p>
    <w:p w14:paraId="023A2082" w14:textId="77777777" w:rsidR="00F93180" w:rsidRPr="009B02E6" w:rsidRDefault="00F93180" w:rsidP="00F93180">
      <w:pPr>
        <w:pStyle w:val="SingleTxtG"/>
        <w:ind w:left="2268" w:hanging="1134"/>
      </w:pPr>
      <w:r w:rsidRPr="009B02E6">
        <w:t>2.1.</w:t>
      </w:r>
      <w:r w:rsidRPr="009B02E6">
        <w:tab/>
        <w:t>The energy sources shall meet the requirements set out in the following paragraphs:</w:t>
      </w:r>
    </w:p>
    <w:p w14:paraId="0AFDD97F" w14:textId="77777777" w:rsidR="00F93180" w:rsidRPr="009B02E6" w:rsidRDefault="00F93180" w:rsidP="00F93180">
      <w:pPr>
        <w:pStyle w:val="SingleTxtG"/>
        <w:ind w:left="2268" w:hanging="1134"/>
      </w:pPr>
      <w:r w:rsidRPr="009B02E6">
        <w:t>2.1.1.</w:t>
      </w:r>
      <w:r w:rsidRPr="009B02E6">
        <w:tab/>
        <w:t>Definitions</w:t>
      </w:r>
    </w:p>
    <w:p w14:paraId="478D8E71" w14:textId="77777777" w:rsidR="00F93180" w:rsidRPr="009B02E6" w:rsidRDefault="00F93180" w:rsidP="00F93180">
      <w:pPr>
        <w:pStyle w:val="SingleTxtG"/>
        <w:ind w:left="2268" w:hanging="1134"/>
      </w:pPr>
      <w:r w:rsidRPr="009B02E6">
        <w:t>2.1.1.1.</w:t>
      </w:r>
      <w:r w:rsidRPr="009B02E6">
        <w:tab/>
        <w:t>"</w:t>
      </w:r>
      <w:r w:rsidRPr="003D5C8B">
        <w:t>p</w:t>
      </w:r>
      <w:r w:rsidRPr="003D5C8B">
        <w:rPr>
          <w:vertAlign w:val="subscript"/>
        </w:rPr>
        <w:t>1</w:t>
      </w:r>
      <w:r w:rsidRPr="009B02E6">
        <w:t>" represents the maximum system operational pressure (cut-out pressure) in the energy storage device(s) specified by the manufacturer.</w:t>
      </w:r>
    </w:p>
    <w:p w14:paraId="1C9E6374" w14:textId="77777777" w:rsidR="00F93180" w:rsidRPr="009B02E6" w:rsidRDefault="00F93180" w:rsidP="00F93180">
      <w:pPr>
        <w:pStyle w:val="SingleTxtG"/>
        <w:ind w:left="2268" w:hanging="1134"/>
      </w:pPr>
      <w:r w:rsidRPr="009B02E6">
        <w:t>2.1.1.2.</w:t>
      </w:r>
      <w:r w:rsidRPr="009B02E6">
        <w:tab/>
        <w:t>"</w:t>
      </w:r>
      <w:r w:rsidRPr="003D5C8B">
        <w:t>p</w:t>
      </w:r>
      <w:r w:rsidRPr="003D5C8B">
        <w:rPr>
          <w:vertAlign w:val="subscript"/>
        </w:rPr>
        <w:t>2</w:t>
      </w:r>
      <w:r w:rsidRPr="009B02E6">
        <w:t>" represents the pressure after four full-stroke actuations with the service braking system control, starting at p</w:t>
      </w:r>
      <w:r w:rsidRPr="003D5C8B">
        <w:rPr>
          <w:vertAlign w:val="subscript"/>
        </w:rPr>
        <w:t>1</w:t>
      </w:r>
      <w:r w:rsidRPr="009B02E6">
        <w:t>, without having fed the energy storage device(s).</w:t>
      </w:r>
    </w:p>
    <w:p w14:paraId="035A1E9A" w14:textId="77777777" w:rsidR="00F93180" w:rsidRPr="009B02E6" w:rsidRDefault="00F93180" w:rsidP="00F93180">
      <w:pPr>
        <w:pStyle w:val="SingleTxtG"/>
        <w:ind w:left="2268" w:hanging="1134"/>
      </w:pPr>
      <w:r w:rsidRPr="009B02E6">
        <w:t>2.1.1.3.</w:t>
      </w:r>
      <w:r w:rsidRPr="009B02E6">
        <w:tab/>
        <w:t>"</w:t>
      </w:r>
      <w:r w:rsidRPr="003D5C8B">
        <w:t>t</w:t>
      </w:r>
      <w:r w:rsidRPr="009B02E6">
        <w:t>" represents the time required for the pressure to rise from p</w:t>
      </w:r>
      <w:r w:rsidRPr="003D5C8B">
        <w:rPr>
          <w:vertAlign w:val="subscript"/>
        </w:rPr>
        <w:t>2</w:t>
      </w:r>
      <w:r w:rsidRPr="009B02E6">
        <w:t xml:space="preserve"> to p</w:t>
      </w:r>
      <w:r w:rsidRPr="00AF1BAA">
        <w:rPr>
          <w:vertAlign w:val="subscript"/>
        </w:rPr>
        <w:t>1</w:t>
      </w:r>
      <w:r w:rsidRPr="009B02E6">
        <w:t xml:space="preserve"> in the energy storage device(s) without application of the service braking system control.</w:t>
      </w:r>
    </w:p>
    <w:p w14:paraId="3354BC08" w14:textId="77777777" w:rsidR="00F93180" w:rsidRPr="009B02E6" w:rsidRDefault="00F93180" w:rsidP="00F93180">
      <w:pPr>
        <w:pStyle w:val="SingleTxtG"/>
        <w:ind w:left="2268" w:hanging="1134"/>
      </w:pPr>
      <w:r w:rsidRPr="009B02E6">
        <w:t>2.1.2.</w:t>
      </w:r>
      <w:r w:rsidRPr="009B02E6">
        <w:tab/>
        <w:t>Conditions of measurement</w:t>
      </w:r>
    </w:p>
    <w:p w14:paraId="54BE60B0" w14:textId="77777777" w:rsidR="00F93180" w:rsidRPr="009B02E6" w:rsidRDefault="00F93180" w:rsidP="00F93180">
      <w:pPr>
        <w:pStyle w:val="SingleTxtG"/>
        <w:ind w:left="2268" w:hanging="1134"/>
      </w:pPr>
      <w:r w:rsidRPr="009B02E6">
        <w:t>2.1.2.1.</w:t>
      </w:r>
      <w:r w:rsidRPr="009B02E6">
        <w:tab/>
        <w:t>During the test to determine the time t, the feed rate of the energy source shall be that obtained when the engine is running at the speed corresponding to its maximum power or at the speed allowed by the over-speed governor.</w:t>
      </w:r>
    </w:p>
    <w:p w14:paraId="26901B5A" w14:textId="77777777" w:rsidR="00F93180" w:rsidRPr="009B02E6" w:rsidRDefault="00F93180" w:rsidP="00F93180">
      <w:pPr>
        <w:pStyle w:val="SingleTxtG"/>
        <w:ind w:left="2268" w:hanging="1134"/>
      </w:pPr>
      <w:r w:rsidRPr="009B02E6">
        <w:t>2.1.2.2.</w:t>
      </w:r>
      <w:r w:rsidRPr="009B02E6">
        <w:tab/>
        <w:t>During the test to determine the time t, energy storage device(s) for auxiliary equipment shall not be isolated other than automatically.</w:t>
      </w:r>
    </w:p>
    <w:p w14:paraId="01761641" w14:textId="77777777" w:rsidR="00F93180" w:rsidRPr="009B02E6" w:rsidRDefault="00F93180" w:rsidP="00F93180">
      <w:pPr>
        <w:pStyle w:val="SingleTxtG"/>
        <w:ind w:left="2268" w:hanging="1134"/>
      </w:pPr>
      <w:r w:rsidRPr="009B02E6">
        <w:lastRenderedPageBreak/>
        <w:t>2.1.3.</w:t>
      </w:r>
      <w:r w:rsidRPr="009B02E6">
        <w:tab/>
        <w:t>Interpretation of results</w:t>
      </w:r>
    </w:p>
    <w:p w14:paraId="2A4064D3" w14:textId="77777777" w:rsidR="00F93180" w:rsidRPr="009B02E6" w:rsidRDefault="00F93180" w:rsidP="00F93180">
      <w:pPr>
        <w:pStyle w:val="SingleTxtG"/>
        <w:ind w:left="2268" w:hanging="1134"/>
      </w:pPr>
      <w:r w:rsidRPr="009B02E6">
        <w:t>2.1.3.1.</w:t>
      </w:r>
      <w:r w:rsidRPr="009B02E6">
        <w:tab/>
        <w:t>In the case of all vehicles except those of categories M</w:t>
      </w:r>
      <w:r w:rsidRPr="00401418">
        <w:rPr>
          <w:vertAlign w:val="subscript"/>
        </w:rPr>
        <w:t>3</w:t>
      </w:r>
      <w:r w:rsidRPr="009B02E6">
        <w:t>, N</w:t>
      </w:r>
      <w:r w:rsidRPr="00401418">
        <w:rPr>
          <w:vertAlign w:val="subscript"/>
        </w:rPr>
        <w:t>2</w:t>
      </w:r>
      <w:r w:rsidRPr="009B02E6">
        <w:t xml:space="preserve"> and N</w:t>
      </w:r>
      <w:r w:rsidRPr="00401418">
        <w:rPr>
          <w:vertAlign w:val="subscript"/>
        </w:rPr>
        <w:t>3</w:t>
      </w:r>
      <w:r w:rsidRPr="009B02E6">
        <w:t>, the time t shall not exceed 20 seconds.</w:t>
      </w:r>
    </w:p>
    <w:p w14:paraId="0368C8C0" w14:textId="77777777" w:rsidR="00F93180" w:rsidRPr="009B02E6" w:rsidRDefault="00F93180" w:rsidP="00F93180">
      <w:pPr>
        <w:pStyle w:val="SingleTxtG"/>
        <w:ind w:left="2268" w:hanging="1134"/>
      </w:pPr>
      <w:r w:rsidRPr="009B02E6">
        <w:t>2.1.3.2.</w:t>
      </w:r>
      <w:r w:rsidRPr="009B02E6">
        <w:tab/>
        <w:t>In the case of vehicles of categories M</w:t>
      </w:r>
      <w:r w:rsidRPr="00401418">
        <w:rPr>
          <w:vertAlign w:val="subscript"/>
        </w:rPr>
        <w:t>3</w:t>
      </w:r>
      <w:r w:rsidRPr="009B02E6">
        <w:t>, N</w:t>
      </w:r>
      <w:r w:rsidRPr="00401418">
        <w:rPr>
          <w:vertAlign w:val="subscript"/>
        </w:rPr>
        <w:t>2</w:t>
      </w:r>
      <w:r w:rsidRPr="009B02E6">
        <w:t xml:space="preserve"> and N</w:t>
      </w:r>
      <w:r w:rsidRPr="00401418">
        <w:rPr>
          <w:vertAlign w:val="subscript"/>
        </w:rPr>
        <w:t>3</w:t>
      </w:r>
      <w:r w:rsidRPr="009B02E6">
        <w:t>, the time t shall not exceed 30 seconds.</w:t>
      </w:r>
    </w:p>
    <w:p w14:paraId="65EA2169" w14:textId="77777777" w:rsidR="00F93180" w:rsidRPr="00FC6ABF" w:rsidRDefault="00F93180" w:rsidP="00F93180">
      <w:pPr>
        <w:pStyle w:val="SingleTxtG"/>
        <w:ind w:left="2268" w:hanging="1134"/>
        <w:rPr>
          <w:highlight w:val="yellow"/>
        </w:rPr>
      </w:pPr>
      <w:r w:rsidRPr="00FC6ABF">
        <w:rPr>
          <w:highlight w:val="yellow"/>
        </w:rPr>
        <w:t>3.</w:t>
      </w:r>
      <w:r w:rsidRPr="00FC6ABF">
        <w:rPr>
          <w:highlight w:val="yellow"/>
        </w:rPr>
        <w:tab/>
        <w:t xml:space="preserve">Characteristics of warning devices </w:t>
      </w:r>
    </w:p>
    <w:p w14:paraId="6210AF6B" w14:textId="77777777" w:rsidR="00F93180" w:rsidRPr="009B02E6" w:rsidRDefault="00F93180" w:rsidP="00F93180">
      <w:pPr>
        <w:pStyle w:val="SingleTxtG"/>
        <w:ind w:left="2268" w:hanging="1134"/>
      </w:pPr>
      <w:r w:rsidRPr="00FC6ABF">
        <w:rPr>
          <w:highlight w:val="yellow"/>
        </w:rPr>
        <w:tab/>
        <w:t>With the engine stationary and commencing at a pressure that may be specified by the manufacturer but does not exceed the cut-in pressure, the warning device shall not operate following two full-stroke actuations of the service braking system control.</w:t>
      </w:r>
    </w:p>
    <w:p w14:paraId="35267E2E" w14:textId="77777777" w:rsidR="00F93180" w:rsidRDefault="00F93180" w:rsidP="00F93180">
      <w:pPr>
        <w:tabs>
          <w:tab w:val="left" w:pos="1260"/>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1288" w:hanging="1260"/>
        <w:jc w:val="both"/>
        <w:rPr>
          <w:color w:val="000000"/>
        </w:rPr>
      </w:pPr>
    </w:p>
    <w:p w14:paraId="599FE330" w14:textId="77777777" w:rsidR="00F45699" w:rsidRPr="00F45699" w:rsidRDefault="00F45699" w:rsidP="00F45699">
      <w:pPr>
        <w:pStyle w:val="Textebrut"/>
        <w:spacing w:after="120"/>
        <w:ind w:left="2268" w:right="1134" w:hanging="1134"/>
        <w:jc w:val="both"/>
        <w:rPr>
          <w:rFonts w:cs="Times New Roman"/>
          <w:color w:val="ED7D31" w:themeColor="accent2"/>
        </w:rPr>
      </w:pPr>
      <w:r w:rsidRPr="00FC6ABF">
        <w:rPr>
          <w:rFonts w:cs="Times New Roman"/>
          <w:color w:val="ED7D31" w:themeColor="accent2"/>
          <w:highlight w:val="yellow"/>
        </w:rPr>
        <w:t xml:space="preserve">D. </w:t>
      </w:r>
      <w:r w:rsidRPr="00FC6ABF">
        <w:rPr>
          <w:rFonts w:cs="Times New Roman"/>
          <w:color w:val="ED7D31" w:themeColor="accent2"/>
          <w:highlight w:val="yellow"/>
        </w:rPr>
        <w:tab/>
        <w:t>Electrical transmission braking system.</w:t>
      </w:r>
    </w:p>
    <w:p w14:paraId="65DB7B62" w14:textId="77777777" w:rsidR="00F45699" w:rsidRPr="00F45699" w:rsidRDefault="00F45699" w:rsidP="00F45699">
      <w:pPr>
        <w:pStyle w:val="Textebrut"/>
        <w:spacing w:after="120"/>
        <w:ind w:left="2268" w:right="1134" w:hanging="1134"/>
        <w:jc w:val="both"/>
        <w:rPr>
          <w:rFonts w:cs="Times New Roman"/>
          <w:i/>
          <w:iCs/>
          <w:color w:val="ED7D31" w:themeColor="accent2"/>
        </w:rPr>
      </w:pPr>
      <w:r w:rsidRPr="00F45699">
        <w:rPr>
          <w:rFonts w:cs="Times New Roman"/>
          <w:color w:val="ED7D31" w:themeColor="accent2"/>
        </w:rPr>
        <w:t xml:space="preserve">1. </w:t>
      </w:r>
      <w:r w:rsidRPr="00F45699">
        <w:rPr>
          <w:rFonts w:cs="Times New Roman"/>
          <w:color w:val="ED7D31" w:themeColor="accent2"/>
        </w:rPr>
        <w:tab/>
        <w:t>Performance of electrical storage devices</w:t>
      </w:r>
      <w:r w:rsidRPr="00F45699">
        <w:rPr>
          <w:rFonts w:cs="Times New Roman"/>
          <w:i/>
          <w:iCs/>
          <w:color w:val="ED7D31" w:themeColor="accent2"/>
        </w:rPr>
        <w:t xml:space="preserve"> </w:t>
      </w:r>
    </w:p>
    <w:p w14:paraId="30193B5D" w14:textId="77777777" w:rsidR="00F45699" w:rsidRPr="00F45699" w:rsidRDefault="00F45699" w:rsidP="00F45699">
      <w:pPr>
        <w:pStyle w:val="Textebrut"/>
        <w:spacing w:after="120"/>
        <w:ind w:left="2268" w:right="1134" w:hanging="1134"/>
        <w:jc w:val="both"/>
        <w:rPr>
          <w:rFonts w:cs="Times New Roman"/>
          <w:i/>
          <w:iCs/>
          <w:color w:val="ED7D31" w:themeColor="accent2"/>
        </w:rPr>
      </w:pPr>
      <w:r w:rsidRPr="00F45699">
        <w:rPr>
          <w:rFonts w:cs="Times New Roman"/>
          <w:color w:val="ED7D31" w:themeColor="accent2"/>
        </w:rPr>
        <w:t xml:space="preserve">1.1. </w:t>
      </w:r>
      <w:r w:rsidRPr="00F45699">
        <w:rPr>
          <w:rFonts w:cs="Times New Roman"/>
          <w:color w:val="ED7D31" w:themeColor="accent2"/>
        </w:rPr>
        <w:tab/>
        <w:t>General</w:t>
      </w:r>
    </w:p>
    <w:p w14:paraId="530733AE" w14:textId="77777777" w:rsidR="00F45699" w:rsidRPr="00F45699" w:rsidRDefault="00F45699" w:rsidP="00F45699">
      <w:pPr>
        <w:pStyle w:val="Textebrut"/>
        <w:spacing w:after="120"/>
        <w:ind w:left="2268" w:right="1134" w:hanging="1134"/>
        <w:jc w:val="both"/>
        <w:rPr>
          <w:rFonts w:cs="Times New Roman"/>
          <w:color w:val="ED7D31" w:themeColor="accent2"/>
        </w:rPr>
      </w:pPr>
      <w:r w:rsidRPr="00F45699">
        <w:rPr>
          <w:rFonts w:cs="Times New Roman"/>
          <w:color w:val="ED7D31" w:themeColor="accent2"/>
        </w:rPr>
        <w:t xml:space="preserve">1.1.1. </w:t>
      </w:r>
      <w:r w:rsidRPr="00F45699">
        <w:rPr>
          <w:rFonts w:cs="Times New Roman"/>
          <w:color w:val="ED7D31" w:themeColor="accent2"/>
        </w:rPr>
        <w:tab/>
        <w:t>Vehicles equipped with an electrical transmission braking system shall be equipped with electrical storage devices of a performance meeting the requirements of paragraph 1.2. of this annex (Part D).</w:t>
      </w:r>
    </w:p>
    <w:p w14:paraId="56566C55" w14:textId="77777777" w:rsidR="00F45699" w:rsidRPr="00F45699" w:rsidRDefault="00F45699" w:rsidP="00F45699">
      <w:pPr>
        <w:pStyle w:val="Textebrut"/>
        <w:spacing w:after="120"/>
        <w:ind w:left="2268" w:right="1134" w:hanging="1134"/>
        <w:jc w:val="both"/>
        <w:rPr>
          <w:rFonts w:cs="Times New Roman"/>
          <w:color w:val="ED7D31" w:themeColor="accent2"/>
        </w:rPr>
      </w:pPr>
      <w:r w:rsidRPr="00F45699">
        <w:rPr>
          <w:rFonts w:cs="Times New Roman"/>
          <w:color w:val="ED7D31" w:themeColor="accent2"/>
        </w:rPr>
        <w:t xml:space="preserve">1.1.2. </w:t>
      </w:r>
      <w:r w:rsidRPr="00F45699">
        <w:rPr>
          <w:rFonts w:cs="Times New Roman"/>
          <w:color w:val="ED7D31" w:themeColor="accent2"/>
        </w:rPr>
        <w:tab/>
        <w:t>Electrical storage devices that provide power only to the control transmission of the braking system may, as an alternative, satisfy the requirements of paragraph 5.2.1.35.5. to this Regulation.</w:t>
      </w:r>
    </w:p>
    <w:p w14:paraId="4C86D5B7" w14:textId="77777777" w:rsidR="00F45699" w:rsidRPr="00F45699" w:rsidRDefault="00F45699" w:rsidP="00F45699">
      <w:pPr>
        <w:pStyle w:val="Textebrut"/>
        <w:spacing w:after="120"/>
        <w:ind w:left="2268" w:right="1134" w:hanging="1134"/>
        <w:jc w:val="both"/>
        <w:rPr>
          <w:rFonts w:cs="Times New Roman"/>
          <w:color w:val="ED7D31" w:themeColor="accent2"/>
        </w:rPr>
      </w:pPr>
      <w:bookmarkStart w:id="136" w:name="_Hlk104917556"/>
      <w:r w:rsidRPr="00F45699">
        <w:rPr>
          <w:rFonts w:cs="Times New Roman"/>
          <w:color w:val="ED7D31" w:themeColor="accent2"/>
        </w:rPr>
        <w:t xml:space="preserve">1.1.3. </w:t>
      </w:r>
      <w:r w:rsidRPr="00F45699">
        <w:rPr>
          <w:rFonts w:cs="Times New Roman"/>
          <w:color w:val="ED7D31" w:themeColor="accent2"/>
        </w:rPr>
        <w:tab/>
        <w:t>It shall be possible to easily identify the electrical storage devices of the different braking circuits.</w:t>
      </w:r>
      <w:bookmarkEnd w:id="136"/>
    </w:p>
    <w:p w14:paraId="6BC1A957" w14:textId="77777777" w:rsidR="00F45699" w:rsidRPr="00F45699" w:rsidRDefault="00F45699" w:rsidP="00F45699">
      <w:pPr>
        <w:pStyle w:val="Textebrut"/>
        <w:spacing w:after="120"/>
        <w:ind w:left="2268" w:right="1134" w:hanging="1134"/>
        <w:jc w:val="both"/>
        <w:rPr>
          <w:rFonts w:cs="Times New Roman"/>
          <w:i/>
          <w:iCs/>
          <w:color w:val="ED7D31" w:themeColor="accent2"/>
        </w:rPr>
      </w:pPr>
      <w:r w:rsidRPr="00F45699">
        <w:rPr>
          <w:rFonts w:cs="Times New Roman"/>
          <w:color w:val="ED7D31" w:themeColor="accent2"/>
        </w:rPr>
        <w:t xml:space="preserve">1.2. </w:t>
      </w:r>
      <w:r w:rsidRPr="00F45699">
        <w:rPr>
          <w:rFonts w:cs="Times New Roman"/>
          <w:color w:val="ED7D31" w:themeColor="accent2"/>
        </w:rPr>
        <w:tab/>
        <w:t>Power-driven vehicles</w:t>
      </w:r>
    </w:p>
    <w:p w14:paraId="7F8A62F7" w14:textId="77777777" w:rsidR="00F45699" w:rsidRPr="00F45699" w:rsidRDefault="00F45699" w:rsidP="00F45699">
      <w:pPr>
        <w:pStyle w:val="Textebrut"/>
        <w:spacing w:after="120"/>
        <w:ind w:left="2268" w:right="1134" w:hanging="1134"/>
        <w:jc w:val="both"/>
        <w:rPr>
          <w:rFonts w:cs="Times New Roman"/>
          <w:color w:val="ED7D31" w:themeColor="accent2"/>
        </w:rPr>
      </w:pPr>
      <w:r w:rsidRPr="00F45699">
        <w:rPr>
          <w:rFonts w:cs="Times New Roman"/>
          <w:color w:val="ED7D31" w:themeColor="accent2"/>
        </w:rPr>
        <w:t xml:space="preserve">1.2.1. </w:t>
      </w:r>
      <w:r w:rsidRPr="00F45699">
        <w:rPr>
          <w:rFonts w:cs="Times New Roman"/>
          <w:color w:val="ED7D31" w:themeColor="accent2"/>
        </w:rPr>
        <w:tab/>
        <w:t>The performance of the electrical storage device(s) shall be such that, as a minimum, after eight full actuations of the service braking system control (as described in paragraph 1.2.3.3. below) the perfor</w:t>
      </w:r>
      <w:r w:rsidRPr="00F45699">
        <w:rPr>
          <w:rFonts w:cs="Times New Roman"/>
          <w:color w:val="ED7D31" w:themeColor="accent2"/>
        </w:rPr>
        <w:softHyphen/>
        <w:t>mance (at the ninth braking) at least fulfils the requirements specified for secondary braking. Additionally, it shall be such that, on at least the first actuation, the prescribed performance of the service braking system can be achieved.</w:t>
      </w:r>
    </w:p>
    <w:p w14:paraId="7B03A160" w14:textId="77777777" w:rsidR="00F45699" w:rsidRPr="00F45699" w:rsidRDefault="00F45699" w:rsidP="00F45699">
      <w:pPr>
        <w:pStyle w:val="Textebrut"/>
        <w:spacing w:after="120"/>
        <w:ind w:left="2268" w:right="1134" w:hanging="1134"/>
        <w:jc w:val="both"/>
        <w:rPr>
          <w:rFonts w:cs="Times New Roman"/>
          <w:color w:val="ED7D31" w:themeColor="accent2"/>
        </w:rPr>
      </w:pPr>
      <w:r w:rsidRPr="00F45699">
        <w:rPr>
          <w:rFonts w:cs="Times New Roman"/>
          <w:color w:val="ED7D31" w:themeColor="accent2"/>
        </w:rPr>
        <w:t xml:space="preserve">1.2.2. </w:t>
      </w:r>
      <w:r w:rsidRPr="00F45699">
        <w:rPr>
          <w:rFonts w:cs="Times New Roman"/>
          <w:color w:val="ED7D31" w:themeColor="accent2"/>
        </w:rPr>
        <w:tab/>
        <w:t>Testing shall be performed in conformity with the following requirements:</w:t>
      </w:r>
    </w:p>
    <w:p w14:paraId="5552E59F" w14:textId="77777777" w:rsidR="00F45699" w:rsidRPr="00F45699" w:rsidRDefault="00F45699" w:rsidP="00F45699">
      <w:pPr>
        <w:pStyle w:val="Textebrut"/>
        <w:spacing w:after="120"/>
        <w:ind w:left="2268" w:right="1134" w:hanging="1134"/>
        <w:jc w:val="both"/>
        <w:rPr>
          <w:rFonts w:cs="Times New Roman"/>
          <w:color w:val="ED7D31" w:themeColor="accent2"/>
        </w:rPr>
      </w:pPr>
      <w:r w:rsidRPr="00F45699">
        <w:rPr>
          <w:rFonts w:cs="Times New Roman"/>
          <w:color w:val="ED7D31" w:themeColor="accent2"/>
        </w:rPr>
        <w:t xml:space="preserve">1.2.2.1. </w:t>
      </w:r>
      <w:r w:rsidRPr="00F45699">
        <w:rPr>
          <w:rFonts w:cs="Times New Roman"/>
          <w:color w:val="ED7D31" w:themeColor="accent2"/>
        </w:rPr>
        <w:tab/>
        <w:t>At the commencement of the test, the state of the electrical storage device(s) of each braking circuit shall be such that the necessary condition to display the yellow warning signal specified in paragraph 5.2.1.35.7. is fulfilled. Additionally, the state shall not be higher than the value which can be delivered by an electrical storage device whose performance has degraded to a point where the warning specified in 5.2.1.35.6. is displayed.</w:t>
      </w:r>
    </w:p>
    <w:p w14:paraId="683FE771" w14:textId="77777777" w:rsidR="00F45699" w:rsidRPr="00F45699" w:rsidRDefault="00F45699" w:rsidP="00F45699">
      <w:pPr>
        <w:pStyle w:val="Textebrut"/>
        <w:spacing w:after="120"/>
        <w:ind w:left="2268" w:right="1134"/>
        <w:jc w:val="both"/>
        <w:rPr>
          <w:rFonts w:cs="Times New Roman"/>
          <w:color w:val="ED7D31" w:themeColor="accent2"/>
        </w:rPr>
      </w:pPr>
      <w:r w:rsidRPr="00F45699">
        <w:rPr>
          <w:rFonts w:cs="Times New Roman"/>
          <w:color w:val="ED7D31" w:themeColor="accent2"/>
        </w:rPr>
        <w:t>In the case that a traction battery also has the function of an energy storage device (within the meaning of this Annex), the state of the traction battery at the commencement of the test may be such that the battery can no longer provide power to the traction motors. This condition may be a result of the actual capability of the traction battery being insufficient, or when of the control strategy of the vehicle suspends the supply of energy to the traction motor(s).</w:t>
      </w:r>
    </w:p>
    <w:p w14:paraId="769EBC5B" w14:textId="77777777" w:rsidR="00F45699" w:rsidRPr="00F45699" w:rsidRDefault="00F45699" w:rsidP="00F45699">
      <w:pPr>
        <w:pStyle w:val="Textebrut"/>
        <w:spacing w:after="120"/>
        <w:ind w:left="2268" w:right="1134" w:hanging="1134"/>
        <w:jc w:val="both"/>
        <w:rPr>
          <w:rFonts w:cs="Times New Roman"/>
          <w:color w:val="ED7D31" w:themeColor="accent2"/>
        </w:rPr>
      </w:pPr>
      <w:r w:rsidRPr="00F45699">
        <w:rPr>
          <w:rFonts w:cs="Times New Roman"/>
          <w:color w:val="ED7D31" w:themeColor="accent2"/>
        </w:rPr>
        <w:lastRenderedPageBreak/>
        <w:t xml:space="preserve">1.2.2.2. </w:t>
      </w:r>
      <w:r w:rsidRPr="00F45699">
        <w:rPr>
          <w:rFonts w:cs="Times New Roman"/>
          <w:color w:val="ED7D31" w:themeColor="accent2"/>
        </w:rPr>
        <w:tab/>
        <w:t>For vehicles authorized to tow a trailer of Category O3 or O4, testing shall be performed in conformity with the following requirements:</w:t>
      </w:r>
    </w:p>
    <w:p w14:paraId="42ACD4E3" w14:textId="77777777" w:rsidR="00F45699" w:rsidRPr="00F45699" w:rsidRDefault="00F45699" w:rsidP="00F45699">
      <w:pPr>
        <w:pStyle w:val="Textebrut"/>
        <w:numPr>
          <w:ilvl w:val="0"/>
          <w:numId w:val="49"/>
        </w:numPr>
        <w:suppressAutoHyphens w:val="0"/>
        <w:spacing w:after="120" w:line="240" w:lineRule="auto"/>
        <w:ind w:right="1134"/>
        <w:jc w:val="both"/>
        <w:rPr>
          <w:rFonts w:cs="Times New Roman"/>
          <w:color w:val="ED7D31" w:themeColor="accent2"/>
        </w:rPr>
      </w:pPr>
      <w:r w:rsidRPr="00F45699">
        <w:rPr>
          <w:rFonts w:cs="Times New Roman"/>
          <w:color w:val="ED7D31" w:themeColor="accent2"/>
        </w:rPr>
        <w:t>The initial energy level in the energy storage device(s) shall be that specified by the manufacturer. It shall be such as to enable at least the prescribed minimum pressures at the coupling heads of the supply line and the pneumatic control line as specified in Annex 10 paragraphs 3.1.3.1. and 3.1.3.4</w:t>
      </w:r>
      <w:proofErr w:type="gramStart"/>
      <w:r w:rsidRPr="00F45699">
        <w:rPr>
          <w:rFonts w:cs="Times New Roman"/>
          <w:color w:val="ED7D31" w:themeColor="accent2"/>
        </w:rPr>
        <w:t>.;</w:t>
      </w:r>
      <w:proofErr w:type="gramEnd"/>
      <w:r w:rsidRPr="00F45699">
        <w:rPr>
          <w:rFonts w:cs="Times New Roman"/>
          <w:color w:val="ED7D31" w:themeColor="accent2"/>
        </w:rPr>
        <w:t xml:space="preserve"> </w:t>
      </w:r>
    </w:p>
    <w:p w14:paraId="7B6FDC9B" w14:textId="77777777" w:rsidR="00F45699" w:rsidRPr="00F45699" w:rsidRDefault="00F45699" w:rsidP="00F45699">
      <w:pPr>
        <w:pStyle w:val="Textebrut"/>
        <w:numPr>
          <w:ilvl w:val="0"/>
          <w:numId w:val="49"/>
        </w:numPr>
        <w:suppressAutoHyphens w:val="0"/>
        <w:spacing w:after="120" w:line="240" w:lineRule="auto"/>
        <w:ind w:left="2982" w:right="1469" w:hanging="357"/>
        <w:jc w:val="both"/>
        <w:rPr>
          <w:rFonts w:cs="Times New Roman"/>
          <w:color w:val="ED7D31" w:themeColor="accent2"/>
        </w:rPr>
      </w:pPr>
      <w:r w:rsidRPr="00F45699">
        <w:rPr>
          <w:rFonts w:cs="Times New Roman"/>
          <w:color w:val="ED7D31" w:themeColor="accent2"/>
        </w:rPr>
        <w:t>The energy storage device(s) shall not be fed; in addition, any energy storage device(s) for auxiliary equipment shall be isolated.</w:t>
      </w:r>
    </w:p>
    <w:p w14:paraId="0D6F25D7"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The initial energy level shall be stated in the approval document.</w:t>
      </w:r>
    </w:p>
    <w:p w14:paraId="7C0B6292"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1.2.3.</w:t>
      </w:r>
      <w:r w:rsidRPr="00F45699">
        <w:rPr>
          <w:rFonts w:cs="Times New Roman"/>
          <w:color w:val="ED7D31" w:themeColor="accent2"/>
        </w:rPr>
        <w:tab/>
        <w:t>The electrical storage devices shall not be supplied with further energy during the test.</w:t>
      </w:r>
    </w:p>
    <w:p w14:paraId="5BD18774"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1.2.3.1.</w:t>
      </w:r>
      <w:r w:rsidRPr="00F45699">
        <w:rPr>
          <w:rFonts w:cs="Times New Roman"/>
          <w:color w:val="ED7D31" w:themeColor="accent2"/>
        </w:rPr>
        <w:tab/>
        <w:t>The procedure by which the electrical storage devices are prepared for this test shall be agreed between the manufacturer and the Technical Service. This procedure shall be recorded in the test report and included in the type-approval documentation.</w:t>
      </w:r>
    </w:p>
    <w:p w14:paraId="10465645"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1.2.3.2. </w:t>
      </w:r>
      <w:r w:rsidRPr="00F45699">
        <w:rPr>
          <w:rFonts w:cs="Times New Roman"/>
          <w:color w:val="ED7D31" w:themeColor="accent2"/>
        </w:rPr>
        <w:tab/>
        <w:t>Each full actuation shall be for a duration of at least 8.0 seconds with an interval, specified by the vehicle manufacturer, of at least 5.0 seconds between the release of the brake control and its subsequent actuation.</w:t>
      </w:r>
    </w:p>
    <w:p w14:paraId="75684278"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The vehicle manufacturer may provide cooling to the electromechanical actuators during the static phase of the test.</w:t>
      </w:r>
    </w:p>
    <w:p w14:paraId="3BCAF8A5"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1.2.3.3. </w:t>
      </w:r>
      <w:r w:rsidRPr="00F45699">
        <w:rPr>
          <w:rFonts w:cs="Times New Roman"/>
          <w:color w:val="ED7D31" w:themeColor="accent2"/>
        </w:rPr>
        <w:tab/>
        <w:t>Each actuation shall cause a demand (</w:t>
      </w:r>
      <w:proofErr w:type="spellStart"/>
      <w:r w:rsidRPr="00F45699">
        <w:rPr>
          <w:rFonts w:cs="Times New Roman"/>
          <w:color w:val="ED7D31" w:themeColor="accent2"/>
        </w:rPr>
        <w:t>a</w:t>
      </w:r>
      <w:r w:rsidRPr="00F45699">
        <w:rPr>
          <w:rFonts w:cs="Times New Roman"/>
          <w:color w:val="ED7D31" w:themeColor="accent2"/>
          <w:vertAlign w:val="subscript"/>
        </w:rPr>
        <w:t>ref</w:t>
      </w:r>
      <w:proofErr w:type="spellEnd"/>
      <w:r w:rsidRPr="00F45699">
        <w:rPr>
          <w:rFonts w:cs="Times New Roman"/>
          <w:color w:val="ED7D31" w:themeColor="accent2"/>
        </w:rPr>
        <w:t xml:space="preserve">) on the brake actuators necessary to deliver the maximum possible deceleration designed to be delivered by the system in the Type-0 condition (e.g. cold brakes, Type-0 speed, laden, fully charged electrical storage devices), limited to 8.0m/s². </w:t>
      </w:r>
    </w:p>
    <w:p w14:paraId="74B19FF0"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 xml:space="preserve">The demand value to the brake actuators may be reduced to a lower value </w:t>
      </w:r>
      <w:proofErr w:type="spellStart"/>
      <w:r w:rsidRPr="00F45699">
        <w:rPr>
          <w:rFonts w:cs="Times New Roman"/>
          <w:color w:val="ED7D31" w:themeColor="accent2"/>
        </w:rPr>
        <w:t>a</w:t>
      </w:r>
      <w:r w:rsidRPr="00F45699">
        <w:rPr>
          <w:rFonts w:cs="Times New Roman"/>
          <w:color w:val="ED7D31" w:themeColor="accent2"/>
          <w:vertAlign w:val="subscript"/>
        </w:rPr>
        <w:t>reduced</w:t>
      </w:r>
      <w:proofErr w:type="spellEnd"/>
      <w:r w:rsidRPr="00F45699">
        <w:rPr>
          <w:rFonts w:cs="Times New Roman"/>
          <w:color w:val="ED7D31" w:themeColor="accent2"/>
        </w:rPr>
        <w:t>, while not being lower than the prescribed service braking deceleration. In this case, the duration-T of each full stroke actuation shall be increased as per according to the following formula below:</w:t>
      </w:r>
    </w:p>
    <w:p w14:paraId="5D51BDC3" w14:textId="77777777" w:rsidR="00F45699" w:rsidRPr="00F45699" w:rsidRDefault="00F45699" w:rsidP="00F45699">
      <w:pPr>
        <w:pStyle w:val="Textebrut"/>
        <w:spacing w:after="120" w:line="240" w:lineRule="auto"/>
        <w:ind w:left="2835" w:right="1134"/>
        <w:rPr>
          <w:rFonts w:cs="Times New Roman"/>
          <w:color w:val="ED7D31" w:themeColor="accent2"/>
        </w:rPr>
      </w:pPr>
      <w:r w:rsidRPr="00F45699">
        <w:rPr>
          <w:rFonts w:cs="Times New Roman"/>
          <w:color w:val="ED7D31" w:themeColor="accent2"/>
        </w:rPr>
        <w:t xml:space="preserve">T    =     </w:t>
      </w:r>
      <w:proofErr w:type="spellStart"/>
      <w:proofErr w:type="gramStart"/>
      <w:r w:rsidRPr="00F45699">
        <w:rPr>
          <w:rFonts w:cs="Times New Roman"/>
          <w:color w:val="ED7D31" w:themeColor="accent2"/>
        </w:rPr>
        <w:t>a</w:t>
      </w:r>
      <w:r w:rsidRPr="00F45699">
        <w:rPr>
          <w:rFonts w:cs="Times New Roman"/>
          <w:color w:val="ED7D31" w:themeColor="accent2"/>
          <w:vertAlign w:val="subscript"/>
        </w:rPr>
        <w:t>ref</w:t>
      </w:r>
      <w:proofErr w:type="spellEnd"/>
      <w:r w:rsidRPr="00F45699">
        <w:rPr>
          <w:rFonts w:cs="Times New Roman"/>
          <w:color w:val="ED7D31" w:themeColor="accent2"/>
          <w:vertAlign w:val="subscript"/>
        </w:rPr>
        <w:t xml:space="preserve"> </w:t>
      </w:r>
      <w:r w:rsidRPr="00F45699">
        <w:rPr>
          <w:rFonts w:cs="Times New Roman"/>
          <w:color w:val="ED7D31" w:themeColor="accent2"/>
        </w:rPr>
        <w:t xml:space="preserve"> /</w:t>
      </w:r>
      <w:proofErr w:type="gramEnd"/>
      <w:r w:rsidRPr="00F45699">
        <w:rPr>
          <w:rFonts w:cs="Times New Roman"/>
          <w:color w:val="ED7D31" w:themeColor="accent2"/>
        </w:rPr>
        <w:t xml:space="preserve">  </w:t>
      </w:r>
      <w:proofErr w:type="spellStart"/>
      <w:r w:rsidRPr="00F45699">
        <w:rPr>
          <w:rFonts w:cs="Times New Roman"/>
          <w:color w:val="ED7D31" w:themeColor="accent2"/>
        </w:rPr>
        <w:t>a</w:t>
      </w:r>
      <w:r w:rsidRPr="00F45699">
        <w:rPr>
          <w:rFonts w:cs="Times New Roman"/>
          <w:color w:val="ED7D31" w:themeColor="accent2"/>
          <w:vertAlign w:val="subscript"/>
        </w:rPr>
        <w:t>reduced</w:t>
      </w:r>
      <w:proofErr w:type="spellEnd"/>
      <w:r w:rsidRPr="00F45699">
        <w:rPr>
          <w:rFonts w:cs="Times New Roman"/>
          <w:color w:val="ED7D31" w:themeColor="accent2"/>
          <w:vertAlign w:val="subscript"/>
        </w:rPr>
        <w:t xml:space="preserve">   </w:t>
      </w:r>
      <w:r w:rsidRPr="00F45699">
        <w:rPr>
          <w:rFonts w:cs="Times New Roman"/>
          <w:color w:val="ED7D31" w:themeColor="accent2"/>
        </w:rPr>
        <w:t>*    8 seconds</w:t>
      </w:r>
    </w:p>
    <w:p w14:paraId="23E9BA2F"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 xml:space="preserve">The method by which the demand is calibrated to deliver </w:t>
      </w:r>
      <w:proofErr w:type="spellStart"/>
      <w:r w:rsidRPr="00F45699">
        <w:rPr>
          <w:rFonts w:cs="Times New Roman"/>
          <w:color w:val="ED7D31" w:themeColor="accent2"/>
        </w:rPr>
        <w:t>a</w:t>
      </w:r>
      <w:r w:rsidRPr="00F45699">
        <w:rPr>
          <w:rFonts w:cs="Times New Roman"/>
          <w:color w:val="ED7D31" w:themeColor="accent2"/>
          <w:vertAlign w:val="subscript"/>
        </w:rPr>
        <w:t>ref</w:t>
      </w:r>
      <w:proofErr w:type="spellEnd"/>
      <w:r w:rsidRPr="00F45699">
        <w:rPr>
          <w:rFonts w:cs="Times New Roman"/>
          <w:color w:val="ED7D31" w:themeColor="accent2"/>
        </w:rPr>
        <w:t xml:space="preserve"> or </w:t>
      </w:r>
      <w:proofErr w:type="spellStart"/>
      <w:r w:rsidRPr="00F45699">
        <w:rPr>
          <w:rFonts w:cs="Times New Roman"/>
          <w:color w:val="ED7D31" w:themeColor="accent2"/>
        </w:rPr>
        <w:t>a</w:t>
      </w:r>
      <w:r w:rsidRPr="00F45699">
        <w:rPr>
          <w:rFonts w:cs="Times New Roman"/>
          <w:color w:val="ED7D31" w:themeColor="accent2"/>
          <w:vertAlign w:val="subscript"/>
        </w:rPr>
        <w:t>reduced</w:t>
      </w:r>
      <w:proofErr w:type="spellEnd"/>
      <w:r w:rsidRPr="00F45699">
        <w:rPr>
          <w:rFonts w:cs="Times New Roman"/>
          <w:color w:val="ED7D31" w:themeColor="accent2"/>
        </w:rPr>
        <w:t>, as relevant, shall be agreed between the between the manufacturer and the Technical Service. This procedure shall be recorded in the test report and included in the type-approval documentation.</w:t>
      </w:r>
    </w:p>
    <w:p w14:paraId="58985678"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It shall be ensured that the energy provided to the brake system transmission during this test is provided only by the electrical storage devices.</w:t>
      </w:r>
    </w:p>
    <w:p w14:paraId="673A18AD"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1.2.3.4. </w:t>
      </w:r>
      <w:r w:rsidRPr="00F45699">
        <w:rPr>
          <w:rFonts w:cs="Times New Roman"/>
          <w:color w:val="ED7D31" w:themeColor="accent2"/>
        </w:rPr>
        <w:tab/>
        <w:t xml:space="preserve">In the case of power-driven vehicles to which the coupling of a trailer is authorized and with a pneumatic control line, the supply line shall be stopped and a compressed-air reservoir of 0.5 litre capacity shall be connected directly to the coupling head of the pneumatic control line. Before each braking actuation, the pressure in this compressed-air reservoir shall be </w:t>
      </w:r>
      <w:proofErr w:type="gramStart"/>
      <w:r w:rsidRPr="00F45699">
        <w:rPr>
          <w:rFonts w:cs="Times New Roman"/>
          <w:color w:val="ED7D31" w:themeColor="accent2"/>
        </w:rPr>
        <w:t>completely eliminated</w:t>
      </w:r>
      <w:proofErr w:type="gramEnd"/>
      <w:r w:rsidRPr="00F45699">
        <w:rPr>
          <w:rFonts w:cs="Times New Roman"/>
          <w:color w:val="ED7D31" w:themeColor="accent2"/>
        </w:rPr>
        <w:t>. After 8 full * actuations, at the additional (ninth) actuation of the service braking system control, the energy level supplied to the pneumatic control line shall not fall below a level equivalent to one-half the figure obtained at the first brake actuation.</w:t>
      </w:r>
    </w:p>
    <w:p w14:paraId="3AD191F2" w14:textId="77777777" w:rsidR="00F45699" w:rsidRPr="00F45699" w:rsidRDefault="00F45699" w:rsidP="00F45699">
      <w:pPr>
        <w:pStyle w:val="Textebrut"/>
        <w:spacing w:after="120" w:line="240" w:lineRule="auto"/>
        <w:ind w:left="2268" w:right="1134"/>
        <w:jc w:val="both"/>
        <w:rPr>
          <w:rFonts w:cs="Times New Roman"/>
          <w:i/>
          <w:iCs/>
          <w:color w:val="ED7D31" w:themeColor="accent2"/>
        </w:rPr>
      </w:pPr>
      <w:r w:rsidRPr="00F45699">
        <w:rPr>
          <w:rFonts w:eastAsia="Times New Roman" w:cs="Times New Roman"/>
          <w:i/>
          <w:iCs/>
          <w:color w:val="ED7D31" w:themeColor="accent2"/>
          <w:u w:val="single"/>
        </w:rPr>
        <w:lastRenderedPageBreak/>
        <w:t>Footnote reads:</w:t>
      </w:r>
      <w:r w:rsidRPr="00F45699">
        <w:rPr>
          <w:rFonts w:eastAsia="Times New Roman" w:cs="Times New Roman"/>
          <w:i/>
          <w:iCs/>
          <w:color w:val="ED7D31" w:themeColor="accent2"/>
        </w:rPr>
        <w:t xml:space="preserve"> </w:t>
      </w:r>
      <w:commentRangeStart w:id="137"/>
      <w:r w:rsidRPr="00F45699">
        <w:rPr>
          <w:rFonts w:eastAsia="Times New Roman" w:cs="Times New Roman"/>
          <w:color w:val="ED7D31" w:themeColor="accent2"/>
          <w:sz w:val="18"/>
          <w:szCs w:val="18"/>
        </w:rPr>
        <w:t xml:space="preserve">* </w:t>
      </w:r>
      <w:commentRangeEnd w:id="137"/>
      <w:r>
        <w:rPr>
          <w:rStyle w:val="Marquedecommentaire"/>
          <w:rFonts w:eastAsia="Times New Roman" w:cs="Times New Roman"/>
        </w:rPr>
        <w:commentReference w:id="137"/>
      </w:r>
      <w:r w:rsidRPr="00F45699">
        <w:rPr>
          <w:rFonts w:eastAsia="Times New Roman" w:cs="Times New Roman"/>
          <w:color w:val="ED7D31" w:themeColor="accent2"/>
          <w:sz w:val="18"/>
          <w:szCs w:val="18"/>
        </w:rPr>
        <w:t xml:space="preserve"> A full actuation means the actuation of the control in accordance with Annex 7, Part D, paragraph 1.2.3.3. for a duration of 8.0 seconds or for a time T as described in that paragraph.</w:t>
      </w:r>
    </w:p>
    <w:p w14:paraId="14D8B660"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1.2.3.5. </w:t>
      </w:r>
      <w:r w:rsidRPr="00F45699">
        <w:rPr>
          <w:rFonts w:cs="Times New Roman"/>
          <w:color w:val="ED7D31" w:themeColor="accent2"/>
        </w:rPr>
        <w:tab/>
        <w:t>It shall be ensured that, when carrying out the test during standstill compared to a driving situation, the energy consumed by the service braking system is not reduced below the demand specified in 1.2.3.3. by energy saving functions.</w:t>
      </w:r>
    </w:p>
    <w:p w14:paraId="58D942F6"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i/>
          <w:iCs/>
          <w:color w:val="ED7D31" w:themeColor="accent2"/>
        </w:rPr>
        <w:t xml:space="preserve"> </w:t>
      </w:r>
      <w:r w:rsidRPr="00F45699">
        <w:rPr>
          <w:rFonts w:cs="Times New Roman"/>
          <w:color w:val="ED7D31" w:themeColor="accent2"/>
        </w:rPr>
        <w:t xml:space="preserve">1.2.3.6. </w:t>
      </w:r>
      <w:r w:rsidRPr="00F45699">
        <w:rPr>
          <w:rFonts w:cs="Times New Roman"/>
          <w:color w:val="ED7D31" w:themeColor="accent2"/>
        </w:rPr>
        <w:tab/>
        <w:t>The capability to achieve the prescribed secondary braking performance (at the 9</w:t>
      </w:r>
      <w:r w:rsidRPr="00F45699">
        <w:rPr>
          <w:rFonts w:cs="Times New Roman"/>
          <w:color w:val="ED7D31" w:themeColor="accent2"/>
          <w:vertAlign w:val="superscript"/>
        </w:rPr>
        <w:t>th</w:t>
      </w:r>
      <w:r w:rsidRPr="00F45699">
        <w:rPr>
          <w:rFonts w:cs="Times New Roman"/>
          <w:color w:val="ED7D31" w:themeColor="accent2"/>
        </w:rPr>
        <w:t xml:space="preserve"> actuation of the brake control) shall be confirmed by dynamic testing in accordance with Annex 4, using only the electrical energy available from the electrical storage devices at the completion of 8 full </w:t>
      </w:r>
      <w:r w:rsidRPr="00F45699">
        <w:rPr>
          <w:rFonts w:cs="Times New Roman"/>
          <w:color w:val="ED7D31" w:themeColor="accent2"/>
          <w:u w:val="single"/>
        </w:rPr>
        <w:t>*</w:t>
      </w:r>
      <w:r w:rsidRPr="00F45699">
        <w:rPr>
          <w:rFonts w:cs="Times New Roman"/>
          <w:color w:val="ED7D31" w:themeColor="accent2"/>
        </w:rPr>
        <w:t>/ actuations performed in static condition (i.e. with the vehicle at standstill), in the test conditions specified in the relevant tests of paragraph 1.2.3. above. However, the requirement of Annex 4, paragraph 2.2.5. to simulate a failure into the braking system shall not apply.</w:t>
      </w:r>
    </w:p>
    <w:p w14:paraId="21EAB927" w14:textId="77777777" w:rsidR="00F45699" w:rsidRPr="00F45699" w:rsidRDefault="00F45699" w:rsidP="00F45699">
      <w:pPr>
        <w:pStyle w:val="Textebrut"/>
        <w:spacing w:after="120" w:line="240" w:lineRule="auto"/>
        <w:ind w:left="2268" w:right="1134"/>
        <w:jc w:val="both"/>
        <w:rPr>
          <w:rFonts w:cs="Times New Roman"/>
          <w:i/>
          <w:iCs/>
          <w:color w:val="ED7D31" w:themeColor="accent2"/>
        </w:rPr>
      </w:pPr>
      <w:r w:rsidRPr="00F45699">
        <w:rPr>
          <w:rFonts w:cs="Times New Roman"/>
          <w:color w:val="ED7D31" w:themeColor="accent2"/>
        </w:rPr>
        <w:t>As an alternative to the dynamic testing above, the ninth actuation of the brake control may be done in static condition. The vehicle manufacturer shall provide evidence that the power provided over the time of the actuation is sufficient to at least achieve the prescribed secondary braking performance in the test condition of Annex 4. The method used to construct this evidence (e.g. based on the comparison of the power consumed by the brake actuators with the value measured during a dynamic test) shall be agreed between the manufacturer and the Technical Service and verified by the Technical Service, recorded in the test report, and included in the type-approval documentation.</w:t>
      </w:r>
      <w:r w:rsidRPr="00F45699">
        <w:rPr>
          <w:rFonts w:cs="Times New Roman"/>
          <w:i/>
          <w:iCs/>
          <w:color w:val="ED7D31" w:themeColor="accent2"/>
        </w:rPr>
        <w:t xml:space="preserve"> </w:t>
      </w:r>
    </w:p>
    <w:p w14:paraId="44CDC238" w14:textId="77777777" w:rsidR="00F45699" w:rsidRPr="00F45699" w:rsidRDefault="00F45699" w:rsidP="00F45699">
      <w:pPr>
        <w:pStyle w:val="Textebrut"/>
        <w:spacing w:after="120" w:line="240" w:lineRule="auto"/>
        <w:ind w:left="2268" w:right="1134"/>
        <w:jc w:val="both"/>
        <w:rPr>
          <w:rFonts w:eastAsia="Times New Roman" w:cs="Times New Roman"/>
          <w:i/>
          <w:iCs/>
          <w:color w:val="ED7D31" w:themeColor="accent2"/>
        </w:rPr>
      </w:pPr>
      <w:r w:rsidRPr="00F45699">
        <w:rPr>
          <w:rFonts w:eastAsia="Times New Roman" w:cs="Times New Roman"/>
          <w:i/>
          <w:iCs/>
          <w:color w:val="ED7D31" w:themeColor="accent2"/>
          <w:u w:val="single"/>
        </w:rPr>
        <w:t>Footnote reads:</w:t>
      </w:r>
      <w:r w:rsidRPr="00F45699">
        <w:rPr>
          <w:rFonts w:eastAsia="Times New Roman" w:cs="Times New Roman"/>
          <w:i/>
          <w:iCs/>
          <w:color w:val="ED7D31" w:themeColor="accent2"/>
        </w:rPr>
        <w:t xml:space="preserve"> </w:t>
      </w:r>
      <w:commentRangeStart w:id="138"/>
      <w:r w:rsidRPr="00F45699">
        <w:rPr>
          <w:rFonts w:eastAsia="Times New Roman" w:cs="Times New Roman"/>
          <w:color w:val="ED7D31" w:themeColor="accent2"/>
          <w:sz w:val="18"/>
          <w:szCs w:val="18"/>
        </w:rPr>
        <w:t>*</w:t>
      </w:r>
      <w:commentRangeEnd w:id="138"/>
      <w:r>
        <w:rPr>
          <w:rStyle w:val="Marquedecommentaire"/>
          <w:rFonts w:eastAsia="Times New Roman" w:cs="Times New Roman"/>
        </w:rPr>
        <w:commentReference w:id="138"/>
      </w:r>
      <w:r w:rsidRPr="00F45699">
        <w:rPr>
          <w:rFonts w:eastAsia="Times New Roman" w:cs="Times New Roman"/>
          <w:color w:val="ED7D31" w:themeColor="accent2"/>
          <w:sz w:val="18"/>
          <w:szCs w:val="18"/>
        </w:rPr>
        <w:t xml:space="preserve">  A full actuation means the actuation of the control in accordance with Annex 7, Part D, paragraph 1.2.3.3 for a duration of 8.0 seconds or for a time T as described in that paragraph.</w:t>
      </w:r>
    </w:p>
    <w:p w14:paraId="24A0A8E6" w14:textId="77777777" w:rsidR="00F45699" w:rsidRPr="00F45699" w:rsidRDefault="00F45699" w:rsidP="00F45699">
      <w:pPr>
        <w:pStyle w:val="Textebrut"/>
        <w:spacing w:after="120" w:line="240" w:lineRule="auto"/>
        <w:ind w:left="2268" w:right="1134" w:hanging="1134"/>
        <w:jc w:val="both"/>
        <w:rPr>
          <w:rFonts w:eastAsiaTheme="minorHAnsi" w:cs="Times New Roman"/>
          <w:color w:val="ED7D31" w:themeColor="accent2"/>
        </w:rPr>
      </w:pPr>
      <w:bookmarkStart w:id="139" w:name="_Hlk101638517"/>
      <w:r w:rsidRPr="00F45699">
        <w:rPr>
          <w:rFonts w:cs="Times New Roman"/>
          <w:color w:val="ED7D31" w:themeColor="accent2"/>
        </w:rPr>
        <w:t xml:space="preserve">1.2.3.7. </w:t>
      </w:r>
      <w:r w:rsidRPr="00F45699">
        <w:rPr>
          <w:rFonts w:cs="Times New Roman"/>
          <w:color w:val="ED7D31" w:themeColor="accent2"/>
        </w:rPr>
        <w:tab/>
      </w:r>
      <w:bookmarkEnd w:id="139"/>
      <w:r w:rsidRPr="00F45699">
        <w:rPr>
          <w:rFonts w:cs="Times New Roman"/>
          <w:color w:val="ED7D31" w:themeColor="accent2"/>
        </w:rPr>
        <w:t xml:space="preserve">The capability to achieve the prescribed service braking performance at the first actuation shall be confirmed by the Type-0 dynamic testing in accordance with Annex 4, with an initial level of energy in the electrical storage devices not greater than the specified values of energy specified in paragraph 1.2.2.1. </w:t>
      </w:r>
    </w:p>
    <w:p w14:paraId="427C4F21"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As an alternative to the dynamic testing above, the actuation of the brake control may be done in static condition. The power necessary to deliver this performance shall be determined using the same procedures as those described in paragraph 1.2.3.6.</w:t>
      </w:r>
    </w:p>
    <w:p w14:paraId="35F47B15"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2. </w:t>
      </w:r>
      <w:r w:rsidRPr="00F45699">
        <w:rPr>
          <w:rFonts w:cs="Times New Roman"/>
          <w:color w:val="ED7D31" w:themeColor="accent2"/>
        </w:rPr>
        <w:tab/>
        <w:t xml:space="preserve">Capacity of the electrical supply </w:t>
      </w:r>
    </w:p>
    <w:p w14:paraId="7F22A326"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2.1. </w:t>
      </w:r>
      <w:r w:rsidRPr="00F45699">
        <w:rPr>
          <w:rFonts w:cs="Times New Roman"/>
          <w:color w:val="ED7D31" w:themeColor="accent2"/>
        </w:rPr>
        <w:tab/>
        <w:t xml:space="preserve">General </w:t>
      </w:r>
    </w:p>
    <w:p w14:paraId="6ED9F6CB"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The electrical supply (including the energy source, if fitted) shall meet the requirements set forth in the following paragraphs.</w:t>
      </w:r>
    </w:p>
    <w:p w14:paraId="3ADDABAE"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In the case that a traction battery also has the function of an electrical storage device (within the meaning of this Annex), without a source to replenish the traction battery (i.e. beside regenerative braking), the requirements below shall not apply, for the relevant circuit(s).</w:t>
      </w:r>
    </w:p>
    <w:p w14:paraId="650FF545" w14:textId="77777777" w:rsidR="00F45699" w:rsidRPr="00F45699" w:rsidRDefault="00F45699" w:rsidP="00F45699">
      <w:pPr>
        <w:pStyle w:val="Textebrut"/>
        <w:spacing w:after="120" w:line="240" w:lineRule="auto"/>
        <w:ind w:left="2268" w:right="1134"/>
        <w:jc w:val="both"/>
        <w:rPr>
          <w:rFonts w:cs="Times New Roman"/>
          <w:i/>
          <w:iCs/>
          <w:color w:val="ED7D31" w:themeColor="accent2"/>
        </w:rPr>
      </w:pPr>
      <w:r w:rsidRPr="00F45699">
        <w:rPr>
          <w:rFonts w:cs="Times New Roman"/>
          <w:color w:val="ED7D31" w:themeColor="accent2"/>
        </w:rPr>
        <w:t>Testing shall be performed in conformity with the following requirements:</w:t>
      </w:r>
    </w:p>
    <w:p w14:paraId="304147B6"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2.2. </w:t>
      </w:r>
      <w:r w:rsidRPr="00F45699">
        <w:rPr>
          <w:rFonts w:cs="Times New Roman"/>
          <w:color w:val="ED7D31" w:themeColor="accent2"/>
        </w:rPr>
        <w:tab/>
        <w:t>Conditions of measurement</w:t>
      </w:r>
    </w:p>
    <w:p w14:paraId="5368DD52"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2.2.1. </w:t>
      </w:r>
      <w:r w:rsidRPr="00F45699">
        <w:rPr>
          <w:rFonts w:cs="Times New Roman"/>
          <w:color w:val="ED7D31" w:themeColor="accent2"/>
        </w:rPr>
        <w:tab/>
        <w:t>The capacity of the electrical supply shall be assessed using the procedures of paragraph 1.5.1. of Annex 4 (Type-I test) and paragraph 1.5.3.1. (Hot performance). Contrary to the requirements of the Type-I test, in all cases the number of brake actuations shall be 20.</w:t>
      </w:r>
    </w:p>
    <w:p w14:paraId="78FF6236" w14:textId="77777777" w:rsidR="00F45699" w:rsidRPr="00F45699" w:rsidRDefault="00F45699" w:rsidP="00F45699">
      <w:pPr>
        <w:pStyle w:val="Textebrut"/>
        <w:spacing w:after="120" w:line="240" w:lineRule="auto"/>
        <w:ind w:left="2268" w:right="1134" w:hanging="1134"/>
        <w:jc w:val="both"/>
        <w:rPr>
          <w:rFonts w:cs="Times New Roman"/>
          <w:i/>
          <w:iCs/>
          <w:color w:val="ED7D31" w:themeColor="accent2"/>
        </w:rPr>
      </w:pPr>
      <w:r w:rsidRPr="00F45699">
        <w:rPr>
          <w:rFonts w:cs="Times New Roman"/>
          <w:color w:val="ED7D31" w:themeColor="accent2"/>
        </w:rPr>
        <w:lastRenderedPageBreak/>
        <w:t xml:space="preserve">2.2.2. </w:t>
      </w:r>
      <w:r w:rsidRPr="00F45699">
        <w:rPr>
          <w:rFonts w:cs="Times New Roman"/>
          <w:color w:val="ED7D31" w:themeColor="accent2"/>
        </w:rPr>
        <w:tab/>
        <w:t>This test may be conducted under static conditions. In this case the duration of the braking event, the energy consumed by the braking system and the interval between braking events, shall be determined during the dynamic Type-I and Hot Performance tests of Annex 4.</w:t>
      </w:r>
    </w:p>
    <w:p w14:paraId="7867A022"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(a)</w:t>
      </w:r>
      <w:r w:rsidRPr="00F45699">
        <w:rPr>
          <w:rFonts w:cs="Times New Roman"/>
          <w:color w:val="ED7D31" w:themeColor="accent2"/>
        </w:rPr>
        <w:tab/>
        <w:t>In the case of vehicles of categories M</w:t>
      </w:r>
      <w:r w:rsidRPr="00F45699">
        <w:rPr>
          <w:rFonts w:cs="Times New Roman"/>
          <w:color w:val="ED7D31" w:themeColor="accent2"/>
          <w:vertAlign w:val="subscript"/>
        </w:rPr>
        <w:t>3</w:t>
      </w:r>
      <w:r w:rsidRPr="00F45699">
        <w:rPr>
          <w:rFonts w:cs="Times New Roman"/>
          <w:color w:val="ED7D31" w:themeColor="accent2"/>
        </w:rPr>
        <w:t xml:space="preserve"> N</w:t>
      </w:r>
      <w:r w:rsidRPr="00F45699">
        <w:rPr>
          <w:rFonts w:cs="Times New Roman"/>
          <w:color w:val="ED7D31" w:themeColor="accent2"/>
          <w:vertAlign w:val="subscript"/>
        </w:rPr>
        <w:t>2</w:t>
      </w:r>
      <w:r w:rsidRPr="00F45699">
        <w:rPr>
          <w:rFonts w:cs="Times New Roman"/>
          <w:color w:val="ED7D31" w:themeColor="accent2"/>
        </w:rPr>
        <w:t xml:space="preserve"> and N</w:t>
      </w:r>
      <w:r w:rsidRPr="00F45699">
        <w:rPr>
          <w:rFonts w:cs="Times New Roman"/>
          <w:color w:val="ED7D31" w:themeColor="accent2"/>
          <w:vertAlign w:val="subscript"/>
        </w:rPr>
        <w:t>3</w:t>
      </w:r>
      <w:r w:rsidRPr="00F45699">
        <w:rPr>
          <w:rFonts w:cs="Times New Roman"/>
          <w:color w:val="ED7D31" w:themeColor="accent2"/>
        </w:rPr>
        <w:t>, the energy provided to the electrical transmission during the static test shall be equivalent to the value of the energy provided by the electrical supply to the electrical transmission during 20 actuations of the dynamic Type-I followed by one actuation of the hot performance test of Annex 4.</w:t>
      </w:r>
    </w:p>
    <w:p w14:paraId="3A77358F"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(b)</w:t>
      </w:r>
      <w:r w:rsidRPr="00F45699">
        <w:rPr>
          <w:rFonts w:cs="Times New Roman"/>
          <w:color w:val="ED7D31" w:themeColor="accent2"/>
        </w:rPr>
        <w:tab/>
        <w:t>In the case of vehicles of categories M</w:t>
      </w:r>
      <w:r w:rsidRPr="00F45699">
        <w:rPr>
          <w:rFonts w:cs="Times New Roman"/>
          <w:color w:val="ED7D31" w:themeColor="accent2"/>
          <w:vertAlign w:val="subscript"/>
        </w:rPr>
        <w:t>2</w:t>
      </w:r>
      <w:r w:rsidRPr="00F45699">
        <w:rPr>
          <w:rFonts w:cs="Times New Roman"/>
          <w:color w:val="ED7D31" w:themeColor="accent2"/>
        </w:rPr>
        <w:t xml:space="preserve"> and N</w:t>
      </w:r>
      <w:r w:rsidRPr="00F45699">
        <w:rPr>
          <w:rFonts w:cs="Times New Roman"/>
          <w:color w:val="ED7D31" w:themeColor="accent2"/>
          <w:vertAlign w:val="subscript"/>
        </w:rPr>
        <w:t>1</w:t>
      </w:r>
      <w:r w:rsidRPr="00F45699">
        <w:rPr>
          <w:rFonts w:cs="Times New Roman"/>
          <w:color w:val="ED7D31" w:themeColor="accent2"/>
        </w:rPr>
        <w:t>, the brake actuations 16 to 20 shall be of the same duration and with and equivalent energy demand to that of actuation number 15. The interval between brake actuations shall be the same. The energy provided to the electrical transmission during the static test shall be equivalent to the mean value of the energy provided by the electrical supply to the electrical transmission during 15 actuations of the dynamic Type-I followed by one actuation of the hot performance test of Annex 4.</w:t>
      </w:r>
    </w:p>
    <w:p w14:paraId="0A4E7682"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bookmarkStart w:id="140" w:name="_Hlk162081355"/>
      <w:r w:rsidRPr="00F45699">
        <w:rPr>
          <w:rFonts w:cs="Times New Roman"/>
          <w:color w:val="ED7D31" w:themeColor="accent2"/>
        </w:rPr>
        <w:t xml:space="preserve">2.2.3. </w:t>
      </w:r>
      <w:r w:rsidRPr="00F45699">
        <w:rPr>
          <w:rFonts w:cs="Times New Roman"/>
          <w:color w:val="ED7D31" w:themeColor="accent2"/>
        </w:rPr>
        <w:tab/>
        <w:t xml:space="preserve">At the commencement of the test: </w:t>
      </w:r>
    </w:p>
    <w:p w14:paraId="7F251E9B" w14:textId="77777777" w:rsidR="00F45699" w:rsidRPr="00F45699" w:rsidRDefault="00F45699" w:rsidP="00F45699">
      <w:pPr>
        <w:numPr>
          <w:ilvl w:val="0"/>
          <w:numId w:val="50"/>
        </w:numPr>
        <w:suppressAutoHyphens w:val="0"/>
        <w:spacing w:before="120" w:after="120" w:line="240" w:lineRule="auto"/>
        <w:ind w:left="2268" w:right="1134" w:firstLine="0"/>
        <w:contextualSpacing/>
        <w:rPr>
          <w:color w:val="ED7D31" w:themeColor="accent2"/>
        </w:rPr>
      </w:pPr>
      <w:r w:rsidRPr="00F45699">
        <w:rPr>
          <w:color w:val="ED7D31" w:themeColor="accent2"/>
        </w:rPr>
        <w:t>The electrical supply operates without any failure.</w:t>
      </w:r>
    </w:p>
    <w:p w14:paraId="4E142827" w14:textId="77777777" w:rsidR="00F45699" w:rsidRPr="00F45699" w:rsidRDefault="00F45699" w:rsidP="00F45699">
      <w:pPr>
        <w:pStyle w:val="Paragraphedeliste"/>
        <w:tabs>
          <w:tab w:val="left" w:pos="2835"/>
        </w:tabs>
        <w:suppressAutoHyphens w:val="0"/>
        <w:spacing w:before="120" w:after="120" w:line="240" w:lineRule="auto"/>
        <w:ind w:left="2268" w:right="1134"/>
        <w:rPr>
          <w:color w:val="ED7D31" w:themeColor="accent2"/>
        </w:rPr>
      </w:pPr>
      <w:r w:rsidRPr="00F45699">
        <w:rPr>
          <w:rFonts w:eastAsia="Calibri"/>
          <w:color w:val="ED7D31" w:themeColor="accent2"/>
        </w:rPr>
        <w:t>(b)</w:t>
      </w:r>
      <w:r w:rsidRPr="00F45699">
        <w:rPr>
          <w:rFonts w:eastAsia="Calibri"/>
          <w:color w:val="ED7D31" w:themeColor="accent2"/>
        </w:rPr>
        <w:tab/>
        <w:t xml:space="preserve">The state of the electrical storage devices shall not exceed the value specified in paragraph 1.2.2.1. </w:t>
      </w:r>
    </w:p>
    <w:p w14:paraId="76554624"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2.2.4.</w:t>
      </w:r>
      <w:r w:rsidRPr="00F45699">
        <w:rPr>
          <w:rFonts w:cs="Times New Roman"/>
          <w:color w:val="ED7D31" w:themeColor="accent2"/>
        </w:rPr>
        <w:tab/>
      </w:r>
      <w:bookmarkEnd w:id="140"/>
      <w:r w:rsidRPr="00F45699">
        <w:rPr>
          <w:rFonts w:cs="Times New Roman"/>
          <w:color w:val="ED7D31" w:themeColor="accent2"/>
        </w:rPr>
        <w:tab/>
        <w:t>Where the electrical supply provides power to auxiliary equipment, the total power demand of the auxiliary systems declared in paragraph 5.2.1.35.12. shall be represented during the test by an equivalent power demand on the electrical supply.</w:t>
      </w:r>
    </w:p>
    <w:p w14:paraId="4070DB73" w14:textId="77777777" w:rsidR="00F45699" w:rsidRPr="00F45699" w:rsidRDefault="00F45699" w:rsidP="00F45699">
      <w:pPr>
        <w:pStyle w:val="Textebrut"/>
        <w:spacing w:after="120" w:line="240" w:lineRule="auto"/>
        <w:ind w:left="2268" w:right="1134"/>
        <w:jc w:val="both"/>
        <w:rPr>
          <w:rFonts w:cs="Times New Roman"/>
          <w:color w:val="ED7D31" w:themeColor="accent2"/>
        </w:rPr>
      </w:pPr>
      <w:r w:rsidRPr="00F45699">
        <w:rPr>
          <w:rFonts w:cs="Times New Roman"/>
          <w:color w:val="ED7D31" w:themeColor="accent2"/>
        </w:rPr>
        <w:t>The total power demand shall be continuously present throughout the test procedure.</w:t>
      </w:r>
    </w:p>
    <w:p w14:paraId="449F94BB"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2.2.5.</w:t>
      </w:r>
      <w:r w:rsidRPr="00F45699">
        <w:rPr>
          <w:rFonts w:cs="Times New Roman"/>
          <w:color w:val="ED7D31" w:themeColor="accent2"/>
        </w:rPr>
        <w:tab/>
        <w:t>For vehicles authorized to tow a trailer of category O</w:t>
      </w:r>
      <w:r w:rsidRPr="00F45699">
        <w:rPr>
          <w:rFonts w:cs="Times New Roman"/>
          <w:color w:val="ED7D31" w:themeColor="accent2"/>
          <w:vertAlign w:val="subscript"/>
        </w:rPr>
        <w:t xml:space="preserve">3 </w:t>
      </w:r>
      <w:r w:rsidRPr="00F45699">
        <w:rPr>
          <w:rFonts w:cs="Times New Roman"/>
          <w:color w:val="ED7D31" w:themeColor="accent2"/>
        </w:rPr>
        <w:t>or O</w:t>
      </w:r>
      <w:r w:rsidRPr="00F45699">
        <w:rPr>
          <w:rFonts w:cs="Times New Roman"/>
          <w:color w:val="ED7D31" w:themeColor="accent2"/>
          <w:vertAlign w:val="subscript"/>
        </w:rPr>
        <w:t>4</w:t>
      </w:r>
      <w:r w:rsidRPr="00F45699">
        <w:rPr>
          <w:rFonts w:cs="Times New Roman"/>
          <w:color w:val="ED7D31" w:themeColor="accent2"/>
        </w:rPr>
        <w:t xml:space="preserve">, the electrical requirement of the trailer shall be represented by an electrical demand of 400 W. This demand shall be applied either directly to the electrical supply or to the reserve of energy used for the trailer supply (indirect supply), whichever is appropriate. </w:t>
      </w:r>
    </w:p>
    <w:p w14:paraId="3919AE7D" w14:textId="77777777" w:rsidR="00F45699" w:rsidRPr="00F45699" w:rsidRDefault="00F45699" w:rsidP="00F45699">
      <w:pPr>
        <w:pStyle w:val="Textebrut"/>
        <w:spacing w:after="120" w:line="240" w:lineRule="auto"/>
        <w:ind w:left="2268" w:right="1134"/>
        <w:jc w:val="both"/>
        <w:rPr>
          <w:rFonts w:cs="Times New Roman"/>
          <w:i/>
          <w:iCs/>
          <w:color w:val="ED7D31" w:themeColor="accent2"/>
        </w:rPr>
      </w:pPr>
      <w:r w:rsidRPr="00F45699">
        <w:rPr>
          <w:rFonts w:cs="Times New Roman"/>
          <w:color w:val="ED7D31" w:themeColor="accent2"/>
        </w:rPr>
        <w:t>The total power demand shall be continuously present throughout the test procedure.</w:t>
      </w:r>
      <w:r w:rsidRPr="00F45699">
        <w:rPr>
          <w:rFonts w:cs="Times New Roman"/>
          <w:i/>
          <w:iCs/>
          <w:color w:val="ED7D31" w:themeColor="accent2"/>
        </w:rPr>
        <w:t xml:space="preserve"> </w:t>
      </w:r>
    </w:p>
    <w:p w14:paraId="2947C21C"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2.2.6. </w:t>
      </w:r>
      <w:r w:rsidRPr="00F45699">
        <w:rPr>
          <w:rFonts w:cs="Times New Roman"/>
          <w:color w:val="ED7D31" w:themeColor="accent2"/>
        </w:rPr>
        <w:tab/>
        <w:t>The state of the electrical storage device(s) on completion of, the test defined in paragraph 2.2. above, shall not fall to a value at which the red warning signal specified in paragraph 5.2.1.13.1. (b) of this Regulation is activated.</w:t>
      </w:r>
    </w:p>
    <w:p w14:paraId="40EE77B3"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2.2.7. </w:t>
      </w:r>
      <w:r w:rsidRPr="00F45699">
        <w:rPr>
          <w:rFonts w:cs="Times New Roman"/>
          <w:color w:val="ED7D31" w:themeColor="accent2"/>
        </w:rPr>
        <w:tab/>
        <w:t>The value of the power supplied by the electrical supply shall not fall to a level at which the warning signal (P</w:t>
      </w:r>
      <w:r w:rsidRPr="00F45699">
        <w:rPr>
          <w:rFonts w:cs="Times New Roman"/>
          <w:color w:val="ED7D31" w:themeColor="accent2"/>
          <w:vertAlign w:val="subscript"/>
        </w:rPr>
        <w:t>W</w:t>
      </w:r>
      <w:r w:rsidRPr="00F45699">
        <w:rPr>
          <w:rFonts w:cs="Times New Roman"/>
          <w:color w:val="ED7D31" w:themeColor="accent2"/>
        </w:rPr>
        <w:t>) required by paragraph 5.2.1.35.9. is activated.</w:t>
      </w:r>
    </w:p>
    <w:p w14:paraId="1772EB77" w14:textId="77777777" w:rsidR="00F45699" w:rsidRPr="00F45699" w:rsidRDefault="00F45699" w:rsidP="00F45699">
      <w:pPr>
        <w:pStyle w:val="Textebrut"/>
        <w:spacing w:after="120" w:line="240" w:lineRule="auto"/>
        <w:ind w:left="2268" w:right="1134" w:hanging="1134"/>
        <w:jc w:val="both"/>
        <w:rPr>
          <w:rFonts w:cs="Times New Roman"/>
          <w:i/>
          <w:iCs/>
          <w:color w:val="ED7D31" w:themeColor="accent2"/>
        </w:rPr>
      </w:pPr>
      <w:r w:rsidRPr="00F45699">
        <w:rPr>
          <w:rFonts w:cs="Times New Roman"/>
          <w:color w:val="ED7D31" w:themeColor="accent2"/>
        </w:rPr>
        <w:t xml:space="preserve">3. </w:t>
      </w:r>
      <w:r w:rsidRPr="00F45699">
        <w:rPr>
          <w:rFonts w:cs="Times New Roman"/>
          <w:color w:val="ED7D31" w:themeColor="accent2"/>
        </w:rPr>
        <w:tab/>
        <w:t>Capacity of pneumatic energy sources</w:t>
      </w:r>
      <w:r w:rsidRPr="00F45699">
        <w:rPr>
          <w:rFonts w:cs="Times New Roman"/>
          <w:i/>
          <w:iCs/>
          <w:color w:val="ED7D31" w:themeColor="accent2"/>
        </w:rPr>
        <w:t xml:space="preserve"> </w:t>
      </w:r>
    </w:p>
    <w:p w14:paraId="2EBFFB1D" w14:textId="77777777" w:rsidR="00F45699" w:rsidRPr="00F45699" w:rsidRDefault="00F45699" w:rsidP="00F45699">
      <w:pPr>
        <w:pStyle w:val="Textebrut"/>
        <w:spacing w:after="120" w:line="240" w:lineRule="auto"/>
        <w:ind w:left="2268" w:right="1134"/>
        <w:jc w:val="both"/>
        <w:rPr>
          <w:rFonts w:cs="Times New Roman"/>
          <w:i/>
          <w:iCs/>
          <w:color w:val="ED7D31" w:themeColor="accent2"/>
        </w:rPr>
      </w:pPr>
      <w:r w:rsidRPr="00F45699">
        <w:rPr>
          <w:rFonts w:cs="Times New Roman"/>
          <w:color w:val="ED7D31" w:themeColor="accent2"/>
        </w:rPr>
        <w:t>In the case of vehicles to which the coupling of a trailer with a compressed-air braking system is authorized, also the following provisions apply:</w:t>
      </w:r>
      <w:r w:rsidRPr="00F45699">
        <w:rPr>
          <w:rFonts w:cs="Times New Roman"/>
          <w:i/>
          <w:iCs/>
          <w:color w:val="ED7D31" w:themeColor="accent2"/>
        </w:rPr>
        <w:t xml:space="preserve"> </w:t>
      </w:r>
    </w:p>
    <w:p w14:paraId="16115AEF" w14:textId="77777777" w:rsidR="00F45699" w:rsidRPr="00F45699" w:rsidRDefault="00F45699" w:rsidP="00F45699">
      <w:pPr>
        <w:pStyle w:val="Textebrut"/>
        <w:spacing w:after="120" w:line="240" w:lineRule="auto"/>
        <w:ind w:left="2268" w:right="1134" w:hanging="1134"/>
        <w:jc w:val="both"/>
        <w:rPr>
          <w:rFonts w:cs="Times New Roman"/>
          <w:i/>
          <w:iCs/>
          <w:color w:val="ED7D31" w:themeColor="accent2"/>
        </w:rPr>
      </w:pPr>
      <w:r w:rsidRPr="00F45699">
        <w:rPr>
          <w:rFonts w:cs="Times New Roman"/>
          <w:color w:val="ED7D31" w:themeColor="accent2"/>
        </w:rPr>
        <w:t xml:space="preserve">3.1. </w:t>
      </w:r>
      <w:r w:rsidRPr="00F45699">
        <w:rPr>
          <w:rFonts w:cs="Times New Roman"/>
          <w:color w:val="ED7D31" w:themeColor="accent2"/>
        </w:rPr>
        <w:tab/>
        <w:t>Definitions</w:t>
      </w:r>
      <w:r w:rsidRPr="00F45699">
        <w:rPr>
          <w:rFonts w:cs="Times New Roman"/>
          <w:i/>
          <w:iCs/>
          <w:color w:val="ED7D31" w:themeColor="accent2"/>
        </w:rPr>
        <w:t xml:space="preserve"> </w:t>
      </w:r>
    </w:p>
    <w:p w14:paraId="32DA3CAC"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3.1.1. </w:t>
      </w:r>
      <w:r w:rsidRPr="00F45699">
        <w:rPr>
          <w:rFonts w:cs="Times New Roman"/>
          <w:color w:val="ED7D31" w:themeColor="accent2"/>
        </w:rPr>
        <w:tab/>
        <w:t>"p" = is the pressure in the pneumatic energy storage device(s) of attached trailer(s) with the capacity of at least the volume defined by paragraph 3.2.4.</w:t>
      </w:r>
    </w:p>
    <w:p w14:paraId="79564EA6" w14:textId="77777777" w:rsidR="00F45699" w:rsidRPr="00F45699" w:rsidRDefault="00F45699" w:rsidP="00F45699">
      <w:pPr>
        <w:pStyle w:val="Textebrut"/>
        <w:spacing w:after="120" w:line="240" w:lineRule="auto"/>
        <w:ind w:left="2268" w:right="1134" w:hanging="1134"/>
        <w:jc w:val="both"/>
        <w:rPr>
          <w:rFonts w:cs="Times New Roman"/>
          <w:i/>
          <w:iCs/>
          <w:color w:val="ED7D31" w:themeColor="accent2"/>
        </w:rPr>
      </w:pPr>
      <w:r w:rsidRPr="00F45699">
        <w:rPr>
          <w:rFonts w:cs="Times New Roman"/>
          <w:color w:val="ED7D31" w:themeColor="accent2"/>
        </w:rPr>
        <w:t xml:space="preserve">3.1.2. </w:t>
      </w:r>
      <w:r w:rsidRPr="00F45699">
        <w:rPr>
          <w:rFonts w:cs="Times New Roman"/>
          <w:color w:val="ED7D31" w:themeColor="accent2"/>
        </w:rPr>
        <w:tab/>
        <w:t>"p</w:t>
      </w:r>
      <w:r w:rsidRPr="00F45699">
        <w:rPr>
          <w:rFonts w:cs="Times New Roman"/>
          <w:color w:val="ED7D31" w:themeColor="accent2"/>
          <w:vertAlign w:val="subscript"/>
        </w:rPr>
        <w:t>3</w:t>
      </w:r>
      <w:r w:rsidRPr="00F45699">
        <w:rPr>
          <w:rFonts w:cs="Times New Roman"/>
          <w:color w:val="ED7D31" w:themeColor="accent2"/>
        </w:rPr>
        <w:t>" = is the pressure corresponding to 65 per cent of the pressure p</w:t>
      </w:r>
      <w:r w:rsidRPr="00F45699">
        <w:rPr>
          <w:rFonts w:cs="Times New Roman"/>
          <w:color w:val="ED7D31" w:themeColor="accent2"/>
          <w:vertAlign w:val="subscript"/>
        </w:rPr>
        <w:t>4</w:t>
      </w:r>
      <w:r w:rsidRPr="00F45699">
        <w:rPr>
          <w:rFonts w:cs="Times New Roman"/>
          <w:color w:val="ED7D31" w:themeColor="accent2"/>
        </w:rPr>
        <w:t xml:space="preserve"> defined in paragraph 3.1.3. below.</w:t>
      </w:r>
    </w:p>
    <w:p w14:paraId="7F143109" w14:textId="77777777" w:rsidR="00F45699" w:rsidRPr="00F45699" w:rsidRDefault="00F45699" w:rsidP="00F45699">
      <w:pPr>
        <w:pStyle w:val="Textebrut"/>
        <w:spacing w:after="120" w:line="240" w:lineRule="auto"/>
        <w:ind w:left="2268" w:right="1134" w:hanging="1134"/>
        <w:jc w:val="both"/>
        <w:rPr>
          <w:rFonts w:cs="Times New Roman"/>
          <w:i/>
          <w:iCs/>
          <w:color w:val="ED7D31" w:themeColor="accent2"/>
        </w:rPr>
      </w:pPr>
      <w:r w:rsidRPr="00F45699">
        <w:rPr>
          <w:rFonts w:cs="Times New Roman"/>
          <w:color w:val="ED7D31" w:themeColor="accent2"/>
        </w:rPr>
        <w:lastRenderedPageBreak/>
        <w:t xml:space="preserve">3.1.3. </w:t>
      </w:r>
      <w:r w:rsidRPr="00F45699">
        <w:rPr>
          <w:rFonts w:cs="Times New Roman"/>
          <w:color w:val="ED7D31" w:themeColor="accent2"/>
        </w:rPr>
        <w:tab/>
        <w:t>"p</w:t>
      </w:r>
      <w:r w:rsidRPr="00F45699">
        <w:rPr>
          <w:rFonts w:cs="Times New Roman"/>
          <w:color w:val="ED7D31" w:themeColor="accent2"/>
          <w:vertAlign w:val="subscript"/>
        </w:rPr>
        <w:t>4</w:t>
      </w:r>
      <w:r w:rsidRPr="00F45699">
        <w:rPr>
          <w:rFonts w:cs="Times New Roman"/>
          <w:color w:val="ED7D31" w:themeColor="accent2"/>
        </w:rPr>
        <w:t>" = kPa</w:t>
      </w:r>
      <w:r w:rsidRPr="00F45699">
        <w:rPr>
          <w:rFonts w:cs="Times New Roman"/>
          <w:i/>
          <w:iCs/>
          <w:color w:val="ED7D31" w:themeColor="accent2"/>
        </w:rPr>
        <w:t xml:space="preserve"> </w:t>
      </w:r>
      <w:r w:rsidRPr="00F45699">
        <w:rPr>
          <w:rFonts w:cs="Times New Roman"/>
          <w:color w:val="ED7D31" w:themeColor="accent2"/>
        </w:rPr>
        <w:t>is the value specified by the manufacturer and referred to in paragraph 1.2.2.2. above.</w:t>
      </w:r>
    </w:p>
    <w:p w14:paraId="44AA147D" w14:textId="77777777" w:rsidR="00F45699" w:rsidRPr="00F45699" w:rsidRDefault="00F45699" w:rsidP="00F45699">
      <w:pPr>
        <w:pStyle w:val="Textebrut"/>
        <w:spacing w:after="120" w:line="240" w:lineRule="auto"/>
        <w:ind w:left="2268" w:right="1134" w:hanging="1134"/>
        <w:jc w:val="both"/>
        <w:rPr>
          <w:rFonts w:cs="Times New Roman"/>
          <w:i/>
          <w:iCs/>
          <w:color w:val="ED7D31" w:themeColor="accent2"/>
        </w:rPr>
      </w:pPr>
      <w:r w:rsidRPr="00F45699">
        <w:rPr>
          <w:rFonts w:cs="Times New Roman"/>
          <w:color w:val="ED7D31" w:themeColor="accent2"/>
        </w:rPr>
        <w:t xml:space="preserve">3.1.4. </w:t>
      </w:r>
      <w:r w:rsidRPr="00F45699">
        <w:rPr>
          <w:rFonts w:cs="Times New Roman"/>
          <w:color w:val="ED7D31" w:themeColor="accent2"/>
        </w:rPr>
        <w:tab/>
        <w:t>"</w:t>
      </w:r>
      <w:r w:rsidRPr="00F45699">
        <w:rPr>
          <w:rFonts w:cs="Times New Roman"/>
          <w:i/>
          <w:iCs/>
          <w:color w:val="ED7D31" w:themeColor="accent2"/>
        </w:rPr>
        <w:t>t</w:t>
      </w:r>
      <w:r w:rsidRPr="00F45699">
        <w:rPr>
          <w:rFonts w:cs="Times New Roman"/>
          <w:i/>
          <w:iCs/>
          <w:color w:val="ED7D31" w:themeColor="accent2"/>
          <w:vertAlign w:val="subscript"/>
        </w:rPr>
        <w:t>4</w:t>
      </w:r>
      <w:r w:rsidRPr="00F45699">
        <w:rPr>
          <w:rFonts w:cs="Times New Roman"/>
          <w:color w:val="ED7D31" w:themeColor="accent2"/>
        </w:rPr>
        <w:t>" is the time required for the relative pressure (of the attached trailer(s) energy storage device(s) with a volume as defined in paragraph 3.2.4.) to rise from 0 to p</w:t>
      </w:r>
      <w:r w:rsidRPr="00F45699">
        <w:rPr>
          <w:rFonts w:cs="Times New Roman"/>
          <w:color w:val="ED7D31" w:themeColor="accent2"/>
          <w:vertAlign w:val="subscript"/>
        </w:rPr>
        <w:t>3</w:t>
      </w:r>
      <w:r w:rsidRPr="00F45699">
        <w:rPr>
          <w:rFonts w:cs="Times New Roman"/>
          <w:color w:val="ED7D31" w:themeColor="accent2"/>
        </w:rPr>
        <w:t>, and "t</w:t>
      </w:r>
      <w:r w:rsidRPr="00F45699">
        <w:rPr>
          <w:rFonts w:cs="Times New Roman"/>
          <w:color w:val="ED7D31" w:themeColor="accent2"/>
          <w:vertAlign w:val="subscript"/>
        </w:rPr>
        <w:t>5</w:t>
      </w:r>
      <w:r w:rsidRPr="00F45699">
        <w:rPr>
          <w:rFonts w:cs="Times New Roman"/>
          <w:color w:val="ED7D31" w:themeColor="accent2"/>
        </w:rPr>
        <w:t>" is the time required for the relative pressure to rise from 0 to p</w:t>
      </w:r>
      <w:r w:rsidRPr="00F45699">
        <w:rPr>
          <w:rFonts w:cs="Times New Roman"/>
          <w:color w:val="ED7D31" w:themeColor="accent2"/>
          <w:vertAlign w:val="subscript"/>
        </w:rPr>
        <w:t>4</w:t>
      </w:r>
      <w:r w:rsidRPr="00F45699">
        <w:rPr>
          <w:rFonts w:cs="Times New Roman"/>
          <w:color w:val="ED7D31" w:themeColor="accent2"/>
        </w:rPr>
        <w:t>.</w:t>
      </w:r>
    </w:p>
    <w:p w14:paraId="4BE0E0BE"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3.2. </w:t>
      </w:r>
      <w:r w:rsidRPr="00F45699">
        <w:rPr>
          <w:rFonts w:cs="Times New Roman"/>
          <w:color w:val="ED7D31" w:themeColor="accent2"/>
        </w:rPr>
        <w:tab/>
        <w:t>Conditions of measurement</w:t>
      </w:r>
      <w:r w:rsidRPr="00F45699">
        <w:rPr>
          <w:rFonts w:cs="Times New Roman"/>
          <w:color w:val="ED7D31" w:themeColor="accent2"/>
        </w:rPr>
        <w:tab/>
      </w:r>
    </w:p>
    <w:p w14:paraId="0D1AB0FE"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3.2.1. </w:t>
      </w:r>
      <w:r w:rsidRPr="00F45699">
        <w:rPr>
          <w:rFonts w:cs="Times New Roman"/>
          <w:color w:val="ED7D31" w:themeColor="accent2"/>
        </w:rPr>
        <w:tab/>
        <w:t>In all cases, the speed of the compressor shall be that obtained when the engine is running at the speed corresponding to its maximum power or at the speed allowed by the governor.</w:t>
      </w:r>
    </w:p>
    <w:p w14:paraId="5404BD30"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3.2.2. </w:t>
      </w:r>
      <w:r w:rsidRPr="00F45699">
        <w:rPr>
          <w:rFonts w:cs="Times New Roman"/>
          <w:color w:val="ED7D31" w:themeColor="accent2"/>
        </w:rPr>
        <w:tab/>
        <w:t>During the tests to determine the time t</w:t>
      </w:r>
      <w:r w:rsidRPr="00F45699">
        <w:rPr>
          <w:rFonts w:cs="Times New Roman"/>
          <w:color w:val="ED7D31" w:themeColor="accent2"/>
          <w:vertAlign w:val="subscript"/>
        </w:rPr>
        <w:t>4</w:t>
      </w:r>
      <w:r w:rsidRPr="00F45699">
        <w:rPr>
          <w:rFonts w:cs="Times New Roman"/>
          <w:color w:val="ED7D31" w:themeColor="accent2"/>
        </w:rPr>
        <w:t xml:space="preserve"> and the time t</w:t>
      </w:r>
      <w:r w:rsidRPr="00F45699">
        <w:rPr>
          <w:rFonts w:cs="Times New Roman"/>
          <w:color w:val="ED7D31" w:themeColor="accent2"/>
          <w:vertAlign w:val="subscript"/>
        </w:rPr>
        <w:t>5</w:t>
      </w:r>
      <w:r w:rsidRPr="00F45699">
        <w:rPr>
          <w:rFonts w:cs="Times New Roman"/>
          <w:color w:val="ED7D31" w:themeColor="accent2"/>
        </w:rPr>
        <w:t>, the pneumatic energy storage device(s) for auxiliary equipment shall be isolated.</w:t>
      </w:r>
    </w:p>
    <w:p w14:paraId="54DACE20" w14:textId="77777777" w:rsidR="00F45699" w:rsidRPr="00F45699" w:rsidRDefault="00F45699" w:rsidP="00F45699">
      <w:pPr>
        <w:pStyle w:val="Textebrut"/>
        <w:spacing w:after="120" w:line="240" w:lineRule="auto"/>
        <w:ind w:left="2268" w:right="1134" w:hanging="1134"/>
        <w:jc w:val="both"/>
        <w:rPr>
          <w:rFonts w:cs="Times New Roman"/>
          <w:i/>
          <w:iCs/>
          <w:color w:val="ED7D31" w:themeColor="accent2"/>
        </w:rPr>
      </w:pPr>
      <w:r w:rsidRPr="00F45699">
        <w:rPr>
          <w:rFonts w:cs="Times New Roman"/>
          <w:color w:val="ED7D31" w:themeColor="accent2"/>
        </w:rPr>
        <w:t xml:space="preserve">3.2.3. </w:t>
      </w:r>
      <w:r w:rsidRPr="00F45699">
        <w:rPr>
          <w:rFonts w:cs="Times New Roman"/>
          <w:color w:val="ED7D31" w:themeColor="accent2"/>
        </w:rPr>
        <w:tab/>
        <w:t>In case that the supply line is not only fed directly by the energy source but also from an energy storage device of the motor vehicle, also the pressure in this compressed-air reservoir shall be reduced to zero.</w:t>
      </w:r>
      <w:r w:rsidRPr="00F45699">
        <w:rPr>
          <w:rFonts w:cs="Times New Roman"/>
          <w:i/>
          <w:iCs/>
          <w:color w:val="ED7D31" w:themeColor="accent2"/>
        </w:rPr>
        <w:t xml:space="preserve"> </w:t>
      </w:r>
    </w:p>
    <w:p w14:paraId="69228CD8"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3.2.4. </w:t>
      </w:r>
      <w:r w:rsidRPr="00F45699">
        <w:rPr>
          <w:rFonts w:cs="Times New Roman"/>
          <w:color w:val="ED7D31" w:themeColor="accent2"/>
        </w:rPr>
        <w:tab/>
        <w:t>The trailer shall be represented by a pneumatic energy storage device whose maximum relative pressure p (expressed in kPa / 100) is that which can be supplied through the towing vehicle's supply circuit and whose volume V, expressed in litres, is given by the formula p x V = 20 R (R being the permissible maximum mass, in tonnes, on the axles of the trailer).</w:t>
      </w:r>
    </w:p>
    <w:p w14:paraId="6D8237E5"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3.3. </w:t>
      </w:r>
      <w:r w:rsidRPr="00F45699">
        <w:rPr>
          <w:rFonts w:cs="Times New Roman"/>
          <w:color w:val="ED7D31" w:themeColor="accent2"/>
        </w:rPr>
        <w:tab/>
        <w:t xml:space="preserve">Interpretation of results </w:t>
      </w:r>
    </w:p>
    <w:p w14:paraId="37A74EF1"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3.3.1. </w:t>
      </w:r>
      <w:r w:rsidRPr="00F45699">
        <w:rPr>
          <w:rFonts w:cs="Times New Roman"/>
          <w:color w:val="ED7D31" w:themeColor="accent2"/>
        </w:rPr>
        <w:tab/>
        <w:t>The time t</w:t>
      </w:r>
      <w:r w:rsidRPr="00F45699">
        <w:rPr>
          <w:rFonts w:cs="Times New Roman"/>
          <w:color w:val="ED7D31" w:themeColor="accent2"/>
          <w:vertAlign w:val="subscript"/>
        </w:rPr>
        <w:t>4</w:t>
      </w:r>
      <w:r w:rsidRPr="00F45699">
        <w:rPr>
          <w:rFonts w:cs="Times New Roman"/>
          <w:color w:val="ED7D31" w:themeColor="accent2"/>
        </w:rPr>
        <w:t xml:space="preserve"> recorded for the least-favoured energy storage device shall not exceed six minutes.</w:t>
      </w:r>
    </w:p>
    <w:p w14:paraId="288C4C0B"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3.3.2. </w:t>
      </w:r>
      <w:r w:rsidRPr="00F45699">
        <w:rPr>
          <w:rFonts w:cs="Times New Roman"/>
          <w:color w:val="ED7D31" w:themeColor="accent2"/>
        </w:rPr>
        <w:tab/>
        <w:t>The time t</w:t>
      </w:r>
      <w:r w:rsidRPr="00F45699">
        <w:rPr>
          <w:rFonts w:cs="Times New Roman"/>
          <w:color w:val="ED7D31" w:themeColor="accent2"/>
          <w:vertAlign w:val="subscript"/>
        </w:rPr>
        <w:t>5</w:t>
      </w:r>
      <w:r w:rsidRPr="00F45699">
        <w:rPr>
          <w:rFonts w:cs="Times New Roman"/>
          <w:color w:val="ED7D31" w:themeColor="accent2"/>
        </w:rPr>
        <w:t xml:space="preserve"> recorded for the least-favoured energy storage device shall not exceed nine minutes.</w:t>
      </w:r>
    </w:p>
    <w:p w14:paraId="294E0954" w14:textId="77777777" w:rsidR="00F45699" w:rsidRPr="00F45699" w:rsidRDefault="00F45699" w:rsidP="00F45699">
      <w:pPr>
        <w:pStyle w:val="Textebrut"/>
        <w:spacing w:after="120" w:line="240" w:lineRule="auto"/>
        <w:ind w:left="2268" w:right="1134" w:hanging="1134"/>
        <w:jc w:val="both"/>
        <w:rPr>
          <w:rFonts w:cs="Times New Roman"/>
          <w:i/>
          <w:iCs/>
          <w:color w:val="ED7D31" w:themeColor="accent2"/>
        </w:rPr>
      </w:pPr>
      <w:r w:rsidRPr="00F45699">
        <w:rPr>
          <w:rFonts w:cs="Times New Roman"/>
          <w:color w:val="ED7D31" w:themeColor="accent2"/>
        </w:rPr>
        <w:t xml:space="preserve">3.4. </w:t>
      </w:r>
      <w:r w:rsidRPr="00F45699">
        <w:rPr>
          <w:rFonts w:cs="Times New Roman"/>
          <w:color w:val="ED7D31" w:themeColor="accent2"/>
        </w:rPr>
        <w:tab/>
        <w:t>Additional test</w:t>
      </w:r>
      <w:r w:rsidRPr="00F45699">
        <w:rPr>
          <w:rFonts w:cs="Times New Roman"/>
          <w:i/>
          <w:iCs/>
          <w:color w:val="ED7D31" w:themeColor="accent2"/>
        </w:rPr>
        <w:t xml:space="preserve"> </w:t>
      </w:r>
    </w:p>
    <w:p w14:paraId="31C8B25C" w14:textId="77777777" w:rsidR="00F45699" w:rsidRPr="00F45699" w:rsidRDefault="00F45699" w:rsidP="00F45699">
      <w:pPr>
        <w:pStyle w:val="Textebrut"/>
        <w:spacing w:after="120" w:line="240" w:lineRule="auto"/>
        <w:ind w:left="2268" w:right="1134" w:hanging="1134"/>
        <w:jc w:val="both"/>
        <w:rPr>
          <w:rFonts w:cs="Times New Roman"/>
          <w:i/>
          <w:iCs/>
          <w:color w:val="ED7D31" w:themeColor="accent2"/>
        </w:rPr>
      </w:pPr>
      <w:r w:rsidRPr="00F45699">
        <w:rPr>
          <w:rFonts w:cs="Times New Roman"/>
          <w:color w:val="ED7D31" w:themeColor="accent2"/>
        </w:rPr>
        <w:t xml:space="preserve">3.4.1. </w:t>
      </w:r>
      <w:r w:rsidRPr="00F45699">
        <w:rPr>
          <w:rFonts w:cs="Times New Roman"/>
          <w:color w:val="ED7D31" w:themeColor="accent2"/>
        </w:rPr>
        <w:tab/>
        <w:t>If the power-driven vehicle is equipped with one or more pneumatic energy storage devices for auxiliary equipment, an additional test shall be performed during which no irregularity shall occur in the operation of the valves controlling the filling of the pneumatic energy storage device(s) for auxiliary equipment.</w:t>
      </w:r>
      <w:r w:rsidRPr="00F45699">
        <w:rPr>
          <w:rFonts w:cs="Times New Roman"/>
          <w:i/>
          <w:iCs/>
          <w:color w:val="ED7D31" w:themeColor="accent2"/>
        </w:rPr>
        <w:t xml:space="preserve"> </w:t>
      </w:r>
    </w:p>
    <w:p w14:paraId="7B6F3AE6"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3.4.2. </w:t>
      </w:r>
      <w:r w:rsidRPr="00F45699">
        <w:rPr>
          <w:rFonts w:cs="Times New Roman"/>
          <w:color w:val="ED7D31" w:themeColor="accent2"/>
        </w:rPr>
        <w:tab/>
        <w:t>In the event of a failure in the pneumatic auxiliary equipment it shall be prevented that this failure can cause a pressure drop in the supply line (if present) below the pressure of 650 kPa.</w:t>
      </w:r>
    </w:p>
    <w:p w14:paraId="753394B2"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3.4.3. </w:t>
      </w:r>
      <w:r w:rsidRPr="00F45699">
        <w:rPr>
          <w:rFonts w:cs="Times New Roman"/>
          <w:color w:val="ED7D31" w:themeColor="accent2"/>
        </w:rPr>
        <w:tab/>
        <w:t>It shall be verified during the aforesaid test that the time t</w:t>
      </w:r>
      <w:r w:rsidRPr="00F45699">
        <w:rPr>
          <w:rFonts w:cs="Times New Roman"/>
          <w:color w:val="ED7D31" w:themeColor="accent2"/>
          <w:vertAlign w:val="subscript"/>
        </w:rPr>
        <w:t>5</w:t>
      </w:r>
      <w:r w:rsidRPr="00F45699">
        <w:rPr>
          <w:rFonts w:cs="Times New Roman"/>
          <w:color w:val="ED7D31" w:themeColor="accent2"/>
        </w:rPr>
        <w:t xml:space="preserve"> necessary to raise the pressure from 0 to p</w:t>
      </w:r>
      <w:r w:rsidRPr="00F45699">
        <w:rPr>
          <w:rFonts w:cs="Times New Roman"/>
          <w:color w:val="ED7D31" w:themeColor="accent2"/>
          <w:vertAlign w:val="subscript"/>
        </w:rPr>
        <w:t>4</w:t>
      </w:r>
      <w:r w:rsidRPr="00F45699">
        <w:rPr>
          <w:rFonts w:cs="Times New Roman"/>
          <w:color w:val="ED7D31" w:themeColor="accent2"/>
        </w:rPr>
        <w:t xml:space="preserve"> in the attached trailer energy storage device is less than 11 minutes.</w:t>
      </w:r>
    </w:p>
    <w:p w14:paraId="56DC5657" w14:textId="77777777" w:rsidR="00F45699" w:rsidRPr="00F45699" w:rsidRDefault="00F45699" w:rsidP="00F45699">
      <w:pPr>
        <w:pStyle w:val="Textebrut"/>
        <w:spacing w:after="120" w:line="240" w:lineRule="auto"/>
        <w:ind w:left="2268" w:right="1134" w:hanging="1134"/>
        <w:jc w:val="both"/>
        <w:rPr>
          <w:rFonts w:cs="Times New Roman"/>
          <w:color w:val="ED7D31" w:themeColor="accent2"/>
        </w:rPr>
      </w:pPr>
      <w:r w:rsidRPr="00F45699">
        <w:rPr>
          <w:rFonts w:cs="Times New Roman"/>
          <w:color w:val="ED7D31" w:themeColor="accent2"/>
        </w:rPr>
        <w:t xml:space="preserve">3.4.3.1. </w:t>
      </w:r>
      <w:r w:rsidRPr="00F45699">
        <w:rPr>
          <w:rFonts w:cs="Times New Roman"/>
          <w:color w:val="ED7D31" w:themeColor="accent2"/>
        </w:rPr>
        <w:tab/>
        <w:t>The test shall be performed with all pneumatic energy storage devices installed in the towing vehicle and with the pneumatic energy storage device(s) of the attached trailer(s) having a volume as defined in paragraph 3.2.4.</w:t>
      </w:r>
    </w:p>
    <w:p w14:paraId="20C36A2D" w14:textId="77777777" w:rsidR="00F93180" w:rsidRDefault="00F93180" w:rsidP="00F93180">
      <w:pPr>
        <w:tabs>
          <w:tab w:val="left" w:pos="1260"/>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1288" w:hanging="1260"/>
        <w:jc w:val="both"/>
        <w:rPr>
          <w:color w:val="000000"/>
        </w:rPr>
        <w:sectPr w:rsidR="00F93180" w:rsidSect="00BB0729">
          <w:headerReference w:type="even" r:id="rId141"/>
          <w:headerReference w:type="default" r:id="rId142"/>
          <w:footerReference w:type="even" r:id="rId143"/>
          <w:footerReference w:type="default" r:id="rId144"/>
          <w:headerReference w:type="first" r:id="rId145"/>
          <w:footerReference w:type="first" r:id="rId146"/>
          <w:footnotePr>
            <w:numRestart w:val="eachSect"/>
          </w:footnotePr>
          <w:pgSz w:w="11907" w:h="16840" w:code="9"/>
          <w:pgMar w:top="1701" w:right="1134" w:bottom="2268" w:left="1134" w:header="964" w:footer="1701" w:gutter="0"/>
          <w:cols w:space="708"/>
          <w:noEndnote/>
        </w:sectPr>
      </w:pPr>
    </w:p>
    <w:p w14:paraId="03CD146C" w14:textId="77777777" w:rsidR="00F93180" w:rsidRDefault="00F93180" w:rsidP="00F93180">
      <w:pPr>
        <w:pStyle w:val="HChG"/>
      </w:pPr>
      <w:bookmarkStart w:id="141" w:name="_Toc381019042"/>
      <w:bookmarkStart w:id="142" w:name="_Toc381088851"/>
      <w:r>
        <w:lastRenderedPageBreak/>
        <w:t>Annex 8</w:t>
      </w:r>
      <w:bookmarkEnd w:id="141"/>
      <w:bookmarkEnd w:id="142"/>
    </w:p>
    <w:p w14:paraId="6D951F11" w14:textId="295E610E" w:rsidR="00F93180" w:rsidRDefault="00F93180" w:rsidP="00F93180">
      <w:pPr>
        <w:pStyle w:val="HChG"/>
      </w:pPr>
      <w:r>
        <w:tab/>
      </w:r>
      <w:r>
        <w:tab/>
      </w:r>
      <w:bookmarkStart w:id="143" w:name="_Toc381019043"/>
      <w:bookmarkStart w:id="144" w:name="_Toc381088852"/>
      <w:r>
        <w:t xml:space="preserve">Provisions relating to specific conditions for </w:t>
      </w:r>
      <w:r w:rsidR="00E26CD3" w:rsidRPr="00E26CD3">
        <w:rPr>
          <w:color w:val="ED7D31" w:themeColor="accent2"/>
        </w:rPr>
        <w:t xml:space="preserve">compressed-air braking systems fitted with </w:t>
      </w:r>
      <w:r>
        <w:t>spring braking systems</w:t>
      </w:r>
      <w:bookmarkEnd w:id="143"/>
      <w:bookmarkEnd w:id="144"/>
    </w:p>
    <w:p w14:paraId="0CD5B2FC" w14:textId="77777777" w:rsidR="00F93180" w:rsidRPr="009B02E6" w:rsidRDefault="00F93180" w:rsidP="00F93180">
      <w:pPr>
        <w:pStyle w:val="SingleTxtG"/>
        <w:ind w:left="2268" w:hanging="1134"/>
      </w:pPr>
      <w:r w:rsidRPr="009B02E6">
        <w:t>1.</w:t>
      </w:r>
      <w:r w:rsidRPr="009B02E6">
        <w:tab/>
        <w:t>D</w:t>
      </w:r>
      <w:r>
        <w:t xml:space="preserve">efinition </w:t>
      </w:r>
    </w:p>
    <w:p w14:paraId="7D401EEC" w14:textId="77777777" w:rsidR="00F93180" w:rsidRPr="009B02E6" w:rsidRDefault="00F93180" w:rsidP="00F93180">
      <w:pPr>
        <w:pStyle w:val="SingleTxtG"/>
        <w:ind w:left="2268" w:hanging="1134"/>
      </w:pPr>
      <w:r w:rsidRPr="009B02E6">
        <w:t>1.1.</w:t>
      </w:r>
      <w:r w:rsidRPr="009B02E6">
        <w:tab/>
        <w:t>"</w:t>
      </w:r>
      <w:r w:rsidRPr="00563EC4">
        <w:rPr>
          <w:i/>
        </w:rPr>
        <w:t>Spring braking systems</w:t>
      </w:r>
      <w:r w:rsidRPr="009B02E6">
        <w:t>" are braking systems in which the energy required for braking is supplied by one or more springs acting as an energy storage device (energy accumulator).</w:t>
      </w:r>
    </w:p>
    <w:p w14:paraId="1FEF387A" w14:textId="77777777" w:rsidR="00F93180" w:rsidRPr="009B02E6" w:rsidRDefault="00F93180" w:rsidP="00F93180">
      <w:pPr>
        <w:pStyle w:val="SingleTxtG"/>
        <w:ind w:left="2268" w:hanging="1134"/>
      </w:pPr>
      <w:r w:rsidRPr="00FC6ABF">
        <w:rPr>
          <w:highlight w:val="yellow"/>
        </w:rPr>
        <w:t>1.1.1.</w:t>
      </w:r>
      <w:r w:rsidRPr="00FC6ABF">
        <w:rPr>
          <w:highlight w:val="yellow"/>
        </w:rPr>
        <w:tab/>
        <w:t xml:space="preserve">The energy necessary to compress the spring </w:t>
      </w:r>
      <w:proofErr w:type="gramStart"/>
      <w:r w:rsidRPr="00FC6ABF">
        <w:rPr>
          <w:highlight w:val="yellow"/>
        </w:rPr>
        <w:t>in order to</w:t>
      </w:r>
      <w:proofErr w:type="gramEnd"/>
      <w:r w:rsidRPr="00FC6ABF">
        <w:rPr>
          <w:highlight w:val="yellow"/>
        </w:rPr>
        <w:t xml:space="preserve"> release the brake is supplied and controlled by the "control" actuated by the driver (see definition in paragraph 2.4. of this Regulation).</w:t>
      </w:r>
    </w:p>
    <w:p w14:paraId="375653CC" w14:textId="77777777" w:rsidR="00F93180" w:rsidRPr="009B02E6" w:rsidRDefault="00F93180" w:rsidP="00F93180">
      <w:pPr>
        <w:pStyle w:val="SingleTxtG"/>
        <w:ind w:left="2268" w:hanging="1134"/>
      </w:pPr>
      <w:r w:rsidRPr="009B02E6">
        <w:t>1.2.</w:t>
      </w:r>
      <w:r w:rsidRPr="009B02E6">
        <w:tab/>
        <w:t>"</w:t>
      </w:r>
      <w:r w:rsidRPr="00563EC4">
        <w:rPr>
          <w:i/>
        </w:rPr>
        <w:t>Spring compression chamber</w:t>
      </w:r>
      <w:r w:rsidRPr="009B02E6">
        <w:t xml:space="preserve">" means the chamber where the pressure variation that induces the compression of the spring is </w:t>
      </w:r>
      <w:proofErr w:type="gramStart"/>
      <w:r w:rsidRPr="009B02E6">
        <w:t>actually produced</w:t>
      </w:r>
      <w:proofErr w:type="gramEnd"/>
      <w:r w:rsidRPr="009B02E6">
        <w:t>.</w:t>
      </w:r>
    </w:p>
    <w:p w14:paraId="05D98AC9" w14:textId="77777777" w:rsidR="00F93180" w:rsidRPr="009B02E6" w:rsidRDefault="00F93180" w:rsidP="00F93180">
      <w:pPr>
        <w:pStyle w:val="SingleTxtG"/>
        <w:ind w:left="2268" w:hanging="1134"/>
      </w:pPr>
      <w:r w:rsidRPr="009B02E6">
        <w:t>1.3.</w:t>
      </w:r>
      <w:r w:rsidRPr="009B02E6">
        <w:tab/>
        <w:t>If the compression of the springs is obtained by means of a vacuum device, "pressure" shall mean negative pressure everywhere in this annex.</w:t>
      </w:r>
    </w:p>
    <w:p w14:paraId="05ADF40D" w14:textId="77777777" w:rsidR="00F93180" w:rsidRPr="009B02E6" w:rsidRDefault="00F93180" w:rsidP="00F93180">
      <w:pPr>
        <w:pStyle w:val="SingleTxtG"/>
        <w:ind w:left="2268" w:hanging="1134"/>
      </w:pPr>
      <w:r w:rsidRPr="009B02E6">
        <w:t>2.</w:t>
      </w:r>
      <w:r w:rsidRPr="009B02E6">
        <w:tab/>
        <w:t>G</w:t>
      </w:r>
      <w:r>
        <w:t xml:space="preserve">eneral </w:t>
      </w:r>
    </w:p>
    <w:p w14:paraId="7D783E95" w14:textId="77777777" w:rsidR="00F93180" w:rsidRPr="009B02E6" w:rsidRDefault="00F93180" w:rsidP="00F93180">
      <w:pPr>
        <w:pStyle w:val="SingleTxtG"/>
        <w:ind w:left="2268" w:hanging="1134"/>
      </w:pPr>
      <w:r w:rsidRPr="00FC6ABF">
        <w:rPr>
          <w:highlight w:val="yellow"/>
        </w:rPr>
        <w:t>2.1.</w:t>
      </w:r>
      <w:r w:rsidRPr="00FC6ABF">
        <w:rPr>
          <w:highlight w:val="yellow"/>
        </w:rPr>
        <w:tab/>
        <w:t>A spring braking system shall not be used as a service braking system. However, in the event of a failure in a part of the transmission of the service braking system, a spring braking system may be used to achieve the residual performance prescribed in paragraph 5.2.1.4. of this Regulation provided that the driver can graduate this action.</w:t>
      </w:r>
      <w:r>
        <w:t xml:space="preserve"> </w:t>
      </w:r>
      <w:r w:rsidRPr="009B02E6">
        <w:t xml:space="preserve">In the case of power-driven vehicles, </w:t>
      </w:r>
      <w:proofErr w:type="gramStart"/>
      <w:r w:rsidRPr="009B02E6">
        <w:t>with the exception of</w:t>
      </w:r>
      <w:proofErr w:type="gramEnd"/>
      <w:r w:rsidRPr="009B02E6">
        <w:t xml:space="preserve"> tractors for semi-trailers meeting the requirements specified in paragraph 5.2.1.4.1. of this Regulation, the spring braking system shall not be the sole source of residual braking.</w:t>
      </w:r>
      <w:r>
        <w:t xml:space="preserve"> </w:t>
      </w:r>
      <w:r w:rsidRPr="009B02E6">
        <w:t>Vacuum spring braking systems shall not be used for trailers.</w:t>
      </w:r>
    </w:p>
    <w:p w14:paraId="0905CC40" w14:textId="77777777" w:rsidR="00F93180" w:rsidRPr="009B02E6" w:rsidRDefault="00F93180" w:rsidP="00F93180">
      <w:pPr>
        <w:pStyle w:val="SingleTxtG"/>
        <w:ind w:left="2268" w:hanging="1134"/>
      </w:pPr>
      <w:r w:rsidRPr="009B02E6">
        <w:t>2.2.</w:t>
      </w:r>
      <w:r w:rsidRPr="009B02E6">
        <w:tab/>
        <w:t>A small variation in any of the pressure limits which may occur in the spring compression chamber feed circuit shall not cause a significant variation in the braking force.</w:t>
      </w:r>
    </w:p>
    <w:p w14:paraId="3E7958F0" w14:textId="77777777" w:rsidR="00F93180" w:rsidRPr="009B02E6" w:rsidRDefault="00F93180" w:rsidP="00F93180">
      <w:pPr>
        <w:pStyle w:val="SingleTxtG"/>
        <w:ind w:left="2268" w:hanging="1134"/>
      </w:pPr>
      <w:r w:rsidRPr="009B02E6">
        <w:t>2.3.</w:t>
      </w:r>
      <w:r w:rsidRPr="009B02E6">
        <w:tab/>
        <w:t>The following requirements shall apply to power driven vehicles equipped with spring brakes:</w:t>
      </w:r>
    </w:p>
    <w:p w14:paraId="5055D70A" w14:textId="77777777" w:rsidR="00F93180" w:rsidRPr="009B02E6" w:rsidRDefault="003D5C8B" w:rsidP="00F93180">
      <w:pPr>
        <w:pStyle w:val="SingleTxtG"/>
        <w:ind w:left="2268" w:hanging="1134"/>
      </w:pPr>
      <w:r>
        <w:t>2.3.1.</w:t>
      </w:r>
      <w:r>
        <w:tab/>
      </w:r>
      <w:r w:rsidR="00F93180" w:rsidRPr="009B02E6">
        <w:t>The feed circuit to the spring compression chamber shall either include an own energy reserve or shall be fed from at least two independent energy reserves.</w:t>
      </w:r>
      <w:r w:rsidR="00F93180">
        <w:t xml:space="preserve"> </w:t>
      </w:r>
      <w:r w:rsidR="00F93180" w:rsidRPr="009B02E6">
        <w:t xml:space="preserve">The trailer supply line may be branched from this feed line under the condition that a pressure drop in the trailer supply line shall not be able to apply the spring </w:t>
      </w:r>
      <w:proofErr w:type="spellStart"/>
      <w:r w:rsidR="00F93180" w:rsidRPr="009B02E6">
        <w:t>brake</w:t>
      </w:r>
      <w:proofErr w:type="spellEnd"/>
      <w:r w:rsidR="00F93180" w:rsidRPr="009B02E6">
        <w:t xml:space="preserve"> actuators.</w:t>
      </w:r>
    </w:p>
    <w:p w14:paraId="08276B09" w14:textId="77777777" w:rsidR="00F93180" w:rsidRPr="009B02E6" w:rsidRDefault="003D5C8B" w:rsidP="00F93180">
      <w:pPr>
        <w:pStyle w:val="SingleTxtG"/>
        <w:ind w:left="2268" w:hanging="1134"/>
      </w:pPr>
      <w:r>
        <w:t>2.3.2.</w:t>
      </w:r>
      <w:r>
        <w:tab/>
      </w:r>
      <w:r w:rsidR="00F93180" w:rsidRPr="009B02E6">
        <w:t xml:space="preserve">Auxiliary equipment may only draw its energy from the feed line for the spring </w:t>
      </w:r>
      <w:proofErr w:type="spellStart"/>
      <w:r w:rsidR="00F93180" w:rsidRPr="009B02E6">
        <w:t>brake</w:t>
      </w:r>
      <w:proofErr w:type="spellEnd"/>
      <w:r w:rsidR="00F93180" w:rsidRPr="009B02E6">
        <w:t xml:space="preserve"> actuators under the condition that its operation, even in the event of damage to the energy source, cannot cause the energy reserve for the spring </w:t>
      </w:r>
      <w:proofErr w:type="spellStart"/>
      <w:r w:rsidR="00F93180" w:rsidRPr="009B02E6">
        <w:t>brake</w:t>
      </w:r>
      <w:proofErr w:type="spellEnd"/>
      <w:r w:rsidR="00F93180" w:rsidRPr="009B02E6">
        <w:t xml:space="preserve"> actuators to fall below a level from which one release of the spring </w:t>
      </w:r>
      <w:proofErr w:type="spellStart"/>
      <w:r w:rsidR="00F93180" w:rsidRPr="009B02E6">
        <w:t>brake</w:t>
      </w:r>
      <w:proofErr w:type="spellEnd"/>
      <w:r w:rsidR="00F93180" w:rsidRPr="009B02E6">
        <w:t xml:space="preserve"> actuators is possible.</w:t>
      </w:r>
    </w:p>
    <w:p w14:paraId="6B41E7EC" w14:textId="77777777" w:rsidR="00F93180" w:rsidRPr="009B02E6" w:rsidRDefault="003D5C8B" w:rsidP="00F93180">
      <w:pPr>
        <w:pStyle w:val="SingleTxtG"/>
        <w:ind w:left="2268" w:hanging="1134"/>
      </w:pPr>
      <w:r>
        <w:t>2.3.3.</w:t>
      </w:r>
      <w:r>
        <w:tab/>
      </w:r>
      <w:r w:rsidR="00F93180" w:rsidRPr="009B02E6">
        <w:t xml:space="preserve">In any case, during re-charging of the braking system from zero pressure, the spring brakes shall remain fully applied, irrespective of the position of the control device, until the pressure in the service braking system is sufficient to </w:t>
      </w:r>
      <w:r w:rsidR="00F93180" w:rsidRPr="009B02E6">
        <w:lastRenderedPageBreak/>
        <w:t>ensure at least the prescribed secondary braking performance of the laden vehicle, using the service braking system control.</w:t>
      </w:r>
    </w:p>
    <w:p w14:paraId="5A6B36A7" w14:textId="77777777" w:rsidR="00F93180" w:rsidRPr="009B02E6" w:rsidRDefault="003D5C8B" w:rsidP="00F93180">
      <w:pPr>
        <w:pStyle w:val="SingleTxtG"/>
        <w:ind w:left="2268" w:hanging="1134"/>
      </w:pPr>
      <w:r>
        <w:t>2.3.4.</w:t>
      </w:r>
      <w:r>
        <w:tab/>
      </w:r>
      <w:r w:rsidR="00F93180" w:rsidRPr="009B02E6">
        <w:t>Once applied, the spring brakes shall not release unless there is sufficient pressure in the service braking system to at least provide the prescribed residual braking performance of the laden vehicle by application of the service braking control.</w:t>
      </w:r>
    </w:p>
    <w:p w14:paraId="5E1C907D" w14:textId="77777777" w:rsidR="00F93180" w:rsidRPr="009B02E6" w:rsidRDefault="00F93180" w:rsidP="00F93180">
      <w:pPr>
        <w:pStyle w:val="SingleTxtG"/>
        <w:ind w:left="2268" w:hanging="1134"/>
      </w:pPr>
      <w:r w:rsidRPr="009B02E6">
        <w:t>2.4.</w:t>
      </w:r>
      <w:r w:rsidRPr="009B02E6">
        <w:tab/>
        <w:t>In power-driven vehicles, the system shall be so designed that it is possible to apply and release the brakes at least three times if the initial pressure in the spring compression chamber is equal to the maximum design pressure.</w:t>
      </w:r>
      <w:r>
        <w:t xml:space="preserve"> </w:t>
      </w:r>
      <w:r w:rsidRPr="009B02E6">
        <w:t>In the case of trailers, it shall be possible to release the brakes at least three times after the trailer has been uncoupled, the pressure in the supply line being 750 kPa before the uncoupling.</w:t>
      </w:r>
      <w:r>
        <w:t xml:space="preserve"> </w:t>
      </w:r>
      <w:r w:rsidRPr="009B02E6">
        <w:t>However, prior to the check the emergency brake shall be released.</w:t>
      </w:r>
      <w:r>
        <w:t xml:space="preserve"> </w:t>
      </w:r>
      <w:r w:rsidRPr="009B02E6">
        <w:t>These conditions shall be satisfied when the brakes are adjusted as closely as possible.</w:t>
      </w:r>
      <w:r>
        <w:t xml:space="preserve"> </w:t>
      </w:r>
      <w:r w:rsidRPr="009B02E6">
        <w:t>In addition, it shall be possible to apply and release the parking braking system as specified in paragraph 5.2.2.10. of this Regulation when the trailer is coupled to the towing vehicle.</w:t>
      </w:r>
    </w:p>
    <w:p w14:paraId="08DFF3DD" w14:textId="77777777" w:rsidR="00F93180" w:rsidRPr="009B02E6" w:rsidRDefault="00F93180" w:rsidP="00F93180">
      <w:pPr>
        <w:pStyle w:val="SingleTxtG"/>
        <w:ind w:left="2268" w:hanging="1134"/>
      </w:pPr>
      <w:r w:rsidRPr="009B02E6">
        <w:t>2.5.</w:t>
      </w:r>
      <w:r w:rsidRPr="009B02E6">
        <w:tab/>
        <w:t>For power-driven vehicles, the pressure in the spring compression chamber beyond which the springs begin to actuate the brakes, the latter being adjusted as closely as possible, shall not be greater than 80 per cent of the minimum level of the normal available pressure.</w:t>
      </w:r>
    </w:p>
    <w:p w14:paraId="129B20B5" w14:textId="74EFD64D" w:rsidR="00F93180" w:rsidRDefault="00F93180" w:rsidP="00F93180">
      <w:pPr>
        <w:pStyle w:val="SingleTxtG"/>
        <w:ind w:left="2268" w:hanging="1134"/>
      </w:pPr>
      <w:r w:rsidRPr="009B02E6">
        <w:tab/>
        <w:t>In the case of trailers, the pressure in the spring compression chamber beyond which the springs begin to actuate the brakes shall not be greater than that obtained after four full-stroke actuations of the service braking system in accordance with paragraph 1.3 of Part A of Annex 7 to this Regulation</w:t>
      </w:r>
      <w:r w:rsidR="0072677A" w:rsidRPr="0072677A">
        <w:rPr>
          <w:color w:val="C00000"/>
        </w:rPr>
        <w:t xml:space="preserve"> </w:t>
      </w:r>
      <w:r w:rsidR="0072677A" w:rsidRPr="0055783A">
        <w:rPr>
          <w:color w:val="C00000"/>
        </w:rPr>
        <w:t>unless a reduction of the pressure within the service braking system energy reservoir does not result in a corresponding reduction of the pressure in the spring compression chamber.</w:t>
      </w:r>
      <w:r>
        <w:t xml:space="preserve"> </w:t>
      </w:r>
      <w:r w:rsidRPr="009B02E6">
        <w:t xml:space="preserve">The initial pressure is fixed at </w:t>
      </w:r>
      <w:r w:rsidR="00E20FA5" w:rsidRPr="009B02E6">
        <w:t>700</w:t>
      </w:r>
      <w:r w:rsidR="00E20FA5">
        <w:t> </w:t>
      </w:r>
      <w:r w:rsidRPr="009B02E6">
        <w:t>kPa.</w:t>
      </w:r>
    </w:p>
    <w:p w14:paraId="644274CD" w14:textId="77777777" w:rsidR="00F93180" w:rsidRPr="009B02E6" w:rsidRDefault="00F93180" w:rsidP="00F93180">
      <w:pPr>
        <w:pStyle w:val="SingleTxtG"/>
        <w:ind w:left="2268" w:hanging="1134"/>
      </w:pPr>
      <w:r w:rsidRPr="00FC6ABF">
        <w:rPr>
          <w:highlight w:val="yellow"/>
        </w:rPr>
        <w:t>2.6.</w:t>
      </w:r>
      <w:r w:rsidRPr="00FC6ABF">
        <w:rPr>
          <w:highlight w:val="yellow"/>
        </w:rPr>
        <w:tab/>
        <w:t xml:space="preserve">When the pressure in the line feeding energy to the spring compression chamber </w:t>
      </w:r>
      <w:proofErr w:type="gramStart"/>
      <w:r w:rsidR="003D5C8B" w:rsidRPr="00FC6ABF">
        <w:rPr>
          <w:highlight w:val="yellow"/>
        </w:rPr>
        <w:t xml:space="preserve">- </w:t>
      </w:r>
      <w:r w:rsidRPr="00FC6ABF">
        <w:rPr>
          <w:highlight w:val="yellow"/>
        </w:rPr>
        <w:t xml:space="preserve"> excluding</w:t>
      </w:r>
      <w:proofErr w:type="gramEnd"/>
      <w:r w:rsidRPr="00FC6ABF">
        <w:rPr>
          <w:highlight w:val="yellow"/>
        </w:rPr>
        <w:t xml:space="preserve"> lines of an auxiliary release device using a fluid under pressure - falls to the level at which the brake parts begin to move, an optical or audible warning device shall be actuated.</w:t>
      </w:r>
      <w:r>
        <w:t xml:space="preserve"> </w:t>
      </w:r>
      <w:r w:rsidRPr="009B02E6">
        <w:t>Provided this requirement is met, the warning device may comprise the red warning signal specified in paragraph 5.2.1.29.1.1. of this Regulation.</w:t>
      </w:r>
      <w:r>
        <w:t xml:space="preserve"> </w:t>
      </w:r>
      <w:r w:rsidRPr="009B02E6">
        <w:t>This provision does not apply to trailers.</w:t>
      </w:r>
    </w:p>
    <w:p w14:paraId="6487CD63" w14:textId="77777777" w:rsidR="00F93180" w:rsidRDefault="00F93180" w:rsidP="00F93180">
      <w:pPr>
        <w:pStyle w:val="SingleTxtG"/>
        <w:ind w:left="2268" w:hanging="1134"/>
      </w:pPr>
      <w:r w:rsidRPr="009B02E6">
        <w:t>2.7.</w:t>
      </w:r>
      <w:r w:rsidRPr="009B02E6">
        <w:tab/>
        <w:t>If a power-driven vehicle authorized to tow a trailer with a continuous or semi-continuous braking system is fitted with a spring braking system, automatic application of the said system shall cause application of the trailer's brakes.</w:t>
      </w:r>
    </w:p>
    <w:p w14:paraId="48DF44E7" w14:textId="77777777" w:rsidR="00F93180" w:rsidRPr="00F405D9" w:rsidRDefault="00F93180" w:rsidP="00F93180">
      <w:pPr>
        <w:pStyle w:val="SingleTxtG"/>
        <w:ind w:left="2268" w:hanging="1122"/>
      </w:pPr>
      <w:r w:rsidRPr="00F405D9">
        <w:t>2.8.</w:t>
      </w:r>
      <w:r w:rsidRPr="00F405D9">
        <w:tab/>
      </w:r>
      <w:r w:rsidRPr="00F405D9">
        <w:tab/>
        <w:t xml:space="preserve">Trailers which utilise the service braking system energy reserves to fulfil the requirements for the automatic brake as defined in paragraph 3.3 of </w:t>
      </w:r>
      <w:r w:rsidR="00C36B41" w:rsidRPr="00F405D9">
        <w:t>Annex</w:t>
      </w:r>
      <w:r w:rsidR="00C36B41">
        <w:t> </w:t>
      </w:r>
      <w:r w:rsidRPr="00F405D9">
        <w:t>4 shall also fulfil one of the following requirements when the trailer is uncoupled from the towing vehicle and the trailer park brake control is in the released position (spring brakes not applied):</w:t>
      </w:r>
    </w:p>
    <w:p w14:paraId="38632803" w14:textId="77777777" w:rsidR="00F93180" w:rsidRPr="00F405D9" w:rsidRDefault="00F93180" w:rsidP="00F93180">
      <w:pPr>
        <w:pStyle w:val="SingleTxtG"/>
        <w:ind w:left="2835" w:hanging="567"/>
      </w:pPr>
      <w:r w:rsidRPr="00F405D9">
        <w:t>(a)</w:t>
      </w:r>
      <w:r w:rsidRPr="00F405D9">
        <w:tab/>
        <w:t xml:space="preserve">When the energy reserves of the service braking system reduce to a pressure no lower than </w:t>
      </w:r>
      <w:r w:rsidR="00E20FA5" w:rsidRPr="00F405D9">
        <w:t>280</w:t>
      </w:r>
      <w:r w:rsidR="00E20FA5">
        <w:t> </w:t>
      </w:r>
      <w:r w:rsidRPr="00F405D9">
        <w:t xml:space="preserve">kPa the pressure in the spring </w:t>
      </w:r>
      <w:proofErr w:type="spellStart"/>
      <w:r w:rsidRPr="00F405D9">
        <w:t>brake</w:t>
      </w:r>
      <w:proofErr w:type="spellEnd"/>
      <w:r w:rsidRPr="00F405D9">
        <w:t xml:space="preserve"> compression chamber shall reduce to </w:t>
      </w:r>
      <w:r w:rsidR="00E20FA5" w:rsidRPr="00F405D9">
        <w:t>0</w:t>
      </w:r>
      <w:r w:rsidR="00E20FA5">
        <w:t> </w:t>
      </w:r>
      <w:r w:rsidRPr="00F405D9">
        <w:t xml:space="preserve">kPa to fully apply the spring brakes. This requirement shall be verified with a constant service braking system energy reserve pressure of </w:t>
      </w:r>
      <w:r w:rsidR="00E20FA5" w:rsidRPr="00F405D9">
        <w:t>280</w:t>
      </w:r>
      <w:r w:rsidR="00E20FA5">
        <w:t> </w:t>
      </w:r>
      <w:proofErr w:type="gramStart"/>
      <w:r w:rsidRPr="00F405D9">
        <w:t>kPa</w:t>
      </w:r>
      <w:r w:rsidR="00E20FA5">
        <w:t>;</w:t>
      </w:r>
      <w:proofErr w:type="gramEnd"/>
    </w:p>
    <w:p w14:paraId="4F02C99D" w14:textId="77777777" w:rsidR="00F93180" w:rsidRDefault="00F93180" w:rsidP="003D5C8B">
      <w:pPr>
        <w:pStyle w:val="SingleTxtG"/>
        <w:ind w:left="2835" w:hanging="567"/>
      </w:pPr>
      <w:r w:rsidRPr="00F405D9">
        <w:lastRenderedPageBreak/>
        <w:t>(b)</w:t>
      </w:r>
      <w:r w:rsidRPr="00F405D9">
        <w:tab/>
        <w:t>A reduction in the pressure within the service braking system energy reserve results in a corresponding reduction in the pressure in the spring compression chamber.</w:t>
      </w:r>
    </w:p>
    <w:p w14:paraId="38FD73A9" w14:textId="77777777" w:rsidR="00F93180" w:rsidRPr="009B02E6" w:rsidRDefault="00F93180" w:rsidP="00F93180">
      <w:pPr>
        <w:pStyle w:val="SingleTxtG"/>
        <w:ind w:left="2268" w:hanging="1134"/>
      </w:pPr>
      <w:r w:rsidRPr="009B02E6">
        <w:t>3.</w:t>
      </w:r>
      <w:r w:rsidRPr="009B02E6">
        <w:tab/>
        <w:t xml:space="preserve">Auxiliary </w:t>
      </w:r>
      <w:r>
        <w:t xml:space="preserve">release system </w:t>
      </w:r>
    </w:p>
    <w:p w14:paraId="6E4AFC40" w14:textId="77777777" w:rsidR="00F93180" w:rsidRPr="009B02E6" w:rsidRDefault="00F93180" w:rsidP="00F93180">
      <w:pPr>
        <w:pStyle w:val="SingleTxtG"/>
        <w:ind w:left="2268" w:hanging="1134"/>
      </w:pPr>
      <w:r w:rsidRPr="009B02E6">
        <w:t>3.1.</w:t>
      </w:r>
      <w:r w:rsidRPr="009B02E6">
        <w:tab/>
        <w:t>A spring braking system shall be so designed that, in the event of a failure in that system, it is still possible to release the brakes.</w:t>
      </w:r>
      <w:r>
        <w:t xml:space="preserve"> </w:t>
      </w:r>
      <w:r w:rsidRPr="009B02E6">
        <w:t xml:space="preserve">This may be achieved </w:t>
      </w:r>
      <w:proofErr w:type="gramStart"/>
      <w:r w:rsidRPr="009B02E6">
        <w:t>by the use of</w:t>
      </w:r>
      <w:proofErr w:type="gramEnd"/>
      <w:r w:rsidRPr="009B02E6">
        <w:t xml:space="preserve"> an auxiliary release device (pneumatic, mechanical, etc.).</w:t>
      </w:r>
    </w:p>
    <w:p w14:paraId="4DBC05A1" w14:textId="77777777" w:rsidR="00F93180" w:rsidRPr="009B02E6" w:rsidRDefault="00F93180" w:rsidP="00F93180">
      <w:pPr>
        <w:pStyle w:val="SingleTxtG"/>
        <w:ind w:left="2268" w:hanging="1134"/>
      </w:pPr>
      <w:r w:rsidRPr="009B02E6">
        <w:tab/>
        <w:t>Auxiliary release devices using an energy reserve for releasing shall draw their energy from an energy reserve which is independent from the energy reserve normally used for the spring braking system.</w:t>
      </w:r>
      <w:r>
        <w:t xml:space="preserve"> </w:t>
      </w:r>
      <w:r w:rsidRPr="009B02E6">
        <w:t>The pneumatic or hydraulic fluid in such an auxiliary release device may act on the same piston surface in the spring compression chamber which is used for the normal spring braking system under the condition that the auxiliary release device uses a separate line.</w:t>
      </w:r>
      <w:r>
        <w:t xml:space="preserve"> </w:t>
      </w:r>
      <w:r w:rsidRPr="009B02E6">
        <w:t xml:space="preserve">The junction of this line with the normal line connecting the control device with the spring </w:t>
      </w:r>
      <w:proofErr w:type="spellStart"/>
      <w:r w:rsidRPr="009B02E6">
        <w:t>brake</w:t>
      </w:r>
      <w:proofErr w:type="spellEnd"/>
      <w:r w:rsidRPr="009B02E6">
        <w:t xml:space="preserve"> actuators shall be at each spring </w:t>
      </w:r>
      <w:proofErr w:type="spellStart"/>
      <w:r w:rsidRPr="009B02E6">
        <w:t>brake</w:t>
      </w:r>
      <w:proofErr w:type="spellEnd"/>
      <w:r w:rsidRPr="009B02E6">
        <w:t xml:space="preserve"> actuator immediately before the port to the spring compression chamber, if not integrated in the body of the actuator.</w:t>
      </w:r>
      <w:r>
        <w:t xml:space="preserve"> </w:t>
      </w:r>
      <w:r w:rsidRPr="009B02E6">
        <w:t>This junction shall include a device which prevents an influence of one line on the other.</w:t>
      </w:r>
      <w:r>
        <w:t xml:space="preserve"> </w:t>
      </w:r>
      <w:r w:rsidRPr="009B02E6">
        <w:t>The requirements of paragraph 5.2.1.6. of this Regulation also apply to this device.</w:t>
      </w:r>
    </w:p>
    <w:p w14:paraId="4130DE5C" w14:textId="77777777" w:rsidR="00F93180" w:rsidRPr="009B02E6" w:rsidRDefault="00F93180" w:rsidP="00F93180">
      <w:pPr>
        <w:pStyle w:val="SingleTxtG"/>
        <w:ind w:left="2268" w:hanging="1134"/>
      </w:pPr>
      <w:r w:rsidRPr="009B02E6">
        <w:t>3.1.1.</w:t>
      </w:r>
      <w:r w:rsidRPr="009B02E6">
        <w:tab/>
        <w:t xml:space="preserve">For the purposes of the requirement of paragraph 3.1. above, components of the braking system transmission shall not be regarded as subject to failure if under the terms of paragraph 5.2.1.2.7. of this Regulation they are not regarded as liable to breakage, </w:t>
      </w:r>
      <w:proofErr w:type="gramStart"/>
      <w:r w:rsidRPr="009B02E6">
        <w:t>provided that</w:t>
      </w:r>
      <w:proofErr w:type="gramEnd"/>
      <w:r w:rsidRPr="009B02E6">
        <w:t xml:space="preserve"> they are made of metal or of a material having similar characteristics and do not undergo significant distortion in normal braking.</w:t>
      </w:r>
    </w:p>
    <w:p w14:paraId="0ACF4658" w14:textId="77777777" w:rsidR="00F93180" w:rsidRPr="009B02E6" w:rsidRDefault="00F93180" w:rsidP="00F93180">
      <w:pPr>
        <w:pStyle w:val="SingleTxtG"/>
        <w:ind w:left="2268" w:hanging="1134"/>
      </w:pPr>
      <w:r w:rsidRPr="009B02E6">
        <w:t>3.2.</w:t>
      </w:r>
      <w:r w:rsidRPr="009B02E6">
        <w:tab/>
        <w:t>If the operation of the auxiliary device referred to in paragraph 3.1. above requires the use of a tool or spanner, the tool or spanner shall be kept on the vehicle.</w:t>
      </w:r>
    </w:p>
    <w:p w14:paraId="4CCA460E" w14:textId="77777777" w:rsidR="00F93180" w:rsidRPr="009B02E6" w:rsidRDefault="00F93180" w:rsidP="00F93180">
      <w:pPr>
        <w:pStyle w:val="SingleTxtG"/>
        <w:ind w:left="2268" w:hanging="1134"/>
      </w:pPr>
      <w:r w:rsidRPr="009B02E6">
        <w:t>3.3.</w:t>
      </w:r>
      <w:r w:rsidRPr="009B02E6">
        <w:tab/>
        <w:t xml:space="preserve">Where an auxiliary release system utilizes stored energy to release the spring </w:t>
      </w:r>
      <w:proofErr w:type="gramStart"/>
      <w:r w:rsidRPr="009B02E6">
        <w:t>brakes</w:t>
      </w:r>
      <w:proofErr w:type="gramEnd"/>
      <w:r w:rsidRPr="009B02E6">
        <w:t xml:space="preserve"> the following additional requirements shall apply:</w:t>
      </w:r>
    </w:p>
    <w:p w14:paraId="06EE67BF" w14:textId="77777777" w:rsidR="00F93180" w:rsidRPr="009B02E6" w:rsidRDefault="00F93180" w:rsidP="00F93180">
      <w:pPr>
        <w:pStyle w:val="SingleTxtG"/>
        <w:ind w:left="2268" w:hanging="1134"/>
      </w:pPr>
      <w:r w:rsidRPr="009B02E6">
        <w:t>3.3.1.</w:t>
      </w:r>
      <w:r w:rsidRPr="009B02E6">
        <w:tab/>
        <w:t xml:space="preserve">Where the control of the auxiliary spring </w:t>
      </w:r>
      <w:proofErr w:type="spellStart"/>
      <w:r w:rsidRPr="009B02E6">
        <w:t>brake</w:t>
      </w:r>
      <w:proofErr w:type="spellEnd"/>
      <w:r w:rsidRPr="009B02E6">
        <w:t xml:space="preserve"> release system is the same as that used for the secondary/parking brake, the requirements defined in paragraph 2.3. above shall apply in all cases.</w:t>
      </w:r>
    </w:p>
    <w:p w14:paraId="030ECA01" w14:textId="77777777" w:rsidR="00F93180" w:rsidRPr="009B02E6" w:rsidRDefault="00F93180" w:rsidP="00F93180">
      <w:pPr>
        <w:pStyle w:val="SingleTxtG"/>
        <w:ind w:left="2268" w:hanging="1134"/>
      </w:pPr>
      <w:r w:rsidRPr="009B02E6">
        <w:t>3.3.2.</w:t>
      </w:r>
      <w:r w:rsidRPr="009B02E6">
        <w:tab/>
        <w:t xml:space="preserve">Where the control for the auxiliary spring </w:t>
      </w:r>
      <w:proofErr w:type="spellStart"/>
      <w:r w:rsidRPr="009B02E6">
        <w:t>brake</w:t>
      </w:r>
      <w:proofErr w:type="spellEnd"/>
      <w:r w:rsidRPr="009B02E6">
        <w:t xml:space="preserve"> release system is separate to the secondary/parking brake control, the requirements defined in paragraph 2.3. above shall apply to both control systems.</w:t>
      </w:r>
      <w:r>
        <w:t xml:space="preserve"> </w:t>
      </w:r>
      <w:r w:rsidRPr="009B02E6">
        <w:t xml:space="preserve">However, the requirements of paragraph 2.3.4. above shall not apply to the auxiliary spring </w:t>
      </w:r>
      <w:proofErr w:type="spellStart"/>
      <w:r w:rsidRPr="009B02E6">
        <w:t>brake</w:t>
      </w:r>
      <w:proofErr w:type="spellEnd"/>
      <w:r w:rsidRPr="009B02E6">
        <w:t xml:space="preserve"> release system.</w:t>
      </w:r>
      <w:r>
        <w:t xml:space="preserve"> </w:t>
      </w:r>
      <w:r w:rsidRPr="009B02E6">
        <w:t xml:space="preserve">In </w:t>
      </w:r>
      <w:proofErr w:type="gramStart"/>
      <w:r w:rsidRPr="009B02E6">
        <w:t>addition</w:t>
      </w:r>
      <w:proofErr w:type="gramEnd"/>
      <w:r w:rsidRPr="009B02E6">
        <w:t xml:space="preserve"> the auxiliary release control shall be located so that it is protected against application by the driver from the normal driving position.</w:t>
      </w:r>
    </w:p>
    <w:p w14:paraId="69684401" w14:textId="77777777" w:rsidR="00F93180" w:rsidRPr="009B02E6" w:rsidRDefault="00F93180" w:rsidP="00F93180">
      <w:pPr>
        <w:pStyle w:val="SingleTxtG"/>
        <w:ind w:left="2268" w:hanging="1134"/>
      </w:pPr>
      <w:r w:rsidRPr="009B02E6">
        <w:t>3.4.</w:t>
      </w:r>
      <w:r w:rsidRPr="009B02E6">
        <w:tab/>
        <w:t xml:space="preserve">If compressed air is used in the auxiliary release system, the system should be activated by a separate control, not connected to the spring </w:t>
      </w:r>
      <w:proofErr w:type="spellStart"/>
      <w:r w:rsidRPr="009B02E6">
        <w:t>brake</w:t>
      </w:r>
      <w:proofErr w:type="spellEnd"/>
      <w:r w:rsidRPr="009B02E6">
        <w:t xml:space="preserve"> control.</w:t>
      </w:r>
    </w:p>
    <w:p w14:paraId="6005CAAE" w14:textId="77777777" w:rsidR="00F93180" w:rsidRPr="009B02E6" w:rsidRDefault="00F93180" w:rsidP="00F93180">
      <w:pPr>
        <w:pStyle w:val="SingleTxtG"/>
        <w:ind w:left="2268" w:hanging="1134"/>
      </w:pPr>
    </w:p>
    <w:p w14:paraId="593D70C4" w14:textId="77777777" w:rsidR="00F93180" w:rsidRPr="009B02E6" w:rsidRDefault="00F93180" w:rsidP="00F93180">
      <w:pPr>
        <w:pStyle w:val="SingleTxtG"/>
        <w:ind w:left="2268" w:hanging="1134"/>
        <w:sectPr w:rsidR="00F93180" w:rsidRPr="009B02E6" w:rsidSect="00BB0729">
          <w:headerReference w:type="even" r:id="rId147"/>
          <w:headerReference w:type="default" r:id="rId148"/>
          <w:footerReference w:type="even" r:id="rId149"/>
          <w:footerReference w:type="default" r:id="rId150"/>
          <w:headerReference w:type="first" r:id="rId151"/>
          <w:footerReference w:type="first" r:id="rId152"/>
          <w:footnotePr>
            <w:numRestart w:val="eachSect"/>
          </w:footnotePr>
          <w:pgSz w:w="11907" w:h="16840" w:code="9"/>
          <w:pgMar w:top="1701" w:right="1134" w:bottom="2268" w:left="1134" w:header="964" w:footer="1701" w:gutter="0"/>
          <w:cols w:space="708"/>
          <w:noEndnote/>
        </w:sectPr>
      </w:pPr>
    </w:p>
    <w:p w14:paraId="251BFD33" w14:textId="77777777" w:rsidR="00F93180" w:rsidRDefault="00F93180" w:rsidP="00F93180">
      <w:pPr>
        <w:pStyle w:val="HChG"/>
      </w:pPr>
      <w:bookmarkStart w:id="145" w:name="_Toc381019044"/>
      <w:bookmarkStart w:id="146" w:name="_Toc381088853"/>
      <w:r>
        <w:lastRenderedPageBreak/>
        <w:t>Annex 9</w:t>
      </w:r>
      <w:bookmarkEnd w:id="145"/>
      <w:bookmarkEnd w:id="146"/>
    </w:p>
    <w:p w14:paraId="3DCD59E1" w14:textId="77777777" w:rsidR="00F93180" w:rsidRDefault="00F93180" w:rsidP="00F93180">
      <w:pPr>
        <w:pStyle w:val="HChG"/>
      </w:pPr>
      <w:r>
        <w:tab/>
      </w:r>
      <w:r>
        <w:tab/>
      </w:r>
      <w:bookmarkStart w:id="147" w:name="_Toc381019045"/>
      <w:bookmarkStart w:id="148" w:name="_Toc381088854"/>
      <w:r>
        <w:t>Provisions relating to parking braking systems equipped with a mechanical brake-cylinder locking device (Lock actuators)</w:t>
      </w:r>
      <w:bookmarkEnd w:id="147"/>
      <w:bookmarkEnd w:id="148"/>
    </w:p>
    <w:p w14:paraId="09FDEA1A" w14:textId="77777777" w:rsidR="00F93180" w:rsidRPr="009B02E6" w:rsidRDefault="00F93180" w:rsidP="00F93180">
      <w:pPr>
        <w:pStyle w:val="SingleTxtG"/>
        <w:ind w:left="2268" w:hanging="1134"/>
      </w:pPr>
      <w:r w:rsidRPr="009B02E6">
        <w:t>1.</w:t>
      </w:r>
      <w:r w:rsidRPr="009B02E6">
        <w:tab/>
        <w:t>D</w:t>
      </w:r>
      <w:r>
        <w:t xml:space="preserve">efinition </w:t>
      </w:r>
    </w:p>
    <w:p w14:paraId="6D0AA75B" w14:textId="77777777" w:rsidR="00F93180" w:rsidRPr="009B02E6" w:rsidRDefault="00F93180" w:rsidP="00F93180">
      <w:pPr>
        <w:pStyle w:val="SingleTxtG"/>
        <w:ind w:left="2268" w:hanging="1134"/>
      </w:pPr>
      <w:r w:rsidRPr="009B02E6">
        <w:tab/>
        <w:t>"</w:t>
      </w:r>
      <w:r w:rsidRPr="00C9284F">
        <w:rPr>
          <w:i/>
        </w:rPr>
        <w:t>Mechanical brake-cylinder locking device</w:t>
      </w:r>
      <w:r w:rsidRPr="009B02E6">
        <w:t>" means a device which ensures braking operation of the parking braking system by mechanically locking the brake piston rod.</w:t>
      </w:r>
      <w:r>
        <w:t xml:space="preserve"> </w:t>
      </w:r>
      <w:r w:rsidRPr="009B02E6">
        <w:t xml:space="preserve">Mechanical locking is </w:t>
      </w:r>
      <w:proofErr w:type="gramStart"/>
      <w:r w:rsidRPr="009B02E6">
        <w:t>effected</w:t>
      </w:r>
      <w:proofErr w:type="gramEnd"/>
      <w:r w:rsidRPr="009B02E6">
        <w:t xml:space="preserve"> by exhausting the compressed fluid held in the locking chamber; it is so designed that unlocking can be effected by restoring pressure in the locking chamber.</w:t>
      </w:r>
    </w:p>
    <w:p w14:paraId="4CC34BF0" w14:textId="77777777" w:rsidR="00F93180" w:rsidRPr="009B02E6" w:rsidRDefault="00F93180" w:rsidP="00F93180">
      <w:pPr>
        <w:pStyle w:val="SingleTxtG"/>
        <w:ind w:left="2268" w:hanging="1134"/>
      </w:pPr>
      <w:r w:rsidRPr="009B02E6">
        <w:t>2.</w:t>
      </w:r>
      <w:r w:rsidRPr="009B02E6">
        <w:tab/>
        <w:t>S</w:t>
      </w:r>
      <w:r>
        <w:t xml:space="preserve">pecial requirements </w:t>
      </w:r>
    </w:p>
    <w:p w14:paraId="7B451604" w14:textId="77777777" w:rsidR="00F93180" w:rsidRPr="009B02E6" w:rsidRDefault="00F93180" w:rsidP="00F93180">
      <w:pPr>
        <w:pStyle w:val="SingleTxtG"/>
        <w:ind w:left="2268" w:hanging="1134"/>
      </w:pPr>
      <w:r w:rsidRPr="00FC6ABF">
        <w:rPr>
          <w:highlight w:val="yellow"/>
        </w:rPr>
        <w:t>2.1.</w:t>
      </w:r>
      <w:r w:rsidRPr="00FC6ABF">
        <w:rPr>
          <w:highlight w:val="yellow"/>
        </w:rPr>
        <w:tab/>
        <w:t>When the pressure in the locking chamber approaches the level at which mechanical locking occurs, an optical or audible warning device shall come into action.</w:t>
      </w:r>
      <w:r>
        <w:t xml:space="preserve"> </w:t>
      </w:r>
      <w:r w:rsidRPr="009B02E6">
        <w:t>Provided this requirement is met, the warning device may comprise the red warning signal specified in paragraph 5.2.1.29.1.1. of this Regulation.</w:t>
      </w:r>
      <w:r>
        <w:t xml:space="preserve"> </w:t>
      </w:r>
      <w:r w:rsidRPr="009B02E6">
        <w:t>This provision shall not apply to trailers.</w:t>
      </w:r>
    </w:p>
    <w:p w14:paraId="246AA3DF" w14:textId="77777777" w:rsidR="00F93180" w:rsidRPr="009B02E6" w:rsidRDefault="00F93180" w:rsidP="00F93180">
      <w:pPr>
        <w:pStyle w:val="SingleTxtG"/>
        <w:ind w:left="2268" w:hanging="1134"/>
      </w:pPr>
      <w:r w:rsidRPr="009B02E6">
        <w:tab/>
        <w:t>In the case of trailers, the pressure corresponding to mechanical locking shall not exceed 400 kPa.</w:t>
      </w:r>
      <w:r>
        <w:t xml:space="preserve"> </w:t>
      </w:r>
      <w:r w:rsidRPr="009B02E6">
        <w:t>It shall be possible to achieve parking braking performance after any single failure of the trailer service braking system.</w:t>
      </w:r>
      <w:r>
        <w:t xml:space="preserve"> </w:t>
      </w:r>
      <w:r w:rsidRPr="009B02E6">
        <w:t xml:space="preserve">In addition, it shall be possible to release the brakes at least three times after the trailer has been uncoupled, the pressure in the supply line being </w:t>
      </w:r>
      <w:r w:rsidR="00E20FA5" w:rsidRPr="009B02E6">
        <w:t>650</w:t>
      </w:r>
      <w:r w:rsidR="00E20FA5">
        <w:t> </w:t>
      </w:r>
      <w:r w:rsidRPr="009B02E6">
        <w:t>kPa before the uncoupling.</w:t>
      </w:r>
      <w:r>
        <w:t xml:space="preserve"> </w:t>
      </w:r>
      <w:r w:rsidRPr="009B02E6">
        <w:t>These conditions shall be satisfied when the brakes are adjusted as closely as possible.</w:t>
      </w:r>
      <w:r>
        <w:t xml:space="preserve"> </w:t>
      </w:r>
      <w:r w:rsidRPr="009B02E6">
        <w:t>It shall also be possible to apply and release the parking braking system as specified in paragraph 5.2.2.10. of this Regulation when the trailer is coupled to the towing vehicle.</w:t>
      </w:r>
    </w:p>
    <w:p w14:paraId="2A1D64C6" w14:textId="77777777" w:rsidR="00F93180" w:rsidRPr="009B02E6" w:rsidRDefault="00F93180" w:rsidP="00F93180">
      <w:pPr>
        <w:pStyle w:val="SingleTxtG"/>
        <w:ind w:left="2268" w:hanging="1134"/>
      </w:pPr>
      <w:r w:rsidRPr="009B02E6">
        <w:t>2.2.</w:t>
      </w:r>
      <w:r w:rsidRPr="009B02E6">
        <w:tab/>
        <w:t>In cylinders equipped with a mechanical locking device, movement of the brake piston shall be ensured by energy from either of two independent energy storage devices.</w:t>
      </w:r>
    </w:p>
    <w:p w14:paraId="44AFD3B3" w14:textId="77777777" w:rsidR="00F93180" w:rsidRPr="009B02E6" w:rsidRDefault="00F93180" w:rsidP="00F93180">
      <w:pPr>
        <w:pStyle w:val="SingleTxtG"/>
        <w:ind w:left="2268" w:hanging="1134"/>
      </w:pPr>
      <w:r w:rsidRPr="009B02E6">
        <w:t>2.3.</w:t>
      </w:r>
      <w:r w:rsidRPr="009B02E6">
        <w:tab/>
        <w:t>It shall not be possible to release the locked brake cylinder unless it is certain that after such release the brake can be applied again.</w:t>
      </w:r>
    </w:p>
    <w:p w14:paraId="285956B7" w14:textId="77777777" w:rsidR="00F93180" w:rsidRPr="009B02E6" w:rsidRDefault="00F93180" w:rsidP="00F93180">
      <w:pPr>
        <w:pStyle w:val="SingleTxtG"/>
        <w:ind w:left="2268" w:hanging="1134"/>
      </w:pPr>
      <w:r w:rsidRPr="009B02E6">
        <w:t>2.4.</w:t>
      </w:r>
      <w:r w:rsidRPr="009B02E6">
        <w:tab/>
        <w:t>In the event of a failure of the energy source feeding the locking chamber, an auxiliary release device (e.g. mechanical, or pneumatic which may use the air contained in one of the vehicle's tyres) shall be available.</w:t>
      </w:r>
    </w:p>
    <w:p w14:paraId="06607869" w14:textId="77777777" w:rsidR="00F93180" w:rsidRPr="009B02E6" w:rsidRDefault="00F93180" w:rsidP="00F93180">
      <w:pPr>
        <w:pStyle w:val="SingleTxtG"/>
        <w:ind w:left="2268" w:hanging="1134"/>
      </w:pPr>
      <w:r w:rsidRPr="009B02E6">
        <w:t>2.5.</w:t>
      </w:r>
      <w:r w:rsidRPr="009B02E6">
        <w:tab/>
        <w:t xml:space="preserve">The control shall be such that, when actuated, it performs the following operations in sequence: it applies the brakes </w:t>
      </w:r>
      <w:proofErr w:type="gramStart"/>
      <w:r w:rsidRPr="009B02E6">
        <w:t>so as to</w:t>
      </w:r>
      <w:proofErr w:type="gramEnd"/>
      <w:r w:rsidRPr="009B02E6">
        <w:t xml:space="preserve"> provide the degree of efficiency required for parking braking, locks the brakes in that position and then cancels out the brake application force.</w:t>
      </w:r>
    </w:p>
    <w:p w14:paraId="3DF80406" w14:textId="77777777" w:rsidR="00F93180" w:rsidRDefault="00F93180" w:rsidP="00F93180">
      <w:pPr>
        <w:tabs>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right="-1"/>
        <w:jc w:val="both"/>
        <w:rPr>
          <w:color w:val="000000"/>
        </w:rPr>
      </w:pPr>
    </w:p>
    <w:p w14:paraId="6EBF36A4" w14:textId="77777777" w:rsidR="00F93180" w:rsidRDefault="00F93180" w:rsidP="00F93180">
      <w:pPr>
        <w:tabs>
          <w:tab w:val="left" w:pos="-1440"/>
          <w:tab w:val="left" w:pos="-720"/>
          <w:tab w:val="left" w:pos="0"/>
          <w:tab w:val="left" w:pos="1069"/>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right="-1"/>
        <w:jc w:val="both"/>
        <w:rPr>
          <w:color w:val="000000"/>
        </w:rPr>
        <w:sectPr w:rsidR="00F93180" w:rsidSect="00BB0729">
          <w:headerReference w:type="even" r:id="rId153"/>
          <w:headerReference w:type="default" r:id="rId154"/>
          <w:footerReference w:type="even" r:id="rId155"/>
          <w:footerReference w:type="default" r:id="rId156"/>
          <w:headerReference w:type="first" r:id="rId157"/>
          <w:footerReference w:type="first" r:id="rId158"/>
          <w:footnotePr>
            <w:numRestart w:val="eachSect"/>
          </w:footnotePr>
          <w:pgSz w:w="11907" w:h="16840" w:code="9"/>
          <w:pgMar w:top="1134" w:right="851" w:bottom="1985" w:left="1701" w:header="851" w:footer="1701" w:gutter="0"/>
          <w:cols w:space="708"/>
          <w:noEndnote/>
        </w:sectPr>
      </w:pPr>
    </w:p>
    <w:p w14:paraId="38A010F6" w14:textId="77777777" w:rsidR="00F93180" w:rsidRDefault="00F93180" w:rsidP="00F93180">
      <w:pPr>
        <w:pStyle w:val="HChG"/>
      </w:pPr>
      <w:bookmarkStart w:id="149" w:name="_Toc381019046"/>
      <w:bookmarkStart w:id="150" w:name="_Toc381088855"/>
      <w:r>
        <w:lastRenderedPageBreak/>
        <w:t>Annex 10</w:t>
      </w:r>
      <w:bookmarkEnd w:id="149"/>
      <w:bookmarkEnd w:id="150"/>
    </w:p>
    <w:p w14:paraId="6FB7900C" w14:textId="77777777" w:rsidR="00F93180" w:rsidRDefault="00F93180" w:rsidP="00F93180">
      <w:pPr>
        <w:pStyle w:val="HChG"/>
      </w:pPr>
      <w:r>
        <w:tab/>
      </w:r>
      <w:r>
        <w:tab/>
      </w:r>
      <w:bookmarkStart w:id="151" w:name="_Toc381019047"/>
      <w:bookmarkStart w:id="152" w:name="_Toc381088856"/>
      <w:r>
        <w:t>Distribution of braking among the axles of vehicles and requirements for compatibility between towing vehicles and trailers</w:t>
      </w:r>
      <w:bookmarkEnd w:id="151"/>
      <w:bookmarkEnd w:id="152"/>
    </w:p>
    <w:p w14:paraId="701DFEAA" w14:textId="77777777" w:rsidR="00F93180" w:rsidRDefault="00F93180" w:rsidP="00F93180">
      <w:pPr>
        <w:pStyle w:val="SingleTxtG"/>
        <w:ind w:left="2268" w:hanging="1134"/>
      </w:pPr>
      <w:r>
        <w:t>1.</w:t>
      </w:r>
      <w:r>
        <w:tab/>
        <w:t xml:space="preserve">General requirements </w:t>
      </w:r>
    </w:p>
    <w:p w14:paraId="49BFA596" w14:textId="63CDCCBB" w:rsidR="004E5FF8" w:rsidRDefault="00F93180" w:rsidP="00F93180">
      <w:pPr>
        <w:pStyle w:val="SingleTxtG"/>
        <w:ind w:left="2268" w:hanging="1134"/>
      </w:pPr>
      <w:r>
        <w:t>1.1.</w:t>
      </w:r>
      <w:r>
        <w:tab/>
        <w:t>Vehicles of categories M</w:t>
      </w:r>
      <w:r>
        <w:rPr>
          <w:vertAlign w:val="subscript"/>
        </w:rPr>
        <w:t>2</w:t>
      </w:r>
      <w:r>
        <w:t>, M</w:t>
      </w:r>
      <w:r>
        <w:rPr>
          <w:vertAlign w:val="subscript"/>
        </w:rPr>
        <w:t>3</w:t>
      </w:r>
      <w:r>
        <w:t>, N, O</w:t>
      </w:r>
      <w:r>
        <w:rPr>
          <w:vertAlign w:val="subscript"/>
        </w:rPr>
        <w:t>2</w:t>
      </w:r>
      <w:r>
        <w:t>,</w:t>
      </w:r>
      <w:r>
        <w:rPr>
          <w:vertAlign w:val="subscript"/>
        </w:rPr>
        <w:t xml:space="preserve"> </w:t>
      </w:r>
      <w:r>
        <w:t>O</w:t>
      </w:r>
      <w:r>
        <w:rPr>
          <w:vertAlign w:val="subscript"/>
        </w:rPr>
        <w:t>3</w:t>
      </w:r>
      <w:r>
        <w:t xml:space="preserve"> and O</w:t>
      </w:r>
      <w:r>
        <w:rPr>
          <w:vertAlign w:val="subscript"/>
        </w:rPr>
        <w:t>4</w:t>
      </w:r>
      <w:r>
        <w:t xml:space="preserve"> shall meet all the requirements of this annex. If a special device is used, this shall operate automatically</w:t>
      </w:r>
      <w:r w:rsidR="002E01E5">
        <w:t>.</w:t>
      </w:r>
      <w:r w:rsidR="004E5FF8">
        <w:rPr>
          <w:rStyle w:val="Appelnotedebasdep"/>
        </w:rPr>
        <w:footnoteReference w:id="41"/>
      </w:r>
    </w:p>
    <w:p w14:paraId="39753265" w14:textId="6934098F" w:rsidR="00856E4B" w:rsidRDefault="00F93180" w:rsidP="00F93180">
      <w:pPr>
        <w:pStyle w:val="SingleTxtG"/>
        <w:ind w:left="2268" w:hanging="1134"/>
      </w:pPr>
      <w:r>
        <w:tab/>
        <w:t>However, vehicles</w:t>
      </w:r>
      <w:r w:rsidR="00697FE0">
        <w:t xml:space="preserve"> in the above categories</w:t>
      </w:r>
      <w:r>
        <w:t xml:space="preserve"> which are equipped with an anti-lock </w:t>
      </w:r>
      <w:r w:rsidR="008630C2">
        <w:t xml:space="preserve">braking </w:t>
      </w:r>
      <w:r>
        <w:t xml:space="preserve">system </w:t>
      </w:r>
      <w:r w:rsidR="00856E4B" w:rsidRPr="0017253B">
        <w:t>and fulfil the relevant requirements of Annex 13, shall also fulfil all the</w:t>
      </w:r>
      <w:r w:rsidR="00856E4B">
        <w:t xml:space="preserve"> relevant requirements of this a</w:t>
      </w:r>
      <w:r w:rsidR="00856E4B" w:rsidRPr="0017253B">
        <w:t>nnex with the following exceptions:</w:t>
      </w:r>
    </w:p>
    <w:p w14:paraId="0E5CAD2A" w14:textId="1CE0578F" w:rsidR="00856E4B" w:rsidRDefault="00856E4B" w:rsidP="00A30695">
      <w:pPr>
        <w:spacing w:after="120" w:line="240" w:lineRule="auto"/>
        <w:ind w:left="2835" w:right="1134" w:hanging="567"/>
        <w:jc w:val="both"/>
        <w:rPr>
          <w:bCs/>
        </w:rPr>
      </w:pPr>
      <w:r w:rsidRPr="00A30695">
        <w:rPr>
          <w:bCs/>
        </w:rPr>
        <w:t>(a)</w:t>
      </w:r>
      <w:r w:rsidRPr="00A30695">
        <w:rPr>
          <w:bCs/>
        </w:rPr>
        <w:tab/>
      </w:r>
      <w:r w:rsidR="00FF2AD3" w:rsidRPr="0017253B">
        <w:rPr>
          <w:bCs/>
        </w:rPr>
        <w:t>Compliance with the adhesion utilization requirements associated with diagrams 1A, 1B or 1C, as appropriate, is not required</w:t>
      </w:r>
      <w:r w:rsidR="00A30695">
        <w:rPr>
          <w:bCs/>
        </w:rPr>
        <w:t>.</w:t>
      </w:r>
    </w:p>
    <w:p w14:paraId="419C7BA9" w14:textId="6C497670" w:rsidR="00A30695" w:rsidRPr="00D32CE6" w:rsidRDefault="00D32CE6" w:rsidP="00D32CE6">
      <w:pPr>
        <w:tabs>
          <w:tab w:val="left" w:pos="1080"/>
          <w:tab w:val="left" w:pos="2268"/>
        </w:tabs>
        <w:spacing w:before="120" w:after="120" w:line="240" w:lineRule="auto"/>
        <w:ind w:left="2835" w:right="1134" w:hanging="567"/>
        <w:jc w:val="both"/>
      </w:pPr>
      <w:r w:rsidRPr="0017253B">
        <w:rPr>
          <w:bCs/>
        </w:rPr>
        <w:t>(b)</w:t>
      </w:r>
      <w:r w:rsidRPr="0017253B">
        <w:rPr>
          <w:bCs/>
        </w:rPr>
        <w:tab/>
        <w:t xml:space="preserve">In the case of towing vehicles and trailers, equipped with a compressed air braking system, compliance with the unladen compatibility requirements associated with diagrams 2, 3 or 4, as appropriate, is not required. </w:t>
      </w:r>
      <w:r w:rsidRPr="0017253B">
        <w:rPr>
          <w:color w:val="000000"/>
        </w:rPr>
        <w:t>However, for all load conditions, a braking rate shall be dev</w:t>
      </w:r>
      <w:r>
        <w:rPr>
          <w:color w:val="000000"/>
        </w:rPr>
        <w:t xml:space="preserve">eloped between a pressure of 20 kPa and </w:t>
      </w:r>
      <w:r w:rsidRPr="0017253B">
        <w:rPr>
          <w:color w:val="000000"/>
        </w:rPr>
        <w:t>100 kPa or the equivalent digital demand value at the coupling head of the control line(s).</w:t>
      </w:r>
    </w:p>
    <w:p w14:paraId="33D62961" w14:textId="77777777" w:rsidR="00F93180" w:rsidRDefault="00F93180" w:rsidP="00F93180">
      <w:pPr>
        <w:pStyle w:val="SingleTxtG"/>
        <w:ind w:left="2268" w:hanging="1134"/>
      </w:pPr>
      <w:r>
        <w:t>1.1.1.</w:t>
      </w:r>
      <w:r>
        <w:tab/>
        <w:t>Where the vehicle is installed with an endurance braking system, the retarding force shall not be taken into consideration when determining the vehicle performance with respect to the provisions of this annex.</w:t>
      </w:r>
    </w:p>
    <w:p w14:paraId="39FE4DEC" w14:textId="77777777" w:rsidR="00F93180" w:rsidRDefault="003D5C8B" w:rsidP="00F93180">
      <w:pPr>
        <w:pStyle w:val="SingleTxtG"/>
        <w:ind w:left="2268" w:hanging="1134"/>
      </w:pPr>
      <w:r>
        <w:t>1.2.</w:t>
      </w:r>
      <w:r>
        <w:tab/>
      </w:r>
      <w:r w:rsidR="00F93180">
        <w:t xml:space="preserve">The requirements relating to the diagrams specified in paragraphs 3.1.5., 3.1.6., 4.1., 5.1. and 5.2. of this annex, are valid both for vehicles with a pneumatic control line according to </w:t>
      </w:r>
      <w:r w:rsidR="00E20FA5">
        <w:t>paragraph </w:t>
      </w:r>
      <w:r w:rsidR="00F93180">
        <w:t>5.1.3.1.1. of this Regulation and for vehicles with an electric control line according to paragraph 5.1.3.1.3. of this Regulation. In both cases, the reference value (abscissa of the diagrams) will be the value of the transmitted pressure in the control line:</w:t>
      </w:r>
    </w:p>
    <w:p w14:paraId="6C002ED9" w14:textId="77777777" w:rsidR="00F93180" w:rsidRDefault="00F93180" w:rsidP="00F93180">
      <w:pPr>
        <w:pStyle w:val="SingleTxtG"/>
        <w:ind w:left="2835" w:hanging="567"/>
      </w:pPr>
      <w:r>
        <w:t>(a)</w:t>
      </w:r>
      <w:r>
        <w:tab/>
        <w:t xml:space="preserve">For vehicles equipped according to </w:t>
      </w:r>
      <w:r w:rsidR="00E20FA5">
        <w:t>paragraph </w:t>
      </w:r>
      <w:r>
        <w:t>5.1.3.1.1. of this Regulation, this will be the actual pneumatic pressure in the control line (p</w:t>
      </w:r>
      <w:r>
        <w:rPr>
          <w:vertAlign w:val="subscript"/>
        </w:rPr>
        <w:t>m</w:t>
      </w:r>
      <w:proofErr w:type="gramStart"/>
      <w:r>
        <w:t>);</w:t>
      </w:r>
      <w:proofErr w:type="gramEnd"/>
    </w:p>
    <w:p w14:paraId="5E122C0C" w14:textId="77777777" w:rsidR="00F93180" w:rsidRDefault="00F93180" w:rsidP="00F93180">
      <w:pPr>
        <w:pStyle w:val="SingleTxtG"/>
        <w:ind w:left="2835" w:hanging="567"/>
      </w:pPr>
      <w:r>
        <w:t>(b)</w:t>
      </w:r>
      <w:r>
        <w:tab/>
        <w:t>For vehicles equipped according to paragraph 5.1.3.1.3. of this Regulation, this will be the pressure corresponding to the transmitted digital demand value in the electric control line, according to ISO 11992:2003</w:t>
      </w:r>
      <w:r w:rsidR="003D5C8B">
        <w:t xml:space="preserve"> and its Amd.1:2007</w:t>
      </w:r>
      <w:r>
        <w:t>.</w:t>
      </w:r>
    </w:p>
    <w:p w14:paraId="7A30B3E1" w14:textId="77777777" w:rsidR="00F93180" w:rsidRDefault="00F93180" w:rsidP="00F93180">
      <w:pPr>
        <w:pStyle w:val="SingleTxtG"/>
        <w:ind w:left="2268" w:hanging="1134"/>
      </w:pPr>
      <w:r>
        <w:tab/>
        <w:t xml:space="preserve">Vehicles equipped according to paragraph 5.1.3.1.2. of this Regulation (with both pneumatic and electric control lines) shall satisfy the requirements of the </w:t>
      </w:r>
      <w:r>
        <w:lastRenderedPageBreak/>
        <w:t>diagrams related to both control lines. However, identical braking characteristic curves related to both control lines are not required.</w:t>
      </w:r>
    </w:p>
    <w:p w14:paraId="3971B1AE" w14:textId="77777777" w:rsidR="00F93180" w:rsidRDefault="00F93180" w:rsidP="003D5C8B">
      <w:pPr>
        <w:pStyle w:val="SingleTxtG"/>
        <w:keepNext/>
        <w:keepLines/>
        <w:ind w:left="2268" w:hanging="1134"/>
      </w:pPr>
      <w:r>
        <w:t>1.3.</w:t>
      </w:r>
      <w:r>
        <w:tab/>
      </w:r>
      <w:r>
        <w:tab/>
        <w:t>Validation of the development of braking force.</w:t>
      </w:r>
    </w:p>
    <w:p w14:paraId="59BA2C43" w14:textId="2C02669C" w:rsidR="00F93180" w:rsidRDefault="00F93180" w:rsidP="003D5C8B">
      <w:pPr>
        <w:pStyle w:val="SingleTxtG"/>
        <w:keepNext/>
        <w:keepLines/>
        <w:ind w:left="2268" w:hanging="1134"/>
      </w:pPr>
      <w:r>
        <w:t>1.3.1.</w:t>
      </w:r>
      <w:r>
        <w:tab/>
        <w:t xml:space="preserve">At the time of type </w:t>
      </w:r>
      <w:proofErr w:type="gramStart"/>
      <w:r>
        <w:t>approval</w:t>
      </w:r>
      <w:proofErr w:type="gramEnd"/>
      <w:r>
        <w:t xml:space="preserve"> it shall be checked that the development of </w:t>
      </w:r>
      <w:r w:rsidR="00A922FA">
        <w:t xml:space="preserve">a </w:t>
      </w:r>
      <w:r>
        <w:t>braking on an axle of each independent axle group shall be within the following pressure ranges:</w:t>
      </w:r>
    </w:p>
    <w:p w14:paraId="5640EE30" w14:textId="77777777" w:rsidR="00F93180" w:rsidRDefault="00F93180" w:rsidP="00F93180">
      <w:pPr>
        <w:pStyle w:val="SingleTxtG"/>
        <w:ind w:left="2268" w:hanging="1134"/>
      </w:pPr>
      <w:r>
        <w:tab/>
        <w:t>(a)</w:t>
      </w:r>
      <w:r>
        <w:tab/>
        <w:t>Laden vehicles:</w:t>
      </w:r>
    </w:p>
    <w:p w14:paraId="13FE9E34" w14:textId="5FDA3BCE" w:rsidR="00F93180" w:rsidRDefault="00F93180" w:rsidP="00C36B41">
      <w:pPr>
        <w:pStyle w:val="SingleTxtG"/>
        <w:ind w:left="2835" w:hanging="1134"/>
      </w:pPr>
      <w:r>
        <w:tab/>
      </w:r>
      <w:r w:rsidR="00C36B41">
        <w:tab/>
      </w:r>
      <w:r>
        <w:t xml:space="preserve">At least one axle shall commence to develop a braking force when the </w:t>
      </w:r>
      <w:r w:rsidR="00C36B41">
        <w:tab/>
      </w:r>
      <w:r>
        <w:t xml:space="preserve">pressure at the coupling head is within the pressure range 20 to </w:t>
      </w:r>
      <w:r w:rsidR="00C36B41">
        <w:t>100 </w:t>
      </w:r>
      <w:r>
        <w:t>kPa</w:t>
      </w:r>
      <w:r w:rsidR="00E91693">
        <w:t xml:space="preserve"> </w:t>
      </w:r>
      <w:r w:rsidR="00E91693" w:rsidRPr="00720248">
        <w:rPr>
          <w:bCs/>
        </w:rPr>
        <w:t>or equivalent digital demand value</w:t>
      </w:r>
      <w:r>
        <w:t>.</w:t>
      </w:r>
    </w:p>
    <w:p w14:paraId="2A07E08C" w14:textId="122A3881" w:rsidR="00F93180" w:rsidRDefault="00F93180" w:rsidP="00C36B41">
      <w:pPr>
        <w:pStyle w:val="SingleTxtG"/>
        <w:ind w:left="2835" w:hanging="1134"/>
      </w:pPr>
      <w:r>
        <w:tab/>
        <w:t xml:space="preserve">At least one axle of every other axle group shall commence to develop a braking </w:t>
      </w:r>
      <w:r w:rsidR="00483675">
        <w:t xml:space="preserve">force </w:t>
      </w:r>
      <w:r w:rsidR="00340353">
        <w:t>when</w:t>
      </w:r>
      <w:r>
        <w:t xml:space="preserve"> the coupling head is at a pressure </w:t>
      </w:r>
      <w:r w:rsidR="00340353">
        <w:t>&lt;</w:t>
      </w:r>
      <w:r>
        <w:t>120 kPa</w:t>
      </w:r>
      <w:r w:rsidR="00340353">
        <w:t xml:space="preserve"> or equivalent digital demand value</w:t>
      </w:r>
      <w:r>
        <w:t>.</w:t>
      </w:r>
    </w:p>
    <w:p w14:paraId="0B3E226B" w14:textId="77777777" w:rsidR="00F93180" w:rsidRDefault="00F93180" w:rsidP="00F93180">
      <w:pPr>
        <w:pStyle w:val="SingleTxtG"/>
        <w:ind w:left="2268" w:hanging="1134"/>
      </w:pPr>
      <w:r>
        <w:tab/>
        <w:t>(b)</w:t>
      </w:r>
      <w:r>
        <w:tab/>
        <w:t>Unladen vehicles:</w:t>
      </w:r>
    </w:p>
    <w:p w14:paraId="581440AE" w14:textId="3ED0542B" w:rsidR="008E549E" w:rsidRDefault="00F93180" w:rsidP="003C0736">
      <w:pPr>
        <w:pStyle w:val="SingleTxtG"/>
        <w:ind w:left="2835"/>
      </w:pPr>
      <w:r>
        <w:tab/>
        <w:t xml:space="preserve">At least one axle shall commence to develop a braking force when the pressure at the coupling head is within the pressure range 20 to </w:t>
      </w:r>
      <w:r w:rsidR="00E20FA5">
        <w:t>100 </w:t>
      </w:r>
      <w:r>
        <w:t>kPa</w:t>
      </w:r>
      <w:r w:rsidR="00D956C3">
        <w:t xml:space="preserve"> </w:t>
      </w:r>
      <w:r w:rsidR="00D956C3" w:rsidRPr="0017253B">
        <w:t>or equivalent digital demand value</w:t>
      </w:r>
      <w:r>
        <w:t>.</w:t>
      </w:r>
    </w:p>
    <w:p w14:paraId="69BB2841" w14:textId="6957603F" w:rsidR="00F93180" w:rsidRDefault="00F93180" w:rsidP="008E549E">
      <w:pPr>
        <w:pStyle w:val="SingleTxtG"/>
        <w:ind w:left="2268" w:hanging="1134"/>
      </w:pPr>
      <w:r>
        <w:t>1.3.1.1.</w:t>
      </w:r>
      <w:r>
        <w:tab/>
        <w:t>With the wheel(s) of the axle(s) raised off the ground and free to rotate, apply an increasing brake demand and measure the coupling head pressure corresponding to when the wheel(s) can no longer be rotated by hand. This condition is defined as the development of the braking force.</w:t>
      </w:r>
    </w:p>
    <w:p w14:paraId="4C042718" w14:textId="77777777" w:rsidR="00F93180" w:rsidRDefault="00F93180" w:rsidP="00F93180">
      <w:pPr>
        <w:pStyle w:val="SingleTxtG"/>
        <w:ind w:left="2268" w:hanging="1134"/>
      </w:pPr>
      <w:r>
        <w:t>1.4.</w:t>
      </w:r>
      <w:r>
        <w:tab/>
        <w:t xml:space="preserve">In the case of vehicles of category O with pneumatic braking systems, when the alternative </w:t>
      </w:r>
      <w:proofErr w:type="gramStart"/>
      <w:r>
        <w:t>type</w:t>
      </w:r>
      <w:proofErr w:type="gramEnd"/>
      <w:r>
        <w:t xml:space="preserve"> approval procedure defined in Annex 20 is utilized, the relevant calculations required in this annex shall be made using the performance characteristics obtained from the relevant Annex 19 verification reports and the centre of gravity height determined by the method defined in Annex 20, Appendix 1.</w:t>
      </w:r>
    </w:p>
    <w:p w14:paraId="565CA99F" w14:textId="77777777" w:rsidR="00F93180" w:rsidRDefault="00F93180" w:rsidP="00F93180">
      <w:pPr>
        <w:pStyle w:val="SingleTxtG"/>
        <w:ind w:left="2268" w:hanging="1134"/>
      </w:pPr>
      <w:r>
        <w:t>2.</w:t>
      </w:r>
      <w:r>
        <w:tab/>
        <w:t xml:space="preserve">Symbols </w:t>
      </w:r>
    </w:p>
    <w:tbl>
      <w:tblPr>
        <w:tblW w:w="6343" w:type="dxa"/>
        <w:tblInd w:w="2098" w:type="dxa"/>
        <w:tblLayout w:type="fixed"/>
        <w:tblLook w:val="01E0" w:firstRow="1" w:lastRow="1" w:firstColumn="1" w:lastColumn="1" w:noHBand="0" w:noVBand="0"/>
      </w:tblPr>
      <w:tblGrid>
        <w:gridCol w:w="810"/>
        <w:gridCol w:w="236"/>
        <w:gridCol w:w="5297"/>
      </w:tblGrid>
      <w:tr w:rsidR="00F93180" w:rsidRPr="00C36B41" w14:paraId="71DCEBD9" w14:textId="77777777" w:rsidTr="00B33D7B">
        <w:tc>
          <w:tcPr>
            <w:tcW w:w="810" w:type="dxa"/>
            <w:shd w:val="clear" w:color="auto" w:fill="auto"/>
          </w:tcPr>
          <w:p w14:paraId="3BE413CD" w14:textId="77777777" w:rsidR="00F93180" w:rsidRPr="00C36B41" w:rsidRDefault="00F93180" w:rsidP="00B33D7B">
            <w:pPr>
              <w:pStyle w:val="SingleTxtG"/>
              <w:spacing w:after="40" w:line="220" w:lineRule="exact"/>
              <w:ind w:left="170" w:right="0"/>
            </w:pPr>
            <w:proofErr w:type="spellStart"/>
            <w:r w:rsidRPr="00C36B41">
              <w:t>i</w:t>
            </w:r>
            <w:proofErr w:type="spellEnd"/>
          </w:p>
        </w:tc>
        <w:tc>
          <w:tcPr>
            <w:tcW w:w="236" w:type="dxa"/>
            <w:shd w:val="clear" w:color="auto" w:fill="auto"/>
          </w:tcPr>
          <w:p w14:paraId="37D86D8C" w14:textId="77777777" w:rsidR="00F93180" w:rsidRPr="00C36B41" w:rsidRDefault="00F93180" w:rsidP="00B33D7B">
            <w:pPr>
              <w:pStyle w:val="SingleTxtG"/>
              <w:spacing w:after="40" w:line="220" w:lineRule="exact"/>
              <w:ind w:left="0"/>
              <w:jc w:val="left"/>
            </w:pPr>
            <w:r w:rsidRPr="00C36B41">
              <w:t>=</w:t>
            </w:r>
          </w:p>
        </w:tc>
        <w:tc>
          <w:tcPr>
            <w:tcW w:w="5297" w:type="dxa"/>
            <w:shd w:val="clear" w:color="auto" w:fill="auto"/>
          </w:tcPr>
          <w:p w14:paraId="04EF780B" w14:textId="77777777" w:rsidR="00F93180" w:rsidRPr="00C36B41" w:rsidRDefault="00F93180" w:rsidP="00B33D7B">
            <w:pPr>
              <w:pStyle w:val="SingleTxtG"/>
              <w:spacing w:after="40" w:line="220" w:lineRule="exact"/>
              <w:ind w:left="0" w:right="0"/>
            </w:pPr>
            <w:r w:rsidRPr="00C36B41">
              <w:t>axle index (</w:t>
            </w:r>
            <w:proofErr w:type="spellStart"/>
            <w:r w:rsidRPr="00C36B41">
              <w:t>i</w:t>
            </w:r>
            <w:proofErr w:type="spellEnd"/>
            <w:r w:rsidRPr="00C36B41">
              <w:t xml:space="preserve"> = 1, front axle; </w:t>
            </w:r>
            <w:proofErr w:type="spellStart"/>
            <w:r w:rsidRPr="00C36B41">
              <w:t>i</w:t>
            </w:r>
            <w:proofErr w:type="spellEnd"/>
            <w:r w:rsidRPr="00C36B41">
              <w:t xml:space="preserve"> = 2, second axle; etc.)</w:t>
            </w:r>
          </w:p>
        </w:tc>
      </w:tr>
      <w:tr w:rsidR="00F93180" w:rsidRPr="00C36B41" w14:paraId="3BA472B3" w14:textId="77777777" w:rsidTr="00B33D7B">
        <w:tc>
          <w:tcPr>
            <w:tcW w:w="810" w:type="dxa"/>
            <w:shd w:val="clear" w:color="auto" w:fill="auto"/>
          </w:tcPr>
          <w:p w14:paraId="4350EA54" w14:textId="77777777" w:rsidR="00F93180" w:rsidRPr="00C36B41" w:rsidRDefault="00F93180" w:rsidP="00B33D7B">
            <w:pPr>
              <w:pStyle w:val="SingleTxtG"/>
              <w:spacing w:after="40" w:line="220" w:lineRule="exact"/>
              <w:ind w:left="170" w:right="0"/>
            </w:pPr>
            <w:r w:rsidRPr="00C36B41">
              <w:t>P</w:t>
            </w:r>
            <w:r w:rsidRPr="00B33D7B">
              <w:rPr>
                <w:vertAlign w:val="subscript"/>
              </w:rPr>
              <w:t>i</w:t>
            </w:r>
          </w:p>
        </w:tc>
        <w:tc>
          <w:tcPr>
            <w:tcW w:w="236" w:type="dxa"/>
            <w:shd w:val="clear" w:color="auto" w:fill="auto"/>
          </w:tcPr>
          <w:p w14:paraId="123A7428" w14:textId="77777777" w:rsidR="00F93180" w:rsidRPr="00C36B41" w:rsidRDefault="00F93180" w:rsidP="00B33D7B">
            <w:pPr>
              <w:pStyle w:val="SingleTxtG"/>
              <w:spacing w:after="40" w:line="220" w:lineRule="exact"/>
              <w:ind w:left="0" w:right="0"/>
              <w:jc w:val="left"/>
            </w:pPr>
            <w:r w:rsidRPr="00C36B41">
              <w:t>=</w:t>
            </w:r>
          </w:p>
        </w:tc>
        <w:tc>
          <w:tcPr>
            <w:tcW w:w="5297" w:type="dxa"/>
            <w:shd w:val="clear" w:color="auto" w:fill="auto"/>
          </w:tcPr>
          <w:p w14:paraId="6786DBA0" w14:textId="77777777" w:rsidR="00F93180" w:rsidRPr="00C36B41" w:rsidRDefault="00F93180" w:rsidP="00B33D7B">
            <w:pPr>
              <w:pStyle w:val="SingleTxtG"/>
              <w:spacing w:after="40" w:line="220" w:lineRule="exact"/>
              <w:ind w:left="0" w:right="0"/>
            </w:pPr>
            <w:r w:rsidRPr="00C36B41">
              <w:t xml:space="preserve">normal reaction of road surface on axle </w:t>
            </w:r>
            <w:proofErr w:type="spellStart"/>
            <w:r w:rsidRPr="00C36B41">
              <w:t>i</w:t>
            </w:r>
            <w:proofErr w:type="spellEnd"/>
            <w:r w:rsidRPr="00C36B41">
              <w:t xml:space="preserve"> under static conditions</w:t>
            </w:r>
          </w:p>
        </w:tc>
      </w:tr>
      <w:tr w:rsidR="00F93180" w:rsidRPr="00C36B41" w14:paraId="67AB26D6" w14:textId="77777777" w:rsidTr="00B33D7B">
        <w:tc>
          <w:tcPr>
            <w:tcW w:w="810" w:type="dxa"/>
            <w:shd w:val="clear" w:color="auto" w:fill="auto"/>
          </w:tcPr>
          <w:p w14:paraId="2ED1143F" w14:textId="77777777" w:rsidR="00F93180" w:rsidRPr="00C36B41" w:rsidRDefault="00F93180" w:rsidP="00B33D7B">
            <w:pPr>
              <w:pStyle w:val="SingleTxtG"/>
              <w:spacing w:after="40" w:line="220" w:lineRule="exact"/>
              <w:ind w:left="170" w:right="0"/>
            </w:pPr>
            <w:r w:rsidRPr="00C36B41">
              <w:t>N</w:t>
            </w:r>
            <w:r w:rsidRPr="00B33D7B">
              <w:rPr>
                <w:vertAlign w:val="subscript"/>
              </w:rPr>
              <w:t>i</w:t>
            </w:r>
          </w:p>
        </w:tc>
        <w:tc>
          <w:tcPr>
            <w:tcW w:w="236" w:type="dxa"/>
            <w:shd w:val="clear" w:color="auto" w:fill="auto"/>
          </w:tcPr>
          <w:p w14:paraId="260278D9"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47E2ED01" w14:textId="77777777" w:rsidR="00F93180" w:rsidRPr="00C36B41" w:rsidRDefault="00F93180" w:rsidP="00B33D7B">
            <w:pPr>
              <w:pStyle w:val="SingleTxtG"/>
              <w:spacing w:after="40" w:line="220" w:lineRule="exact"/>
              <w:ind w:left="0" w:right="0"/>
            </w:pPr>
            <w:r w:rsidRPr="00C36B41">
              <w:t xml:space="preserve">normal reaction of road surface on axle </w:t>
            </w:r>
            <w:proofErr w:type="spellStart"/>
            <w:r w:rsidRPr="00C36B41">
              <w:t>i</w:t>
            </w:r>
            <w:proofErr w:type="spellEnd"/>
            <w:r w:rsidRPr="00C36B41">
              <w:t xml:space="preserve"> under braking</w:t>
            </w:r>
          </w:p>
        </w:tc>
      </w:tr>
      <w:tr w:rsidR="00F93180" w:rsidRPr="00C36B41" w14:paraId="7100EB4E" w14:textId="77777777" w:rsidTr="00B33D7B">
        <w:tc>
          <w:tcPr>
            <w:tcW w:w="810" w:type="dxa"/>
            <w:shd w:val="clear" w:color="auto" w:fill="auto"/>
          </w:tcPr>
          <w:p w14:paraId="2BFDDA07" w14:textId="77777777" w:rsidR="00F93180" w:rsidRPr="00C36B41" w:rsidRDefault="00F93180" w:rsidP="00B33D7B">
            <w:pPr>
              <w:pStyle w:val="SingleTxtG"/>
              <w:spacing w:after="40" w:line="220" w:lineRule="exact"/>
              <w:ind w:left="170" w:right="0"/>
            </w:pPr>
            <w:r w:rsidRPr="00C36B41">
              <w:t>T</w:t>
            </w:r>
            <w:r w:rsidRPr="00B33D7B">
              <w:rPr>
                <w:vertAlign w:val="subscript"/>
              </w:rPr>
              <w:t>i</w:t>
            </w:r>
          </w:p>
        </w:tc>
        <w:tc>
          <w:tcPr>
            <w:tcW w:w="236" w:type="dxa"/>
            <w:shd w:val="clear" w:color="auto" w:fill="auto"/>
          </w:tcPr>
          <w:p w14:paraId="44A202CD"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16525E86" w14:textId="77777777" w:rsidR="00F93180" w:rsidRPr="00C36B41" w:rsidRDefault="00F93180" w:rsidP="00B33D7B">
            <w:pPr>
              <w:pStyle w:val="SingleTxtG"/>
              <w:spacing w:after="40" w:line="220" w:lineRule="exact"/>
              <w:ind w:left="0" w:right="0"/>
            </w:pPr>
            <w:r w:rsidRPr="00C36B41">
              <w:t xml:space="preserve">force exerted by the brakes on axle </w:t>
            </w:r>
            <w:proofErr w:type="spellStart"/>
            <w:r w:rsidRPr="00C36B41">
              <w:t>i</w:t>
            </w:r>
            <w:proofErr w:type="spellEnd"/>
            <w:r w:rsidRPr="00C36B41">
              <w:t xml:space="preserve"> under normal braking conditions on the road</w:t>
            </w:r>
          </w:p>
        </w:tc>
      </w:tr>
      <w:tr w:rsidR="00F93180" w:rsidRPr="00C36B41" w14:paraId="5F08DD55" w14:textId="77777777" w:rsidTr="00B33D7B">
        <w:tc>
          <w:tcPr>
            <w:tcW w:w="810" w:type="dxa"/>
            <w:shd w:val="clear" w:color="auto" w:fill="auto"/>
          </w:tcPr>
          <w:p w14:paraId="4B500B1E" w14:textId="77777777" w:rsidR="00F93180" w:rsidRPr="00C36B41" w:rsidRDefault="00F93180" w:rsidP="00B33D7B">
            <w:pPr>
              <w:pStyle w:val="SingleTxtG"/>
              <w:spacing w:after="40" w:line="220" w:lineRule="exact"/>
              <w:ind w:left="170" w:right="0"/>
            </w:pPr>
            <w:r w:rsidRPr="00C36B41">
              <w:t>f</w:t>
            </w:r>
            <w:r w:rsidRPr="00B33D7B">
              <w:rPr>
                <w:vertAlign w:val="subscript"/>
              </w:rPr>
              <w:t>i</w:t>
            </w:r>
          </w:p>
        </w:tc>
        <w:tc>
          <w:tcPr>
            <w:tcW w:w="236" w:type="dxa"/>
            <w:shd w:val="clear" w:color="auto" w:fill="auto"/>
          </w:tcPr>
          <w:p w14:paraId="58C75A6F"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72E53AAC" w14:textId="77777777" w:rsidR="00F93180" w:rsidRPr="00C36B41" w:rsidRDefault="00F93180" w:rsidP="00F209CA">
            <w:pPr>
              <w:pStyle w:val="SingleTxtG"/>
              <w:spacing w:after="40" w:line="220" w:lineRule="exact"/>
              <w:ind w:left="0" w:right="0"/>
            </w:pPr>
            <w:r w:rsidRPr="00C36B41">
              <w:t>T</w:t>
            </w:r>
            <w:r w:rsidRPr="00B33D7B">
              <w:rPr>
                <w:vertAlign w:val="subscript"/>
              </w:rPr>
              <w:t>i</w:t>
            </w:r>
            <w:r w:rsidRPr="00C36B41">
              <w:t>/N</w:t>
            </w:r>
            <w:r w:rsidRPr="00B33D7B">
              <w:rPr>
                <w:vertAlign w:val="subscript"/>
              </w:rPr>
              <w:t>i</w:t>
            </w:r>
            <w:r w:rsidRPr="00C36B41">
              <w:t xml:space="preserve">, adhesion utilized by axle </w:t>
            </w:r>
            <w:proofErr w:type="spellStart"/>
            <w:r w:rsidRPr="00C36B41">
              <w:t>i</w:t>
            </w:r>
            <w:proofErr w:type="spellEnd"/>
            <w:r w:rsidR="00EB0125">
              <w:rPr>
                <w:rStyle w:val="Appelnotedebasdep"/>
              </w:rPr>
              <w:footnoteReference w:id="42"/>
            </w:r>
          </w:p>
        </w:tc>
      </w:tr>
      <w:tr w:rsidR="00F93180" w:rsidRPr="00C36B41" w14:paraId="51FC7F77" w14:textId="77777777" w:rsidTr="00B33D7B">
        <w:tc>
          <w:tcPr>
            <w:tcW w:w="810" w:type="dxa"/>
            <w:shd w:val="clear" w:color="auto" w:fill="auto"/>
          </w:tcPr>
          <w:p w14:paraId="721FE1AA" w14:textId="77777777" w:rsidR="00F93180" w:rsidRPr="00C36B41" w:rsidRDefault="00F93180" w:rsidP="00B33D7B">
            <w:pPr>
              <w:pStyle w:val="SingleTxtG"/>
              <w:spacing w:after="40" w:line="220" w:lineRule="exact"/>
              <w:ind w:left="170" w:right="0"/>
            </w:pPr>
            <w:r w:rsidRPr="00C36B41">
              <w:t>J</w:t>
            </w:r>
          </w:p>
        </w:tc>
        <w:tc>
          <w:tcPr>
            <w:tcW w:w="236" w:type="dxa"/>
            <w:shd w:val="clear" w:color="auto" w:fill="auto"/>
          </w:tcPr>
          <w:p w14:paraId="4C212427"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2E74CD80" w14:textId="77777777" w:rsidR="00F93180" w:rsidRPr="00C36B41" w:rsidRDefault="00F93180" w:rsidP="00B33D7B">
            <w:pPr>
              <w:pStyle w:val="SingleTxtG"/>
              <w:spacing w:after="40" w:line="220" w:lineRule="exact"/>
              <w:ind w:left="0" w:right="0"/>
            </w:pPr>
            <w:r w:rsidRPr="00C36B41">
              <w:t>deceleration of vehicle</w:t>
            </w:r>
          </w:p>
        </w:tc>
      </w:tr>
      <w:tr w:rsidR="00F93180" w:rsidRPr="00C36B41" w14:paraId="002EDF81" w14:textId="77777777" w:rsidTr="00B33D7B">
        <w:tc>
          <w:tcPr>
            <w:tcW w:w="810" w:type="dxa"/>
            <w:shd w:val="clear" w:color="auto" w:fill="auto"/>
          </w:tcPr>
          <w:p w14:paraId="5EB2DB82" w14:textId="77777777" w:rsidR="00F93180" w:rsidRPr="00C36B41" w:rsidRDefault="00F93180" w:rsidP="00B33D7B">
            <w:pPr>
              <w:pStyle w:val="SingleTxtG"/>
              <w:spacing w:after="40" w:line="220" w:lineRule="exact"/>
              <w:ind w:left="170" w:right="0"/>
            </w:pPr>
            <w:r w:rsidRPr="00C36B41">
              <w:t>g</w:t>
            </w:r>
          </w:p>
        </w:tc>
        <w:tc>
          <w:tcPr>
            <w:tcW w:w="236" w:type="dxa"/>
            <w:shd w:val="clear" w:color="auto" w:fill="auto"/>
          </w:tcPr>
          <w:p w14:paraId="0E9BFDEB"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1168E53C" w14:textId="77777777" w:rsidR="00F93180" w:rsidRPr="00C36B41" w:rsidRDefault="00F93180" w:rsidP="00B33D7B">
            <w:pPr>
              <w:pStyle w:val="SingleTxtG"/>
              <w:spacing w:after="40" w:line="220" w:lineRule="exact"/>
              <w:ind w:left="0" w:right="0"/>
            </w:pPr>
            <w:r w:rsidRPr="00C36B41">
              <w:t>acceleration due to gravity: g = 9.81 m/s</w:t>
            </w:r>
            <w:r w:rsidRPr="00B33D7B">
              <w:rPr>
                <w:vertAlign w:val="superscript"/>
              </w:rPr>
              <w:t>2</w:t>
            </w:r>
          </w:p>
        </w:tc>
      </w:tr>
      <w:tr w:rsidR="00F93180" w:rsidRPr="00C36B41" w14:paraId="2C4DFA5D" w14:textId="77777777" w:rsidTr="00B33D7B">
        <w:tc>
          <w:tcPr>
            <w:tcW w:w="810" w:type="dxa"/>
            <w:shd w:val="clear" w:color="auto" w:fill="auto"/>
          </w:tcPr>
          <w:p w14:paraId="21410DE4" w14:textId="77777777" w:rsidR="00F93180" w:rsidRPr="00C36B41" w:rsidRDefault="00F93180" w:rsidP="00B33D7B">
            <w:pPr>
              <w:pStyle w:val="SingleTxtG"/>
              <w:spacing w:after="40" w:line="220" w:lineRule="exact"/>
              <w:ind w:left="170" w:right="0"/>
            </w:pPr>
            <w:r w:rsidRPr="00C36B41">
              <w:t>z</w:t>
            </w:r>
          </w:p>
        </w:tc>
        <w:tc>
          <w:tcPr>
            <w:tcW w:w="236" w:type="dxa"/>
            <w:shd w:val="clear" w:color="auto" w:fill="auto"/>
          </w:tcPr>
          <w:p w14:paraId="57BE95E1"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4588CDDA" w14:textId="77777777" w:rsidR="00F93180" w:rsidRPr="00C36B41" w:rsidRDefault="00F93180" w:rsidP="00EB0125">
            <w:pPr>
              <w:pStyle w:val="SingleTxtG"/>
              <w:spacing w:after="40" w:line="220" w:lineRule="exact"/>
              <w:ind w:left="0" w:right="0"/>
            </w:pPr>
            <w:r w:rsidRPr="00C36B41">
              <w:t>braking rate of vehicle = J/g</w:t>
            </w:r>
            <w:r w:rsidR="00EB0125">
              <w:rPr>
                <w:rStyle w:val="Appelnotedebasdep"/>
              </w:rPr>
              <w:footnoteReference w:id="43"/>
            </w:r>
          </w:p>
        </w:tc>
      </w:tr>
      <w:tr w:rsidR="00F93180" w:rsidRPr="00C36B41" w14:paraId="060D19F8" w14:textId="77777777" w:rsidTr="00B33D7B">
        <w:tc>
          <w:tcPr>
            <w:tcW w:w="810" w:type="dxa"/>
            <w:shd w:val="clear" w:color="auto" w:fill="auto"/>
          </w:tcPr>
          <w:p w14:paraId="468A9747" w14:textId="77777777" w:rsidR="00F93180" w:rsidRPr="00C36B41" w:rsidRDefault="00F93180" w:rsidP="00B33D7B">
            <w:pPr>
              <w:pStyle w:val="SingleTxtG"/>
              <w:spacing w:after="40" w:line="220" w:lineRule="exact"/>
              <w:ind w:left="170" w:right="0"/>
            </w:pPr>
            <w:r w:rsidRPr="00B33D7B">
              <w:rPr>
                <w:color w:val="000000"/>
              </w:rPr>
              <w:t>P</w:t>
            </w:r>
          </w:p>
        </w:tc>
        <w:tc>
          <w:tcPr>
            <w:tcW w:w="236" w:type="dxa"/>
            <w:shd w:val="clear" w:color="auto" w:fill="auto"/>
          </w:tcPr>
          <w:p w14:paraId="4DDA624C"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4DF9DFD7" w14:textId="77777777" w:rsidR="00F93180" w:rsidRPr="00C36B41" w:rsidRDefault="00F93180" w:rsidP="00B33D7B">
            <w:pPr>
              <w:pStyle w:val="SingleTxtG"/>
              <w:spacing w:after="40" w:line="220" w:lineRule="exact"/>
              <w:ind w:left="0" w:right="0"/>
            </w:pPr>
            <w:r w:rsidRPr="00B33D7B">
              <w:rPr>
                <w:color w:val="000000"/>
              </w:rPr>
              <w:t>mass of vehicle</w:t>
            </w:r>
          </w:p>
        </w:tc>
      </w:tr>
      <w:tr w:rsidR="00F93180" w:rsidRPr="00C36B41" w14:paraId="57C82411" w14:textId="77777777" w:rsidTr="00B33D7B">
        <w:tc>
          <w:tcPr>
            <w:tcW w:w="810" w:type="dxa"/>
            <w:shd w:val="clear" w:color="auto" w:fill="auto"/>
          </w:tcPr>
          <w:p w14:paraId="3FA9F0EC" w14:textId="77777777" w:rsidR="00F93180" w:rsidRPr="00B33D7B" w:rsidRDefault="00F93180" w:rsidP="00B33D7B">
            <w:pPr>
              <w:pStyle w:val="SingleTxtG"/>
              <w:spacing w:after="40" w:line="220" w:lineRule="exact"/>
              <w:ind w:left="170" w:right="0"/>
              <w:rPr>
                <w:color w:val="000000"/>
              </w:rPr>
            </w:pPr>
            <w:r w:rsidRPr="00B33D7B">
              <w:rPr>
                <w:color w:val="000000"/>
              </w:rPr>
              <w:t>h</w:t>
            </w:r>
          </w:p>
        </w:tc>
        <w:tc>
          <w:tcPr>
            <w:tcW w:w="236" w:type="dxa"/>
            <w:shd w:val="clear" w:color="auto" w:fill="auto"/>
          </w:tcPr>
          <w:p w14:paraId="758C5F8E"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253AB1EA" w14:textId="77777777" w:rsidR="00F93180" w:rsidRPr="00B33D7B" w:rsidRDefault="00F93180" w:rsidP="00B33D7B">
            <w:pPr>
              <w:pStyle w:val="SingleTxtG"/>
              <w:spacing w:after="40" w:line="220" w:lineRule="exact"/>
              <w:ind w:left="0" w:right="0"/>
              <w:rPr>
                <w:color w:val="000000"/>
              </w:rPr>
            </w:pPr>
            <w:r w:rsidRPr="00B33D7B">
              <w:rPr>
                <w:color w:val="000000"/>
              </w:rPr>
              <w:t>height above ground of centre of gravity specified by the manufacturer and agreed by the Technical Services conducting the approval test</w:t>
            </w:r>
          </w:p>
        </w:tc>
      </w:tr>
      <w:tr w:rsidR="00F93180" w:rsidRPr="00C36B41" w14:paraId="43041C71" w14:textId="77777777" w:rsidTr="00B33D7B">
        <w:tc>
          <w:tcPr>
            <w:tcW w:w="810" w:type="dxa"/>
            <w:shd w:val="clear" w:color="auto" w:fill="auto"/>
          </w:tcPr>
          <w:p w14:paraId="341C73A6" w14:textId="77777777" w:rsidR="00F93180" w:rsidRPr="00B33D7B" w:rsidRDefault="00F93180" w:rsidP="00B33D7B">
            <w:pPr>
              <w:pStyle w:val="SingleTxtG"/>
              <w:spacing w:after="40" w:line="220" w:lineRule="exact"/>
              <w:ind w:left="170" w:right="0"/>
              <w:rPr>
                <w:color w:val="000000"/>
              </w:rPr>
            </w:pPr>
            <w:r w:rsidRPr="00B33D7B">
              <w:rPr>
                <w:color w:val="000000"/>
              </w:rPr>
              <w:t>E</w:t>
            </w:r>
          </w:p>
        </w:tc>
        <w:tc>
          <w:tcPr>
            <w:tcW w:w="236" w:type="dxa"/>
            <w:shd w:val="clear" w:color="auto" w:fill="auto"/>
          </w:tcPr>
          <w:p w14:paraId="428D681E"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45E0254F" w14:textId="77777777" w:rsidR="00F93180" w:rsidRPr="00B33D7B" w:rsidRDefault="00F93180" w:rsidP="00B33D7B">
            <w:pPr>
              <w:pStyle w:val="SingleTxtG"/>
              <w:spacing w:after="40" w:line="220" w:lineRule="exact"/>
              <w:ind w:left="0" w:right="0"/>
              <w:rPr>
                <w:color w:val="000000"/>
              </w:rPr>
            </w:pPr>
            <w:r w:rsidRPr="00B33D7B">
              <w:rPr>
                <w:color w:val="000000"/>
              </w:rPr>
              <w:t>wheelbase</w:t>
            </w:r>
          </w:p>
        </w:tc>
      </w:tr>
      <w:tr w:rsidR="00F93180" w:rsidRPr="00C36B41" w14:paraId="23B90146" w14:textId="77777777" w:rsidTr="00B33D7B">
        <w:tc>
          <w:tcPr>
            <w:tcW w:w="810" w:type="dxa"/>
            <w:shd w:val="clear" w:color="auto" w:fill="auto"/>
          </w:tcPr>
          <w:p w14:paraId="0FC4059A" w14:textId="77777777" w:rsidR="00F93180" w:rsidRPr="00B33D7B" w:rsidRDefault="00F93180" w:rsidP="00B33D7B">
            <w:pPr>
              <w:pStyle w:val="SingleTxtG"/>
              <w:spacing w:after="40" w:line="220" w:lineRule="exact"/>
              <w:ind w:left="170" w:right="0"/>
              <w:rPr>
                <w:color w:val="000000"/>
              </w:rPr>
            </w:pPr>
            <w:r w:rsidRPr="00B33D7B">
              <w:rPr>
                <w:color w:val="000000"/>
              </w:rPr>
              <w:lastRenderedPageBreak/>
              <w:t>k</w:t>
            </w:r>
          </w:p>
        </w:tc>
        <w:tc>
          <w:tcPr>
            <w:tcW w:w="236" w:type="dxa"/>
            <w:shd w:val="clear" w:color="auto" w:fill="auto"/>
          </w:tcPr>
          <w:p w14:paraId="6E17A3A8"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1BEE6583" w14:textId="77777777" w:rsidR="00F93180" w:rsidRPr="00B33D7B" w:rsidRDefault="00F93180" w:rsidP="00B33D7B">
            <w:pPr>
              <w:pStyle w:val="SingleTxtG"/>
              <w:spacing w:after="40" w:line="220" w:lineRule="exact"/>
              <w:ind w:left="0" w:right="0"/>
              <w:rPr>
                <w:color w:val="000000"/>
              </w:rPr>
            </w:pPr>
            <w:r w:rsidRPr="00B33D7B">
              <w:rPr>
                <w:color w:val="000000"/>
              </w:rPr>
              <w:t>theoretical coefficient of adhesion between tyre and road</w:t>
            </w:r>
          </w:p>
        </w:tc>
      </w:tr>
      <w:tr w:rsidR="00F93180" w:rsidRPr="00C36B41" w14:paraId="763D41F5" w14:textId="77777777" w:rsidTr="00B33D7B">
        <w:tc>
          <w:tcPr>
            <w:tcW w:w="810" w:type="dxa"/>
            <w:shd w:val="clear" w:color="auto" w:fill="auto"/>
          </w:tcPr>
          <w:p w14:paraId="0B729421" w14:textId="77777777" w:rsidR="00F93180" w:rsidRPr="00B33D7B" w:rsidRDefault="00F93180" w:rsidP="00B33D7B">
            <w:pPr>
              <w:pStyle w:val="SingleTxtG"/>
              <w:spacing w:after="40" w:line="220" w:lineRule="exact"/>
              <w:ind w:left="170" w:right="0"/>
              <w:rPr>
                <w:color w:val="000000"/>
              </w:rPr>
            </w:pPr>
            <w:r w:rsidRPr="00B33D7B">
              <w:rPr>
                <w:color w:val="000000"/>
              </w:rPr>
              <w:t>K</w:t>
            </w:r>
            <w:r w:rsidRPr="00B33D7B">
              <w:rPr>
                <w:color w:val="000000"/>
                <w:vertAlign w:val="subscript"/>
              </w:rPr>
              <w:t>c</w:t>
            </w:r>
          </w:p>
        </w:tc>
        <w:tc>
          <w:tcPr>
            <w:tcW w:w="236" w:type="dxa"/>
            <w:shd w:val="clear" w:color="auto" w:fill="auto"/>
          </w:tcPr>
          <w:p w14:paraId="45A96438"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0E7694F5" w14:textId="77777777" w:rsidR="00F93180" w:rsidRPr="00B33D7B" w:rsidRDefault="00F93180" w:rsidP="00B33D7B">
            <w:pPr>
              <w:pStyle w:val="SingleTxtG"/>
              <w:spacing w:after="40" w:line="220" w:lineRule="exact"/>
              <w:ind w:left="0" w:right="0"/>
              <w:rPr>
                <w:color w:val="000000"/>
              </w:rPr>
            </w:pPr>
            <w:r w:rsidRPr="00B33D7B">
              <w:rPr>
                <w:color w:val="000000"/>
              </w:rPr>
              <w:t>correction factor: semi-trailer laden</w:t>
            </w:r>
          </w:p>
        </w:tc>
      </w:tr>
      <w:tr w:rsidR="00F93180" w:rsidRPr="00C36B41" w14:paraId="72C24DFC" w14:textId="77777777" w:rsidTr="00B33D7B">
        <w:tc>
          <w:tcPr>
            <w:tcW w:w="810" w:type="dxa"/>
            <w:shd w:val="clear" w:color="auto" w:fill="auto"/>
          </w:tcPr>
          <w:p w14:paraId="271854BC" w14:textId="77777777" w:rsidR="00F93180" w:rsidRPr="00B33D7B" w:rsidRDefault="00F93180" w:rsidP="00B33D7B">
            <w:pPr>
              <w:pStyle w:val="SingleTxtG"/>
              <w:spacing w:after="40" w:line="220" w:lineRule="exact"/>
              <w:ind w:left="170" w:right="0"/>
              <w:rPr>
                <w:color w:val="000000"/>
              </w:rPr>
            </w:pPr>
            <w:proofErr w:type="spellStart"/>
            <w:r w:rsidRPr="00B33D7B">
              <w:rPr>
                <w:color w:val="000000"/>
              </w:rPr>
              <w:t>K</w:t>
            </w:r>
            <w:r w:rsidRPr="00B33D7B">
              <w:rPr>
                <w:color w:val="000000"/>
                <w:vertAlign w:val="subscript"/>
              </w:rPr>
              <w:t>v</w:t>
            </w:r>
            <w:proofErr w:type="spellEnd"/>
          </w:p>
        </w:tc>
        <w:tc>
          <w:tcPr>
            <w:tcW w:w="236" w:type="dxa"/>
            <w:shd w:val="clear" w:color="auto" w:fill="auto"/>
          </w:tcPr>
          <w:p w14:paraId="6B77662B"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5E977076" w14:textId="77777777" w:rsidR="00F93180" w:rsidRPr="00B33D7B" w:rsidRDefault="00F93180" w:rsidP="00B33D7B">
            <w:pPr>
              <w:pStyle w:val="SingleTxtG"/>
              <w:spacing w:after="40" w:line="220" w:lineRule="exact"/>
              <w:ind w:left="0" w:right="0"/>
              <w:rPr>
                <w:color w:val="000000"/>
              </w:rPr>
            </w:pPr>
            <w:r w:rsidRPr="00B33D7B">
              <w:rPr>
                <w:color w:val="000000"/>
              </w:rPr>
              <w:t>correction factor: semi-trailer unladen</w:t>
            </w:r>
          </w:p>
        </w:tc>
      </w:tr>
      <w:tr w:rsidR="00F93180" w:rsidRPr="00C36B41" w14:paraId="15D12E0C" w14:textId="77777777" w:rsidTr="00B33D7B">
        <w:tc>
          <w:tcPr>
            <w:tcW w:w="810" w:type="dxa"/>
            <w:shd w:val="clear" w:color="auto" w:fill="auto"/>
          </w:tcPr>
          <w:p w14:paraId="2336A4B3" w14:textId="77777777" w:rsidR="00F93180" w:rsidRPr="00B33D7B" w:rsidRDefault="00F93180" w:rsidP="00B33D7B">
            <w:pPr>
              <w:pStyle w:val="SingleTxtG"/>
              <w:spacing w:after="40" w:line="220" w:lineRule="exact"/>
              <w:ind w:left="170" w:right="0"/>
              <w:rPr>
                <w:color w:val="000000"/>
              </w:rPr>
            </w:pPr>
            <w:r w:rsidRPr="00B33D7B">
              <w:rPr>
                <w:color w:val="000000"/>
              </w:rPr>
              <w:t>T</w:t>
            </w:r>
            <w:r w:rsidRPr="00B33D7B">
              <w:rPr>
                <w:color w:val="000000"/>
                <w:vertAlign w:val="subscript"/>
              </w:rPr>
              <w:t>M</w:t>
            </w:r>
          </w:p>
        </w:tc>
        <w:tc>
          <w:tcPr>
            <w:tcW w:w="236" w:type="dxa"/>
            <w:shd w:val="clear" w:color="auto" w:fill="auto"/>
          </w:tcPr>
          <w:p w14:paraId="02592D17"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32237877" w14:textId="77777777" w:rsidR="00F93180" w:rsidRPr="00B33D7B" w:rsidRDefault="00F93180" w:rsidP="00B33D7B">
            <w:pPr>
              <w:pStyle w:val="SingleTxtG"/>
              <w:spacing w:after="40" w:line="220" w:lineRule="exact"/>
              <w:ind w:left="0" w:right="0"/>
              <w:rPr>
                <w:color w:val="000000"/>
              </w:rPr>
            </w:pPr>
            <w:r w:rsidRPr="00B33D7B">
              <w:rPr>
                <w:color w:val="000000"/>
              </w:rPr>
              <w:t>sum of braking forces at the periphery of all wheels of towing vehicles for trailers</w:t>
            </w:r>
          </w:p>
        </w:tc>
      </w:tr>
      <w:tr w:rsidR="00F93180" w:rsidRPr="00C36B41" w14:paraId="0DB2C37A" w14:textId="77777777" w:rsidTr="00B33D7B">
        <w:tc>
          <w:tcPr>
            <w:tcW w:w="810" w:type="dxa"/>
            <w:shd w:val="clear" w:color="auto" w:fill="auto"/>
          </w:tcPr>
          <w:p w14:paraId="14E05169" w14:textId="77777777" w:rsidR="00F93180" w:rsidRPr="00B33D7B" w:rsidRDefault="00F93180" w:rsidP="00B33D7B">
            <w:pPr>
              <w:pStyle w:val="SingleTxtG"/>
              <w:spacing w:after="40" w:line="220" w:lineRule="exact"/>
              <w:ind w:left="170" w:right="0"/>
              <w:rPr>
                <w:color w:val="000000"/>
              </w:rPr>
            </w:pPr>
            <w:r w:rsidRPr="00B33D7B">
              <w:rPr>
                <w:color w:val="000000"/>
              </w:rPr>
              <w:t>P</w:t>
            </w:r>
            <w:r w:rsidRPr="00B33D7B">
              <w:rPr>
                <w:color w:val="000000"/>
                <w:vertAlign w:val="subscript"/>
              </w:rPr>
              <w:t>M</w:t>
            </w:r>
          </w:p>
        </w:tc>
        <w:tc>
          <w:tcPr>
            <w:tcW w:w="236" w:type="dxa"/>
            <w:shd w:val="clear" w:color="auto" w:fill="auto"/>
          </w:tcPr>
          <w:p w14:paraId="7C9FF4D2"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1F8007AA" w14:textId="77777777" w:rsidR="00F93180" w:rsidRPr="00B33D7B" w:rsidRDefault="00F93180" w:rsidP="00EB0125">
            <w:pPr>
              <w:pStyle w:val="SingleTxtG"/>
              <w:spacing w:after="40" w:line="220" w:lineRule="exact"/>
              <w:ind w:left="0" w:right="0"/>
              <w:rPr>
                <w:color w:val="000000"/>
              </w:rPr>
            </w:pPr>
            <w:r w:rsidRPr="00B33D7B">
              <w:rPr>
                <w:color w:val="000000"/>
              </w:rPr>
              <w:t>total normal static reaction of road surface on wheels of towing vehicles for trailers</w:t>
            </w:r>
            <w:r w:rsidR="00EB0125">
              <w:rPr>
                <w:rStyle w:val="Appelnotedebasdep"/>
                <w:color w:val="000000"/>
              </w:rPr>
              <w:footnoteReference w:id="44"/>
            </w:r>
          </w:p>
        </w:tc>
      </w:tr>
      <w:tr w:rsidR="00F93180" w:rsidRPr="00C36B41" w14:paraId="5F1B0D08" w14:textId="77777777" w:rsidTr="00B33D7B">
        <w:tc>
          <w:tcPr>
            <w:tcW w:w="810" w:type="dxa"/>
            <w:shd w:val="clear" w:color="auto" w:fill="auto"/>
          </w:tcPr>
          <w:p w14:paraId="1E01D412" w14:textId="77777777" w:rsidR="00F93180" w:rsidRPr="00B33D7B" w:rsidRDefault="00F93180" w:rsidP="00B33D7B">
            <w:pPr>
              <w:pStyle w:val="SingleTxtG"/>
              <w:spacing w:after="40" w:line="220" w:lineRule="exact"/>
              <w:ind w:left="170" w:right="0"/>
              <w:rPr>
                <w:color w:val="000000"/>
              </w:rPr>
            </w:pPr>
            <w:r w:rsidRPr="00B33D7B">
              <w:rPr>
                <w:color w:val="000000"/>
              </w:rPr>
              <w:t>p</w:t>
            </w:r>
            <w:r w:rsidRPr="00B33D7B">
              <w:rPr>
                <w:color w:val="000000"/>
                <w:vertAlign w:val="subscript"/>
              </w:rPr>
              <w:t>m</w:t>
            </w:r>
          </w:p>
        </w:tc>
        <w:tc>
          <w:tcPr>
            <w:tcW w:w="236" w:type="dxa"/>
            <w:shd w:val="clear" w:color="auto" w:fill="auto"/>
          </w:tcPr>
          <w:p w14:paraId="47318B95"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52C4B330" w14:textId="77777777" w:rsidR="00F93180" w:rsidRPr="00B33D7B" w:rsidRDefault="00F93180" w:rsidP="00B33D7B">
            <w:pPr>
              <w:pStyle w:val="SingleTxtG"/>
              <w:spacing w:after="40" w:line="220" w:lineRule="exact"/>
              <w:ind w:left="0" w:right="0"/>
              <w:rPr>
                <w:color w:val="000000"/>
              </w:rPr>
            </w:pPr>
            <w:r w:rsidRPr="00B33D7B">
              <w:rPr>
                <w:color w:val="000000"/>
              </w:rPr>
              <w:t>pressure at coupling head of control line</w:t>
            </w:r>
          </w:p>
        </w:tc>
      </w:tr>
      <w:tr w:rsidR="00F93180" w:rsidRPr="00C36B41" w14:paraId="6E2DE7D5" w14:textId="77777777" w:rsidTr="00B33D7B">
        <w:tc>
          <w:tcPr>
            <w:tcW w:w="810" w:type="dxa"/>
            <w:shd w:val="clear" w:color="auto" w:fill="auto"/>
          </w:tcPr>
          <w:p w14:paraId="2BCFC885" w14:textId="77777777" w:rsidR="00F93180" w:rsidRPr="00B33D7B" w:rsidRDefault="00F93180" w:rsidP="00B33D7B">
            <w:pPr>
              <w:pStyle w:val="SingleTxtG"/>
              <w:spacing w:after="40" w:line="220" w:lineRule="exact"/>
              <w:ind w:left="170" w:right="0"/>
              <w:rPr>
                <w:color w:val="000000"/>
              </w:rPr>
            </w:pPr>
            <w:r w:rsidRPr="00B33D7B">
              <w:rPr>
                <w:color w:val="000000"/>
              </w:rPr>
              <w:t>T</w:t>
            </w:r>
            <w:r w:rsidRPr="00B33D7B">
              <w:rPr>
                <w:color w:val="000000"/>
                <w:vertAlign w:val="subscript"/>
              </w:rPr>
              <w:t>R</w:t>
            </w:r>
          </w:p>
        </w:tc>
        <w:tc>
          <w:tcPr>
            <w:tcW w:w="236" w:type="dxa"/>
            <w:shd w:val="clear" w:color="auto" w:fill="auto"/>
          </w:tcPr>
          <w:p w14:paraId="5D4C5D46"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55A320CB" w14:textId="77777777" w:rsidR="00F93180" w:rsidRPr="00B33D7B" w:rsidRDefault="00F93180" w:rsidP="00B33D7B">
            <w:pPr>
              <w:pStyle w:val="SingleTxtG"/>
              <w:spacing w:after="40" w:line="220" w:lineRule="exact"/>
              <w:ind w:left="0" w:right="0"/>
              <w:rPr>
                <w:color w:val="000000"/>
              </w:rPr>
            </w:pPr>
            <w:r w:rsidRPr="00B33D7B">
              <w:rPr>
                <w:color w:val="000000"/>
              </w:rPr>
              <w:t>sum of braking forces at periphery of all wheels of trailer</w:t>
            </w:r>
          </w:p>
        </w:tc>
      </w:tr>
      <w:tr w:rsidR="00F93180" w:rsidRPr="00C36B41" w14:paraId="5FC83519" w14:textId="77777777" w:rsidTr="00B33D7B">
        <w:tc>
          <w:tcPr>
            <w:tcW w:w="810" w:type="dxa"/>
            <w:shd w:val="clear" w:color="auto" w:fill="auto"/>
          </w:tcPr>
          <w:p w14:paraId="7223B948" w14:textId="77777777" w:rsidR="00F93180" w:rsidRPr="00B33D7B" w:rsidRDefault="00F93180" w:rsidP="00B33D7B">
            <w:pPr>
              <w:pStyle w:val="SingleTxtG"/>
              <w:spacing w:after="40" w:line="220" w:lineRule="exact"/>
              <w:ind w:left="170" w:right="0"/>
              <w:rPr>
                <w:color w:val="000000"/>
              </w:rPr>
            </w:pPr>
            <w:r w:rsidRPr="00B33D7B">
              <w:rPr>
                <w:color w:val="000000"/>
              </w:rPr>
              <w:t>P</w:t>
            </w:r>
            <w:r w:rsidRPr="00B33D7B">
              <w:rPr>
                <w:color w:val="000000"/>
                <w:vertAlign w:val="subscript"/>
              </w:rPr>
              <w:t>R</w:t>
            </w:r>
          </w:p>
        </w:tc>
        <w:tc>
          <w:tcPr>
            <w:tcW w:w="236" w:type="dxa"/>
            <w:shd w:val="clear" w:color="auto" w:fill="auto"/>
          </w:tcPr>
          <w:p w14:paraId="5F87F65E"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7E034DAF" w14:textId="77777777" w:rsidR="00F93180" w:rsidRPr="00B33D7B" w:rsidRDefault="00F93180" w:rsidP="00EB0125">
            <w:pPr>
              <w:pStyle w:val="SingleTxtG"/>
              <w:spacing w:after="40" w:line="220" w:lineRule="exact"/>
              <w:ind w:left="0" w:right="0"/>
              <w:rPr>
                <w:color w:val="000000"/>
              </w:rPr>
            </w:pPr>
            <w:r w:rsidRPr="00B33D7B">
              <w:rPr>
                <w:color w:val="000000"/>
              </w:rPr>
              <w:t>total normal static reaction of road surface on all wheels of trailer</w:t>
            </w:r>
            <w:r w:rsidR="00EB0125">
              <w:rPr>
                <w:vertAlign w:val="superscript"/>
              </w:rPr>
              <w:t>4</w:t>
            </w:r>
          </w:p>
        </w:tc>
      </w:tr>
      <w:tr w:rsidR="00F93180" w:rsidRPr="00C36B41" w14:paraId="17A68916" w14:textId="77777777" w:rsidTr="00B33D7B">
        <w:tc>
          <w:tcPr>
            <w:tcW w:w="810" w:type="dxa"/>
            <w:shd w:val="clear" w:color="auto" w:fill="auto"/>
          </w:tcPr>
          <w:p w14:paraId="1EA9EA1C" w14:textId="77777777" w:rsidR="00F93180" w:rsidRPr="00B33D7B" w:rsidRDefault="00F93180" w:rsidP="00B33D7B">
            <w:pPr>
              <w:pStyle w:val="SingleTxtG"/>
              <w:spacing w:after="40" w:line="220" w:lineRule="exact"/>
              <w:ind w:left="170" w:right="0"/>
              <w:rPr>
                <w:color w:val="000000"/>
              </w:rPr>
            </w:pPr>
            <w:proofErr w:type="spellStart"/>
            <w:r w:rsidRPr="00B33D7B">
              <w:rPr>
                <w:color w:val="000000"/>
              </w:rPr>
              <w:t>P</w:t>
            </w:r>
            <w:r w:rsidRPr="00B33D7B">
              <w:rPr>
                <w:color w:val="000000"/>
                <w:vertAlign w:val="subscript"/>
              </w:rPr>
              <w:t>Rmax</w:t>
            </w:r>
            <w:proofErr w:type="spellEnd"/>
          </w:p>
        </w:tc>
        <w:tc>
          <w:tcPr>
            <w:tcW w:w="236" w:type="dxa"/>
            <w:shd w:val="clear" w:color="auto" w:fill="auto"/>
          </w:tcPr>
          <w:p w14:paraId="7786E878"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0D913B8F" w14:textId="77777777" w:rsidR="00F93180" w:rsidRPr="00B33D7B" w:rsidRDefault="00F93180" w:rsidP="00B33D7B">
            <w:pPr>
              <w:pStyle w:val="SingleTxtG"/>
              <w:spacing w:after="40" w:line="220" w:lineRule="exact"/>
              <w:ind w:left="0" w:right="0"/>
              <w:rPr>
                <w:color w:val="000000"/>
              </w:rPr>
            </w:pPr>
            <w:r w:rsidRPr="00B33D7B">
              <w:rPr>
                <w:color w:val="000000"/>
              </w:rPr>
              <w:t>value of P</w:t>
            </w:r>
            <w:r w:rsidRPr="00B33D7B">
              <w:rPr>
                <w:color w:val="000000"/>
                <w:vertAlign w:val="subscript"/>
              </w:rPr>
              <w:t>R</w:t>
            </w:r>
            <w:r w:rsidRPr="00B33D7B">
              <w:rPr>
                <w:color w:val="000000"/>
              </w:rPr>
              <w:t xml:space="preserve"> at maximum mass of trailer</w:t>
            </w:r>
          </w:p>
        </w:tc>
      </w:tr>
      <w:tr w:rsidR="00F93180" w:rsidRPr="00C36B41" w14:paraId="65FC8065" w14:textId="77777777" w:rsidTr="00B33D7B">
        <w:tc>
          <w:tcPr>
            <w:tcW w:w="810" w:type="dxa"/>
            <w:shd w:val="clear" w:color="auto" w:fill="auto"/>
          </w:tcPr>
          <w:p w14:paraId="6AE5C3F1" w14:textId="77777777" w:rsidR="00F93180" w:rsidRPr="00B33D7B" w:rsidRDefault="00F93180" w:rsidP="00B33D7B">
            <w:pPr>
              <w:pStyle w:val="SingleTxtG"/>
              <w:spacing w:after="40" w:line="220" w:lineRule="exact"/>
              <w:ind w:left="170" w:right="0"/>
              <w:rPr>
                <w:color w:val="000000"/>
              </w:rPr>
            </w:pPr>
            <w:r w:rsidRPr="00B33D7B">
              <w:rPr>
                <w:color w:val="000000"/>
              </w:rPr>
              <w:t>E</w:t>
            </w:r>
            <w:r w:rsidRPr="00B33D7B">
              <w:rPr>
                <w:color w:val="000000"/>
                <w:vertAlign w:val="subscript"/>
              </w:rPr>
              <w:t>R</w:t>
            </w:r>
          </w:p>
        </w:tc>
        <w:tc>
          <w:tcPr>
            <w:tcW w:w="236" w:type="dxa"/>
            <w:shd w:val="clear" w:color="auto" w:fill="auto"/>
          </w:tcPr>
          <w:p w14:paraId="0B9AE22D" w14:textId="77777777" w:rsidR="00F93180" w:rsidRPr="00C36B41" w:rsidRDefault="00F93180" w:rsidP="00B33D7B">
            <w:pPr>
              <w:pStyle w:val="SingleTxtG"/>
              <w:spacing w:after="40" w:line="220" w:lineRule="exact"/>
              <w:ind w:left="0"/>
              <w:jc w:val="right"/>
            </w:pPr>
            <w:r w:rsidRPr="00C36B41">
              <w:t>=</w:t>
            </w:r>
          </w:p>
        </w:tc>
        <w:tc>
          <w:tcPr>
            <w:tcW w:w="5297" w:type="dxa"/>
            <w:shd w:val="clear" w:color="auto" w:fill="auto"/>
          </w:tcPr>
          <w:p w14:paraId="4FE381EF" w14:textId="77777777" w:rsidR="00F93180" w:rsidRPr="00B33D7B" w:rsidRDefault="00F93180" w:rsidP="00B33D7B">
            <w:pPr>
              <w:pStyle w:val="SingleTxtG"/>
              <w:spacing w:after="40" w:line="220" w:lineRule="exact"/>
              <w:ind w:left="0" w:right="0"/>
              <w:rPr>
                <w:color w:val="000000"/>
              </w:rPr>
            </w:pPr>
            <w:r w:rsidRPr="00B33D7B">
              <w:rPr>
                <w:color w:val="000000"/>
              </w:rPr>
              <w:t xml:space="preserve">distance between </w:t>
            </w:r>
            <w:proofErr w:type="gramStart"/>
            <w:r w:rsidRPr="00B33D7B">
              <w:rPr>
                <w:color w:val="000000"/>
              </w:rPr>
              <w:t>king-pin</w:t>
            </w:r>
            <w:proofErr w:type="gramEnd"/>
            <w:r w:rsidRPr="00B33D7B">
              <w:rPr>
                <w:color w:val="000000"/>
              </w:rPr>
              <w:t xml:space="preserve"> and centre of axle or axles of semi-trailer</w:t>
            </w:r>
          </w:p>
        </w:tc>
      </w:tr>
      <w:tr w:rsidR="00F93180" w:rsidRPr="00C36B41" w14:paraId="3562DBB2" w14:textId="77777777" w:rsidTr="00B33D7B">
        <w:tc>
          <w:tcPr>
            <w:tcW w:w="810" w:type="dxa"/>
            <w:shd w:val="clear" w:color="auto" w:fill="auto"/>
          </w:tcPr>
          <w:p w14:paraId="22D682FA" w14:textId="77777777" w:rsidR="00F93180" w:rsidRPr="00B33D7B" w:rsidRDefault="00F93180" w:rsidP="00B33D7B">
            <w:pPr>
              <w:pStyle w:val="SingleTxtG"/>
              <w:spacing w:after="40" w:line="220" w:lineRule="exact"/>
              <w:ind w:left="170" w:right="0"/>
              <w:rPr>
                <w:color w:val="000000"/>
              </w:rPr>
            </w:pPr>
            <w:proofErr w:type="spellStart"/>
            <w:r w:rsidRPr="00B33D7B">
              <w:rPr>
                <w:color w:val="000000"/>
              </w:rPr>
              <w:t>h</w:t>
            </w:r>
            <w:r w:rsidRPr="00B33D7B">
              <w:rPr>
                <w:color w:val="000000"/>
                <w:vertAlign w:val="subscript"/>
              </w:rPr>
              <w:t>R</w:t>
            </w:r>
            <w:proofErr w:type="spellEnd"/>
          </w:p>
        </w:tc>
        <w:tc>
          <w:tcPr>
            <w:tcW w:w="236" w:type="dxa"/>
            <w:shd w:val="clear" w:color="auto" w:fill="auto"/>
          </w:tcPr>
          <w:p w14:paraId="1A6B73F5" w14:textId="77777777" w:rsidR="00F93180" w:rsidRPr="00C36B41" w:rsidRDefault="00F93180" w:rsidP="00B33D7B">
            <w:pPr>
              <w:pStyle w:val="SingleTxtG"/>
              <w:spacing w:after="40" w:line="220" w:lineRule="exact"/>
              <w:ind w:left="0"/>
              <w:jc w:val="right"/>
            </w:pPr>
            <w:r w:rsidRPr="00B33D7B">
              <w:rPr>
                <w:color w:val="000000"/>
              </w:rPr>
              <w:t>=</w:t>
            </w:r>
          </w:p>
        </w:tc>
        <w:tc>
          <w:tcPr>
            <w:tcW w:w="5297" w:type="dxa"/>
            <w:shd w:val="clear" w:color="auto" w:fill="auto"/>
          </w:tcPr>
          <w:p w14:paraId="274C4E41" w14:textId="77777777" w:rsidR="00F93180" w:rsidRPr="00B33D7B" w:rsidRDefault="00F93180" w:rsidP="00B33D7B">
            <w:pPr>
              <w:pStyle w:val="SingleTxtG"/>
              <w:spacing w:after="40" w:line="220" w:lineRule="exact"/>
              <w:ind w:left="0" w:right="0"/>
              <w:rPr>
                <w:color w:val="000000"/>
              </w:rPr>
            </w:pPr>
            <w:r w:rsidRPr="00B33D7B">
              <w:rPr>
                <w:color w:val="000000"/>
              </w:rPr>
              <w:t xml:space="preserve">height above ground of centre of gravity of semi-trailer specified by the </w:t>
            </w:r>
            <w:r w:rsidR="00E47252" w:rsidRPr="00B33D7B">
              <w:rPr>
                <w:color w:val="000000"/>
              </w:rPr>
              <w:t>manufacturer and agreed by the Technical S</w:t>
            </w:r>
            <w:r w:rsidRPr="00B33D7B">
              <w:rPr>
                <w:color w:val="000000"/>
              </w:rPr>
              <w:t>ervices conducting the approval test</w:t>
            </w:r>
          </w:p>
        </w:tc>
      </w:tr>
    </w:tbl>
    <w:p w14:paraId="2C930B77" w14:textId="77777777" w:rsidR="00F93180" w:rsidRDefault="00F93180" w:rsidP="00F93180">
      <w:pPr>
        <w:pStyle w:val="SingleTxtG"/>
        <w:spacing w:before="120"/>
        <w:ind w:left="2268" w:hanging="1134"/>
      </w:pPr>
      <w:r w:rsidRPr="00FC6ABF">
        <w:rPr>
          <w:highlight w:val="yellow"/>
        </w:rPr>
        <w:t>3.</w:t>
      </w:r>
      <w:r w:rsidRPr="00FC6ABF">
        <w:rPr>
          <w:highlight w:val="yellow"/>
        </w:rPr>
        <w:tab/>
        <w:t>Requirements for power-driven vehicles</w:t>
      </w:r>
      <w:r>
        <w:t xml:space="preserve"> </w:t>
      </w:r>
    </w:p>
    <w:p w14:paraId="202B98DE" w14:textId="77777777" w:rsidR="00F93180" w:rsidRDefault="00F93180" w:rsidP="00F93180">
      <w:pPr>
        <w:pStyle w:val="SingleTxtG"/>
        <w:ind w:left="2268" w:hanging="1134"/>
      </w:pPr>
      <w:r>
        <w:t>3.1.</w:t>
      </w:r>
      <w:r>
        <w:tab/>
        <w:t>Two-axled vehicles</w:t>
      </w:r>
    </w:p>
    <w:p w14:paraId="43943ECF" w14:textId="77777777" w:rsidR="00F93180" w:rsidRDefault="00F93180" w:rsidP="00F93180">
      <w:pPr>
        <w:pStyle w:val="SingleTxtG"/>
        <w:ind w:left="2268" w:hanging="1134"/>
      </w:pPr>
      <w:r>
        <w:t>3.1.1.</w:t>
      </w:r>
      <w:r>
        <w:tab/>
        <w:t>For all categories of vehicles for k values between 0.2 and 0.8</w:t>
      </w:r>
      <w:r w:rsidR="00F40A1C">
        <w:t>:</w:t>
      </w:r>
      <w:r w:rsidR="00EB0125">
        <w:rPr>
          <w:rStyle w:val="Appelnotedebasdep"/>
        </w:rPr>
        <w:footnoteReference w:id="45"/>
      </w:r>
    </w:p>
    <w:p w14:paraId="293A73F3" w14:textId="77777777" w:rsidR="00F93180" w:rsidRDefault="00F93180" w:rsidP="003D5C8B">
      <w:pPr>
        <w:pStyle w:val="SingleTxtG"/>
        <w:ind w:left="2268" w:hanging="1134"/>
        <w:jc w:val="center"/>
      </w:pPr>
      <w:r>
        <w:t xml:space="preserve">z </w:t>
      </w:r>
      <w:r w:rsidR="00F40A1C" w:rsidRPr="00F209CA">
        <w:rPr>
          <w:rFonts w:ascii="Viner Hand ITC" w:hAnsi="Viner Hand ITC"/>
        </w:rPr>
        <w:t>≥</w:t>
      </w:r>
      <w:r>
        <w:t xml:space="preserve"> 0.10 + 0.85 (k - 0.20)</w:t>
      </w:r>
    </w:p>
    <w:p w14:paraId="427F0892" w14:textId="77777777" w:rsidR="00F93180" w:rsidRDefault="00F93180" w:rsidP="00F93180">
      <w:pPr>
        <w:pStyle w:val="SingleTxtG"/>
        <w:ind w:left="2268" w:hanging="1134"/>
      </w:pPr>
      <w:r>
        <w:t>3.1.2.</w:t>
      </w:r>
      <w:r>
        <w:tab/>
        <w:t>For all states of load of the vehicle, the adhesion utilization curve of the rear axle shall not be situated above that for the front axle:</w:t>
      </w:r>
    </w:p>
    <w:p w14:paraId="1E7893F8" w14:textId="77777777" w:rsidR="00F93180" w:rsidRDefault="00F93180" w:rsidP="00F93180">
      <w:pPr>
        <w:pStyle w:val="SingleTxtG"/>
        <w:ind w:left="2268" w:hanging="1134"/>
      </w:pPr>
      <w:r>
        <w:t>3.1.2.1.</w:t>
      </w:r>
      <w:r>
        <w:tab/>
        <w:t>For all braking rates between 0.15 and 0.80 in the case of vehicles of category N</w:t>
      </w:r>
      <w:r>
        <w:rPr>
          <w:vertAlign w:val="subscript"/>
        </w:rPr>
        <w:t xml:space="preserve">1 </w:t>
      </w:r>
      <w:r>
        <w:t xml:space="preserve">with a laden/unladen rear axle loading ratio not exceeding 1.5 or having a maximum mass of less than 2 tonnes, in the range of </w:t>
      </w:r>
      <w:r>
        <w:rPr>
          <w:bCs/>
        </w:rPr>
        <w:t>z</w:t>
      </w:r>
      <w:r>
        <w:t xml:space="preserve"> values between 0.3 and 0.45, an inversion of the adhesion utilization curves is permitted provided that the adhesion utilization curve of the rear axle does not exceed by more than 0.05, the line defined by the formula k = z (line of ideal adhesion utilization in diagram 1A of this annex).</w:t>
      </w:r>
    </w:p>
    <w:p w14:paraId="12D15D26" w14:textId="77777777" w:rsidR="00F93180" w:rsidRDefault="00F93180" w:rsidP="00F93180">
      <w:pPr>
        <w:pStyle w:val="SingleTxtG"/>
        <w:ind w:left="2268" w:hanging="1134"/>
      </w:pPr>
      <w:r>
        <w:t>3.1.2.2.</w:t>
      </w:r>
      <w:r>
        <w:tab/>
      </w:r>
      <w:r w:rsidR="00F40A1C">
        <w:t xml:space="preserve">For </w:t>
      </w:r>
      <w:r>
        <w:t>all braking rates between 0.15 and 0.50 in the case of other vehicles of category N</w:t>
      </w:r>
      <w:r>
        <w:rPr>
          <w:vertAlign w:val="subscript"/>
        </w:rPr>
        <w:t>1</w:t>
      </w:r>
      <w:r>
        <w:t>, this condition is considered satisfied if, for braking rates between 0.15 and 0.30, the adhesion utilization curves for each axle are situated between two lines parallel to the line of ideal adhesion utilization given by the equation k = z </w:t>
      </w:r>
      <w:r w:rsidR="00F40A1C" w:rsidRPr="00F209CA">
        <w:t>±</w:t>
      </w:r>
      <w:r>
        <w:t>0.08 as shown in diagram 1C of this annex where the adhesion utilization curve for the rear axle may cross the line k = z - 0.08; and complies for a braking rate between 0.30 and 0.50, with the relation z </w:t>
      </w:r>
      <w:r w:rsidR="00F209CA" w:rsidRPr="00F209CA">
        <w:rPr>
          <w:rFonts w:ascii="Viner Hand ITC" w:hAnsi="Viner Hand ITC"/>
        </w:rPr>
        <w:t>≥</w:t>
      </w:r>
      <w:r>
        <w:t> k - 0.08; and between 0.50 and 0.61 with the relation z </w:t>
      </w:r>
      <w:r w:rsidR="00F209CA" w:rsidRPr="00F209CA">
        <w:rPr>
          <w:rFonts w:ascii="Viner Hand ITC" w:hAnsi="Viner Hand ITC"/>
        </w:rPr>
        <w:t>≥</w:t>
      </w:r>
      <w:r>
        <w:t> 0.5k + 0.21.</w:t>
      </w:r>
    </w:p>
    <w:p w14:paraId="04EF3C4C" w14:textId="77777777" w:rsidR="00F93180" w:rsidRPr="009B02E6" w:rsidRDefault="00F93180" w:rsidP="00F93180">
      <w:pPr>
        <w:pStyle w:val="SingleTxtG"/>
        <w:ind w:left="2268" w:hanging="1134"/>
      </w:pPr>
      <w:r w:rsidRPr="009B02E6">
        <w:lastRenderedPageBreak/>
        <w:t>3.1.2.3.</w:t>
      </w:r>
      <w:r w:rsidRPr="009B02E6">
        <w:tab/>
      </w:r>
      <w:r w:rsidR="00F209CA" w:rsidRPr="009B02E6">
        <w:t>For</w:t>
      </w:r>
      <w:r w:rsidRPr="009B02E6">
        <w:t xml:space="preserve"> all braking rates between 0.15 and 0.30 in the case of vehicles of other </w:t>
      </w:r>
      <w:proofErr w:type="gramStart"/>
      <w:r w:rsidRPr="009B02E6">
        <w:t>categories;</w:t>
      </w:r>
      <w:proofErr w:type="gramEnd"/>
    </w:p>
    <w:p w14:paraId="68E8D9A4" w14:textId="77777777" w:rsidR="00F93180" w:rsidRDefault="00F93180" w:rsidP="00F93180">
      <w:pPr>
        <w:spacing w:after="120"/>
        <w:ind w:left="2268" w:right="1134" w:hanging="1134"/>
        <w:jc w:val="both"/>
        <w:rPr>
          <w:color w:val="000000"/>
        </w:rPr>
      </w:pPr>
      <w:r>
        <w:rPr>
          <w:color w:val="000000"/>
        </w:rPr>
        <w:tab/>
        <w:t>This condition is also considered satisfied if, for braking rates between 0.15 and 0.30, the adhesion utilization curves for each axle are situated between two lines parallel to the line of ideal adhesion utilization given by the equation k = z </w:t>
      </w:r>
      <w:r w:rsidR="00F209CA" w:rsidRPr="00F209CA">
        <w:rPr>
          <w:color w:val="000000"/>
        </w:rPr>
        <w:t>±</w:t>
      </w:r>
      <w:r>
        <w:rPr>
          <w:color w:val="000000"/>
        </w:rPr>
        <w:t>0.08 as shown in diagram 1B of this annex and the adhesion utilization curve for the rear axle for braking rates z </w:t>
      </w:r>
      <w:r w:rsidR="00F209CA" w:rsidRPr="00F209CA">
        <w:rPr>
          <w:rFonts w:ascii="Viner Hand ITC" w:hAnsi="Viner Hand ITC"/>
          <w:color w:val="000000"/>
        </w:rPr>
        <w:t>≥</w:t>
      </w:r>
      <w:r>
        <w:rPr>
          <w:color w:val="000000"/>
        </w:rPr>
        <w:t> 0.3 complies with the relation:</w:t>
      </w:r>
    </w:p>
    <w:p w14:paraId="47F264F5" w14:textId="77777777" w:rsidR="00F93180" w:rsidRDefault="00F93180" w:rsidP="00F93180">
      <w:pPr>
        <w:tabs>
          <w:tab w:val="left" w:pos="1080"/>
          <w:tab w:val="left" w:pos="1440"/>
          <w:tab w:val="center" w:pos="4735"/>
        </w:tabs>
        <w:ind w:left="1080" w:hanging="1080"/>
        <w:jc w:val="center"/>
        <w:rPr>
          <w:color w:val="000000"/>
        </w:rPr>
      </w:pPr>
      <w:r>
        <w:rPr>
          <w:color w:val="000000"/>
        </w:rPr>
        <w:t xml:space="preserve">z </w:t>
      </w:r>
      <w:r w:rsidR="00F209CA" w:rsidRPr="00F209CA">
        <w:rPr>
          <w:rFonts w:ascii="Viner Hand ITC" w:hAnsi="Viner Hand ITC"/>
          <w:color w:val="000000"/>
        </w:rPr>
        <w:t>≥</w:t>
      </w:r>
      <w:r>
        <w:rPr>
          <w:color w:val="000000"/>
        </w:rPr>
        <w:t xml:space="preserve"> 0.3 + 0.74 (k -0.38).</w:t>
      </w:r>
    </w:p>
    <w:p w14:paraId="3917F8ED" w14:textId="77777777" w:rsidR="00F93180" w:rsidRPr="009B02E6" w:rsidRDefault="00F93180" w:rsidP="00F93180">
      <w:pPr>
        <w:pStyle w:val="SingleTxtG"/>
        <w:spacing w:before="120"/>
        <w:ind w:left="2268" w:hanging="1134"/>
      </w:pPr>
      <w:r w:rsidRPr="009B02E6">
        <w:t>3.1.3.</w:t>
      </w:r>
      <w:r w:rsidRPr="009B02E6">
        <w:tab/>
        <w:t>In the case of a power-driven vehicle authorized to tow trailers of category O</w:t>
      </w:r>
      <w:r w:rsidRPr="00E23459">
        <w:rPr>
          <w:vertAlign w:val="subscript"/>
        </w:rPr>
        <w:t>3</w:t>
      </w:r>
      <w:r w:rsidRPr="009B02E6">
        <w:t xml:space="preserve"> or O</w:t>
      </w:r>
      <w:r w:rsidRPr="00E23459">
        <w:rPr>
          <w:vertAlign w:val="subscript"/>
        </w:rPr>
        <w:t>4</w:t>
      </w:r>
      <w:r w:rsidRPr="009B02E6">
        <w:t xml:space="preserve"> fitted with compressed-air braking systems.</w:t>
      </w:r>
    </w:p>
    <w:p w14:paraId="67B5617B" w14:textId="77777777" w:rsidR="00F93180" w:rsidRPr="009B02E6" w:rsidRDefault="00F93180" w:rsidP="00F93180">
      <w:pPr>
        <w:pStyle w:val="SingleTxtG"/>
        <w:ind w:left="2268" w:hanging="1134"/>
      </w:pPr>
      <w:r w:rsidRPr="009B02E6">
        <w:t>3.1.3.1.</w:t>
      </w:r>
      <w:r w:rsidRPr="009B02E6">
        <w:tab/>
        <w:t>When tested with the energy source stopped, the supply line blocked off, a reservoir of 0.5 litre capacity connected to the pneumatic control line, and the system at cut-in and cut-out pressures, the pressure at full application of the braking control shall be between 650 and 850 kPa at the coupling heads of the supply line and the pneumatic control line, irrespective of the load condition of the vehicle.</w:t>
      </w:r>
    </w:p>
    <w:p w14:paraId="34698D2B" w14:textId="77777777" w:rsidR="00F93180" w:rsidRPr="009B02E6" w:rsidRDefault="00F93180" w:rsidP="00F93180">
      <w:pPr>
        <w:pStyle w:val="SingleTxtG"/>
        <w:ind w:left="2268" w:hanging="1134"/>
      </w:pPr>
      <w:r w:rsidRPr="009B02E6">
        <w:t>3.1.3.2.</w:t>
      </w:r>
      <w:r w:rsidRPr="009B02E6">
        <w:tab/>
        <w:t>For vehicles equipped with an electric control line, a full application of the control of the service braking system shall provide a digital demand value corresponding to a pressure between 650 and 850 kPa (</w:t>
      </w:r>
      <w:r w:rsidR="00E20FA5" w:rsidRPr="009B02E6">
        <w:t>see</w:t>
      </w:r>
      <w:r w:rsidR="00E20FA5">
        <w:t> </w:t>
      </w:r>
      <w:r w:rsidRPr="009B02E6">
        <w:t>ISO 11992:2003</w:t>
      </w:r>
      <w:r w:rsidR="00E23459">
        <w:t xml:space="preserve"> including ISO 11992-2:2003 and its Amd.1:2007</w:t>
      </w:r>
      <w:r w:rsidRPr="009B02E6">
        <w:t>).</w:t>
      </w:r>
    </w:p>
    <w:p w14:paraId="50596A29" w14:textId="77777777" w:rsidR="00F93180" w:rsidRPr="009B02E6" w:rsidRDefault="00F93180" w:rsidP="00F93180">
      <w:pPr>
        <w:pStyle w:val="SingleTxtG"/>
        <w:ind w:left="2268" w:hanging="1134"/>
      </w:pPr>
      <w:r w:rsidRPr="009B02E6">
        <w:t>3.1.3.3.</w:t>
      </w:r>
      <w:r w:rsidRPr="009B02E6">
        <w:tab/>
        <w:t>These values shall be demonstrably present in the power-driven vehicle when uncoupled from the trailer.</w:t>
      </w:r>
      <w:r>
        <w:t xml:space="preserve"> </w:t>
      </w:r>
      <w:r w:rsidRPr="009B02E6">
        <w:t>The compatibility bands in the diagrams specified in paragraphs 3.1.5., 3.1.6., 4.1., 5.1. and 5.2. of this annex, should not be extended beyond 750 kPa and/or the corresponding digital demand value (see ISO 11992:2003</w:t>
      </w:r>
      <w:r w:rsidR="00E23459">
        <w:t xml:space="preserve"> including ISO 11992-2:2003 and its Amd.1:2007</w:t>
      </w:r>
      <w:r w:rsidRPr="009B02E6">
        <w:t>).</w:t>
      </w:r>
    </w:p>
    <w:p w14:paraId="114A81F0" w14:textId="77777777" w:rsidR="00F93180" w:rsidRPr="009B02E6" w:rsidRDefault="00F93180" w:rsidP="00F93180">
      <w:pPr>
        <w:pStyle w:val="SingleTxtG"/>
        <w:ind w:left="2268" w:hanging="1134"/>
      </w:pPr>
      <w:r w:rsidRPr="009B02E6">
        <w:t>3.1.3.4.</w:t>
      </w:r>
      <w:r w:rsidRPr="009B02E6">
        <w:tab/>
        <w:t>It shall be ensured that at the coupling head of the supply line, a pressure of at least 700 kPa is available when the system is at cut-in pressure.</w:t>
      </w:r>
      <w:r>
        <w:t xml:space="preserve"> </w:t>
      </w:r>
      <w:r w:rsidRPr="009B02E6">
        <w:t>This pressure shall be demonstrated without applying the service brakes.</w:t>
      </w:r>
    </w:p>
    <w:p w14:paraId="72677BE6" w14:textId="77777777" w:rsidR="00F93180" w:rsidRPr="009B02E6" w:rsidRDefault="00F93180" w:rsidP="00F93180">
      <w:pPr>
        <w:pStyle w:val="SingleTxtG"/>
        <w:ind w:left="2268" w:hanging="1134"/>
      </w:pPr>
      <w:r w:rsidRPr="009B02E6">
        <w:t>3.1.4.</w:t>
      </w:r>
      <w:r w:rsidRPr="009B02E6">
        <w:tab/>
        <w:t>Verification of the requirements of paragraphs 3.1.1. and 3.1.2.</w:t>
      </w:r>
      <w:r w:rsidR="008D2B4E">
        <w:t xml:space="preserve"> above.</w:t>
      </w:r>
    </w:p>
    <w:p w14:paraId="07090ABD" w14:textId="77777777" w:rsidR="00F93180" w:rsidRDefault="008D2B4E" w:rsidP="00F93180">
      <w:pPr>
        <w:framePr w:w="8546" w:hSpace="120" w:vSpace="120" w:wrap="auto" w:vAnchor="text" w:hAnchor="page" w:x="1952" w:y="1909"/>
        <w:pBdr>
          <w:top w:val="single" w:sz="6" w:space="0" w:color="FFFFFF"/>
          <w:left w:val="single" w:sz="6" w:space="0" w:color="FFFFFF"/>
          <w:bottom w:val="single" w:sz="6" w:space="0" w:color="FFFFFF"/>
          <w:right w:val="single" w:sz="6" w:space="0" w:color="FFFFFF"/>
        </w:pBdr>
        <w:jc w:val="center"/>
        <w:rPr>
          <w:color w:val="000000"/>
        </w:rPr>
      </w:pPr>
      <w:r w:rsidRPr="008D2B4E">
        <w:rPr>
          <w:color w:val="000000"/>
          <w:position w:val="-38"/>
        </w:rPr>
        <w:object w:dxaOrig="1740" w:dyaOrig="660" w14:anchorId="3CCDECC1">
          <v:shape id="_x0000_i1033" type="#_x0000_t75" style="width:86.9pt;height:36.7pt" o:ole="" fillcolor="window">
            <v:imagedata r:id="rId159" o:title=""/>
          </v:shape>
          <o:OLEObject Type="Embed" ProgID="Equation.3" ShapeID="_x0000_i1033" DrawAspect="Content" ObjectID="_1801000067" r:id="rId160"/>
        </w:object>
      </w:r>
    </w:p>
    <w:p w14:paraId="00EDA298" w14:textId="77777777" w:rsidR="00F93180" w:rsidRPr="009B02E6" w:rsidRDefault="00F93180" w:rsidP="00F93180">
      <w:pPr>
        <w:pStyle w:val="SingleTxtG"/>
        <w:spacing w:after="0"/>
        <w:ind w:left="2268" w:hanging="1134"/>
      </w:pPr>
      <w:r w:rsidRPr="009B02E6">
        <w:t>3.1.4.1.</w:t>
      </w:r>
      <w:r w:rsidRPr="009B02E6">
        <w:tab/>
      </w:r>
      <w:proofErr w:type="gramStart"/>
      <w:r w:rsidRPr="009B02E6">
        <w:t>In order to</w:t>
      </w:r>
      <w:proofErr w:type="gramEnd"/>
      <w:r w:rsidRPr="009B02E6">
        <w:t xml:space="preserve"> verify the requirements of paragraphs 3.1.1. and 3.1.2. of this annex, the manufacturer shall provide the adhesion utilization curves for the front and rear axles calculated by the formulae:</w:t>
      </w:r>
    </w:p>
    <w:p w14:paraId="378361F5" w14:textId="77777777" w:rsidR="00F93180" w:rsidRDefault="008D2B4E" w:rsidP="00F93180">
      <w:pPr>
        <w:framePr w:w="8546" w:hSpace="120" w:vSpace="120" w:wrap="auto" w:vAnchor="text" w:hAnchor="page" w:x="1993" w:y="187"/>
        <w:pBdr>
          <w:top w:val="single" w:sz="6" w:space="0" w:color="FFFFFF"/>
          <w:left w:val="single" w:sz="6" w:space="0" w:color="FFFFFF"/>
          <w:bottom w:val="single" w:sz="6" w:space="0" w:color="FFFFFF"/>
          <w:right w:val="single" w:sz="6" w:space="0" w:color="FFFFFF"/>
        </w:pBdr>
        <w:jc w:val="center"/>
        <w:rPr>
          <w:color w:val="000000"/>
        </w:rPr>
      </w:pPr>
      <w:r w:rsidRPr="008D2B4E">
        <w:rPr>
          <w:color w:val="000000"/>
          <w:position w:val="-38"/>
        </w:rPr>
        <w:object w:dxaOrig="1760" w:dyaOrig="660" w14:anchorId="43006C00">
          <v:shape id="_x0000_i1034" type="#_x0000_t75" style="width:86.95pt;height:36.7pt" o:ole="" fillcolor="window">
            <v:imagedata r:id="rId161" o:title=""/>
          </v:shape>
          <o:OLEObject Type="Embed" ProgID="Equation.3" ShapeID="_x0000_i1034" DrawAspect="Content" ObjectID="_1801000068" r:id="rId162"/>
        </w:object>
      </w:r>
    </w:p>
    <w:p w14:paraId="4651CB72" w14:textId="77777777" w:rsidR="00F93180" w:rsidRDefault="00F93180" w:rsidP="00E20FA5">
      <w:pPr>
        <w:spacing w:before="120" w:after="120"/>
        <w:ind w:left="2268" w:right="1134" w:hanging="1134"/>
        <w:jc w:val="both"/>
        <w:rPr>
          <w:color w:val="000000"/>
        </w:rPr>
      </w:pPr>
      <w:r>
        <w:rPr>
          <w:color w:val="000000"/>
        </w:rPr>
        <w:tab/>
      </w:r>
      <w:r w:rsidR="00E20FA5">
        <w:rPr>
          <w:color w:val="000000"/>
        </w:rPr>
        <w:tab/>
      </w:r>
      <w:r>
        <w:rPr>
          <w:color w:val="000000"/>
        </w:rPr>
        <w:t>The curves shall be plotted for both the following load conditions:</w:t>
      </w:r>
    </w:p>
    <w:p w14:paraId="4AF6B8BE" w14:textId="77777777" w:rsidR="00F93180" w:rsidRPr="009B02E6" w:rsidRDefault="00F93180" w:rsidP="00F93180">
      <w:pPr>
        <w:pStyle w:val="SingleTxtG"/>
        <w:ind w:left="2268" w:hanging="1134"/>
      </w:pPr>
      <w:r>
        <w:t>3.1.4.1.1.</w:t>
      </w:r>
      <w:r>
        <w:tab/>
        <w:t>U</w:t>
      </w:r>
      <w:r w:rsidRPr="009B02E6">
        <w:t xml:space="preserve">nladen, in running order with the driver on board; in the case of a vehicle presented as a chassis-cab, a supplementary load may be added to simulate the mass of the body, not exceeding the minimum mass declared by the manufacturer in Annex 2 to this </w:t>
      </w:r>
      <w:proofErr w:type="gramStart"/>
      <w:r w:rsidRPr="009B02E6">
        <w:t>Regulation;</w:t>
      </w:r>
      <w:proofErr w:type="gramEnd"/>
    </w:p>
    <w:p w14:paraId="761A332D" w14:textId="77777777" w:rsidR="00F93180" w:rsidRPr="009B02E6" w:rsidRDefault="00F93180" w:rsidP="00F93180">
      <w:pPr>
        <w:pStyle w:val="SingleTxtG"/>
        <w:ind w:left="2268" w:hanging="1134"/>
      </w:pPr>
      <w:r w:rsidRPr="009B02E6">
        <w:lastRenderedPageBreak/>
        <w:t>3.1.4.1.2.</w:t>
      </w:r>
      <w:r w:rsidRPr="009B02E6">
        <w:tab/>
      </w:r>
      <w:proofErr w:type="gramStart"/>
      <w:r w:rsidR="00E23459">
        <w:t>L</w:t>
      </w:r>
      <w:r w:rsidRPr="009B02E6">
        <w:t>aden;</w:t>
      </w:r>
      <w:proofErr w:type="gramEnd"/>
      <w:r w:rsidRPr="009B02E6">
        <w:t xml:space="preserve"> where provision is made for several possibilities of load distribution, the one whereby the front axle is the most heavily laden shall be the one considered.</w:t>
      </w:r>
    </w:p>
    <w:p w14:paraId="662A439A" w14:textId="77777777" w:rsidR="00F93180" w:rsidRPr="009B02E6" w:rsidRDefault="00F93180" w:rsidP="00F93180">
      <w:pPr>
        <w:pStyle w:val="SingleTxtG"/>
        <w:ind w:left="2268" w:hanging="1134"/>
      </w:pPr>
      <w:r w:rsidRPr="009B02E6">
        <w:t>3.1.4.2.</w:t>
      </w:r>
      <w:r w:rsidRPr="009B02E6">
        <w:tab/>
        <w:t>If it is not possible, for vehicles with (permanent) all-wheel drive, to carry out the mathematical verification pursuant to paragraph 3.1.4.1., the manufacturer may instead verify by means of a wheel lock sequence test that, for all braking rates between 0.15 and 0.8, lockup of the front wheels occurs either simultaneously with or before the lockup of the rear wheels.</w:t>
      </w:r>
    </w:p>
    <w:p w14:paraId="7E704754" w14:textId="77777777" w:rsidR="00F93180" w:rsidRPr="009B02E6" w:rsidRDefault="00F93180" w:rsidP="00F93180">
      <w:pPr>
        <w:pStyle w:val="SingleTxtG"/>
        <w:ind w:left="2268" w:hanging="1134"/>
      </w:pPr>
      <w:r w:rsidRPr="009B02E6">
        <w:t>3.1.4.3.</w:t>
      </w:r>
      <w:r w:rsidRPr="009B02E6">
        <w:tab/>
        <w:t>Procedure to verify the requirements of paragraph 3.1.4.2.</w:t>
      </w:r>
      <w:r w:rsidR="008644B4">
        <w:t xml:space="preserve"> above.</w:t>
      </w:r>
    </w:p>
    <w:p w14:paraId="346D604C" w14:textId="77777777" w:rsidR="00F93180" w:rsidRPr="009B02E6" w:rsidRDefault="00F93180" w:rsidP="00F93180">
      <w:pPr>
        <w:pStyle w:val="SingleTxtG"/>
        <w:ind w:left="2268" w:hanging="1134"/>
      </w:pPr>
      <w:r w:rsidRPr="009B02E6">
        <w:t>3.1.4.3.1.</w:t>
      </w:r>
      <w:r w:rsidRPr="009B02E6">
        <w:tab/>
        <w:t>The wheel lock sequence test shall be conducted on road surfaces with a coefficient of adhesion of not more than 0.3 and of about 0.8 (dry road) from the initial test speeds specified in paragraph 3.1.4.3.2.</w:t>
      </w:r>
      <w:r w:rsidR="008644B4">
        <w:t xml:space="preserve"> below.</w:t>
      </w:r>
    </w:p>
    <w:p w14:paraId="631403F9" w14:textId="77777777" w:rsidR="00F93180" w:rsidRPr="009B02E6" w:rsidRDefault="00F93180" w:rsidP="00F93180">
      <w:pPr>
        <w:pStyle w:val="SingleTxtG"/>
        <w:ind w:left="2268" w:hanging="1134"/>
      </w:pPr>
      <w:r w:rsidRPr="009B02E6">
        <w:t>3.1.4.3.2.</w:t>
      </w:r>
      <w:r w:rsidRPr="009B02E6">
        <w:tab/>
        <w:t>Test speeds:</w:t>
      </w:r>
    </w:p>
    <w:p w14:paraId="11E9426C" w14:textId="77777777" w:rsidR="00F93180" w:rsidRPr="009B02E6" w:rsidRDefault="00F93180" w:rsidP="00F93180">
      <w:pPr>
        <w:pStyle w:val="SingleTxtG"/>
        <w:ind w:left="2268" w:hanging="1134"/>
      </w:pPr>
      <w:r w:rsidRPr="009B02E6">
        <w:tab/>
        <w:t xml:space="preserve">60 km/h, but not exceeding 0.8 </w:t>
      </w:r>
      <w:proofErr w:type="spellStart"/>
      <w:r w:rsidRPr="009B02E6">
        <w:t>v</w:t>
      </w:r>
      <w:r w:rsidRPr="00F51190">
        <w:rPr>
          <w:vertAlign w:val="subscript"/>
        </w:rPr>
        <w:t>max</w:t>
      </w:r>
      <w:proofErr w:type="spellEnd"/>
      <w:r w:rsidRPr="009B02E6">
        <w:t xml:space="preserve"> for decelerations on low coefficient of friction road </w:t>
      </w:r>
      <w:proofErr w:type="gramStart"/>
      <w:r w:rsidRPr="009B02E6">
        <w:t>surfaces;</w:t>
      </w:r>
      <w:proofErr w:type="gramEnd"/>
    </w:p>
    <w:p w14:paraId="3CA5F058" w14:textId="77777777" w:rsidR="00F93180" w:rsidRPr="009B02E6" w:rsidRDefault="00F93180" w:rsidP="00F93180">
      <w:pPr>
        <w:pStyle w:val="SingleTxtG"/>
        <w:ind w:left="2268" w:hanging="1134"/>
      </w:pPr>
      <w:r w:rsidRPr="009B02E6">
        <w:tab/>
        <w:t>80 km/</w:t>
      </w:r>
      <w:proofErr w:type="gramStart"/>
      <w:r w:rsidRPr="009B02E6">
        <w:t>h, but</w:t>
      </w:r>
      <w:proofErr w:type="gramEnd"/>
      <w:r w:rsidRPr="009B02E6">
        <w:t xml:space="preserve"> not exceeding </w:t>
      </w:r>
      <w:proofErr w:type="spellStart"/>
      <w:r w:rsidRPr="009B02E6">
        <w:t>v</w:t>
      </w:r>
      <w:r w:rsidRPr="00F51190">
        <w:rPr>
          <w:vertAlign w:val="subscript"/>
        </w:rPr>
        <w:t>max</w:t>
      </w:r>
      <w:proofErr w:type="spellEnd"/>
      <w:r w:rsidRPr="009B02E6">
        <w:t xml:space="preserve"> for decelerations on high coefficient of friction road surfaces.</w:t>
      </w:r>
    </w:p>
    <w:p w14:paraId="450221E8" w14:textId="77777777" w:rsidR="00F93180" w:rsidRPr="009B02E6" w:rsidRDefault="00F93180" w:rsidP="00F93180">
      <w:pPr>
        <w:pStyle w:val="SingleTxtG"/>
        <w:ind w:left="2268" w:hanging="1134"/>
      </w:pPr>
      <w:r w:rsidRPr="009B02E6">
        <w:t>3.1.4.3.3.</w:t>
      </w:r>
      <w:r w:rsidRPr="009B02E6">
        <w:tab/>
        <w:t>The pedal force applied may exceed the permissible actuation forces pursuant to Annex 4, paragraph 2.1.1.</w:t>
      </w:r>
    </w:p>
    <w:p w14:paraId="7DDB951F" w14:textId="77777777" w:rsidR="00F93180" w:rsidRPr="009B02E6" w:rsidRDefault="00F93180" w:rsidP="00F93180">
      <w:pPr>
        <w:pStyle w:val="SingleTxtG"/>
        <w:ind w:left="2268" w:hanging="1134"/>
      </w:pPr>
      <w:r w:rsidRPr="009B02E6">
        <w:t>3.1.4.3.4.</w:t>
      </w:r>
      <w:r w:rsidRPr="009B02E6">
        <w:tab/>
        <w:t>Pedal force is applied and increased such that the second wheel on the vehicle will reach lockup between 0.5 and 1 s after initiating the brake application, until lockup of both wheels on one axle occurs (additional wheels may also lock during the test, e.g. in the case of simultaneous lockup).</w:t>
      </w:r>
    </w:p>
    <w:p w14:paraId="6BF4D047" w14:textId="77777777" w:rsidR="00F93180" w:rsidRPr="009B02E6" w:rsidRDefault="00F93180" w:rsidP="00F93180">
      <w:pPr>
        <w:pStyle w:val="SingleTxtG"/>
        <w:ind w:left="2268" w:hanging="1134"/>
      </w:pPr>
      <w:r w:rsidRPr="009B02E6">
        <w:t>3.1.4.4.</w:t>
      </w:r>
      <w:r w:rsidRPr="009B02E6">
        <w:tab/>
        <w:t xml:space="preserve">The tests prescribed in paragraph 3.1.4.2. </w:t>
      </w:r>
      <w:r w:rsidR="008644B4">
        <w:t xml:space="preserve">above </w:t>
      </w:r>
      <w:r w:rsidRPr="009B02E6">
        <w:t>shall be carried out twice on each road surface.</w:t>
      </w:r>
      <w:r>
        <w:t xml:space="preserve"> </w:t>
      </w:r>
      <w:r w:rsidRPr="009B02E6">
        <w:t>If the result of one test fails, a third, hence decisive test shall be carried out.</w:t>
      </w:r>
    </w:p>
    <w:p w14:paraId="29E7241D" w14:textId="77777777" w:rsidR="00F93180" w:rsidRPr="009B02E6" w:rsidRDefault="00F93180" w:rsidP="00F93180">
      <w:pPr>
        <w:pStyle w:val="SingleTxtG"/>
        <w:ind w:left="2268" w:hanging="1134"/>
      </w:pPr>
      <w:r w:rsidRPr="009B02E6">
        <w:t>3.1.4.5.</w:t>
      </w:r>
      <w:r w:rsidRPr="009B02E6">
        <w:tab/>
        <w:t xml:space="preserve">For vehicles fitted with an electric regenerative braking system of </w:t>
      </w:r>
      <w:r w:rsidR="00C36B41" w:rsidRPr="009B02E6">
        <w:t>category</w:t>
      </w:r>
      <w:r w:rsidR="00C36B41">
        <w:t> </w:t>
      </w:r>
      <w:r w:rsidRPr="009B02E6">
        <w:t>B, where the electric regenerative braking capacity is influenced by the electric state of charge, the curves shall be plotted by taking account of the electric regenerative braking component under the minimum and maximum conditions of delivered braking force.</w:t>
      </w:r>
      <w:r>
        <w:t xml:space="preserve"> </w:t>
      </w:r>
      <w:r w:rsidRPr="009B02E6">
        <w:t>This requirement is not applicable if the vehicle is equipped with an anti-lock device which controls the wheels connected to the electric regenerative braking and shall be replaced by the requirements of Annex 13.</w:t>
      </w:r>
    </w:p>
    <w:p w14:paraId="23612ACD" w14:textId="77777777" w:rsidR="00F93180" w:rsidRPr="009B02E6" w:rsidRDefault="00F93180" w:rsidP="00F93180">
      <w:pPr>
        <w:pStyle w:val="SingleTxtG"/>
        <w:ind w:left="2268" w:hanging="1134"/>
      </w:pPr>
      <w:r w:rsidRPr="009B02E6">
        <w:t>3.1.5.</w:t>
      </w:r>
      <w:r w:rsidRPr="009B02E6">
        <w:tab/>
        <w:t>Towing vehicles other than tractors for semi-trailers</w:t>
      </w:r>
    </w:p>
    <w:p w14:paraId="61B3D223" w14:textId="77777777" w:rsidR="00F93180" w:rsidRPr="009B02E6" w:rsidRDefault="00F93180" w:rsidP="00F93180">
      <w:pPr>
        <w:pStyle w:val="SingleTxtG"/>
        <w:ind w:left="2268" w:hanging="1134"/>
      </w:pPr>
      <w:r w:rsidRPr="009B02E6">
        <w:t>3.1.5.1.</w:t>
      </w:r>
      <w:r w:rsidRPr="009B02E6">
        <w:tab/>
        <w:t xml:space="preserve">In the case of a power-driven vehicle authorized to tow trailers of </w:t>
      </w:r>
      <w:r w:rsidR="00C14917" w:rsidRPr="009B02E6">
        <w:t>category</w:t>
      </w:r>
      <w:r w:rsidR="00C14917">
        <w:t> </w:t>
      </w:r>
      <w:r w:rsidRPr="009B02E6">
        <w:t>O</w:t>
      </w:r>
      <w:r w:rsidRPr="00E20FA5">
        <w:rPr>
          <w:vertAlign w:val="subscript"/>
        </w:rPr>
        <w:t>3</w:t>
      </w:r>
      <w:r w:rsidRPr="009B02E6">
        <w:t xml:space="preserve"> or O</w:t>
      </w:r>
      <w:r w:rsidRPr="00E20FA5">
        <w:rPr>
          <w:vertAlign w:val="subscript"/>
        </w:rPr>
        <w:t>4</w:t>
      </w:r>
      <w:r w:rsidRPr="009B02E6">
        <w:t xml:space="preserve"> fitted with a compressed air braking system, the permissible relationship between the braking rate T</w:t>
      </w:r>
      <w:r w:rsidRPr="00F51190">
        <w:rPr>
          <w:vertAlign w:val="subscript"/>
        </w:rPr>
        <w:t>M</w:t>
      </w:r>
      <w:r w:rsidRPr="009B02E6">
        <w:t>/P</w:t>
      </w:r>
      <w:r w:rsidRPr="00F51190">
        <w:rPr>
          <w:vertAlign w:val="subscript"/>
        </w:rPr>
        <w:t>M</w:t>
      </w:r>
      <w:r w:rsidRPr="009B02E6">
        <w:t xml:space="preserve"> and the pressure p</w:t>
      </w:r>
      <w:r w:rsidRPr="00F51190">
        <w:rPr>
          <w:vertAlign w:val="subscript"/>
        </w:rPr>
        <w:t>m</w:t>
      </w:r>
      <w:r w:rsidRPr="009B02E6">
        <w:t xml:space="preserve"> shall lie within the areas shown on diagram 2 of this annex for all pressures between 20 and 750 kPa.</w:t>
      </w:r>
    </w:p>
    <w:p w14:paraId="4A91767C" w14:textId="77777777" w:rsidR="00F93180" w:rsidRPr="009B02E6" w:rsidRDefault="00F93180" w:rsidP="00D07D2B">
      <w:pPr>
        <w:pStyle w:val="SingleTxtG"/>
        <w:spacing w:after="100"/>
        <w:ind w:left="2268" w:hanging="1134"/>
      </w:pPr>
      <w:r w:rsidRPr="009B02E6">
        <w:t>3.1.6.</w:t>
      </w:r>
      <w:r w:rsidRPr="009B02E6">
        <w:tab/>
        <w:t>Tractors for semi-trailers</w:t>
      </w:r>
    </w:p>
    <w:p w14:paraId="497B50DB" w14:textId="77777777" w:rsidR="00F93180" w:rsidRPr="00D07D2B" w:rsidRDefault="00F93180" w:rsidP="00D07D2B">
      <w:pPr>
        <w:pStyle w:val="SingleTxtG"/>
        <w:spacing w:after="100"/>
        <w:ind w:left="2268" w:hanging="1134"/>
        <w:rPr>
          <w:spacing w:val="-4"/>
        </w:rPr>
      </w:pPr>
      <w:r w:rsidRPr="00D07D2B">
        <w:rPr>
          <w:spacing w:val="-4"/>
        </w:rPr>
        <w:t>3.1.6.1.</w:t>
      </w:r>
      <w:r w:rsidRPr="00D07D2B">
        <w:rPr>
          <w:spacing w:val="-4"/>
        </w:rPr>
        <w:tab/>
        <w:t>Tractors with unladen semi-trailer. An unladen combination is understood to be a tractor in running order, with the driver on board, coupled to an unladen semi-trailer. The dynamic load of the semi-trailer on the tractor shall be represented by a static mass P</w:t>
      </w:r>
      <w:r w:rsidRPr="00D07D2B">
        <w:rPr>
          <w:spacing w:val="-4"/>
          <w:vertAlign w:val="subscript"/>
        </w:rPr>
        <w:t>s</w:t>
      </w:r>
      <w:r w:rsidRPr="00D07D2B">
        <w:rPr>
          <w:spacing w:val="-4"/>
        </w:rPr>
        <w:t xml:space="preserve"> mounted at the fifth wheel coupling equal to 15 per cent of the maximum mass on the coupling. The braking forces shall continue to be regulated </w:t>
      </w:r>
      <w:r w:rsidRPr="00D07D2B">
        <w:rPr>
          <w:spacing w:val="-4"/>
        </w:rPr>
        <w:lastRenderedPageBreak/>
        <w:t>between the state of the "tractor with unladen semi-trailer" and that of the "tractor alone"; the braking forces relating to the "tractor alone" shall be verified.</w:t>
      </w:r>
    </w:p>
    <w:p w14:paraId="1AD9CB49" w14:textId="77777777" w:rsidR="00F93180" w:rsidRPr="009B02E6" w:rsidRDefault="00F93180" w:rsidP="00D07D2B">
      <w:pPr>
        <w:pStyle w:val="SingleTxtG"/>
        <w:keepNext/>
        <w:keepLines/>
        <w:spacing w:after="100"/>
        <w:ind w:left="2268" w:hanging="1134"/>
      </w:pPr>
      <w:r w:rsidRPr="009B02E6">
        <w:t>3.1.6.2.</w:t>
      </w:r>
      <w:r w:rsidRPr="009B02E6">
        <w:tab/>
        <w:t>Tractors with laden semi-trailer.</w:t>
      </w:r>
      <w:r>
        <w:t xml:space="preserve"> </w:t>
      </w:r>
      <w:r w:rsidRPr="009B02E6">
        <w:t>A laden combination is understood to be a tractor in running order, with the driver on board, coupled to a laden semi-trailer.</w:t>
      </w:r>
      <w:r>
        <w:t xml:space="preserve"> </w:t>
      </w:r>
      <w:r w:rsidRPr="009B02E6">
        <w:t>The dynamic load of the semi-trailer on the tractor shall be represented by a static mass Ps mounted at the fifth wheel coupling equal to:</w:t>
      </w:r>
    </w:p>
    <w:p w14:paraId="30586E50" w14:textId="77777777" w:rsidR="00F93180" w:rsidRDefault="00F93180" w:rsidP="00C36B41">
      <w:pPr>
        <w:pStyle w:val="SingleTxtG"/>
        <w:ind w:left="2268" w:hanging="1134"/>
        <w:jc w:val="center"/>
      </w:pPr>
      <w:r w:rsidRPr="009B02E6">
        <w:t>P</w:t>
      </w:r>
      <w:r w:rsidRPr="00E23459">
        <w:rPr>
          <w:vertAlign w:val="subscript"/>
        </w:rPr>
        <w:t>s</w:t>
      </w:r>
      <w:r w:rsidRPr="009B02E6">
        <w:t xml:space="preserve"> = </w:t>
      </w:r>
      <w:proofErr w:type="spellStart"/>
      <w:r w:rsidRPr="009B02E6">
        <w:t>P</w:t>
      </w:r>
      <w:r w:rsidRPr="00E23459">
        <w:rPr>
          <w:vertAlign w:val="subscript"/>
        </w:rPr>
        <w:t>so</w:t>
      </w:r>
      <w:proofErr w:type="spellEnd"/>
      <w:r w:rsidRPr="009B02E6">
        <w:t xml:space="preserve"> (1 + 0.45z)</w:t>
      </w:r>
    </w:p>
    <w:tbl>
      <w:tblPr>
        <w:tblW w:w="6407" w:type="dxa"/>
        <w:tblInd w:w="2098" w:type="dxa"/>
        <w:tblLayout w:type="fixed"/>
        <w:tblLook w:val="01E0" w:firstRow="1" w:lastRow="1" w:firstColumn="1" w:lastColumn="1" w:noHBand="0" w:noVBand="0"/>
      </w:tblPr>
      <w:tblGrid>
        <w:gridCol w:w="1010"/>
        <w:gridCol w:w="294"/>
        <w:gridCol w:w="5103"/>
      </w:tblGrid>
      <w:tr w:rsidR="00F93180" w:rsidRPr="00E20FA5" w14:paraId="5890C2AC" w14:textId="77777777" w:rsidTr="00B33D7B">
        <w:tc>
          <w:tcPr>
            <w:tcW w:w="1010" w:type="dxa"/>
            <w:shd w:val="clear" w:color="auto" w:fill="auto"/>
          </w:tcPr>
          <w:p w14:paraId="4B8CAEC8" w14:textId="77777777" w:rsidR="00F93180" w:rsidRPr="00E20FA5" w:rsidRDefault="00E23459" w:rsidP="00B33D7B">
            <w:pPr>
              <w:pStyle w:val="SingleTxtG"/>
              <w:ind w:left="170" w:right="0"/>
            </w:pPr>
            <w:r w:rsidRPr="00B33D7B">
              <w:rPr>
                <w:color w:val="000000"/>
              </w:rPr>
              <w:t>W</w:t>
            </w:r>
            <w:r w:rsidR="00F93180" w:rsidRPr="00B33D7B">
              <w:rPr>
                <w:color w:val="000000"/>
              </w:rPr>
              <w:t>here:</w:t>
            </w:r>
          </w:p>
        </w:tc>
        <w:tc>
          <w:tcPr>
            <w:tcW w:w="294" w:type="dxa"/>
            <w:shd w:val="clear" w:color="auto" w:fill="auto"/>
          </w:tcPr>
          <w:p w14:paraId="6F19FF94" w14:textId="77777777" w:rsidR="00F93180" w:rsidRPr="00E20FA5" w:rsidRDefault="00F93180" w:rsidP="00B33D7B">
            <w:pPr>
              <w:pStyle w:val="SingleTxtG"/>
              <w:ind w:left="0"/>
              <w:jc w:val="right"/>
            </w:pPr>
          </w:p>
        </w:tc>
        <w:tc>
          <w:tcPr>
            <w:tcW w:w="5103" w:type="dxa"/>
            <w:shd w:val="clear" w:color="auto" w:fill="auto"/>
          </w:tcPr>
          <w:p w14:paraId="536EB133" w14:textId="77777777" w:rsidR="00F93180" w:rsidRPr="00E20FA5" w:rsidRDefault="00F93180" w:rsidP="00B33D7B">
            <w:pPr>
              <w:pStyle w:val="SingleTxtG"/>
              <w:ind w:left="0" w:right="0"/>
            </w:pPr>
          </w:p>
        </w:tc>
      </w:tr>
      <w:tr w:rsidR="00F93180" w:rsidRPr="00E20FA5" w14:paraId="37C84CEA" w14:textId="77777777" w:rsidTr="00B33D7B">
        <w:tc>
          <w:tcPr>
            <w:tcW w:w="1010" w:type="dxa"/>
            <w:shd w:val="clear" w:color="auto" w:fill="auto"/>
          </w:tcPr>
          <w:p w14:paraId="448935D2" w14:textId="77777777" w:rsidR="00F93180" w:rsidRPr="00E20FA5" w:rsidRDefault="00F93180" w:rsidP="00B33D7B">
            <w:pPr>
              <w:pStyle w:val="SingleTxtG"/>
              <w:ind w:left="170" w:right="0"/>
            </w:pPr>
            <w:proofErr w:type="spellStart"/>
            <w:r w:rsidRPr="00B33D7B">
              <w:rPr>
                <w:color w:val="000000"/>
              </w:rPr>
              <w:t>P</w:t>
            </w:r>
            <w:r w:rsidRPr="00B33D7B">
              <w:rPr>
                <w:color w:val="000000"/>
                <w:vertAlign w:val="subscript"/>
              </w:rPr>
              <w:t>so</w:t>
            </w:r>
            <w:proofErr w:type="spellEnd"/>
          </w:p>
        </w:tc>
        <w:tc>
          <w:tcPr>
            <w:tcW w:w="5397" w:type="dxa"/>
            <w:gridSpan w:val="2"/>
            <w:shd w:val="clear" w:color="auto" w:fill="auto"/>
          </w:tcPr>
          <w:p w14:paraId="5EE2A45C" w14:textId="77777777" w:rsidR="00F93180" w:rsidRPr="00E20FA5" w:rsidRDefault="00F93180" w:rsidP="00B33D7B">
            <w:pPr>
              <w:pStyle w:val="SingleTxtG"/>
              <w:ind w:left="0" w:right="0"/>
            </w:pPr>
            <w:r w:rsidRPr="00B33D7B">
              <w:rPr>
                <w:color w:val="000000"/>
              </w:rPr>
              <w:t>represents the difference between the maximum laden mass of the tractor and its unladen mass.</w:t>
            </w:r>
          </w:p>
        </w:tc>
      </w:tr>
    </w:tbl>
    <w:p w14:paraId="1A3B91A4" w14:textId="77777777" w:rsidR="00F93180" w:rsidRDefault="00F93180" w:rsidP="00D07D2B">
      <w:pPr>
        <w:pStyle w:val="SingleTxtG"/>
        <w:keepNext/>
        <w:keepLines/>
        <w:spacing w:after="100"/>
        <w:ind w:left="2268" w:hanging="1134"/>
      </w:pPr>
      <w:r>
        <w:tab/>
        <w:t>For h the following value shall be taken:</w:t>
      </w:r>
    </w:p>
    <w:p w14:paraId="7A4EF1E1" w14:textId="77777777" w:rsidR="00F93180" w:rsidRPr="00D07D2B" w:rsidRDefault="00000000" w:rsidP="004E5D5B">
      <w:pPr>
        <w:pStyle w:val="SingleTxtG"/>
        <w:spacing w:before="120"/>
        <w:rPr>
          <w:color w:val="000000"/>
          <w:sz w:val="12"/>
          <w:szCs w:val="12"/>
        </w:rPr>
      </w:pPr>
      <w:r>
        <w:rPr>
          <w:noProof/>
          <w:color w:val="000000"/>
          <w:sz w:val="12"/>
          <w:szCs w:val="12"/>
        </w:rPr>
        <w:object w:dxaOrig="1440" w:dyaOrig="1440" w14:anchorId="46320653">
          <v:shape id="_x0000_s4048" type="#_x0000_t75" style="position:absolute;left:0;text-align:left;margin-left:261.7pt;margin-top:6pt;width:105pt;height:26.05pt;z-index:251828736;mso-wrap-distance-left:5.95pt;mso-wrap-distance-top:5.95pt;mso-wrap-distance-right:5.95pt;mso-wrap-distance-bottom:5.95pt;mso-position-horizontal-relative:page" fillcolor="window">
            <v:imagedata r:id="rId163" o:title=""/>
            <w10:wrap type="square" anchorx="page"/>
          </v:shape>
          <o:OLEObject Type="Embed" ProgID="Equation.3" ShapeID="_x0000_s4048" DrawAspect="Content" ObjectID="_1801000165" r:id="rId164"/>
        </w:object>
      </w:r>
    </w:p>
    <w:tbl>
      <w:tblPr>
        <w:tblW w:w="6407" w:type="dxa"/>
        <w:tblInd w:w="2098" w:type="dxa"/>
        <w:tblLayout w:type="fixed"/>
        <w:tblLook w:val="01E0" w:firstRow="1" w:lastRow="1" w:firstColumn="1" w:lastColumn="1" w:noHBand="0" w:noVBand="0"/>
      </w:tblPr>
      <w:tblGrid>
        <w:gridCol w:w="1010"/>
        <w:gridCol w:w="294"/>
        <w:gridCol w:w="5103"/>
      </w:tblGrid>
      <w:tr w:rsidR="00F93180" w:rsidRPr="00E20FA5" w14:paraId="45C93451" w14:textId="77777777" w:rsidTr="00B33D7B">
        <w:tc>
          <w:tcPr>
            <w:tcW w:w="1010" w:type="dxa"/>
            <w:shd w:val="clear" w:color="auto" w:fill="auto"/>
          </w:tcPr>
          <w:p w14:paraId="41A23282" w14:textId="77777777" w:rsidR="00F93180" w:rsidRPr="00E20FA5" w:rsidRDefault="00E23459" w:rsidP="00B33D7B">
            <w:pPr>
              <w:pStyle w:val="SingleTxtG"/>
              <w:ind w:left="170" w:right="0"/>
            </w:pPr>
            <w:r w:rsidRPr="00B33D7B">
              <w:rPr>
                <w:color w:val="000000"/>
              </w:rPr>
              <w:t>W</w:t>
            </w:r>
            <w:r w:rsidR="00F93180" w:rsidRPr="00B33D7B">
              <w:rPr>
                <w:color w:val="000000"/>
              </w:rPr>
              <w:t>here:</w:t>
            </w:r>
          </w:p>
        </w:tc>
        <w:tc>
          <w:tcPr>
            <w:tcW w:w="294" w:type="dxa"/>
            <w:shd w:val="clear" w:color="auto" w:fill="auto"/>
          </w:tcPr>
          <w:p w14:paraId="0678831E" w14:textId="77777777" w:rsidR="00F93180" w:rsidRPr="00E20FA5" w:rsidRDefault="00F93180" w:rsidP="00B33D7B">
            <w:pPr>
              <w:pStyle w:val="SingleTxtG"/>
              <w:ind w:left="0"/>
              <w:jc w:val="right"/>
            </w:pPr>
          </w:p>
        </w:tc>
        <w:tc>
          <w:tcPr>
            <w:tcW w:w="5103" w:type="dxa"/>
            <w:shd w:val="clear" w:color="auto" w:fill="auto"/>
          </w:tcPr>
          <w:p w14:paraId="584AB9DD" w14:textId="77777777" w:rsidR="00F93180" w:rsidRPr="00E20FA5" w:rsidRDefault="00F93180" w:rsidP="00B33D7B">
            <w:pPr>
              <w:pStyle w:val="SingleTxtG"/>
              <w:ind w:left="0" w:right="0"/>
            </w:pPr>
          </w:p>
        </w:tc>
      </w:tr>
      <w:tr w:rsidR="00F93180" w:rsidRPr="00E20FA5" w14:paraId="4C5A30B1" w14:textId="77777777" w:rsidTr="00B33D7B">
        <w:tc>
          <w:tcPr>
            <w:tcW w:w="1010" w:type="dxa"/>
            <w:shd w:val="clear" w:color="auto" w:fill="auto"/>
          </w:tcPr>
          <w:p w14:paraId="52E8E9E1" w14:textId="77777777" w:rsidR="00F93180" w:rsidRPr="00E20FA5" w:rsidRDefault="00F93180" w:rsidP="00B33D7B">
            <w:pPr>
              <w:pStyle w:val="SingleTxtG"/>
              <w:ind w:left="170" w:right="0"/>
            </w:pPr>
            <w:proofErr w:type="spellStart"/>
            <w:r w:rsidRPr="00B33D7B">
              <w:rPr>
                <w:color w:val="000000"/>
              </w:rPr>
              <w:t>h</w:t>
            </w:r>
            <w:r w:rsidRPr="00B33D7B">
              <w:rPr>
                <w:color w:val="000000"/>
                <w:vertAlign w:val="subscript"/>
              </w:rPr>
              <w:t>o</w:t>
            </w:r>
            <w:proofErr w:type="spellEnd"/>
          </w:p>
        </w:tc>
        <w:tc>
          <w:tcPr>
            <w:tcW w:w="5397" w:type="dxa"/>
            <w:gridSpan w:val="2"/>
            <w:shd w:val="clear" w:color="auto" w:fill="auto"/>
          </w:tcPr>
          <w:p w14:paraId="4C615081" w14:textId="77777777" w:rsidR="00F93180" w:rsidRPr="00E20FA5" w:rsidRDefault="00F93180" w:rsidP="00B33D7B">
            <w:pPr>
              <w:pStyle w:val="SingleTxtG"/>
              <w:ind w:left="0" w:right="0"/>
            </w:pPr>
            <w:r w:rsidRPr="00B33D7B">
              <w:rPr>
                <w:color w:val="000000"/>
              </w:rPr>
              <w:t>is the height of the centre of gravity of the tractor,</w:t>
            </w:r>
          </w:p>
        </w:tc>
      </w:tr>
      <w:tr w:rsidR="00F93180" w:rsidRPr="00E20FA5" w14:paraId="0A8A7F34" w14:textId="77777777" w:rsidTr="00B33D7B">
        <w:tc>
          <w:tcPr>
            <w:tcW w:w="1010" w:type="dxa"/>
            <w:shd w:val="clear" w:color="auto" w:fill="auto"/>
          </w:tcPr>
          <w:p w14:paraId="3B0AC93F" w14:textId="77777777" w:rsidR="00F93180" w:rsidRPr="00E20FA5" w:rsidRDefault="00F93180" w:rsidP="00B33D7B">
            <w:pPr>
              <w:pStyle w:val="SingleTxtG"/>
              <w:ind w:left="170" w:right="0"/>
            </w:pPr>
            <w:proofErr w:type="spellStart"/>
            <w:r w:rsidRPr="00B33D7B">
              <w:rPr>
                <w:color w:val="000000"/>
              </w:rPr>
              <w:t>h</w:t>
            </w:r>
            <w:r w:rsidRPr="00B33D7B">
              <w:rPr>
                <w:color w:val="000000"/>
                <w:vertAlign w:val="subscript"/>
              </w:rPr>
              <w:t>s</w:t>
            </w:r>
            <w:proofErr w:type="spellEnd"/>
          </w:p>
        </w:tc>
        <w:tc>
          <w:tcPr>
            <w:tcW w:w="5397" w:type="dxa"/>
            <w:gridSpan w:val="2"/>
            <w:shd w:val="clear" w:color="auto" w:fill="auto"/>
          </w:tcPr>
          <w:p w14:paraId="27D752A6" w14:textId="77777777" w:rsidR="00F93180" w:rsidRPr="00E20FA5" w:rsidRDefault="00F93180" w:rsidP="00B33D7B">
            <w:pPr>
              <w:pStyle w:val="SingleTxtG"/>
              <w:ind w:left="0" w:right="0"/>
            </w:pPr>
            <w:r w:rsidRPr="00B33D7B">
              <w:rPr>
                <w:color w:val="000000"/>
              </w:rPr>
              <w:t>is the height of the coupling on which the semi-trailer rests,</w:t>
            </w:r>
          </w:p>
        </w:tc>
      </w:tr>
      <w:tr w:rsidR="00F93180" w:rsidRPr="00E20FA5" w14:paraId="0EF10B05" w14:textId="77777777" w:rsidTr="00B33D7B">
        <w:tc>
          <w:tcPr>
            <w:tcW w:w="1010" w:type="dxa"/>
            <w:shd w:val="clear" w:color="auto" w:fill="auto"/>
          </w:tcPr>
          <w:p w14:paraId="7E3E99A5" w14:textId="77777777" w:rsidR="00F93180" w:rsidRPr="00B33D7B" w:rsidRDefault="00F93180" w:rsidP="00B33D7B">
            <w:pPr>
              <w:pStyle w:val="SingleTxtG"/>
              <w:ind w:left="170" w:right="0"/>
              <w:rPr>
                <w:color w:val="000000"/>
              </w:rPr>
            </w:pPr>
            <w:r w:rsidRPr="00B33D7B">
              <w:rPr>
                <w:color w:val="000000"/>
              </w:rPr>
              <w:t>P</w:t>
            </w:r>
            <w:r w:rsidRPr="00B33D7B">
              <w:rPr>
                <w:color w:val="000000"/>
                <w:vertAlign w:val="subscript"/>
              </w:rPr>
              <w:t>o</w:t>
            </w:r>
          </w:p>
        </w:tc>
        <w:tc>
          <w:tcPr>
            <w:tcW w:w="5397" w:type="dxa"/>
            <w:gridSpan w:val="2"/>
            <w:shd w:val="clear" w:color="auto" w:fill="auto"/>
          </w:tcPr>
          <w:p w14:paraId="42995224" w14:textId="77777777" w:rsidR="00F93180" w:rsidRPr="00B33D7B" w:rsidRDefault="00F93180" w:rsidP="00B33D7B">
            <w:pPr>
              <w:pStyle w:val="SingleTxtG"/>
              <w:ind w:left="0" w:right="0"/>
              <w:rPr>
                <w:color w:val="000000"/>
              </w:rPr>
            </w:pPr>
            <w:r w:rsidRPr="00B33D7B">
              <w:rPr>
                <w:color w:val="000000"/>
              </w:rPr>
              <w:t>is the unladen mass of the tractor alone.</w:t>
            </w:r>
          </w:p>
        </w:tc>
      </w:tr>
    </w:tbl>
    <w:p w14:paraId="50406D6C" w14:textId="780AB187" w:rsidR="00F93180" w:rsidRDefault="0072677A" w:rsidP="00F93180">
      <w:pPr>
        <w:pStyle w:val="SingleTxtG"/>
        <w:spacing w:before="120"/>
      </w:pPr>
      <w:r>
        <w:rPr>
          <w:noProof/>
          <w:lang w:val="en-US"/>
        </w:rPr>
        <mc:AlternateContent>
          <mc:Choice Requires="wps">
            <w:drawing>
              <wp:anchor distT="0" distB="0" distL="114300" distR="114300" simplePos="0" relativeHeight="251845120" behindDoc="0" locked="0" layoutInCell="1" allowOverlap="1" wp14:anchorId="08296783" wp14:editId="37E219F6">
                <wp:simplePos x="0" y="0"/>
                <wp:positionH relativeFrom="column">
                  <wp:posOffset>2863850</wp:posOffset>
                </wp:positionH>
                <wp:positionV relativeFrom="paragraph">
                  <wp:posOffset>290830</wp:posOffset>
                </wp:positionV>
                <wp:extent cx="64135" cy="152400"/>
                <wp:effectExtent l="2540" t="0" r="0" b="1905"/>
                <wp:wrapNone/>
                <wp:docPr id="157" name="Rectangle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5B86"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296783" id="Rectangle 2017" o:spid="_x0000_s1092" style="position:absolute;left:0;text-align:left;margin-left:225.5pt;margin-top:22.9pt;width:5.05pt;height:12pt;z-index:2518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" filled="f" stroked="f">
                <v:textbox style="mso-fit-shape-to-text:t" inset="0,0,0,0">
                  <w:txbxContent>
                    <w:p w14:paraId="54C35B86"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Pr>
          <w:noProof/>
          <w:lang w:val="en-US"/>
        </w:rPr>
        <mc:AlternateContent>
          <mc:Choice Requires="wps">
            <w:drawing>
              <wp:anchor distT="0" distB="0" distL="114300" distR="114300" simplePos="0" relativeHeight="251849216" behindDoc="0" locked="0" layoutInCell="1" allowOverlap="1" wp14:anchorId="3774B966" wp14:editId="032893B4">
                <wp:simplePos x="0" y="0"/>
                <wp:positionH relativeFrom="column">
                  <wp:posOffset>2679065</wp:posOffset>
                </wp:positionH>
                <wp:positionV relativeFrom="paragraph">
                  <wp:posOffset>287655</wp:posOffset>
                </wp:positionV>
                <wp:extent cx="64135" cy="152400"/>
                <wp:effectExtent l="0" t="4445" r="3810" b="0"/>
                <wp:wrapNone/>
                <wp:docPr id="156" name="Rectangle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FF09"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774B966" id="Rectangle 2021" o:spid="_x0000_s1093" style="position:absolute;left:0;text-align:left;margin-left:210.95pt;margin-top:22.65pt;width:5.05pt;height:12pt;z-index:2518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" filled="f" stroked="f">
                <v:textbox style="mso-fit-shape-to-text:t" inset="0,0,0,0">
                  <w:txbxContent>
                    <w:p w14:paraId="06D9FF09"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Pr>
          <w:noProof/>
          <w:lang w:val="en-US"/>
        </w:rPr>
        <mc:AlternateContent>
          <mc:Choice Requires="wps">
            <w:drawing>
              <wp:anchor distT="0" distB="0" distL="114300" distR="114300" simplePos="0" relativeHeight="251841024" behindDoc="0" locked="0" layoutInCell="1" allowOverlap="1" wp14:anchorId="13F9495C" wp14:editId="060D542D">
                <wp:simplePos x="0" y="0"/>
                <wp:positionH relativeFrom="column">
                  <wp:posOffset>3088640</wp:posOffset>
                </wp:positionH>
                <wp:positionV relativeFrom="paragraph">
                  <wp:posOffset>290830</wp:posOffset>
                </wp:positionV>
                <wp:extent cx="64135" cy="152400"/>
                <wp:effectExtent l="0" t="0" r="3810" b="1905"/>
                <wp:wrapNone/>
                <wp:docPr id="155" name="Rectangle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36D0"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3F9495C" id="Rectangle 2013" o:spid="_x0000_s1094" style="position:absolute;left:0;text-align:left;margin-left:243.2pt;margin-top:22.9pt;width:5.05pt;height:12pt;z-index:2518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" filled="f" stroked="f">
                <v:textbox style="mso-fit-shape-to-text:t" inset="0,0,0,0">
                  <w:txbxContent>
                    <w:p w14:paraId="16D736D0"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Pr>
          <w:noProof/>
          <w:color w:val="000000"/>
          <w:lang w:val="en-US"/>
        </w:rPr>
        <mc:AlternateContent>
          <mc:Choice Requires="wps">
            <w:drawing>
              <wp:anchor distT="0" distB="0" distL="114300" distR="114300" simplePos="0" relativeHeight="251851264" behindDoc="0" locked="0" layoutInCell="1" allowOverlap="1" wp14:anchorId="5D8016F3" wp14:editId="0C5BBA6C">
                <wp:simplePos x="0" y="0"/>
                <wp:positionH relativeFrom="column">
                  <wp:posOffset>3390265</wp:posOffset>
                </wp:positionH>
                <wp:positionV relativeFrom="paragraph">
                  <wp:posOffset>232410</wp:posOffset>
                </wp:positionV>
                <wp:extent cx="41910" cy="152400"/>
                <wp:effectExtent l="0" t="0" r="635" b="3175"/>
                <wp:wrapNone/>
                <wp:docPr id="154"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154CD" w14:textId="77777777" w:rsidR="00DC4DF9" w:rsidRPr="00B40A6D" w:rsidRDefault="00DC4DF9" w:rsidP="00F93180">
                            <w:pPr>
                              <w:rPr>
                                <w:sz w:val="22"/>
                              </w:rPr>
                            </w:pPr>
                            <w:r w:rsidRPr="00B40A6D">
                              <w:rPr>
                                <w:iCs/>
                                <w:color w:val="000000"/>
                                <w:sz w:val="13"/>
                                <w:szCs w:val="12"/>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8016F3" id="Rectangle 2023" o:spid="_x0000_s1095" style="position:absolute;left:0;text-align:left;margin-left:266.95pt;margin-top:18.3pt;width:3.3pt;height:12pt;z-index:25185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" filled="f" stroked="f">
                <v:textbox style="mso-fit-shape-to-text:t" inset="0,0,0,0">
                  <w:txbxContent>
                    <w:p w14:paraId="1C3154CD" w14:textId="77777777" w:rsidR="00DC4DF9" w:rsidRPr="00B40A6D" w:rsidRDefault="00DC4DF9" w:rsidP="00F93180">
                      <w:pPr>
                        <w:rPr>
                          <w:sz w:val="22"/>
                        </w:rPr>
                      </w:pPr>
                      <w:r w:rsidRPr="00B40A6D">
                        <w:rPr>
                          <w:iCs/>
                          <w:color w:val="000000"/>
                          <w:sz w:val="13"/>
                          <w:szCs w:val="12"/>
                        </w:rPr>
                        <w:t>1</w:t>
                      </w:r>
                    </w:p>
                  </w:txbxContent>
                </v:textbox>
              </v:rect>
            </w:pict>
          </mc:Fallback>
        </mc:AlternateContent>
      </w:r>
      <w:r>
        <w:rPr>
          <w:noProof/>
          <w:color w:val="000000"/>
          <w:lang w:val="en-US"/>
        </w:rPr>
        <mc:AlternateContent>
          <mc:Choice Requires="wps">
            <w:drawing>
              <wp:anchor distT="0" distB="0" distL="114300" distR="114300" simplePos="0" relativeHeight="251835904" behindDoc="0" locked="0" layoutInCell="1" allowOverlap="1" wp14:anchorId="15FD61E4" wp14:editId="44C8F871">
                <wp:simplePos x="0" y="0"/>
                <wp:positionH relativeFrom="column">
                  <wp:posOffset>3423285</wp:posOffset>
                </wp:positionH>
                <wp:positionV relativeFrom="paragraph">
                  <wp:posOffset>222885</wp:posOffset>
                </wp:positionV>
                <wp:extent cx="29210" cy="160655"/>
                <wp:effectExtent l="0" t="0" r="0" b="4445"/>
                <wp:wrapNone/>
                <wp:docPr id="153" name="Rectangl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65799"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5FD61E4" id="Rectangle 2008" o:spid="_x0000_s1096" style="position:absolute;left:0;text-align:left;margin-left:269.55pt;margin-top:17.55pt;width:2.3pt;height:12.65pt;z-index:2518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" filled="f" stroked="f">
                <v:textbox style="mso-fit-shape-to-text:t" inset="0,0,0,0">
                  <w:txbxContent>
                    <w:p w14:paraId="2A665799"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Pr>
          <w:noProof/>
          <w:color w:val="000000"/>
          <w:lang w:val="en-US"/>
        </w:rPr>
        <mc:AlternateContent>
          <mc:Choice Requires="wps">
            <w:drawing>
              <wp:anchor distT="0" distB="0" distL="114300" distR="114300" simplePos="0" relativeHeight="251850240" behindDoc="0" locked="0" layoutInCell="1" allowOverlap="1" wp14:anchorId="34A113BD" wp14:editId="11E9AC60">
                <wp:simplePos x="0" y="0"/>
                <wp:positionH relativeFrom="column">
                  <wp:posOffset>3611245</wp:posOffset>
                </wp:positionH>
                <wp:positionV relativeFrom="paragraph">
                  <wp:posOffset>232410</wp:posOffset>
                </wp:positionV>
                <wp:extent cx="41910" cy="152400"/>
                <wp:effectExtent l="0" t="0" r="0" b="3175"/>
                <wp:wrapNone/>
                <wp:docPr id="152"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CDA22" w14:textId="77777777" w:rsidR="00DC4DF9" w:rsidRPr="00B40A6D" w:rsidRDefault="00DC4DF9" w:rsidP="00F93180">
                            <w:pPr>
                              <w:rPr>
                                <w:sz w:val="22"/>
                              </w:rPr>
                            </w:pPr>
                            <w:r w:rsidRPr="00B40A6D">
                              <w:rPr>
                                <w:iCs/>
                                <w:color w:val="000000"/>
                                <w:sz w:val="13"/>
                                <w:szCs w:val="12"/>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A113BD" id="Rectangle 2022" o:spid="_x0000_s1097" style="position:absolute;left:0;text-align:left;margin-left:284.35pt;margin-top:18.3pt;width:3.3pt;height:12pt;z-index:25185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" filled="f" stroked="f">
                <v:textbox style="mso-fit-shape-to-text:t" inset="0,0,0,0">
                  <w:txbxContent>
                    <w:p w14:paraId="084CDA22" w14:textId="77777777" w:rsidR="00DC4DF9" w:rsidRPr="00B40A6D" w:rsidRDefault="00DC4DF9" w:rsidP="00F93180">
                      <w:pPr>
                        <w:rPr>
                          <w:sz w:val="22"/>
                        </w:rPr>
                      </w:pPr>
                      <w:r w:rsidRPr="00B40A6D">
                        <w:rPr>
                          <w:iCs/>
                          <w:color w:val="000000"/>
                          <w:sz w:val="13"/>
                          <w:szCs w:val="12"/>
                        </w:rPr>
                        <w:t>2</w:t>
                      </w:r>
                    </w:p>
                  </w:txbxContent>
                </v:textbox>
              </v:rect>
            </w:pict>
          </mc:Fallback>
        </mc:AlternateContent>
      </w:r>
      <w:r>
        <w:rPr>
          <w:noProof/>
          <w:color w:val="000000"/>
          <w:lang w:val="en-US"/>
        </w:rPr>
        <mc:AlternateContent>
          <mc:Choice Requires="wps">
            <w:drawing>
              <wp:anchor distT="0" distB="0" distL="114300" distR="114300" simplePos="0" relativeHeight="251834880" behindDoc="0" locked="0" layoutInCell="1" allowOverlap="1" wp14:anchorId="227EFE12" wp14:editId="68C23098">
                <wp:simplePos x="0" y="0"/>
                <wp:positionH relativeFrom="column">
                  <wp:posOffset>3434715</wp:posOffset>
                </wp:positionH>
                <wp:positionV relativeFrom="paragraph">
                  <wp:posOffset>229235</wp:posOffset>
                </wp:positionV>
                <wp:extent cx="77470" cy="152400"/>
                <wp:effectExtent l="1905" t="3175" r="0" b="0"/>
                <wp:wrapNone/>
                <wp:docPr id="151" name="Rectangle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868EC" w14:textId="77777777" w:rsidR="00DC4DF9" w:rsidRPr="00141140" w:rsidRDefault="00DC4DF9" w:rsidP="00F93180">
                            <w:pPr>
                              <w:rPr>
                                <w:sz w:val="22"/>
                              </w:rPr>
                            </w:pPr>
                            <w:r w:rsidRPr="00141140">
                              <w:rPr>
                                <w:i/>
                                <w:iCs/>
                                <w:color w:val="000000"/>
                                <w:sz w:val="18"/>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27EFE12" id="Rectangle 2007" o:spid="_x0000_s1098" style="position:absolute;left:0;text-align:left;margin-left:270.45pt;margin-top:18.05pt;width:6.1pt;height:12pt;z-index:2518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" filled="f" stroked="f">
                <v:textbox style="mso-fit-shape-to-text:t" inset="0,0,0,0">
                  <w:txbxContent>
                    <w:p w14:paraId="7E0868EC" w14:textId="77777777" w:rsidR="00DC4DF9" w:rsidRPr="00141140" w:rsidRDefault="00DC4DF9" w:rsidP="00F93180">
                      <w:pPr>
                        <w:rPr>
                          <w:sz w:val="22"/>
                        </w:rPr>
                      </w:pPr>
                      <w:r w:rsidRPr="00141140">
                        <w:rPr>
                          <w:i/>
                          <w:iCs/>
                          <w:color w:val="000000"/>
                          <w:sz w:val="18"/>
                          <w:szCs w:val="16"/>
                        </w:rPr>
                        <w:t>+</w:t>
                      </w:r>
                    </w:p>
                  </w:txbxContent>
                </v:textbox>
              </v:rect>
            </w:pict>
          </mc:Fallback>
        </mc:AlternateContent>
      </w:r>
      <w:r>
        <w:rPr>
          <w:noProof/>
          <w:color w:val="000000"/>
          <w:lang w:val="en-US"/>
        </w:rPr>
        <mc:AlternateContent>
          <mc:Choice Requires="wps">
            <w:drawing>
              <wp:anchor distT="0" distB="0" distL="114300" distR="114300" simplePos="0" relativeHeight="251836928" behindDoc="0" locked="0" layoutInCell="1" allowOverlap="1" wp14:anchorId="7CE5CC28" wp14:editId="549699D8">
                <wp:simplePos x="0" y="0"/>
                <wp:positionH relativeFrom="column">
                  <wp:posOffset>3321685</wp:posOffset>
                </wp:positionH>
                <wp:positionV relativeFrom="paragraph">
                  <wp:posOffset>231775</wp:posOffset>
                </wp:positionV>
                <wp:extent cx="64135" cy="152400"/>
                <wp:effectExtent l="3175" t="0" r="0" b="3810"/>
                <wp:wrapNone/>
                <wp:docPr id="150"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F480"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CE5CC28" id="Rectangle 2009" o:spid="_x0000_s1099" style="position:absolute;left:0;text-align:left;margin-left:261.55pt;margin-top:18.25pt;width:5.05pt;height:12pt;z-index:2518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" filled="f" stroked="f">
                <v:textbox style="mso-fit-shape-to-text:t" inset="0,0,0,0">
                  <w:txbxContent>
                    <w:p w14:paraId="6B6AF480"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Pr>
          <w:noProof/>
          <w:color w:val="000000"/>
          <w:lang w:val="en-US"/>
        </w:rPr>
        <mc:AlternateContent>
          <mc:Choice Requires="wps">
            <w:drawing>
              <wp:anchor distT="0" distB="0" distL="114300" distR="114300" simplePos="0" relativeHeight="251832832" behindDoc="0" locked="0" layoutInCell="1" allowOverlap="1" wp14:anchorId="16D60FA6" wp14:editId="734E63B9">
                <wp:simplePos x="0" y="0"/>
                <wp:positionH relativeFrom="column">
                  <wp:posOffset>3538855</wp:posOffset>
                </wp:positionH>
                <wp:positionV relativeFrom="paragraph">
                  <wp:posOffset>231775</wp:posOffset>
                </wp:positionV>
                <wp:extent cx="64135" cy="152400"/>
                <wp:effectExtent l="1270" t="0" r="1270" b="3810"/>
                <wp:wrapNone/>
                <wp:docPr id="142" name="Rectangl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30BB3" w14:textId="77777777" w:rsidR="00DC4DF9" w:rsidRPr="00B40A6D" w:rsidRDefault="00DC4DF9" w:rsidP="00F93180">
                            <w:pPr>
                              <w:rPr>
                                <w:sz w:val="22"/>
                              </w:rPr>
                            </w:pPr>
                            <w:r w:rsidRPr="00B40A6D">
                              <w:rPr>
                                <w:iCs/>
                                <w:color w:val="000000"/>
                                <w:sz w:val="18"/>
                                <w:szCs w:val="16"/>
                              </w:rPr>
                              <w:t>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6D60FA6" id="Rectangle 2005" o:spid="_x0000_s1100" style="position:absolute;left:0;text-align:left;margin-left:278.65pt;margin-top:18.25pt;width:5.05pt;height:12pt;z-index:2518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" filled="f" stroked="f">
                <v:textbox style="mso-fit-shape-to-text:t" inset="0,0,0,0">
                  <w:txbxContent>
                    <w:p w14:paraId="13D30BB3" w14:textId="77777777" w:rsidR="00DC4DF9" w:rsidRPr="00B40A6D" w:rsidRDefault="00DC4DF9" w:rsidP="00F93180">
                      <w:pPr>
                        <w:rPr>
                          <w:sz w:val="22"/>
                        </w:rPr>
                      </w:pPr>
                      <w:r w:rsidRPr="00B40A6D">
                        <w:rPr>
                          <w:iCs/>
                          <w:color w:val="000000"/>
                          <w:sz w:val="18"/>
                          <w:szCs w:val="16"/>
                        </w:rPr>
                        <w:t>P</w:t>
                      </w:r>
                    </w:p>
                  </w:txbxContent>
                </v:textbox>
              </v:rect>
            </w:pict>
          </mc:Fallback>
        </mc:AlternateContent>
      </w:r>
      <w:r>
        <w:rPr>
          <w:noProof/>
          <w:color w:val="000000"/>
          <w:lang w:val="en-US"/>
        </w:rPr>
        <mc:AlternateContent>
          <mc:Choice Requires="wps">
            <w:drawing>
              <wp:anchor distT="0" distB="0" distL="114300" distR="114300" simplePos="0" relativeHeight="251829760" behindDoc="0" locked="0" layoutInCell="1" allowOverlap="1" wp14:anchorId="2D23032F" wp14:editId="4F1F8B0A">
                <wp:simplePos x="0" y="0"/>
                <wp:positionH relativeFrom="column">
                  <wp:posOffset>2654300</wp:posOffset>
                </wp:positionH>
                <wp:positionV relativeFrom="paragraph">
                  <wp:posOffset>239395</wp:posOffset>
                </wp:positionV>
                <wp:extent cx="1040130" cy="338455"/>
                <wp:effectExtent l="2540" t="3810" r="0" b="635"/>
                <wp:wrapNone/>
                <wp:docPr id="141" name="AutoShape 2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1040130" cy="33845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47B0" id="AutoShape 2002" o:spid="_x0000_s1026" style="position:absolute;margin-left:209pt;margin-top:18.85pt;width:81.9pt;height:26.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" filled="f" stroked="f">
                <o:lock v:ext="edit" aspectratio="t" text="t"/>
              </v:rect>
            </w:pict>
          </mc:Fallback>
        </mc:AlternateContent>
      </w:r>
      <w:r>
        <w:rPr>
          <w:noProof/>
          <w:color w:val="000000"/>
          <w:lang w:val="en-US"/>
        </w:rPr>
        <mc:AlternateContent>
          <mc:Choice Requires="wps">
            <w:drawing>
              <wp:anchor distT="0" distB="0" distL="114300" distR="114300" simplePos="0" relativeHeight="251833856" behindDoc="0" locked="0" layoutInCell="1" allowOverlap="1" wp14:anchorId="333DFE89" wp14:editId="5D8D02A4">
                <wp:simplePos x="0" y="0"/>
                <wp:positionH relativeFrom="column">
                  <wp:posOffset>3508375</wp:posOffset>
                </wp:positionH>
                <wp:positionV relativeFrom="paragraph">
                  <wp:posOffset>235585</wp:posOffset>
                </wp:positionV>
                <wp:extent cx="29210" cy="160655"/>
                <wp:effectExtent l="0" t="0" r="0" b="1270"/>
                <wp:wrapNone/>
                <wp:docPr id="140" name="Rectangl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93122"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3DFE89" id="Rectangle 2006" o:spid="_x0000_s1101" style="position:absolute;left:0;text-align:left;margin-left:276.25pt;margin-top:18.55pt;width:2.3pt;height:12.65pt;z-index:2518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" filled="f" stroked="f">
                <v:textbox style="mso-fit-shape-to-text:t" inset="0,0,0,0">
                  <w:txbxContent>
                    <w:p w14:paraId="69F93122"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sidR="00F93180">
        <w:rPr>
          <w:color w:val="000000"/>
        </w:rPr>
        <w:tab/>
      </w:r>
      <w:r w:rsidR="00F93180">
        <w:rPr>
          <w:color w:val="000000"/>
        </w:rPr>
        <w:tab/>
      </w:r>
      <w:r w:rsidR="00F93180">
        <w:t>and:</w:t>
      </w:r>
    </w:p>
    <w:p w14:paraId="52B2A153" w14:textId="007977F3" w:rsidR="00B40A6D" w:rsidRDefault="0072677A" w:rsidP="00F93180">
      <w:pPr>
        <w:pStyle w:val="SingleTxtG"/>
        <w:spacing w:before="120"/>
      </w:pPr>
      <w:r>
        <w:rPr>
          <w:noProof/>
          <w:lang w:val="en-US"/>
        </w:rPr>
        <mc:AlternateContent>
          <mc:Choice Requires="wps">
            <w:drawing>
              <wp:anchor distT="0" distB="0" distL="114300" distR="114300" simplePos="0" relativeHeight="251843072" behindDoc="0" locked="0" layoutInCell="1" allowOverlap="1" wp14:anchorId="6C5AAD27" wp14:editId="1FE071C6">
                <wp:simplePos x="0" y="0"/>
                <wp:positionH relativeFrom="column">
                  <wp:posOffset>2978150</wp:posOffset>
                </wp:positionH>
                <wp:positionV relativeFrom="paragraph">
                  <wp:posOffset>1905</wp:posOffset>
                </wp:positionV>
                <wp:extent cx="77470" cy="152400"/>
                <wp:effectExtent l="2540" t="4445" r="0" b="0"/>
                <wp:wrapNone/>
                <wp:docPr id="138" name="Rectangl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F732" w14:textId="77777777" w:rsidR="00DC4DF9" w:rsidRPr="00141140" w:rsidRDefault="00DC4DF9" w:rsidP="00F93180">
                            <w:pPr>
                              <w:rPr>
                                <w:sz w:val="22"/>
                              </w:rPr>
                            </w:pPr>
                            <w:r w:rsidRPr="00141140">
                              <w:rPr>
                                <w:i/>
                                <w:iCs/>
                                <w:color w:val="000000"/>
                                <w:sz w:val="18"/>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C5AAD27" id="Rectangle 2015" o:spid="_x0000_s1102" style="position:absolute;left:0;text-align:left;margin-left:234.5pt;margin-top:.15pt;width:6.1pt;height:12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" filled="f" stroked="f">
                <v:textbox style="mso-fit-shape-to-text:t" inset="0,0,0,0">
                  <w:txbxContent>
                    <w:p w14:paraId="57CDF732" w14:textId="77777777" w:rsidR="00DC4DF9" w:rsidRPr="00141140" w:rsidRDefault="00DC4DF9" w:rsidP="00F93180">
                      <w:pPr>
                        <w:rPr>
                          <w:sz w:val="22"/>
                        </w:rPr>
                      </w:pPr>
                      <w:r w:rsidRPr="00141140">
                        <w:rPr>
                          <w:i/>
                          <w:iCs/>
                          <w:color w:val="000000"/>
                          <w:sz w:val="18"/>
                          <w:szCs w:val="16"/>
                        </w:rPr>
                        <w:t>+</w:t>
                      </w:r>
                    </w:p>
                  </w:txbxContent>
                </v:textbox>
              </v:rect>
            </w:pict>
          </mc:Fallback>
        </mc:AlternateContent>
      </w:r>
      <w:r>
        <w:rPr>
          <w:noProof/>
          <w:lang w:val="en-US"/>
        </w:rPr>
        <mc:AlternateContent>
          <mc:Choice Requires="wps">
            <w:drawing>
              <wp:anchor distT="0" distB="0" distL="114300" distR="114300" simplePos="0" relativeHeight="251853312" behindDoc="0" locked="0" layoutInCell="1" allowOverlap="1" wp14:anchorId="6DB193C5" wp14:editId="656F66EE">
                <wp:simplePos x="0" y="0"/>
                <wp:positionH relativeFrom="column">
                  <wp:posOffset>2910205</wp:posOffset>
                </wp:positionH>
                <wp:positionV relativeFrom="paragraph">
                  <wp:posOffset>24765</wp:posOffset>
                </wp:positionV>
                <wp:extent cx="41910" cy="152400"/>
                <wp:effectExtent l="1270" t="0" r="4445" b="1270"/>
                <wp:wrapNone/>
                <wp:docPr id="137"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7BAD3" w14:textId="77777777" w:rsidR="00DC4DF9" w:rsidRPr="00B40A6D" w:rsidRDefault="00DC4DF9" w:rsidP="00F93180">
                            <w:pPr>
                              <w:rPr>
                                <w:sz w:val="22"/>
                              </w:rPr>
                            </w:pPr>
                            <w:r w:rsidRPr="00B40A6D">
                              <w:rPr>
                                <w:iCs/>
                                <w:color w:val="000000"/>
                                <w:sz w:val="13"/>
                                <w:szCs w:val="12"/>
                              </w:rPr>
                              <w: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DB193C5" id="Rectangle 2025" o:spid="_x0000_s1103" style="position:absolute;left:0;text-align:left;margin-left:229.15pt;margin-top:1.95pt;width:3.3pt;height:12pt;z-index:2518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" filled="f" stroked="f">
                <v:textbox style="mso-fit-shape-to-text:t" inset="0,0,0,0">
                  <w:txbxContent>
                    <w:p w14:paraId="42B7BAD3" w14:textId="77777777" w:rsidR="00DC4DF9" w:rsidRPr="00B40A6D" w:rsidRDefault="00DC4DF9" w:rsidP="00F93180">
                      <w:pPr>
                        <w:rPr>
                          <w:sz w:val="22"/>
                        </w:rPr>
                      </w:pPr>
                      <w:r w:rsidRPr="00B40A6D">
                        <w:rPr>
                          <w:iCs/>
                          <w:color w:val="000000"/>
                          <w:sz w:val="13"/>
                          <w:szCs w:val="12"/>
                        </w:rPr>
                        <w:t>o</w:t>
                      </w:r>
                    </w:p>
                  </w:txbxContent>
                </v:textbox>
              </v:rect>
            </w:pict>
          </mc:Fallback>
        </mc:AlternateContent>
      </w:r>
      <w:r>
        <w:rPr>
          <w:noProof/>
          <w:lang w:val="en-US"/>
        </w:rPr>
        <mc:AlternateContent>
          <mc:Choice Requires="wps">
            <w:drawing>
              <wp:anchor distT="0" distB="0" distL="114300" distR="114300" simplePos="0" relativeHeight="251852288" behindDoc="0" locked="0" layoutInCell="1" allowOverlap="1" wp14:anchorId="507EEE44" wp14:editId="1663147F">
                <wp:simplePos x="0" y="0"/>
                <wp:positionH relativeFrom="column">
                  <wp:posOffset>3143250</wp:posOffset>
                </wp:positionH>
                <wp:positionV relativeFrom="paragraph">
                  <wp:posOffset>17145</wp:posOffset>
                </wp:positionV>
                <wp:extent cx="32385" cy="152400"/>
                <wp:effectExtent l="0" t="635" r="0" b="0"/>
                <wp:wrapNone/>
                <wp:docPr id="136" name="Rectangle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1B65" w14:textId="77777777" w:rsidR="00DC4DF9" w:rsidRPr="00B40A6D" w:rsidRDefault="00DC4DF9" w:rsidP="00F93180">
                            <w:pPr>
                              <w:rPr>
                                <w:sz w:val="22"/>
                              </w:rPr>
                            </w:pPr>
                            <w:r w:rsidRPr="00B40A6D">
                              <w:rPr>
                                <w:iCs/>
                                <w:color w:val="000000"/>
                                <w:sz w:val="13"/>
                                <w:szCs w:val="12"/>
                              </w:rPr>
                              <w: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07EEE44" id="Rectangle 2024" o:spid="_x0000_s1104" style="position:absolute;left:0;text-align:left;margin-left:247.5pt;margin-top:1.35pt;width:2.55pt;height:12pt;z-index:2518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" filled="f" stroked="f">
                <v:textbox style="mso-fit-shape-to-text:t" inset="0,0,0,0">
                  <w:txbxContent>
                    <w:p w14:paraId="60261B65" w14:textId="77777777" w:rsidR="00DC4DF9" w:rsidRPr="00B40A6D" w:rsidRDefault="00DC4DF9" w:rsidP="00F93180">
                      <w:pPr>
                        <w:rPr>
                          <w:sz w:val="22"/>
                        </w:rPr>
                      </w:pPr>
                      <w:r w:rsidRPr="00B40A6D">
                        <w:rPr>
                          <w:iCs/>
                          <w:color w:val="000000"/>
                          <w:sz w:val="13"/>
                          <w:szCs w:val="12"/>
                        </w:rPr>
                        <w:t>s</w:t>
                      </w:r>
                    </w:p>
                  </w:txbxContent>
                </v:textbox>
              </v:rect>
            </w:pict>
          </mc:Fallback>
        </mc:AlternateContent>
      </w:r>
      <w:r>
        <w:rPr>
          <w:noProof/>
          <w:lang w:val="en-US"/>
        </w:rPr>
        <mc:AlternateContent>
          <mc:Choice Requires="wps">
            <w:drawing>
              <wp:anchor distT="0" distB="0" distL="114300" distR="114300" simplePos="0" relativeHeight="251831808" behindDoc="0" locked="0" layoutInCell="1" allowOverlap="1" wp14:anchorId="308790BA" wp14:editId="01F4BC5B">
                <wp:simplePos x="0" y="0"/>
                <wp:positionH relativeFrom="column">
                  <wp:posOffset>3456305</wp:posOffset>
                </wp:positionH>
                <wp:positionV relativeFrom="paragraph">
                  <wp:posOffset>45720</wp:posOffset>
                </wp:positionV>
                <wp:extent cx="57785" cy="152400"/>
                <wp:effectExtent l="4445" t="635" r="4445" b="0"/>
                <wp:wrapNone/>
                <wp:docPr id="135" name="Rectangl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76BB" w14:textId="77777777" w:rsidR="00DC4DF9" w:rsidRPr="00B40A6D" w:rsidRDefault="00DC4DF9" w:rsidP="00F93180">
                            <w:pPr>
                              <w:rPr>
                                <w:sz w:val="22"/>
                              </w:rPr>
                            </w:pPr>
                            <w:r w:rsidRPr="00B40A6D">
                              <w:rPr>
                                <w:iCs/>
                                <w:color w:val="000000"/>
                                <w:sz w:val="18"/>
                                <w:szCs w:val="16"/>
                              </w:rPr>
                              <w:t>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8790BA" id="Rectangle 2004" o:spid="_x0000_s1105" style="position:absolute;left:0;text-align:left;margin-left:272.15pt;margin-top:3.6pt;width:4.55pt;height:12pt;z-index:2518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" filled="f" stroked="f">
                <v:textbox style="mso-fit-shape-to-text:t" inset="0,0,0,0">
                  <w:txbxContent>
                    <w:p w14:paraId="602676BB" w14:textId="77777777" w:rsidR="00DC4DF9" w:rsidRPr="00B40A6D" w:rsidRDefault="00DC4DF9" w:rsidP="00F93180">
                      <w:pPr>
                        <w:rPr>
                          <w:sz w:val="22"/>
                        </w:rPr>
                      </w:pPr>
                      <w:r w:rsidRPr="00B40A6D">
                        <w:rPr>
                          <w:iCs/>
                          <w:color w:val="000000"/>
                          <w:sz w:val="18"/>
                          <w:szCs w:val="16"/>
                        </w:rPr>
                        <w:t>g</w:t>
                      </w:r>
                    </w:p>
                  </w:txbxContent>
                </v:textbox>
              </v:rect>
            </w:pict>
          </mc:Fallback>
        </mc:AlternateContent>
      </w:r>
      <w:r>
        <w:rPr>
          <w:noProof/>
          <w:lang w:val="en-US"/>
        </w:rPr>
        <mc:AlternateContent>
          <mc:Choice Requires="wps">
            <w:drawing>
              <wp:anchor distT="0" distB="0" distL="114300" distR="114300" simplePos="0" relativeHeight="251848192" behindDoc="0" locked="0" layoutInCell="1" allowOverlap="1" wp14:anchorId="5BC80A3B" wp14:editId="73D500CC">
                <wp:simplePos x="0" y="0"/>
                <wp:positionH relativeFrom="column">
                  <wp:posOffset>2746375</wp:posOffset>
                </wp:positionH>
                <wp:positionV relativeFrom="paragraph">
                  <wp:posOffset>1905</wp:posOffset>
                </wp:positionV>
                <wp:extent cx="29210" cy="160655"/>
                <wp:effectExtent l="0" t="4445" r="0" b="0"/>
                <wp:wrapNone/>
                <wp:docPr id="134" name="Rectangle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92DF4"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C80A3B" id="Rectangle 2020" o:spid="_x0000_s1106" style="position:absolute;left:0;text-align:left;margin-left:216.25pt;margin-top:.15pt;width:2.3pt;height:12.65pt;z-index:2518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" filled="f" stroked="f">
                <v:textbox style="mso-fit-shape-to-text:t" inset="0,0,0,0">
                  <w:txbxContent>
                    <w:p w14:paraId="7C592DF4"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Pr>
          <w:noProof/>
          <w:lang w:val="en-US"/>
        </w:rPr>
        <mc:AlternateContent>
          <mc:Choice Requires="wps">
            <w:drawing>
              <wp:anchor distT="0" distB="0" distL="114300" distR="114300" simplePos="0" relativeHeight="251847168" behindDoc="0" locked="0" layoutInCell="1" allowOverlap="1" wp14:anchorId="243D7165" wp14:editId="1C583A15">
                <wp:simplePos x="0" y="0"/>
                <wp:positionH relativeFrom="column">
                  <wp:posOffset>2762885</wp:posOffset>
                </wp:positionH>
                <wp:positionV relativeFrom="paragraph">
                  <wp:posOffset>1905</wp:posOffset>
                </wp:positionV>
                <wp:extent cx="77470" cy="152400"/>
                <wp:effectExtent l="0" t="4445" r="1905" b="0"/>
                <wp:wrapNone/>
                <wp:docPr id="133"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D95A" w14:textId="77777777" w:rsidR="00DC4DF9" w:rsidRPr="00141140" w:rsidRDefault="00DC4DF9" w:rsidP="00F93180">
                            <w:pPr>
                              <w:rPr>
                                <w:sz w:val="22"/>
                              </w:rPr>
                            </w:pPr>
                            <w:r w:rsidRPr="00141140">
                              <w:rPr>
                                <w:i/>
                                <w:iCs/>
                                <w:color w:val="000000"/>
                                <w:sz w:val="18"/>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43D7165" id="Rectangle 2019" o:spid="_x0000_s1107" style="position:absolute;left:0;text-align:left;margin-left:217.55pt;margin-top:.15pt;width:6.1pt;height:12pt;z-index:2518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" filled="f" stroked="f">
                <v:textbox style="mso-fit-shape-to-text:t" inset="0,0,0,0">
                  <w:txbxContent>
                    <w:p w14:paraId="626FD95A" w14:textId="77777777" w:rsidR="00DC4DF9" w:rsidRPr="00141140" w:rsidRDefault="00DC4DF9" w:rsidP="00F93180">
                      <w:pPr>
                        <w:rPr>
                          <w:sz w:val="22"/>
                        </w:rPr>
                      </w:pPr>
                      <w:r w:rsidRPr="00141140">
                        <w:rPr>
                          <w:i/>
                          <w:iCs/>
                          <w:color w:val="000000"/>
                          <w:sz w:val="18"/>
                          <w:szCs w:val="16"/>
                        </w:rPr>
                        <w:t>=</w:t>
                      </w:r>
                    </w:p>
                  </w:txbxContent>
                </v:textbox>
              </v:rect>
            </w:pict>
          </mc:Fallback>
        </mc:AlternateContent>
      </w:r>
      <w:r>
        <w:rPr>
          <w:noProof/>
          <w:lang w:val="en-US"/>
        </w:rPr>
        <mc:AlternateContent>
          <mc:Choice Requires="wps">
            <w:drawing>
              <wp:anchor distT="0" distB="0" distL="114300" distR="114300" simplePos="0" relativeHeight="251846144" behindDoc="0" locked="0" layoutInCell="1" allowOverlap="1" wp14:anchorId="6434021C" wp14:editId="1F955AF7">
                <wp:simplePos x="0" y="0"/>
                <wp:positionH relativeFrom="column">
                  <wp:posOffset>2833370</wp:posOffset>
                </wp:positionH>
                <wp:positionV relativeFrom="paragraph">
                  <wp:posOffset>1905</wp:posOffset>
                </wp:positionV>
                <wp:extent cx="29210" cy="160655"/>
                <wp:effectExtent l="635" t="4445" r="0" b="0"/>
                <wp:wrapNone/>
                <wp:docPr id="132" name="Rectangle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AF039"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34021C" id="Rectangle 2018" o:spid="_x0000_s1108" style="position:absolute;left:0;text-align:left;margin-left:223.1pt;margin-top:.15pt;width:2.3pt;height:12.65pt;z-index:2518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" filled="f" stroked="f">
                <v:textbox style="mso-fit-shape-to-text:t" inset="0,0,0,0">
                  <w:txbxContent>
                    <w:p w14:paraId="23FAF039"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Pr>
          <w:noProof/>
          <w:lang w:val="en-US"/>
        </w:rPr>
        <mc:AlternateContent>
          <mc:Choice Requires="wps">
            <w:drawing>
              <wp:anchor distT="0" distB="0" distL="114300" distR="114300" simplePos="0" relativeHeight="251844096" behindDoc="0" locked="0" layoutInCell="1" allowOverlap="1" wp14:anchorId="3A41E4E2" wp14:editId="75B3699E">
                <wp:simplePos x="0" y="0"/>
                <wp:positionH relativeFrom="column">
                  <wp:posOffset>2973070</wp:posOffset>
                </wp:positionH>
                <wp:positionV relativeFrom="paragraph">
                  <wp:posOffset>1905</wp:posOffset>
                </wp:positionV>
                <wp:extent cx="29210" cy="160655"/>
                <wp:effectExtent l="0" t="4445" r="1905" b="0"/>
                <wp:wrapNone/>
                <wp:docPr id="131" name="Rectangl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6C35"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41E4E2" id="Rectangle 2016" o:spid="_x0000_s1109" style="position:absolute;left:0;text-align:left;margin-left:234.1pt;margin-top:.15pt;width:2.3pt;height:12.65pt;z-index:2518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" filled="f" stroked="f">
                <v:textbox style="mso-fit-shape-to-text:t" inset="0,0,0,0">
                  <w:txbxContent>
                    <w:p w14:paraId="2F8E6C35"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Pr>
          <w:noProof/>
          <w:lang w:val="en-US"/>
        </w:rPr>
        <mc:AlternateContent>
          <mc:Choice Requires="wps">
            <w:drawing>
              <wp:anchor distT="0" distB="0" distL="114300" distR="114300" simplePos="0" relativeHeight="251842048" behindDoc="0" locked="0" layoutInCell="1" allowOverlap="1" wp14:anchorId="0CF67D7C" wp14:editId="40867C1A">
                <wp:simplePos x="0" y="0"/>
                <wp:positionH relativeFrom="column">
                  <wp:posOffset>3058160</wp:posOffset>
                </wp:positionH>
                <wp:positionV relativeFrom="paragraph">
                  <wp:posOffset>1905</wp:posOffset>
                </wp:positionV>
                <wp:extent cx="29210" cy="160655"/>
                <wp:effectExtent l="0" t="4445" r="2540" b="0"/>
                <wp:wrapNone/>
                <wp:docPr id="130"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76F2"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CF67D7C" id="Rectangle 2014" o:spid="_x0000_s1110" style="position:absolute;left:0;text-align:left;margin-left:240.8pt;margin-top:.15pt;width:2.3pt;height:12.65pt;z-index:2518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" filled="f" stroked="f">
                <v:textbox style="mso-fit-shape-to-text:t" inset="0,0,0,0">
                  <w:txbxContent>
                    <w:p w14:paraId="182C76F2"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Pr>
          <w:noProof/>
          <w:lang w:val="en-US"/>
        </w:rPr>
        <mc:AlternateContent>
          <mc:Choice Requires="wps">
            <w:drawing>
              <wp:anchor distT="0" distB="0" distL="114300" distR="114300" simplePos="0" relativeHeight="251840000" behindDoc="0" locked="0" layoutInCell="1" allowOverlap="1" wp14:anchorId="6738A72E" wp14:editId="759EAA2E">
                <wp:simplePos x="0" y="0"/>
                <wp:positionH relativeFrom="column">
                  <wp:posOffset>3192780</wp:posOffset>
                </wp:positionH>
                <wp:positionV relativeFrom="paragraph">
                  <wp:posOffset>1905</wp:posOffset>
                </wp:positionV>
                <wp:extent cx="29210" cy="160655"/>
                <wp:effectExtent l="0" t="4445" r="1270" b="0"/>
                <wp:wrapNone/>
                <wp:docPr id="129" name="Rectangl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5CA3"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38A72E" id="Rectangle 2012" o:spid="_x0000_s1111" style="position:absolute;left:0;text-align:left;margin-left:251.4pt;margin-top:.15pt;width:2.3pt;height:12.65pt;z-index:2518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" filled="f" stroked="f">
                <v:textbox style="mso-fit-shape-to-text:t" inset="0,0,0,0">
                  <w:txbxContent>
                    <w:p w14:paraId="1A2E5CA3"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Pr>
          <w:noProof/>
          <w:lang w:val="en-US"/>
        </w:rPr>
        <mc:AlternateContent>
          <mc:Choice Requires="wps">
            <w:drawing>
              <wp:anchor distT="0" distB="0" distL="114300" distR="114300" simplePos="0" relativeHeight="251838976" behindDoc="0" locked="0" layoutInCell="1" allowOverlap="1" wp14:anchorId="03728534" wp14:editId="561ABC27">
                <wp:simplePos x="0" y="0"/>
                <wp:positionH relativeFrom="column">
                  <wp:posOffset>3208655</wp:posOffset>
                </wp:positionH>
                <wp:positionV relativeFrom="paragraph">
                  <wp:posOffset>1905</wp:posOffset>
                </wp:positionV>
                <wp:extent cx="77470" cy="152400"/>
                <wp:effectExtent l="4445" t="4445" r="3810" b="0"/>
                <wp:wrapNone/>
                <wp:docPr id="128" name="Rectangle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F0358" w14:textId="77777777" w:rsidR="00DC4DF9" w:rsidRPr="00141140" w:rsidRDefault="00DC4DF9" w:rsidP="00F93180">
                            <w:pPr>
                              <w:rPr>
                                <w:sz w:val="22"/>
                              </w:rPr>
                            </w:pPr>
                            <w:r w:rsidRPr="00141140">
                              <w:rPr>
                                <w:i/>
                                <w:iCs/>
                                <w:color w:val="000000"/>
                                <w:sz w:val="18"/>
                                <w:szCs w:val="1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728534" id="Rectangle 2011" o:spid="_x0000_s1112" style="position:absolute;left:0;text-align:left;margin-left:252.65pt;margin-top:.15pt;width:6.1pt;height:12pt;z-index:2518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" filled="f" stroked="f">
                <v:textbox style="mso-fit-shape-to-text:t" inset="0,0,0,0">
                  <w:txbxContent>
                    <w:p w14:paraId="6AEF0358" w14:textId="77777777" w:rsidR="00DC4DF9" w:rsidRPr="00141140" w:rsidRDefault="00DC4DF9" w:rsidP="00F93180">
                      <w:pPr>
                        <w:rPr>
                          <w:sz w:val="22"/>
                        </w:rPr>
                      </w:pPr>
                      <w:r w:rsidRPr="00141140">
                        <w:rPr>
                          <w:i/>
                          <w:iCs/>
                          <w:color w:val="000000"/>
                          <w:sz w:val="18"/>
                          <w:szCs w:val="16"/>
                        </w:rPr>
                        <w:t>=</w:t>
                      </w:r>
                    </w:p>
                  </w:txbxContent>
                </v:textbox>
              </v:rect>
            </w:pict>
          </mc:Fallback>
        </mc:AlternateContent>
      </w:r>
      <w:r>
        <w:rPr>
          <w:noProof/>
          <w:lang w:val="en-US"/>
        </w:rPr>
        <mc:AlternateContent>
          <mc:Choice Requires="wps">
            <w:drawing>
              <wp:anchor distT="0" distB="0" distL="114300" distR="114300" simplePos="0" relativeHeight="251837952" behindDoc="0" locked="0" layoutInCell="1" allowOverlap="1" wp14:anchorId="5B6CC82C" wp14:editId="5EC183D7">
                <wp:simplePos x="0" y="0"/>
                <wp:positionH relativeFrom="column">
                  <wp:posOffset>3279775</wp:posOffset>
                </wp:positionH>
                <wp:positionV relativeFrom="paragraph">
                  <wp:posOffset>1905</wp:posOffset>
                </wp:positionV>
                <wp:extent cx="29210" cy="160655"/>
                <wp:effectExtent l="0" t="4445" r="0" b="0"/>
                <wp:wrapNone/>
                <wp:docPr id="127" name="Rectangle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CCF1C" w14:textId="77777777" w:rsidR="00DC4DF9" w:rsidRPr="00141140" w:rsidRDefault="00DC4DF9" w:rsidP="00F93180">
                            <w:pPr>
                              <w:rPr>
                                <w:sz w:val="22"/>
                              </w:rPr>
                            </w:pPr>
                            <w:r w:rsidRPr="00141140">
                              <w:rPr>
                                <w:i/>
                                <w:iCs/>
                                <w:color w:val="000000"/>
                                <w:sz w:val="18"/>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6CC82C" id="Rectangle 2010" o:spid="_x0000_s1113" style="position:absolute;left:0;text-align:left;margin-left:258.25pt;margin-top:.15pt;width:2.3pt;height:12.65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" filled="f" stroked="f">
                <v:textbox style="mso-fit-shape-to-text:t" inset="0,0,0,0">
                  <w:txbxContent>
                    <w:p w14:paraId="7C4CCF1C" w14:textId="77777777" w:rsidR="00DC4DF9" w:rsidRPr="00141140" w:rsidRDefault="00DC4DF9" w:rsidP="00F93180">
                      <w:pPr>
                        <w:rPr>
                          <w:sz w:val="22"/>
                        </w:rPr>
                      </w:pPr>
                      <w:r w:rsidRPr="00141140">
                        <w:rPr>
                          <w:i/>
                          <w:iCs/>
                          <w:color w:val="000000"/>
                          <w:sz w:val="18"/>
                          <w:szCs w:val="16"/>
                        </w:rPr>
                        <w:t xml:space="preserve"> </w:t>
                      </w:r>
                    </w:p>
                  </w:txbxContent>
                </v:textbox>
              </v:rect>
            </w:pict>
          </mc:Fallback>
        </mc:AlternateContent>
      </w:r>
      <w:r>
        <w:rPr>
          <w:noProof/>
          <w:lang w:val="en-US"/>
        </w:rPr>
        <mc:AlternateContent>
          <mc:Choice Requires="wps">
            <w:drawing>
              <wp:anchor distT="0" distB="0" distL="114300" distR="114300" simplePos="0" relativeHeight="251830784" behindDoc="0" locked="0" layoutInCell="1" allowOverlap="1" wp14:anchorId="7748273C" wp14:editId="20259AE2">
                <wp:simplePos x="0" y="0"/>
                <wp:positionH relativeFrom="column">
                  <wp:posOffset>3308350</wp:posOffset>
                </wp:positionH>
                <wp:positionV relativeFrom="paragraph">
                  <wp:posOffset>74930</wp:posOffset>
                </wp:positionV>
                <wp:extent cx="351790" cy="635"/>
                <wp:effectExtent l="8890" t="10795" r="10795" b="7620"/>
                <wp:wrapNone/>
                <wp:docPr id="126" name="Line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63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19DB4" id="Line 2003"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5.9pt" to="288.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" strokeweight=".4pt"/>
            </w:pict>
          </mc:Fallback>
        </mc:AlternateContent>
      </w:r>
    </w:p>
    <w:p w14:paraId="29E3C5DE" w14:textId="77777777" w:rsidR="00F93180" w:rsidRPr="009B02E6" w:rsidRDefault="00F93180" w:rsidP="00D07D2B">
      <w:pPr>
        <w:pStyle w:val="SingleTxtG"/>
        <w:keepNext/>
        <w:keepLines/>
        <w:spacing w:after="100"/>
        <w:ind w:left="2268" w:hanging="1134"/>
      </w:pPr>
      <w:r w:rsidRPr="009B02E6">
        <w:t>3.1.6.3.</w:t>
      </w:r>
      <w:r w:rsidRPr="009B02E6">
        <w:tab/>
        <w:t>In the case of a vehicle fitted with a compressed air braking system, the permissible relationship between the braking rate T</w:t>
      </w:r>
      <w:r w:rsidRPr="00B40A6D">
        <w:rPr>
          <w:vertAlign w:val="subscript"/>
        </w:rPr>
        <w:t>M</w:t>
      </w:r>
      <w:r w:rsidRPr="009B02E6">
        <w:t>/P</w:t>
      </w:r>
      <w:r w:rsidRPr="00B40A6D">
        <w:rPr>
          <w:vertAlign w:val="subscript"/>
        </w:rPr>
        <w:t>M</w:t>
      </w:r>
      <w:r w:rsidRPr="009B02E6">
        <w:t xml:space="preserve"> and the pressure p</w:t>
      </w:r>
      <w:r w:rsidRPr="00B40A6D">
        <w:rPr>
          <w:vertAlign w:val="subscript"/>
        </w:rPr>
        <w:t>m</w:t>
      </w:r>
      <w:r w:rsidRPr="009B02E6">
        <w:t xml:space="preserve"> shall be within the areas shown on diagram 3 of this annex for all pressures between 20 and 750 kPa.</w:t>
      </w:r>
    </w:p>
    <w:p w14:paraId="222AB1E3" w14:textId="77777777" w:rsidR="00F93180" w:rsidRPr="009B02E6" w:rsidRDefault="00F93180" w:rsidP="00D07D2B">
      <w:pPr>
        <w:pStyle w:val="SingleTxtG"/>
        <w:keepNext/>
        <w:keepLines/>
        <w:spacing w:after="100"/>
        <w:ind w:left="2268" w:hanging="1134"/>
      </w:pPr>
      <w:r w:rsidRPr="009B02E6">
        <w:t>3.2.</w:t>
      </w:r>
      <w:r w:rsidRPr="009B02E6">
        <w:tab/>
        <w:t>Vehicles with more than two axles</w:t>
      </w:r>
    </w:p>
    <w:p w14:paraId="5AF71BF1" w14:textId="77777777" w:rsidR="00F93180" w:rsidRPr="009B02E6" w:rsidRDefault="00F93180" w:rsidP="00D07D2B">
      <w:pPr>
        <w:pStyle w:val="SingleTxtG"/>
        <w:keepNext/>
        <w:keepLines/>
        <w:spacing w:after="100"/>
        <w:ind w:left="2268" w:hanging="1134"/>
      </w:pPr>
      <w:r w:rsidRPr="009B02E6">
        <w:tab/>
        <w:t>The requirements of paragraph 3.1. of this annex shall apply to vehicles with more than two axles.</w:t>
      </w:r>
      <w:r>
        <w:t xml:space="preserve"> </w:t>
      </w:r>
      <w:r w:rsidRPr="009B02E6">
        <w:t xml:space="preserve">The requirements of paragraph 3.1.2. of this annex with respect to wheel lock sequence shall </w:t>
      </w:r>
      <w:proofErr w:type="gramStart"/>
      <w:r w:rsidRPr="009B02E6">
        <w:t>be considered to be</w:t>
      </w:r>
      <w:proofErr w:type="gramEnd"/>
      <w:r w:rsidRPr="009B02E6">
        <w:t xml:space="preserve"> met if, in the case of braking rates between 0.15 and 0.30, the adhesion utilized by at least one of the front axles is greater than that utilized by at least one of the rear axles.</w:t>
      </w:r>
    </w:p>
    <w:p w14:paraId="54F7DB85" w14:textId="77777777" w:rsidR="00F93180" w:rsidRPr="009B02E6" w:rsidRDefault="00F93180" w:rsidP="00D07D2B">
      <w:pPr>
        <w:pStyle w:val="SingleTxtG"/>
        <w:keepNext/>
        <w:keepLines/>
        <w:spacing w:after="100"/>
        <w:ind w:left="2268" w:hanging="1134"/>
      </w:pPr>
      <w:r w:rsidRPr="009B02E6">
        <w:t>4.</w:t>
      </w:r>
      <w:r w:rsidRPr="009B02E6">
        <w:tab/>
        <w:t>R</w:t>
      </w:r>
      <w:r>
        <w:t xml:space="preserve">equirements for semi-trailers </w:t>
      </w:r>
    </w:p>
    <w:p w14:paraId="43AD5788" w14:textId="77777777" w:rsidR="00F93180" w:rsidRPr="009B02E6" w:rsidRDefault="00F93180" w:rsidP="00D07D2B">
      <w:pPr>
        <w:pStyle w:val="SingleTxtG"/>
        <w:keepNext/>
        <w:keepLines/>
        <w:spacing w:after="100"/>
        <w:ind w:left="2268" w:hanging="1134"/>
      </w:pPr>
      <w:r w:rsidRPr="009B02E6">
        <w:t>4.1.</w:t>
      </w:r>
      <w:r w:rsidRPr="009B02E6">
        <w:tab/>
        <w:t>For semi-trailers fitted with compressed-air braking systems:</w:t>
      </w:r>
    </w:p>
    <w:p w14:paraId="6C03CA8E" w14:textId="77777777" w:rsidR="00F93180" w:rsidRPr="00D07D2B" w:rsidRDefault="00F93180" w:rsidP="00F93180">
      <w:pPr>
        <w:pStyle w:val="SingleTxtG"/>
        <w:ind w:left="2268" w:hanging="1134"/>
        <w:rPr>
          <w:spacing w:val="-4"/>
        </w:rPr>
      </w:pPr>
      <w:r w:rsidRPr="00D07D2B">
        <w:rPr>
          <w:spacing w:val="-4"/>
        </w:rPr>
        <w:t>4.1.1.</w:t>
      </w:r>
      <w:r w:rsidRPr="00D07D2B">
        <w:rPr>
          <w:spacing w:val="-4"/>
        </w:rPr>
        <w:tab/>
        <w:t>The permissible relationship between the braking rate T</w:t>
      </w:r>
      <w:r w:rsidRPr="00D07D2B">
        <w:rPr>
          <w:spacing w:val="-4"/>
          <w:vertAlign w:val="subscript"/>
        </w:rPr>
        <w:t>R</w:t>
      </w:r>
      <w:r w:rsidRPr="00D07D2B">
        <w:rPr>
          <w:spacing w:val="-4"/>
        </w:rPr>
        <w:t>/P</w:t>
      </w:r>
      <w:r w:rsidRPr="00D07D2B">
        <w:rPr>
          <w:spacing w:val="-4"/>
          <w:vertAlign w:val="subscript"/>
        </w:rPr>
        <w:t>R</w:t>
      </w:r>
      <w:r w:rsidRPr="00D07D2B">
        <w:rPr>
          <w:spacing w:val="-4"/>
        </w:rPr>
        <w:t xml:space="preserve"> and the pressure pm shall lie within two areas derived from diagrams 4A and 4B for all pressures between 20 and 750 kPa, in both the laden and unladen states of load. This requirement shall be met for all permissible load conditions of the semi-trailer axles.</w:t>
      </w:r>
    </w:p>
    <w:p w14:paraId="687E94BB" w14:textId="77777777" w:rsidR="006678E8" w:rsidRPr="00E51111" w:rsidRDefault="006678E8" w:rsidP="006678E8">
      <w:pPr>
        <w:suppressAutoHyphens w:val="0"/>
        <w:autoSpaceDE w:val="0"/>
        <w:autoSpaceDN w:val="0"/>
        <w:adjustRightInd w:val="0"/>
        <w:spacing w:after="120" w:line="240" w:lineRule="auto"/>
        <w:ind w:left="2300" w:right="1134" w:hanging="1166"/>
        <w:jc w:val="both"/>
        <w:rPr>
          <w:rFonts w:ascii="Times New (W1)" w:hAnsi="Times New (W1)"/>
          <w:bCs/>
          <w:szCs w:val="24"/>
        </w:rPr>
      </w:pPr>
      <w:r w:rsidRPr="00E51111">
        <w:rPr>
          <w:rFonts w:ascii="TimesNewRomanPSMT" w:hAnsi="TimesNewRomanPSMT" w:cs="TimesNewRomanPSMT"/>
        </w:rPr>
        <w:t>4.1.2.</w:t>
      </w:r>
      <w:r w:rsidRPr="00E51111">
        <w:rPr>
          <w:rFonts w:ascii="TimesNewRomanPSMT" w:hAnsi="TimesNewRomanPSMT" w:cs="TimesNewRomanPSMT"/>
        </w:rPr>
        <w:tab/>
      </w:r>
      <w:r w:rsidRPr="00E51111">
        <w:rPr>
          <w:bCs/>
        </w:rPr>
        <w:t xml:space="preserve">The provision of paragraph 4.1.1. does not have to be fulfilled, if a </w:t>
      </w:r>
      <w:r>
        <w:rPr>
          <w:bCs/>
        </w:rPr>
        <w:t>s</w:t>
      </w:r>
      <w:r w:rsidRPr="00E51111">
        <w:rPr>
          <w:bCs/>
        </w:rPr>
        <w:t>emi</w:t>
      </w:r>
      <w:r>
        <w:rPr>
          <w:bCs/>
        </w:rPr>
        <w:noBreakHyphen/>
      </w:r>
      <w:r w:rsidRPr="00E51111">
        <w:rPr>
          <w:bCs/>
        </w:rPr>
        <w:t xml:space="preserve">trailer </w:t>
      </w:r>
      <w:r w:rsidRPr="00E51111">
        <w:rPr>
          <w:bCs/>
          <w:szCs w:val="24"/>
        </w:rPr>
        <w:t>with a K</w:t>
      </w:r>
      <w:r w:rsidRPr="00E51111">
        <w:rPr>
          <w:rFonts w:ascii="Times New (W1)" w:hAnsi="Times New (W1)"/>
          <w:bCs/>
          <w:szCs w:val="24"/>
          <w:vertAlign w:val="subscript"/>
        </w:rPr>
        <w:t>c</w:t>
      </w:r>
      <w:r w:rsidRPr="00E51111">
        <w:rPr>
          <w:bCs/>
          <w:szCs w:val="24"/>
        </w:rPr>
        <w:t xml:space="preserve"> factor less than 0.95 meets at least the braking performance specified in paragraph 3.1.2.1. </w:t>
      </w:r>
      <w:r>
        <w:rPr>
          <w:szCs w:val="24"/>
        </w:rPr>
        <w:t xml:space="preserve">or in paragraph 3.1.3.1., </w:t>
      </w:r>
      <w:r w:rsidRPr="00E51111">
        <w:rPr>
          <w:szCs w:val="24"/>
        </w:rPr>
        <w:t>as appropriate,</w:t>
      </w:r>
      <w:r w:rsidRPr="00E51111">
        <w:rPr>
          <w:bCs/>
          <w:szCs w:val="24"/>
        </w:rPr>
        <w:t xml:space="preserve"> of Annex 4 to this Regulation.</w:t>
      </w:r>
    </w:p>
    <w:p w14:paraId="5B1CC08B" w14:textId="77777777" w:rsidR="00F93180" w:rsidRPr="009B02E6" w:rsidRDefault="00F93180" w:rsidP="00F93180">
      <w:pPr>
        <w:pStyle w:val="SingleTxtG"/>
        <w:ind w:left="2268" w:hanging="1134"/>
      </w:pPr>
      <w:r w:rsidRPr="009B02E6">
        <w:t>5.</w:t>
      </w:r>
      <w:r w:rsidRPr="009B02E6">
        <w:tab/>
        <w:t>R</w:t>
      </w:r>
      <w:r>
        <w:t xml:space="preserve">equirements for full and centre-axle trailers </w:t>
      </w:r>
    </w:p>
    <w:p w14:paraId="791382F0" w14:textId="77777777" w:rsidR="00F93180" w:rsidRPr="009B02E6" w:rsidRDefault="00F93180" w:rsidP="00F93180">
      <w:pPr>
        <w:pStyle w:val="SingleTxtG"/>
        <w:ind w:left="2268" w:hanging="1134"/>
      </w:pPr>
      <w:r w:rsidRPr="009B02E6">
        <w:lastRenderedPageBreak/>
        <w:t>5.1.</w:t>
      </w:r>
      <w:r w:rsidRPr="009B02E6">
        <w:tab/>
        <w:t>For full trailers fitted with compressed-air braking systems:</w:t>
      </w:r>
    </w:p>
    <w:p w14:paraId="7C932759" w14:textId="77777777" w:rsidR="00F93180" w:rsidRPr="009B02E6" w:rsidRDefault="00F93180" w:rsidP="00F93180">
      <w:pPr>
        <w:pStyle w:val="SingleTxtG"/>
        <w:ind w:left="2268" w:hanging="1134"/>
      </w:pPr>
      <w:r w:rsidRPr="009B02E6">
        <w:t>5.1.1.</w:t>
      </w:r>
      <w:r w:rsidRPr="009B02E6">
        <w:tab/>
        <w:t>For full trailers with two axles the following requirements apply:</w:t>
      </w:r>
    </w:p>
    <w:p w14:paraId="34596C68" w14:textId="77777777" w:rsidR="00F93180" w:rsidRPr="00E23459" w:rsidRDefault="00F93180" w:rsidP="00F93180">
      <w:pPr>
        <w:pStyle w:val="SingleTxtG"/>
        <w:ind w:left="2268" w:hanging="1134"/>
      </w:pPr>
      <w:r w:rsidRPr="009B02E6">
        <w:t>5.1.1.1.</w:t>
      </w:r>
      <w:r w:rsidRPr="009B02E6">
        <w:tab/>
        <w:t>For k values between 0.2 and 0.8</w:t>
      </w:r>
      <w:r w:rsidR="008644B4">
        <w:t>:</w:t>
      </w:r>
      <w:r w:rsidR="00E23459" w:rsidRPr="00E23459">
        <w:rPr>
          <w:vertAlign w:val="superscript"/>
        </w:rPr>
        <w:t>6</w:t>
      </w:r>
    </w:p>
    <w:p w14:paraId="65A09AFC" w14:textId="77777777" w:rsidR="00F93180" w:rsidRPr="009B02E6" w:rsidRDefault="00F93180" w:rsidP="00C36B41">
      <w:pPr>
        <w:pStyle w:val="SingleTxtG"/>
        <w:ind w:left="2268" w:hanging="1134"/>
        <w:jc w:val="center"/>
      </w:pPr>
      <w:r w:rsidRPr="009B02E6">
        <w:t xml:space="preserve">z </w:t>
      </w:r>
      <w:r w:rsidRPr="009B02E6">
        <w:sym w:font="Symbol" w:char="F0B3"/>
      </w:r>
      <w:r w:rsidRPr="009B02E6">
        <w:t xml:space="preserve"> 0.1 + 0.85 (k – 0.2)</w:t>
      </w:r>
    </w:p>
    <w:p w14:paraId="5D66A124" w14:textId="77777777" w:rsidR="00F93180" w:rsidRPr="009B02E6" w:rsidRDefault="00F93180" w:rsidP="00F93180">
      <w:pPr>
        <w:pStyle w:val="SingleTxtG"/>
        <w:ind w:left="2268" w:hanging="1134"/>
      </w:pPr>
      <w:r w:rsidRPr="009B02E6">
        <w:t>5.1.1.2.</w:t>
      </w:r>
      <w:r w:rsidRPr="009B02E6">
        <w:tab/>
        <w:t>For all states of load of the vehicle, the adhesion utilization curve of the rear axle shall not be situated above that for the front axle for all braking rates between 0.15 and 0.30.</w:t>
      </w:r>
      <w:r>
        <w:t xml:space="preserve"> </w:t>
      </w:r>
      <w:r w:rsidRPr="009B02E6">
        <w:t>This condition is also considered satisfied if, for braking rates between 0.15 and 0.30, the adhesion utilization curves for each axle are situated between two lines parallel to the line of ideal adhesion utilization given by the equations k = z + 0.08 and k = z - 0.08 as shown in diagram 1B of this annex and the adhesion utilization curve for the rear axle for braking rates z </w:t>
      </w:r>
      <w:r w:rsidR="00E23459">
        <w:t>≥</w:t>
      </w:r>
      <w:r w:rsidRPr="009B02E6">
        <w:t> 0.3 complies with the relation</w:t>
      </w:r>
    </w:p>
    <w:p w14:paraId="4540DBFD" w14:textId="77777777" w:rsidR="00F93180" w:rsidRPr="009B02E6" w:rsidRDefault="00F93180" w:rsidP="00E23459">
      <w:pPr>
        <w:pStyle w:val="SingleTxtG"/>
        <w:ind w:left="2268" w:hanging="1134"/>
        <w:jc w:val="center"/>
      </w:pPr>
      <w:r w:rsidRPr="009B02E6">
        <w:t>z </w:t>
      </w:r>
      <w:r w:rsidRPr="009B02E6">
        <w:sym w:font="Symbol" w:char="F0B3"/>
      </w:r>
      <w:r w:rsidRPr="009B02E6">
        <w:t> 0.3 + 0.74 (k – 0.38).</w:t>
      </w:r>
    </w:p>
    <w:p w14:paraId="644440B1" w14:textId="77777777" w:rsidR="00F93180" w:rsidRPr="009B02E6" w:rsidRDefault="00F93180" w:rsidP="00F93180">
      <w:pPr>
        <w:pStyle w:val="SingleTxtG"/>
        <w:ind w:left="2268" w:hanging="1134"/>
      </w:pPr>
      <w:r w:rsidRPr="009B02E6">
        <w:t>5.1.1.3.</w:t>
      </w:r>
      <w:r w:rsidRPr="009B02E6">
        <w:tab/>
        <w:t xml:space="preserve">For the verification of the requirements of paragraphs 5.1.1.1. and 5.1.1.2. </w:t>
      </w:r>
      <w:r w:rsidR="008644B4">
        <w:t xml:space="preserve">above </w:t>
      </w:r>
      <w:r w:rsidRPr="009B02E6">
        <w:t>the procedure should be as that in the provisions of paragraph 3.1.4.</w:t>
      </w:r>
    </w:p>
    <w:p w14:paraId="2972A097" w14:textId="77777777" w:rsidR="00F93180" w:rsidRPr="009B02E6" w:rsidRDefault="00F93180" w:rsidP="00F93180">
      <w:pPr>
        <w:pStyle w:val="SingleTxtG"/>
        <w:ind w:left="2268" w:hanging="1134"/>
      </w:pPr>
      <w:r w:rsidRPr="009B02E6">
        <w:t>5.1.2.</w:t>
      </w:r>
      <w:r w:rsidRPr="009B02E6">
        <w:tab/>
        <w:t xml:space="preserve">For full trailers with more than two axles the requirements of </w:t>
      </w:r>
      <w:r w:rsidR="00E23459" w:rsidRPr="009B02E6">
        <w:t>paragraph</w:t>
      </w:r>
      <w:r w:rsidR="00E23459">
        <w:t> </w:t>
      </w:r>
      <w:r w:rsidRPr="009B02E6">
        <w:t>5.1.1. of this annex shall apply.</w:t>
      </w:r>
      <w:r>
        <w:t xml:space="preserve"> </w:t>
      </w:r>
      <w:r w:rsidRPr="009B02E6">
        <w:t xml:space="preserve">The requirements of paragraph 5.1.1. of this annex with respect to wheel lock sequence shall </w:t>
      </w:r>
      <w:proofErr w:type="gramStart"/>
      <w:r w:rsidRPr="009B02E6">
        <w:t>be considered to be</w:t>
      </w:r>
      <w:proofErr w:type="gramEnd"/>
      <w:r w:rsidRPr="009B02E6">
        <w:t xml:space="preserve"> met if, in the case of braking rates between 0.15 and 0.30, the adhesion utilized by at least one of the front axles is greater than that utilized by at least one of the rear axles</w:t>
      </w:r>
      <w:r w:rsidR="00E23459">
        <w:t>.</w:t>
      </w:r>
    </w:p>
    <w:p w14:paraId="2D8795FA" w14:textId="77777777" w:rsidR="00F93180" w:rsidRPr="009F6470" w:rsidRDefault="00F93180" w:rsidP="00F93180">
      <w:pPr>
        <w:pStyle w:val="SingleTxtG"/>
        <w:ind w:left="2268" w:hanging="1134"/>
        <w:rPr>
          <w:spacing w:val="-2"/>
        </w:rPr>
      </w:pPr>
      <w:r w:rsidRPr="009F6470">
        <w:rPr>
          <w:spacing w:val="-2"/>
        </w:rPr>
        <w:t>5.1.3.</w:t>
      </w:r>
      <w:r w:rsidRPr="009F6470">
        <w:rPr>
          <w:spacing w:val="-2"/>
        </w:rPr>
        <w:tab/>
        <w:t>The permissible relationship between the braking rate T</w:t>
      </w:r>
      <w:r w:rsidRPr="009F6470">
        <w:rPr>
          <w:spacing w:val="-2"/>
          <w:vertAlign w:val="subscript"/>
        </w:rPr>
        <w:t>R</w:t>
      </w:r>
      <w:r w:rsidRPr="009F6470">
        <w:rPr>
          <w:spacing w:val="-2"/>
        </w:rPr>
        <w:t>/P</w:t>
      </w:r>
      <w:r w:rsidRPr="009F6470">
        <w:rPr>
          <w:spacing w:val="-2"/>
          <w:vertAlign w:val="subscript"/>
        </w:rPr>
        <w:t>R</w:t>
      </w:r>
      <w:r w:rsidRPr="009F6470">
        <w:rPr>
          <w:spacing w:val="-2"/>
        </w:rPr>
        <w:t xml:space="preserve"> and the pressure pm shall lie within the designated areas in diagram 2 of this annex for all pressures between 20 and 750 kPa, in both the laden and unladen states of load.</w:t>
      </w:r>
    </w:p>
    <w:p w14:paraId="4591587C" w14:textId="77777777" w:rsidR="00F93180" w:rsidRPr="009B02E6" w:rsidRDefault="00F93180" w:rsidP="00F93180">
      <w:pPr>
        <w:pStyle w:val="SingleTxtG"/>
        <w:ind w:left="2268" w:hanging="1134"/>
      </w:pPr>
      <w:r w:rsidRPr="009B02E6">
        <w:t>5.2.</w:t>
      </w:r>
      <w:r w:rsidRPr="009B02E6">
        <w:tab/>
        <w:t>For centre-axle trailers fitted with compressed-air braking systems:</w:t>
      </w:r>
    </w:p>
    <w:p w14:paraId="73FC5D84" w14:textId="77777777" w:rsidR="00F93180" w:rsidRPr="009B02E6" w:rsidRDefault="00F93180" w:rsidP="00F93180">
      <w:pPr>
        <w:pStyle w:val="SingleTxtG"/>
        <w:ind w:left="2268" w:hanging="1134"/>
      </w:pPr>
      <w:r w:rsidRPr="009B02E6">
        <w:t>5.2.1.</w:t>
      </w:r>
      <w:r w:rsidRPr="009B02E6">
        <w:tab/>
        <w:t>The permissible relationship between the braking rate T</w:t>
      </w:r>
      <w:r w:rsidRPr="00E23459">
        <w:rPr>
          <w:vertAlign w:val="subscript"/>
        </w:rPr>
        <w:t>R</w:t>
      </w:r>
      <w:r w:rsidRPr="009B02E6">
        <w:t>/P</w:t>
      </w:r>
      <w:r w:rsidRPr="00E23459">
        <w:rPr>
          <w:vertAlign w:val="subscript"/>
        </w:rPr>
        <w:t>R</w:t>
      </w:r>
      <w:r w:rsidRPr="009B02E6">
        <w:t xml:space="preserve"> and the pressure p</w:t>
      </w:r>
      <w:r w:rsidRPr="00E23459">
        <w:rPr>
          <w:vertAlign w:val="subscript"/>
        </w:rPr>
        <w:t>m</w:t>
      </w:r>
      <w:r w:rsidRPr="009B02E6">
        <w:t xml:space="preserve"> shall lie within two areas derived from diagram 2 of this annex, by multiplying the vertical scale by 0.95.</w:t>
      </w:r>
      <w:r>
        <w:t xml:space="preserve"> </w:t>
      </w:r>
      <w:r w:rsidRPr="009B02E6">
        <w:t>This requirement shall be met at all pressures between 20 and 750 kPa, in both the laden and unladen states of load.</w:t>
      </w:r>
    </w:p>
    <w:p w14:paraId="339C944E" w14:textId="77777777" w:rsidR="00F93180" w:rsidRPr="009F6470" w:rsidRDefault="00F93180" w:rsidP="00F93180">
      <w:pPr>
        <w:pStyle w:val="SingleTxtG"/>
        <w:ind w:left="2268" w:hanging="1134"/>
        <w:rPr>
          <w:spacing w:val="-2"/>
        </w:rPr>
      </w:pPr>
      <w:r w:rsidRPr="009F6470">
        <w:rPr>
          <w:spacing w:val="-2"/>
        </w:rPr>
        <w:t>5.2.2.</w:t>
      </w:r>
      <w:r w:rsidRPr="009F6470">
        <w:rPr>
          <w:spacing w:val="-2"/>
        </w:rPr>
        <w:tab/>
        <w:t xml:space="preserve">If the requirements of paragraph 3.1.2.1. of </w:t>
      </w:r>
      <w:r w:rsidR="00C14917" w:rsidRPr="009F6470">
        <w:rPr>
          <w:spacing w:val="-2"/>
        </w:rPr>
        <w:t>Annex </w:t>
      </w:r>
      <w:r w:rsidRPr="009F6470">
        <w:rPr>
          <w:spacing w:val="-2"/>
        </w:rPr>
        <w:t>4 to this Regulation cannot be satisfied due to lack of adhesion, then the centre-axle trailer shall be fitted with an anti-lock system complying with Annex 13 to this Regulation.</w:t>
      </w:r>
    </w:p>
    <w:p w14:paraId="18F237D9" w14:textId="77777777" w:rsidR="00F93180" w:rsidRPr="009B02E6" w:rsidRDefault="00F93180" w:rsidP="00F93180">
      <w:pPr>
        <w:pStyle w:val="SingleTxtG"/>
        <w:ind w:left="2268" w:hanging="1134"/>
      </w:pPr>
      <w:r w:rsidRPr="009B02E6">
        <w:t>6.</w:t>
      </w:r>
      <w:r w:rsidRPr="009B02E6">
        <w:tab/>
        <w:t>R</w:t>
      </w:r>
      <w:r>
        <w:t xml:space="preserve">equirements to be met in case of failure of the braking distribution system </w:t>
      </w:r>
    </w:p>
    <w:p w14:paraId="1F554C90" w14:textId="39699956" w:rsidR="00F93180" w:rsidRPr="009B02E6" w:rsidRDefault="00F93180" w:rsidP="00F93180">
      <w:pPr>
        <w:pStyle w:val="SingleTxtG"/>
        <w:ind w:left="2268" w:hanging="1134"/>
      </w:pPr>
      <w:r w:rsidRPr="009B02E6">
        <w:tab/>
        <w:t>When the requirements of this annex are fulfilled by means of a special device (e.g. controlled mechanically by the suspension of the vehicle)</w:t>
      </w:r>
      <w:r w:rsidR="0056479F">
        <w:t xml:space="preserve"> or</w:t>
      </w:r>
      <w:r w:rsidR="00420E4F">
        <w:t xml:space="preserve"> </w:t>
      </w:r>
      <w:r w:rsidR="00420E4F" w:rsidRPr="0017253B">
        <w:rPr>
          <w:rFonts w:eastAsia="TT14Et00"/>
          <w:lang w:eastAsia="en-GB"/>
        </w:rPr>
        <w:t>if the vehicle is equipped with such a special device</w:t>
      </w:r>
      <w:r w:rsidRPr="009B02E6">
        <w:t>, it shall be possible, in the event of the failure of its control, to stop the vehicle under the conditions specified for secondary braking in the case of power-driven vehicles; for those power-driven vehicles authorized to tow a trailer fitted with compressed-air braking systems, it shall be possible to achieve a pressure at the coupling head of the control line within the range specified in paragraph 3.1.3. of this annex.</w:t>
      </w:r>
      <w:r>
        <w:t xml:space="preserve"> </w:t>
      </w:r>
      <w:r w:rsidRPr="009B02E6">
        <w:t xml:space="preserve">In the event of failure of the control of the device on trailers, a service braking performance of at least 30 per cent of that prescribed for the vehicle in question shall be attained. </w:t>
      </w:r>
    </w:p>
    <w:p w14:paraId="2666E3CA" w14:textId="77777777" w:rsidR="00F93180" w:rsidRPr="009B02E6" w:rsidRDefault="00F93180" w:rsidP="00F93180">
      <w:pPr>
        <w:pStyle w:val="SingleTxtG"/>
        <w:ind w:left="2268" w:hanging="1134"/>
      </w:pPr>
      <w:r w:rsidRPr="009B02E6">
        <w:t>7.</w:t>
      </w:r>
      <w:r w:rsidRPr="009B02E6">
        <w:tab/>
        <w:t>M</w:t>
      </w:r>
      <w:r>
        <w:t xml:space="preserve">arkings </w:t>
      </w:r>
    </w:p>
    <w:p w14:paraId="543D8E0E" w14:textId="77EFF7F8" w:rsidR="00F93180" w:rsidRPr="009B02E6" w:rsidRDefault="00F93180" w:rsidP="00F93180">
      <w:pPr>
        <w:pStyle w:val="SingleTxtG"/>
        <w:ind w:left="2268" w:hanging="1134"/>
      </w:pPr>
      <w:r w:rsidRPr="009B02E6">
        <w:lastRenderedPageBreak/>
        <w:t>7.1.</w:t>
      </w:r>
      <w:r w:rsidRPr="009B02E6">
        <w:tab/>
        <w:t>Vehicles which meet the requirements of this annex by means of a device mechanically controlled by the suspension of the vehicle</w:t>
      </w:r>
      <w:r w:rsidR="00EE60BC">
        <w:t xml:space="preserve"> </w:t>
      </w:r>
      <w:r w:rsidR="00EE60BC" w:rsidRPr="0017253B">
        <w:rPr>
          <w:rFonts w:eastAsia="TT14Et00"/>
          <w:lang w:eastAsia="en-GB"/>
        </w:rPr>
        <w:t>or if the vehicle is equipped with such a device</w:t>
      </w:r>
      <w:r w:rsidRPr="009B02E6">
        <w:t>, shall be marked to show the useful travel of the device between the positions corresponding to vehicle unladen and laden states, respectively, and any further information to enable the setting of the device to be checked.</w:t>
      </w:r>
    </w:p>
    <w:p w14:paraId="587F8879" w14:textId="77777777" w:rsidR="00F93180" w:rsidRPr="009B02E6" w:rsidRDefault="00F93180" w:rsidP="00F93180">
      <w:pPr>
        <w:pStyle w:val="SingleTxtG"/>
        <w:ind w:left="2268" w:hanging="1134"/>
      </w:pPr>
      <w:r w:rsidRPr="009B02E6">
        <w:t>7.1.1.</w:t>
      </w:r>
      <w:r w:rsidRPr="009B02E6">
        <w:tab/>
        <w:t>When a brake load sensing device is controlled via the suspension of the vehicle by any other means, the vehicle shall be marked with information to enable the setting of the device to be checked.</w:t>
      </w:r>
    </w:p>
    <w:p w14:paraId="2FA37E8C" w14:textId="77777777" w:rsidR="00F93180" w:rsidRPr="009B02E6" w:rsidRDefault="00F93180" w:rsidP="00F93180">
      <w:pPr>
        <w:pStyle w:val="SingleTxtG"/>
        <w:ind w:left="2268" w:hanging="1134"/>
      </w:pPr>
      <w:r w:rsidRPr="009B02E6">
        <w:t>7.2.</w:t>
      </w:r>
      <w:r w:rsidRPr="009B02E6">
        <w:tab/>
        <w:t>When the requirements of this annex are met by means of a device which modulates the air pressure in the brake transmission, the vehicle shall be marked to show the axle loads at the ground, the nominal outlet pressures of the device and an inlet pressure of not less than 80 per cent of the maximum design inlet pressure, as declared by the vehicle manufacturer, for the following states of load:</w:t>
      </w:r>
    </w:p>
    <w:p w14:paraId="2E3A8C9D" w14:textId="77777777" w:rsidR="00F93180" w:rsidRPr="009B02E6" w:rsidRDefault="00F93180" w:rsidP="00F93180">
      <w:pPr>
        <w:pStyle w:val="SingleTxtG"/>
        <w:ind w:left="2268" w:hanging="1134"/>
      </w:pPr>
      <w:r w:rsidRPr="009B02E6">
        <w:t>7.2.1.</w:t>
      </w:r>
      <w:r w:rsidRPr="009B02E6">
        <w:tab/>
      </w:r>
      <w:r w:rsidR="00E20FA5">
        <w:t>T</w:t>
      </w:r>
      <w:r w:rsidRPr="009B02E6">
        <w:t xml:space="preserve">echnically permissible maximum axle load for the axle(s) which control(s) the </w:t>
      </w:r>
      <w:proofErr w:type="gramStart"/>
      <w:r w:rsidRPr="009B02E6">
        <w:t>device;</w:t>
      </w:r>
      <w:proofErr w:type="gramEnd"/>
    </w:p>
    <w:p w14:paraId="17312F04" w14:textId="77777777" w:rsidR="00F93180" w:rsidRPr="009B02E6" w:rsidRDefault="00F93180" w:rsidP="00F93180">
      <w:pPr>
        <w:pStyle w:val="SingleTxtG"/>
        <w:ind w:left="2268" w:hanging="1134"/>
      </w:pPr>
      <w:r w:rsidRPr="009B02E6">
        <w:t>7.2.2.</w:t>
      </w:r>
      <w:r w:rsidRPr="009B02E6">
        <w:tab/>
      </w:r>
      <w:r w:rsidR="00E20FA5">
        <w:t>A</w:t>
      </w:r>
      <w:r w:rsidRPr="009B02E6">
        <w:t xml:space="preserve">xle load(s) corresponding to the unladen mass of the vehicle in running order as stated in paragraph 13. of Annex 2 to this </w:t>
      </w:r>
      <w:proofErr w:type="gramStart"/>
      <w:r w:rsidRPr="009B02E6">
        <w:t>Regulation;</w:t>
      </w:r>
      <w:proofErr w:type="gramEnd"/>
    </w:p>
    <w:p w14:paraId="54E566F9" w14:textId="77777777" w:rsidR="00F93180" w:rsidRPr="009B02E6" w:rsidRDefault="00F93180" w:rsidP="00F93180">
      <w:pPr>
        <w:pStyle w:val="SingleTxtG"/>
        <w:ind w:left="2268" w:hanging="1134"/>
      </w:pPr>
      <w:r w:rsidRPr="009B02E6">
        <w:t>7.2.3.</w:t>
      </w:r>
      <w:r w:rsidRPr="009B02E6">
        <w:tab/>
        <w:t xml:space="preserve">The axle load(s) approximating to the vehicle with proposed bodywork in running order where the axle load(s) mentioned in paragraph 7.2.2. of this annex relate(s) to the vehicle chassis with </w:t>
      </w:r>
      <w:proofErr w:type="gramStart"/>
      <w:r w:rsidRPr="009B02E6">
        <w:t>cab;</w:t>
      </w:r>
      <w:proofErr w:type="gramEnd"/>
    </w:p>
    <w:p w14:paraId="7FAC32F9" w14:textId="77777777" w:rsidR="00F93180" w:rsidRPr="009B02E6" w:rsidRDefault="00F93180" w:rsidP="00F93180">
      <w:pPr>
        <w:pStyle w:val="SingleTxtG"/>
        <w:ind w:left="2268" w:hanging="1134"/>
      </w:pPr>
      <w:r w:rsidRPr="009B02E6">
        <w:t>7.2.4.</w:t>
      </w:r>
      <w:r w:rsidRPr="009B02E6">
        <w:tab/>
        <w:t>The axle load(s) designated by the manufacturer to enable the setting of the device to be checked in service if this is (these are) different from the loads specified in paragraphs 7.2.1. to 7.2.3. of this annex.</w:t>
      </w:r>
    </w:p>
    <w:p w14:paraId="0C2C7678" w14:textId="77777777" w:rsidR="00F93180" w:rsidRPr="009B02E6" w:rsidRDefault="00F93180" w:rsidP="00F93180">
      <w:pPr>
        <w:pStyle w:val="SingleTxtG"/>
        <w:ind w:left="2268" w:hanging="1134"/>
      </w:pPr>
      <w:r w:rsidRPr="009B02E6">
        <w:t>7.3.</w:t>
      </w:r>
      <w:r w:rsidRPr="009B02E6">
        <w:tab/>
        <w:t>Paragraph 14.</w:t>
      </w:r>
      <w:r>
        <w:t>8</w:t>
      </w:r>
      <w:r w:rsidRPr="009B02E6">
        <w:t>. of Annex 2 to this Regulation shall include information to enable compliance with the requirements of paragraphs 7.1. and 7.2. of this annex to be checked.</w:t>
      </w:r>
    </w:p>
    <w:p w14:paraId="20C97E63" w14:textId="77777777" w:rsidR="00F93180" w:rsidRPr="009B02E6" w:rsidRDefault="00F93180" w:rsidP="00F93180">
      <w:pPr>
        <w:pStyle w:val="SingleTxtG"/>
        <w:ind w:left="2268" w:hanging="1134"/>
      </w:pPr>
      <w:r w:rsidRPr="009B02E6">
        <w:t>7.4.</w:t>
      </w:r>
      <w:r w:rsidRPr="009B02E6">
        <w:tab/>
        <w:t>The markings referred to in paragraphs 7.1. and 7.2. of this annex shall be affixed in a visible position in indelible form.</w:t>
      </w:r>
      <w:r>
        <w:t xml:space="preserve"> </w:t>
      </w:r>
      <w:r w:rsidRPr="009B02E6">
        <w:t>An example of the markings for a mechanically controlled device in a vehicle fitted with compressed-air braking system is shown in diagram 5 of this annex.</w:t>
      </w:r>
    </w:p>
    <w:p w14:paraId="6D02568E" w14:textId="77777777" w:rsidR="00F93180" w:rsidRDefault="00F93180" w:rsidP="00F93180">
      <w:pPr>
        <w:pStyle w:val="SingleTxtG"/>
        <w:ind w:left="2268" w:hanging="1134"/>
        <w:rPr>
          <w:color w:val="000000"/>
        </w:rPr>
      </w:pPr>
      <w:r w:rsidRPr="009B02E6">
        <w:t>7.5.</w:t>
      </w:r>
      <w:r w:rsidRPr="009B02E6">
        <w:tab/>
        <w:t xml:space="preserve">Electronically controlled brake force distribution systems that cannot fulfil the requirements of paragraphs 7.1., 7.2., 7.3. and 7.4. above shall have a </w:t>
      </w:r>
      <w:r w:rsidR="00EB0125" w:rsidRPr="009B02E6">
        <w:t>self-checking</w:t>
      </w:r>
      <w:r w:rsidRPr="009B02E6">
        <w:t xml:space="preserve"> procedure of the functions</w:t>
      </w:r>
      <w:r>
        <w:rPr>
          <w:color w:val="000000"/>
        </w:rPr>
        <w:t xml:space="preserve"> which influence brake force distribution. In addition, when the vehicle is stationary, it shall be possible to carry out the checks defined in paragraph 1.3.1. above, by generating the nominal demand pressure associated with the commencement of braking for both the laden and unladen conditions.</w:t>
      </w:r>
    </w:p>
    <w:p w14:paraId="0DBF8771" w14:textId="77777777" w:rsidR="00F93180" w:rsidRPr="009B02E6" w:rsidRDefault="00F93180" w:rsidP="00E20FA5">
      <w:pPr>
        <w:pStyle w:val="SingleTxtG"/>
        <w:keepNext/>
        <w:keepLines/>
        <w:ind w:left="2268" w:hanging="1134"/>
      </w:pPr>
      <w:r w:rsidRPr="009B02E6">
        <w:t>8.</w:t>
      </w:r>
      <w:r w:rsidRPr="009B02E6">
        <w:tab/>
        <w:t>V</w:t>
      </w:r>
      <w:r>
        <w:t xml:space="preserve">ehicle testing </w:t>
      </w:r>
    </w:p>
    <w:p w14:paraId="07BBA54A" w14:textId="77777777" w:rsidR="00F93180" w:rsidRDefault="00F93180" w:rsidP="00E20FA5">
      <w:pPr>
        <w:keepNext/>
        <w:keepLines/>
        <w:ind w:left="2268" w:right="1134" w:hanging="1134"/>
        <w:jc w:val="both"/>
        <w:rPr>
          <w:color w:val="000000"/>
        </w:rPr>
      </w:pPr>
      <w:r>
        <w:rPr>
          <w:color w:val="000000"/>
        </w:rPr>
        <w:tab/>
      </w:r>
      <w:r w:rsidR="00E20FA5">
        <w:rPr>
          <w:color w:val="000000"/>
        </w:rPr>
        <w:tab/>
      </w:r>
      <w:r>
        <w:rPr>
          <w:color w:val="000000"/>
        </w:rPr>
        <w:t xml:space="preserve">At </w:t>
      </w:r>
      <w:r w:rsidR="00E47252">
        <w:rPr>
          <w:color w:val="000000"/>
        </w:rPr>
        <w:t>the time of type approval, the Technical S</w:t>
      </w:r>
      <w:r>
        <w:rPr>
          <w:color w:val="000000"/>
        </w:rPr>
        <w:t xml:space="preserve">ervice shall verify conformity with the requirements contained within this annex and carry out any further tests considered necessary to this end. The </w:t>
      </w:r>
      <w:r w:rsidR="00483675">
        <w:rPr>
          <w:color w:val="000000"/>
        </w:rPr>
        <w:t xml:space="preserve">results </w:t>
      </w:r>
      <w:r>
        <w:rPr>
          <w:color w:val="000000"/>
        </w:rPr>
        <w:t xml:space="preserve">of any further tests shall be appended to the </w:t>
      </w:r>
      <w:proofErr w:type="gramStart"/>
      <w:r>
        <w:rPr>
          <w:color w:val="000000"/>
        </w:rPr>
        <w:t>type</w:t>
      </w:r>
      <w:proofErr w:type="gramEnd"/>
      <w:r>
        <w:rPr>
          <w:color w:val="000000"/>
        </w:rPr>
        <w:t xml:space="preserve"> approval report.</w:t>
      </w:r>
    </w:p>
    <w:p w14:paraId="44C0B3F1" w14:textId="77777777" w:rsidR="00F93180" w:rsidRDefault="00F93180" w:rsidP="00F93180">
      <w:pPr>
        <w:tabs>
          <w:tab w:val="left" w:pos="1440"/>
          <w:tab w:val="left" w:pos="1663"/>
          <w:tab w:val="left" w:pos="198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1416" w:hanging="1416"/>
        <w:jc w:val="both"/>
        <w:rPr>
          <w:color w:val="000000"/>
        </w:rPr>
        <w:sectPr w:rsidR="00F93180" w:rsidSect="00BB0729">
          <w:headerReference w:type="even" r:id="rId165"/>
          <w:headerReference w:type="default" r:id="rId166"/>
          <w:footerReference w:type="even" r:id="rId167"/>
          <w:footerReference w:type="default" r:id="rId168"/>
          <w:headerReference w:type="first" r:id="rId169"/>
          <w:footerReference w:type="first" r:id="rId170"/>
          <w:footnotePr>
            <w:numRestart w:val="eachSect"/>
          </w:footnotePr>
          <w:pgSz w:w="11907" w:h="16840" w:code="9"/>
          <w:pgMar w:top="1701" w:right="1134" w:bottom="2268" w:left="1134" w:header="964" w:footer="1701" w:gutter="0"/>
          <w:cols w:space="708"/>
          <w:noEndnote/>
        </w:sectPr>
      </w:pPr>
    </w:p>
    <w:p w14:paraId="2FC3F6E6" w14:textId="77777777" w:rsidR="00F93180" w:rsidRDefault="00F93180" w:rsidP="00F93180">
      <w:pPr>
        <w:pStyle w:val="Titre1"/>
      </w:pPr>
      <w:bookmarkStart w:id="153" w:name="_Toc381019048"/>
      <w:bookmarkStart w:id="154" w:name="_Toc381088857"/>
      <w:r>
        <w:lastRenderedPageBreak/>
        <w:t>Diagram1A</w:t>
      </w:r>
      <w:bookmarkEnd w:id="153"/>
      <w:bookmarkEnd w:id="154"/>
    </w:p>
    <w:p w14:paraId="0BE3A0F0" w14:textId="77777777" w:rsidR="00F93180" w:rsidRPr="00141140" w:rsidRDefault="00F93180" w:rsidP="00F93180">
      <w:pPr>
        <w:pStyle w:val="Titre1"/>
        <w:rPr>
          <w:b/>
        </w:rPr>
      </w:pPr>
      <w:bookmarkStart w:id="155" w:name="_Toc381019049"/>
      <w:bookmarkStart w:id="156" w:name="_Toc381088858"/>
      <w:r w:rsidRPr="00141140">
        <w:rPr>
          <w:b/>
        </w:rPr>
        <w:t>Certain vehicles of category N</w:t>
      </w:r>
      <w:r w:rsidRPr="00141140">
        <w:rPr>
          <w:b/>
          <w:vertAlign w:val="subscript"/>
        </w:rPr>
        <w:t>1</w:t>
      </w:r>
      <w:bookmarkEnd w:id="155"/>
      <w:bookmarkEnd w:id="156"/>
    </w:p>
    <w:p w14:paraId="36A1C053" w14:textId="77777777" w:rsidR="00F93180" w:rsidRDefault="00F93180" w:rsidP="001E2698">
      <w:pPr>
        <w:pStyle w:val="SingleTxtG"/>
        <w:spacing w:after="240"/>
      </w:pPr>
      <w:r w:rsidRPr="00141140">
        <w:t>(</w:t>
      </w:r>
      <w:proofErr w:type="gramStart"/>
      <w:r w:rsidRPr="00141140">
        <w:t>see</w:t>
      </w:r>
      <w:proofErr w:type="gramEnd"/>
      <w:r w:rsidRPr="00141140">
        <w:t xml:space="preserve"> paragraph 3.1.2.1. of this annex)</w:t>
      </w:r>
    </w:p>
    <w:p w14:paraId="765BFF46" w14:textId="5F0B44F2" w:rsidR="001E2698" w:rsidRPr="001E2698" w:rsidRDefault="0072677A" w:rsidP="00F93180">
      <w:pPr>
        <w:pStyle w:val="SingleTxtG"/>
      </w:pPr>
      <w:r>
        <w:rPr>
          <w:noProof/>
        </w:rPr>
        <w:drawing>
          <wp:inline distT="0" distB="0" distL="0" distR="0" wp14:anchorId="023C0536" wp14:editId="2809658D">
            <wp:extent cx="4923155" cy="583755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923155" cy="5837555"/>
                    </a:xfrm>
                    <a:prstGeom prst="rect">
                      <a:avLst/>
                    </a:prstGeom>
                    <a:noFill/>
                    <a:ln>
                      <a:noFill/>
                    </a:ln>
                  </pic:spPr>
                </pic:pic>
              </a:graphicData>
            </a:graphic>
          </wp:inline>
        </w:drawing>
      </w:r>
    </w:p>
    <w:p w14:paraId="425D1970" w14:textId="77777777" w:rsidR="001E2698" w:rsidRDefault="001E2698" w:rsidP="00F93180">
      <w:pPr>
        <w:pStyle w:val="SingleTxtG"/>
      </w:pPr>
    </w:p>
    <w:p w14:paraId="08A5C504" w14:textId="77777777" w:rsidR="001E2698" w:rsidRDefault="009F6470" w:rsidP="00F93180">
      <w:pPr>
        <w:pStyle w:val="SingleTxtG"/>
      </w:pPr>
      <w:r>
        <w:br w:type="page"/>
      </w:r>
    </w:p>
    <w:p w14:paraId="5A83F06F" w14:textId="77777777" w:rsidR="00F93180" w:rsidRDefault="00F93180" w:rsidP="00F93180">
      <w:pPr>
        <w:pStyle w:val="Titre1"/>
      </w:pPr>
      <w:bookmarkStart w:id="157" w:name="_Toc381019050"/>
      <w:bookmarkStart w:id="158" w:name="_Toc381088859"/>
      <w:r>
        <w:lastRenderedPageBreak/>
        <w:t>Diagram 1B</w:t>
      </w:r>
      <w:bookmarkEnd w:id="157"/>
      <w:bookmarkEnd w:id="158"/>
    </w:p>
    <w:p w14:paraId="12ABC531" w14:textId="77777777" w:rsidR="00F93180" w:rsidRPr="009F21D9" w:rsidRDefault="00F93180" w:rsidP="00F93180">
      <w:pPr>
        <w:pStyle w:val="Titre1"/>
        <w:rPr>
          <w:b/>
        </w:rPr>
      </w:pPr>
      <w:bookmarkStart w:id="159" w:name="_Toc381019051"/>
      <w:bookmarkStart w:id="160" w:name="_Toc381088860"/>
      <w:r w:rsidRPr="009F21D9">
        <w:rPr>
          <w:b/>
        </w:rPr>
        <w:t>Vehicles other than those of category N</w:t>
      </w:r>
      <w:r w:rsidRPr="009F21D9">
        <w:rPr>
          <w:b/>
          <w:vertAlign w:val="subscript"/>
        </w:rPr>
        <w:t>1</w:t>
      </w:r>
      <w:r w:rsidRPr="009F21D9">
        <w:rPr>
          <w:b/>
        </w:rPr>
        <w:t xml:space="preserve"> and full trailers</w:t>
      </w:r>
      <w:bookmarkEnd w:id="159"/>
      <w:bookmarkEnd w:id="160"/>
      <w:r w:rsidRPr="009F21D9">
        <w:rPr>
          <w:b/>
        </w:rPr>
        <w:t xml:space="preserve"> </w:t>
      </w:r>
    </w:p>
    <w:p w14:paraId="62B8ADBC" w14:textId="77777777" w:rsidR="00F93180" w:rsidRDefault="00F93180" w:rsidP="001E2698">
      <w:pPr>
        <w:pStyle w:val="SingleTxtG"/>
        <w:spacing w:after="240"/>
      </w:pPr>
      <w:r>
        <w:t>(</w:t>
      </w:r>
      <w:proofErr w:type="gramStart"/>
      <w:r>
        <w:t>see</w:t>
      </w:r>
      <w:proofErr w:type="gramEnd"/>
      <w:r>
        <w:t xml:space="preserve"> paragraphs 3.1.2.3. and 5.1.1.2. of this annex)</w:t>
      </w:r>
    </w:p>
    <w:p w14:paraId="61EDE355" w14:textId="03FC0412" w:rsidR="001E2698" w:rsidRPr="001E2698" w:rsidRDefault="0072677A" w:rsidP="00F93180">
      <w:pPr>
        <w:pStyle w:val="SingleTxtG"/>
      </w:pPr>
      <w:r>
        <w:rPr>
          <w:noProof/>
        </w:rPr>
        <w:drawing>
          <wp:inline distT="0" distB="0" distL="0" distR="0" wp14:anchorId="53A0877D" wp14:editId="4ED04C3B">
            <wp:extent cx="5128260" cy="632015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128260" cy="6320155"/>
                    </a:xfrm>
                    <a:prstGeom prst="rect">
                      <a:avLst/>
                    </a:prstGeom>
                    <a:noFill/>
                    <a:ln>
                      <a:noFill/>
                    </a:ln>
                  </pic:spPr>
                </pic:pic>
              </a:graphicData>
            </a:graphic>
          </wp:inline>
        </w:drawing>
      </w:r>
    </w:p>
    <w:p w14:paraId="7E370C24" w14:textId="77777777" w:rsidR="00F93180" w:rsidRPr="009F21D9" w:rsidRDefault="00F93180" w:rsidP="00F93180">
      <w:pPr>
        <w:tabs>
          <w:tab w:val="left" w:pos="-1440"/>
          <w:tab w:val="left" w:pos="-720"/>
          <w:tab w:val="left" w:pos="0"/>
          <w:tab w:val="left" w:pos="1306"/>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2268" w:right="1134" w:hanging="1134"/>
        <w:jc w:val="both"/>
        <w:rPr>
          <w:color w:val="000000"/>
          <w:sz w:val="18"/>
          <w:szCs w:val="18"/>
        </w:rPr>
      </w:pPr>
      <w:r w:rsidRPr="009F21D9">
        <w:rPr>
          <w:i/>
          <w:color w:val="000000"/>
          <w:sz w:val="18"/>
          <w:szCs w:val="18"/>
        </w:rPr>
        <w:t>Note</w:t>
      </w:r>
      <w:r w:rsidRPr="009F21D9">
        <w:rPr>
          <w:color w:val="000000"/>
          <w:sz w:val="18"/>
          <w:szCs w:val="18"/>
        </w:rPr>
        <w:t>: The lower limit k = z - 0.08 is not applicable for the adhesion utilization of the rear axle.</w:t>
      </w:r>
    </w:p>
    <w:p w14:paraId="20D9C03C" w14:textId="77777777" w:rsidR="00F93180" w:rsidRDefault="00F93180" w:rsidP="00F93180">
      <w:pPr>
        <w:pStyle w:val="Titre1"/>
      </w:pPr>
      <w:r>
        <w:br w:type="page"/>
      </w:r>
      <w:bookmarkStart w:id="161" w:name="_Toc381019052"/>
      <w:bookmarkStart w:id="162" w:name="_Toc381088861"/>
      <w:r>
        <w:lastRenderedPageBreak/>
        <w:t>Diagram 1C</w:t>
      </w:r>
      <w:bookmarkEnd w:id="161"/>
      <w:bookmarkEnd w:id="162"/>
    </w:p>
    <w:p w14:paraId="5CB07AB6" w14:textId="77777777" w:rsidR="00F93180" w:rsidRDefault="00F93180" w:rsidP="00F93180">
      <w:pPr>
        <w:pStyle w:val="Titre1"/>
        <w:rPr>
          <w:b/>
          <w:vertAlign w:val="subscript"/>
        </w:rPr>
      </w:pPr>
      <w:bookmarkStart w:id="163" w:name="_Toc381019053"/>
      <w:bookmarkStart w:id="164" w:name="_Toc381088862"/>
      <w:r w:rsidRPr="00BE5003">
        <w:rPr>
          <w:b/>
        </w:rPr>
        <w:t>Vehicles of category N</w:t>
      </w:r>
      <w:r w:rsidRPr="00BE5003">
        <w:rPr>
          <w:b/>
          <w:vertAlign w:val="subscript"/>
        </w:rPr>
        <w:t>1</w:t>
      </w:r>
      <w:bookmarkEnd w:id="163"/>
      <w:bookmarkEnd w:id="164"/>
    </w:p>
    <w:p w14:paraId="79608BCE" w14:textId="77777777" w:rsidR="00F93180" w:rsidRDefault="00F93180" w:rsidP="00F93180">
      <w:r>
        <w:tab/>
      </w:r>
      <w:r>
        <w:tab/>
        <w:t>(with certain exceptions after 1 October 1990)</w:t>
      </w:r>
    </w:p>
    <w:p w14:paraId="07E04910" w14:textId="77777777" w:rsidR="00F93180" w:rsidRDefault="00F93180" w:rsidP="001E2698">
      <w:pPr>
        <w:spacing w:after="240"/>
      </w:pPr>
      <w:r>
        <w:tab/>
      </w:r>
      <w:r>
        <w:tab/>
        <w:t>(</w:t>
      </w:r>
      <w:proofErr w:type="gramStart"/>
      <w:r>
        <w:t>see</w:t>
      </w:r>
      <w:proofErr w:type="gramEnd"/>
      <w:r>
        <w:t xml:space="preserve"> paragraph 3.1.2.2. of this annex)</w:t>
      </w:r>
    </w:p>
    <w:p w14:paraId="425F9B97" w14:textId="6A346120" w:rsidR="00F93180" w:rsidRPr="001E2698" w:rsidRDefault="0072677A" w:rsidP="00F93180">
      <w:pPr>
        <w:pStyle w:val="SingleTxtG"/>
      </w:pPr>
      <w:r>
        <w:rPr>
          <w:noProof/>
        </w:rPr>
        <w:drawing>
          <wp:inline distT="0" distB="0" distL="0" distR="0" wp14:anchorId="507A99F5" wp14:editId="6D4D700B">
            <wp:extent cx="5376545" cy="613029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376545" cy="6130290"/>
                    </a:xfrm>
                    <a:prstGeom prst="rect">
                      <a:avLst/>
                    </a:prstGeom>
                    <a:noFill/>
                    <a:ln>
                      <a:noFill/>
                    </a:ln>
                  </pic:spPr>
                </pic:pic>
              </a:graphicData>
            </a:graphic>
          </wp:inline>
        </w:drawing>
      </w:r>
    </w:p>
    <w:p w14:paraId="68E0D335" w14:textId="77777777" w:rsidR="00F93180" w:rsidRPr="00BE5003" w:rsidRDefault="00F93180" w:rsidP="001E2698">
      <w:pPr>
        <w:tabs>
          <w:tab w:val="left" w:pos="-1440"/>
          <w:tab w:val="left" w:pos="-720"/>
          <w:tab w:val="left" w:pos="0"/>
          <w:tab w:val="left" w:pos="1306"/>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spacing w:before="240"/>
        <w:ind w:left="2268" w:right="1134" w:hanging="1134"/>
        <w:jc w:val="both"/>
        <w:rPr>
          <w:color w:val="000000"/>
          <w:sz w:val="18"/>
          <w:szCs w:val="18"/>
        </w:rPr>
      </w:pPr>
      <w:r w:rsidRPr="00BE5003">
        <w:rPr>
          <w:i/>
          <w:color w:val="000000"/>
          <w:sz w:val="18"/>
          <w:szCs w:val="18"/>
        </w:rPr>
        <w:t>Note</w:t>
      </w:r>
      <w:r w:rsidRPr="00BE5003">
        <w:rPr>
          <w:color w:val="000000"/>
          <w:sz w:val="18"/>
          <w:szCs w:val="18"/>
        </w:rPr>
        <w:t>: The lower limit k = z - 0.08 is not applicable for the adhesion utilization of the rear axle.</w:t>
      </w:r>
    </w:p>
    <w:p w14:paraId="141392EA" w14:textId="77777777" w:rsidR="004E5D5B" w:rsidRDefault="004E5D5B" w:rsidP="00F93180">
      <w:pPr>
        <w:tabs>
          <w:tab w:val="left" w:pos="-1440"/>
          <w:tab w:val="left" w:pos="-720"/>
          <w:tab w:val="left" w:pos="0"/>
          <w:tab w:val="left" w:pos="1306"/>
          <w:tab w:val="left" w:pos="1663"/>
          <w:tab w:val="left" w:pos="2160"/>
          <w:tab w:val="left" w:pos="2494"/>
          <w:tab w:val="left" w:pos="2880"/>
          <w:tab w:val="left" w:pos="3920"/>
          <w:tab w:val="left" w:pos="4320"/>
          <w:tab w:val="left" w:pos="5040"/>
          <w:tab w:val="left" w:pos="5760"/>
          <w:tab w:val="left" w:pos="6480"/>
          <w:tab w:val="left" w:pos="7200"/>
          <w:tab w:val="left" w:pos="7920"/>
          <w:tab w:val="left" w:pos="8640"/>
          <w:tab w:val="left" w:pos="9360"/>
        </w:tabs>
        <w:ind w:left="1306" w:hanging="1306"/>
        <w:jc w:val="both"/>
        <w:rPr>
          <w:color w:val="000000"/>
        </w:rPr>
        <w:sectPr w:rsidR="004E5D5B" w:rsidSect="00BB0729">
          <w:headerReference w:type="even" r:id="rId174"/>
          <w:headerReference w:type="default" r:id="rId175"/>
          <w:footerReference w:type="even" r:id="rId176"/>
          <w:footerReference w:type="default" r:id="rId177"/>
          <w:headerReference w:type="first" r:id="rId178"/>
          <w:footerReference w:type="first" r:id="rId179"/>
          <w:footnotePr>
            <w:numRestart w:val="eachSect"/>
          </w:footnotePr>
          <w:pgSz w:w="11907" w:h="16840" w:code="9"/>
          <w:pgMar w:top="1701" w:right="1134" w:bottom="2268" w:left="1134" w:header="851" w:footer="1701" w:gutter="0"/>
          <w:cols w:space="708"/>
          <w:noEndnote/>
        </w:sectPr>
      </w:pPr>
    </w:p>
    <w:p w14:paraId="4DF7DBBF" w14:textId="77777777" w:rsidR="00F93180" w:rsidRDefault="00F93180" w:rsidP="00F93180">
      <w:pPr>
        <w:pStyle w:val="Titre1"/>
      </w:pPr>
      <w:bookmarkStart w:id="165" w:name="_Toc381019054"/>
      <w:bookmarkStart w:id="166" w:name="_Toc381088863"/>
      <w:r>
        <w:lastRenderedPageBreak/>
        <w:t>Diagram 2</w:t>
      </w:r>
      <w:bookmarkEnd w:id="165"/>
      <w:bookmarkEnd w:id="166"/>
    </w:p>
    <w:p w14:paraId="38B605D4" w14:textId="77777777" w:rsidR="00F93180" w:rsidRPr="00BE5003" w:rsidRDefault="00F93180" w:rsidP="00F93180">
      <w:pPr>
        <w:pStyle w:val="Titre1"/>
        <w:rPr>
          <w:b/>
        </w:rPr>
      </w:pPr>
      <w:bookmarkStart w:id="167" w:name="_Toc381019055"/>
      <w:bookmarkStart w:id="168" w:name="_Toc381088864"/>
      <w:r w:rsidRPr="00BE5003">
        <w:rPr>
          <w:b/>
        </w:rPr>
        <w:t>Towing vehicles and trailers</w:t>
      </w:r>
      <w:bookmarkEnd w:id="167"/>
      <w:bookmarkEnd w:id="168"/>
      <w:r w:rsidRPr="00BE5003">
        <w:rPr>
          <w:b/>
        </w:rPr>
        <w:t xml:space="preserve"> </w:t>
      </w:r>
    </w:p>
    <w:p w14:paraId="3A0A6EE2" w14:textId="77777777" w:rsidR="00F93180" w:rsidRDefault="00F93180" w:rsidP="004E5D5B">
      <w:pPr>
        <w:pStyle w:val="SingleTxtG"/>
        <w:spacing w:after="240"/>
        <w:jc w:val="left"/>
      </w:pPr>
      <w:r>
        <w:t>(except tractors for semi-trailers and semi-trailers)</w:t>
      </w:r>
      <w:r>
        <w:br/>
        <w:t>(see paragraph 3.1.5.1. of this annex)</w:t>
      </w:r>
    </w:p>
    <w:p w14:paraId="3D4C97EA" w14:textId="415A02D7" w:rsidR="001E2698" w:rsidRPr="001E2698" w:rsidRDefault="0072677A" w:rsidP="00F93180">
      <w:pPr>
        <w:pStyle w:val="SingleTxtG"/>
        <w:jc w:val="left"/>
      </w:pPr>
      <w:r>
        <w:rPr>
          <w:noProof/>
        </w:rPr>
        <w:drawing>
          <wp:inline distT="0" distB="0" distL="0" distR="0" wp14:anchorId="0A712ACB" wp14:editId="6121EB51">
            <wp:extent cx="5215890" cy="595439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215890" cy="5954395"/>
                    </a:xfrm>
                    <a:prstGeom prst="rect">
                      <a:avLst/>
                    </a:prstGeom>
                    <a:noFill/>
                    <a:ln>
                      <a:noFill/>
                    </a:ln>
                  </pic:spPr>
                </pic:pic>
              </a:graphicData>
            </a:graphic>
          </wp:inline>
        </w:drawing>
      </w:r>
    </w:p>
    <w:p w14:paraId="3E6CAE3F" w14:textId="77777777" w:rsidR="00CA2448" w:rsidRDefault="00F93180" w:rsidP="00F6098C">
      <w:pPr>
        <w:tabs>
          <w:tab w:val="left" w:pos="-1227"/>
          <w:tab w:val="left" w:pos="-720"/>
          <w:tab w:val="left" w:pos="0"/>
          <w:tab w:val="left" w:pos="679"/>
          <w:tab w:val="left" w:pos="1663"/>
          <w:tab w:val="left" w:pos="2160"/>
          <w:tab w:val="left" w:pos="2494"/>
          <w:tab w:val="left" w:pos="2880"/>
          <w:tab w:val="left" w:pos="3920"/>
        </w:tabs>
        <w:spacing w:after="120" w:line="240" w:lineRule="exact"/>
        <w:ind w:left="1701" w:right="1134" w:hanging="567"/>
        <w:jc w:val="both"/>
        <w:rPr>
          <w:color w:val="000000"/>
          <w:sz w:val="18"/>
          <w:szCs w:val="18"/>
        </w:rPr>
        <w:sectPr w:rsidR="00CA2448" w:rsidSect="00BB0729">
          <w:headerReference w:type="even" r:id="rId181"/>
          <w:headerReference w:type="default" r:id="rId182"/>
          <w:footerReference w:type="even" r:id="rId183"/>
          <w:footerReference w:type="default" r:id="rId184"/>
          <w:headerReference w:type="first" r:id="rId185"/>
          <w:footerReference w:type="first" r:id="rId186"/>
          <w:footnotePr>
            <w:numRestart w:val="eachSect"/>
          </w:footnotePr>
          <w:pgSz w:w="11907" w:h="16840" w:code="9"/>
          <w:pgMar w:top="1701" w:right="1134" w:bottom="2268" w:left="1134" w:header="851" w:footer="1701" w:gutter="0"/>
          <w:cols w:space="708"/>
          <w:noEndnote/>
        </w:sectPr>
      </w:pPr>
      <w:r w:rsidRPr="00BE5003">
        <w:rPr>
          <w:i/>
          <w:color w:val="000000"/>
          <w:sz w:val="18"/>
          <w:szCs w:val="18"/>
        </w:rPr>
        <w:t>Note</w:t>
      </w:r>
      <w:r w:rsidRPr="00BE5003">
        <w:rPr>
          <w:color w:val="000000"/>
          <w:sz w:val="18"/>
          <w:szCs w:val="18"/>
        </w:rPr>
        <w:t>:</w:t>
      </w:r>
      <w:r>
        <w:rPr>
          <w:color w:val="000000"/>
          <w:sz w:val="18"/>
          <w:szCs w:val="18"/>
        </w:rPr>
        <w:tab/>
      </w:r>
      <w:r w:rsidRPr="00BE5003">
        <w:rPr>
          <w:color w:val="000000"/>
          <w:sz w:val="18"/>
          <w:szCs w:val="18"/>
        </w:rPr>
        <w:t xml:space="preserve">The relationships required by the diagram shall apply progressively for intermediate states of loading between the laden and the unladen states and shall be achieved by automatic </w:t>
      </w:r>
      <w:r>
        <w:rPr>
          <w:color w:val="000000"/>
          <w:sz w:val="18"/>
          <w:szCs w:val="18"/>
        </w:rPr>
        <w:tab/>
      </w:r>
      <w:r w:rsidRPr="00BE5003">
        <w:rPr>
          <w:color w:val="000000"/>
          <w:sz w:val="18"/>
          <w:szCs w:val="18"/>
        </w:rPr>
        <w:t>means.</w:t>
      </w:r>
    </w:p>
    <w:p w14:paraId="6A65703D" w14:textId="77777777" w:rsidR="00F93180" w:rsidRDefault="00F93180" w:rsidP="00F93180">
      <w:pPr>
        <w:pStyle w:val="Titre1"/>
      </w:pPr>
      <w:bookmarkStart w:id="169" w:name="_Toc381019056"/>
      <w:bookmarkStart w:id="170" w:name="_Toc381088865"/>
      <w:r>
        <w:lastRenderedPageBreak/>
        <w:t>Diagram 3</w:t>
      </w:r>
      <w:bookmarkEnd w:id="169"/>
      <w:bookmarkEnd w:id="170"/>
    </w:p>
    <w:p w14:paraId="508FCDB1" w14:textId="77777777" w:rsidR="00F93180" w:rsidRPr="00BE5003" w:rsidRDefault="00F93180" w:rsidP="00F93180">
      <w:pPr>
        <w:pStyle w:val="Titre1"/>
        <w:rPr>
          <w:b/>
        </w:rPr>
      </w:pPr>
      <w:bookmarkStart w:id="171" w:name="_Toc381019057"/>
      <w:bookmarkStart w:id="172" w:name="_Toc381088866"/>
      <w:r w:rsidRPr="00BE5003">
        <w:rPr>
          <w:b/>
        </w:rPr>
        <w:t>Tractors for semi-trailers</w:t>
      </w:r>
      <w:bookmarkEnd w:id="171"/>
      <w:bookmarkEnd w:id="172"/>
      <w:r w:rsidRPr="00BE5003">
        <w:rPr>
          <w:b/>
        </w:rPr>
        <w:t xml:space="preserve"> </w:t>
      </w:r>
    </w:p>
    <w:p w14:paraId="37D2F0F8" w14:textId="77777777" w:rsidR="00F93180" w:rsidRDefault="00F93180" w:rsidP="00CA2448">
      <w:pPr>
        <w:pStyle w:val="SingleTxtG"/>
        <w:spacing w:after="240"/>
      </w:pPr>
      <w:r>
        <w:t>(</w:t>
      </w:r>
      <w:proofErr w:type="gramStart"/>
      <w:r>
        <w:t>see</w:t>
      </w:r>
      <w:proofErr w:type="gramEnd"/>
      <w:r>
        <w:t xml:space="preserve"> paragraph 3.1.6.3. of this annex)</w:t>
      </w:r>
    </w:p>
    <w:p w14:paraId="327322A0" w14:textId="1245C356" w:rsidR="00CA2448" w:rsidRPr="00CA2448" w:rsidRDefault="0072677A" w:rsidP="00CA2448">
      <w:pPr>
        <w:pStyle w:val="SingleTxtG"/>
        <w:jc w:val="center"/>
      </w:pPr>
      <w:r>
        <w:rPr>
          <w:noProof/>
        </w:rPr>
        <w:drawing>
          <wp:inline distT="0" distB="0" distL="0" distR="0" wp14:anchorId="3283589B" wp14:editId="689617F4">
            <wp:extent cx="5486400" cy="64008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86400" cy="6400800"/>
                    </a:xfrm>
                    <a:prstGeom prst="rect">
                      <a:avLst/>
                    </a:prstGeom>
                    <a:noFill/>
                    <a:ln>
                      <a:noFill/>
                    </a:ln>
                  </pic:spPr>
                </pic:pic>
              </a:graphicData>
            </a:graphic>
          </wp:inline>
        </w:drawing>
      </w:r>
    </w:p>
    <w:p w14:paraId="06042760" w14:textId="77777777" w:rsidR="00F93180" w:rsidRDefault="00F93180" w:rsidP="00F93180">
      <w:pPr>
        <w:tabs>
          <w:tab w:val="left" w:pos="-1227"/>
          <w:tab w:val="left" w:pos="-720"/>
          <w:tab w:val="left" w:pos="0"/>
          <w:tab w:val="left" w:pos="679"/>
          <w:tab w:val="left" w:pos="1663"/>
          <w:tab w:val="left" w:pos="2160"/>
          <w:tab w:val="left" w:pos="2494"/>
          <w:tab w:val="left" w:pos="2880"/>
          <w:tab w:val="left" w:pos="3920"/>
        </w:tabs>
        <w:jc w:val="both"/>
        <w:rPr>
          <w:color w:val="000000"/>
        </w:rPr>
      </w:pPr>
    </w:p>
    <w:p w14:paraId="686739C8" w14:textId="77777777" w:rsidR="00F93180" w:rsidRPr="003633BB" w:rsidRDefault="00F93180" w:rsidP="003633BB">
      <w:pPr>
        <w:tabs>
          <w:tab w:val="left" w:pos="-1227"/>
          <w:tab w:val="left" w:pos="-720"/>
          <w:tab w:val="left" w:pos="0"/>
          <w:tab w:val="left" w:pos="679"/>
          <w:tab w:val="left" w:pos="1663"/>
          <w:tab w:val="left" w:pos="2160"/>
          <w:tab w:val="left" w:pos="2494"/>
          <w:tab w:val="left" w:pos="2880"/>
          <w:tab w:val="left" w:pos="3920"/>
        </w:tabs>
        <w:spacing w:after="120"/>
        <w:ind w:left="1134" w:right="1134"/>
        <w:jc w:val="both"/>
        <w:rPr>
          <w:sz w:val="18"/>
          <w:szCs w:val="18"/>
        </w:rPr>
      </w:pPr>
      <w:r w:rsidRPr="003633BB">
        <w:rPr>
          <w:i/>
          <w:sz w:val="18"/>
          <w:szCs w:val="18"/>
        </w:rPr>
        <w:t>Note</w:t>
      </w:r>
      <w:r w:rsidRPr="003633BB">
        <w:rPr>
          <w:sz w:val="18"/>
          <w:szCs w:val="18"/>
        </w:rPr>
        <w:t>:</w:t>
      </w:r>
      <w:r w:rsidR="003633BB">
        <w:rPr>
          <w:sz w:val="18"/>
          <w:szCs w:val="18"/>
        </w:rPr>
        <w:tab/>
      </w:r>
      <w:r w:rsidRPr="003633BB">
        <w:rPr>
          <w:sz w:val="18"/>
          <w:szCs w:val="18"/>
        </w:rPr>
        <w:t>The relationships required by the diagram sh</w:t>
      </w:r>
      <w:r w:rsidR="00CA2448">
        <w:rPr>
          <w:sz w:val="18"/>
          <w:szCs w:val="18"/>
        </w:rPr>
        <w:t xml:space="preserve">all apply progressively for </w:t>
      </w:r>
      <w:r w:rsidRPr="003633BB">
        <w:rPr>
          <w:sz w:val="18"/>
          <w:szCs w:val="18"/>
        </w:rPr>
        <w:t xml:space="preserve">intermediate states of </w:t>
      </w:r>
      <w:r w:rsidR="00CA2448">
        <w:rPr>
          <w:sz w:val="18"/>
          <w:szCs w:val="18"/>
        </w:rPr>
        <w:tab/>
      </w:r>
      <w:r w:rsidRPr="003633BB">
        <w:rPr>
          <w:sz w:val="18"/>
          <w:szCs w:val="18"/>
        </w:rPr>
        <w:t xml:space="preserve">loading between the laden and the unladen states and shall be </w:t>
      </w:r>
      <w:r w:rsidR="003633BB">
        <w:rPr>
          <w:sz w:val="18"/>
          <w:szCs w:val="18"/>
        </w:rPr>
        <w:tab/>
      </w:r>
      <w:r w:rsidRPr="003633BB">
        <w:rPr>
          <w:sz w:val="18"/>
          <w:szCs w:val="18"/>
        </w:rPr>
        <w:t>achieved by automatic means.</w:t>
      </w:r>
    </w:p>
    <w:p w14:paraId="5B20986D" w14:textId="77777777" w:rsidR="00F93180" w:rsidRDefault="00F93180" w:rsidP="00F93180">
      <w:pPr>
        <w:pStyle w:val="Titre1"/>
      </w:pPr>
      <w:r>
        <w:br w:type="page"/>
      </w:r>
      <w:bookmarkStart w:id="173" w:name="_Toc381019058"/>
      <w:bookmarkStart w:id="174" w:name="_Toc381088867"/>
      <w:r>
        <w:lastRenderedPageBreak/>
        <w:t>Diagram 4A</w:t>
      </w:r>
      <w:bookmarkEnd w:id="173"/>
      <w:bookmarkEnd w:id="174"/>
    </w:p>
    <w:p w14:paraId="0C848796" w14:textId="77777777" w:rsidR="00F93180" w:rsidRPr="00BE5003" w:rsidRDefault="00F93180" w:rsidP="00F93180">
      <w:pPr>
        <w:pStyle w:val="Titre1"/>
        <w:rPr>
          <w:b/>
        </w:rPr>
      </w:pPr>
      <w:bookmarkStart w:id="175" w:name="_Toc381019059"/>
      <w:bookmarkStart w:id="176" w:name="_Toc381088868"/>
      <w:r w:rsidRPr="00BE5003">
        <w:rPr>
          <w:b/>
        </w:rPr>
        <w:t>Semi-trailers</w:t>
      </w:r>
      <w:bookmarkEnd w:id="175"/>
      <w:bookmarkEnd w:id="176"/>
    </w:p>
    <w:p w14:paraId="53522DE1" w14:textId="77777777" w:rsidR="00F93180" w:rsidRDefault="00F93180" w:rsidP="00CA2448">
      <w:pPr>
        <w:pStyle w:val="SingleTxtG"/>
        <w:spacing w:after="240"/>
      </w:pPr>
      <w:r>
        <w:t>(</w:t>
      </w:r>
      <w:proofErr w:type="gramStart"/>
      <w:r>
        <w:t>see</w:t>
      </w:r>
      <w:proofErr w:type="gramEnd"/>
      <w:r>
        <w:t xml:space="preserve"> paragraph 4. of this annex)</w:t>
      </w:r>
    </w:p>
    <w:p w14:paraId="12B6E6E9" w14:textId="1EC8DF38" w:rsidR="00CA2448" w:rsidRPr="00CA2448" w:rsidRDefault="0072677A" w:rsidP="00F93180">
      <w:pPr>
        <w:pStyle w:val="SingleTxtG"/>
      </w:pPr>
      <w:r>
        <w:rPr>
          <w:noProof/>
        </w:rPr>
        <w:drawing>
          <wp:inline distT="0" distB="0" distL="0" distR="0" wp14:anchorId="73EB0840" wp14:editId="040C57EF">
            <wp:extent cx="5486400" cy="593979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486400" cy="5939790"/>
                    </a:xfrm>
                    <a:prstGeom prst="rect">
                      <a:avLst/>
                    </a:prstGeom>
                    <a:noFill/>
                    <a:ln>
                      <a:noFill/>
                    </a:ln>
                  </pic:spPr>
                </pic:pic>
              </a:graphicData>
            </a:graphic>
          </wp:inline>
        </w:drawing>
      </w:r>
    </w:p>
    <w:p w14:paraId="0DC527C7" w14:textId="77777777" w:rsidR="00F93180" w:rsidRDefault="00F93180" w:rsidP="00F93180">
      <w:pPr>
        <w:tabs>
          <w:tab w:val="left" w:pos="-1227"/>
          <w:tab w:val="left" w:pos="-720"/>
          <w:tab w:val="left" w:pos="0"/>
          <w:tab w:val="left" w:pos="679"/>
          <w:tab w:val="left" w:pos="1663"/>
          <w:tab w:val="left" w:pos="2160"/>
          <w:tab w:val="left" w:pos="2494"/>
          <w:tab w:val="left" w:pos="2880"/>
          <w:tab w:val="left" w:pos="3920"/>
        </w:tabs>
        <w:jc w:val="center"/>
        <w:rPr>
          <w:color w:val="000000"/>
        </w:rPr>
      </w:pPr>
    </w:p>
    <w:p w14:paraId="5F93BA6F" w14:textId="77777777" w:rsidR="00F93180" w:rsidRPr="008103D7" w:rsidRDefault="00F93180" w:rsidP="00F93180">
      <w:pPr>
        <w:pStyle w:val="SingleTxtG"/>
        <w:tabs>
          <w:tab w:val="left" w:pos="1700"/>
        </w:tabs>
        <w:rPr>
          <w:color w:val="000000"/>
          <w:sz w:val="18"/>
          <w:szCs w:val="18"/>
        </w:rPr>
      </w:pPr>
      <w:r w:rsidRPr="008103D7">
        <w:rPr>
          <w:i/>
          <w:sz w:val="18"/>
          <w:szCs w:val="18"/>
        </w:rPr>
        <w:t>Note</w:t>
      </w:r>
      <w:r w:rsidRPr="008103D7">
        <w:rPr>
          <w:sz w:val="18"/>
          <w:szCs w:val="18"/>
        </w:rPr>
        <w:t>:</w:t>
      </w:r>
      <w:r w:rsidRPr="008103D7">
        <w:rPr>
          <w:sz w:val="18"/>
          <w:szCs w:val="18"/>
        </w:rPr>
        <w:tab/>
        <w:t>The relation between the braking rate T</w:t>
      </w:r>
      <w:r w:rsidRPr="008103D7">
        <w:rPr>
          <w:sz w:val="18"/>
          <w:szCs w:val="18"/>
          <w:vertAlign w:val="subscript"/>
        </w:rPr>
        <w:t>R</w:t>
      </w:r>
      <w:r w:rsidRPr="008103D7">
        <w:rPr>
          <w:sz w:val="18"/>
          <w:szCs w:val="18"/>
        </w:rPr>
        <w:t>/P</w:t>
      </w:r>
      <w:r w:rsidRPr="008103D7">
        <w:rPr>
          <w:sz w:val="18"/>
          <w:szCs w:val="18"/>
          <w:vertAlign w:val="subscript"/>
        </w:rPr>
        <w:t>R</w:t>
      </w:r>
      <w:r w:rsidRPr="008103D7">
        <w:rPr>
          <w:sz w:val="18"/>
          <w:szCs w:val="18"/>
        </w:rPr>
        <w:t xml:space="preserve"> and the</w:t>
      </w:r>
      <w:r w:rsidR="00CA2448">
        <w:rPr>
          <w:sz w:val="18"/>
          <w:szCs w:val="18"/>
        </w:rPr>
        <w:t xml:space="preserve"> control line pressure for the </w:t>
      </w:r>
      <w:r w:rsidRPr="008103D7">
        <w:rPr>
          <w:sz w:val="18"/>
          <w:szCs w:val="18"/>
        </w:rPr>
        <w:t xml:space="preserve">laden and </w:t>
      </w:r>
      <w:r w:rsidR="00CA2448">
        <w:rPr>
          <w:sz w:val="18"/>
          <w:szCs w:val="18"/>
        </w:rPr>
        <w:tab/>
      </w:r>
      <w:r w:rsidRPr="008103D7">
        <w:rPr>
          <w:sz w:val="18"/>
          <w:szCs w:val="18"/>
        </w:rPr>
        <w:t>unladen conditions is determined as follows:</w:t>
      </w:r>
    </w:p>
    <w:p w14:paraId="4164168E" w14:textId="77777777" w:rsidR="00F93180" w:rsidRDefault="00F93180" w:rsidP="00F93180">
      <w:pPr>
        <w:pStyle w:val="SingleTxtG"/>
      </w:pPr>
      <w:r>
        <w:t>The factors K</w:t>
      </w:r>
      <w:r>
        <w:rPr>
          <w:vertAlign w:val="subscript"/>
        </w:rPr>
        <w:t>c</w:t>
      </w:r>
      <w:r>
        <w:t xml:space="preserve"> (laden), </w:t>
      </w:r>
      <w:proofErr w:type="spellStart"/>
      <w:r>
        <w:t>K</w:t>
      </w:r>
      <w:r>
        <w:rPr>
          <w:vertAlign w:val="subscript"/>
        </w:rPr>
        <w:t>v</w:t>
      </w:r>
      <w:proofErr w:type="spellEnd"/>
      <w:r>
        <w:t xml:space="preserve"> (unladen) are obtained by reference to diagram 4B. To determine the areas corresponding to the laden and unladen conditions, the values of the ordinates of the upper and lower limits of the hatched area in diagram 4A are multiplied by the factors K</w:t>
      </w:r>
      <w:r>
        <w:rPr>
          <w:vertAlign w:val="subscript"/>
        </w:rPr>
        <w:t>c</w:t>
      </w:r>
      <w:r>
        <w:t xml:space="preserve"> and </w:t>
      </w:r>
      <w:proofErr w:type="spellStart"/>
      <w:r>
        <w:t>K</w:t>
      </w:r>
      <w:r>
        <w:rPr>
          <w:vertAlign w:val="subscript"/>
        </w:rPr>
        <w:t>v</w:t>
      </w:r>
      <w:proofErr w:type="spellEnd"/>
      <w:r>
        <w:t xml:space="preserve"> respectively.</w:t>
      </w:r>
    </w:p>
    <w:p w14:paraId="37C22472" w14:textId="77777777" w:rsidR="00F93180" w:rsidRDefault="00F93180" w:rsidP="00F93180">
      <w:pPr>
        <w:pStyle w:val="SingleTxtG"/>
        <w:sectPr w:rsidR="00F93180" w:rsidSect="00BB0729">
          <w:headerReference w:type="even" r:id="rId189"/>
          <w:headerReference w:type="default" r:id="rId190"/>
          <w:footerReference w:type="even" r:id="rId191"/>
          <w:footerReference w:type="default" r:id="rId192"/>
          <w:headerReference w:type="first" r:id="rId193"/>
          <w:footerReference w:type="first" r:id="rId194"/>
          <w:footnotePr>
            <w:numRestart w:val="eachSect"/>
          </w:footnotePr>
          <w:pgSz w:w="11907" w:h="16840" w:code="9"/>
          <w:pgMar w:top="1701" w:right="1134" w:bottom="2268" w:left="1134" w:header="851" w:footer="1701" w:gutter="0"/>
          <w:cols w:space="708"/>
          <w:noEndnote/>
        </w:sectPr>
      </w:pPr>
    </w:p>
    <w:p w14:paraId="2DFD019B" w14:textId="77777777" w:rsidR="00F93180" w:rsidRPr="00237D64" w:rsidRDefault="00F93180" w:rsidP="00F93180">
      <w:pPr>
        <w:pStyle w:val="Titre1"/>
        <w:rPr>
          <w:b/>
        </w:rPr>
      </w:pPr>
      <w:bookmarkStart w:id="177" w:name="_Toc381019060"/>
      <w:bookmarkStart w:id="178" w:name="_Toc381088869"/>
      <w:r w:rsidRPr="00237D64">
        <w:rPr>
          <w:b/>
        </w:rPr>
        <w:lastRenderedPageBreak/>
        <w:t>Diagram 4B</w:t>
      </w:r>
      <w:bookmarkEnd w:id="177"/>
      <w:bookmarkEnd w:id="178"/>
    </w:p>
    <w:p w14:paraId="5E336921" w14:textId="7316FEF4" w:rsidR="00F93180" w:rsidRDefault="0072677A" w:rsidP="00F6098C">
      <w:pPr>
        <w:pStyle w:val="SingleTxtG"/>
      </w:pPr>
      <w:r>
        <w:rPr>
          <w:noProof/>
          <w:lang w:val="en-US"/>
        </w:rPr>
        <mc:AlternateContent>
          <mc:Choice Requires="wps">
            <w:drawing>
              <wp:anchor distT="0" distB="0" distL="114300" distR="114300" simplePos="0" relativeHeight="251855360" behindDoc="0" locked="0" layoutInCell="1" allowOverlap="1" wp14:anchorId="26160E2D" wp14:editId="7DA9B879">
                <wp:simplePos x="0" y="0"/>
                <wp:positionH relativeFrom="column">
                  <wp:posOffset>3899535</wp:posOffset>
                </wp:positionH>
                <wp:positionV relativeFrom="paragraph">
                  <wp:posOffset>311150</wp:posOffset>
                </wp:positionV>
                <wp:extent cx="647700" cy="690880"/>
                <wp:effectExtent l="0" t="1270" r="0" b="3175"/>
                <wp:wrapNone/>
                <wp:docPr id="12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65FEF" w14:textId="77777777" w:rsidR="00DC4DF9" w:rsidRPr="004E505A" w:rsidRDefault="00DC4DF9" w:rsidP="00C7288C">
                            <w:pPr>
                              <w:numPr>
                                <w:ins w:id="179" w:author="Corrigendum 1 to Revision 6" w:date="2009-04-15T17:19:00Z"/>
                              </w:numPr>
                              <w:spacing w:before="120"/>
                              <w:rPr>
                                <w:b/>
                                <w:lang w:val="fr-CH"/>
                              </w:rPr>
                            </w:pPr>
                            <w:r w:rsidRPr="00695FEC">
                              <w:rPr>
                                <w:position w:val="-14"/>
                              </w:rPr>
                              <w:object w:dxaOrig="340" w:dyaOrig="400" w14:anchorId="0D4F08AA">
                                <v:shape id="_x0000_i1037" type="#_x0000_t75" style="width:36.7pt;height:44.15pt" o:ole="">
                                  <v:imagedata r:id="rId195" o:title=""/>
                                </v:shape>
                                <o:OLEObject Type="Embed" ProgID="Equation.3" ShapeID="_x0000_i1037" DrawAspect="Content" ObjectID="_1801000166" r:id="rId196"/>
                              </w:object>
                            </w:r>
                          </w:p>
                        </w:txbxContent>
                      </wps:txbx>
                      <wps:bodyPr rot="0" vert="horz" wrap="non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60E2D" id="Text Box 2581" o:spid="_x0000_s1114" type="#_x0000_t202" style="position:absolute;left:0;text-align:left;margin-left:307.05pt;margin-top:24.5pt;width:51pt;height:54.4pt;z-index:25185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" stroked="f">
                <v:textbox inset=",0,,0">
                  <w:txbxContent>
                    <w:p w14:paraId="3C665FEF" w14:textId="77777777" w:rsidR="00DC4DF9" w:rsidRPr="004E505A" w:rsidRDefault="00DC4DF9" w:rsidP="00C7288C">
                      <w:pPr>
                        <w:numPr>
                          <w:ins w:id="180" w:author="Corrigendum 1 to Revision 6" w:date="2009-04-15T17:19:00Z"/>
                        </w:numPr>
                        <w:spacing w:before="120"/>
                        <w:rPr>
                          <w:b/>
                          <w:lang w:val="fr-CH"/>
                        </w:rPr>
                      </w:pPr>
                      <w:r w:rsidRPr="00695FEC">
                        <w:rPr>
                          <w:position w:val="-14"/>
                        </w:rPr>
                        <w:object w:dxaOrig="340" w:dyaOrig="400" w14:anchorId="0D4F08AA">
                          <v:shape id="_x0000_i1037" type="#_x0000_t75" style="width:36.7pt;height:44.15pt" o:ole="">
                            <v:imagedata r:id="rId195" o:title=""/>
                          </v:shape>
                          <o:OLEObject Type="Embed" ProgID="Equation.3" ShapeID="_x0000_i1037" DrawAspect="Content" ObjectID="_1801000166" r:id="rId197"/>
                        </w:object>
                      </w:r>
                    </w:p>
                  </w:txbxContent>
                </v:textbox>
              </v:shape>
            </w:pict>
          </mc:Fallback>
        </mc:AlternateContent>
      </w:r>
      <w:r w:rsidR="00F93180">
        <w:t>(</w:t>
      </w:r>
      <w:r w:rsidR="00F6098C">
        <w:t>See</w:t>
      </w:r>
      <w:r w:rsidR="00F93180">
        <w:t xml:space="preserve"> paragraph 4. and diagram 4A of this annex)</w:t>
      </w:r>
    </w:p>
    <w:p w14:paraId="7554FE50" w14:textId="0F9C91BE" w:rsidR="00CA2448" w:rsidRPr="00CA2448" w:rsidRDefault="0072677A" w:rsidP="00CA2448">
      <w:pPr>
        <w:pStyle w:val="SingleTxtG"/>
        <w:jc w:val="left"/>
      </w:pPr>
      <w:r>
        <w:rPr>
          <w:noProof/>
        </w:rPr>
        <w:drawing>
          <wp:inline distT="0" distB="0" distL="0" distR="0" wp14:anchorId="1AA86634" wp14:editId="5661E147">
            <wp:extent cx="5033010" cy="439674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033010" cy="4396740"/>
                    </a:xfrm>
                    <a:prstGeom prst="rect">
                      <a:avLst/>
                    </a:prstGeom>
                    <a:noFill/>
                    <a:ln>
                      <a:noFill/>
                    </a:ln>
                  </pic:spPr>
                </pic:pic>
              </a:graphicData>
            </a:graphic>
          </wp:inline>
        </w:drawing>
      </w:r>
    </w:p>
    <w:p w14:paraId="58AD2F68" w14:textId="77777777" w:rsidR="00F6098C" w:rsidRDefault="00F6098C" w:rsidP="00F93180">
      <w:pPr>
        <w:pStyle w:val="SingleTxtG"/>
        <w:rPr>
          <w:b/>
        </w:rPr>
      </w:pPr>
    </w:p>
    <w:p w14:paraId="07009BCD" w14:textId="77777777" w:rsidR="00F93180" w:rsidRPr="003345D8" w:rsidRDefault="00F93180" w:rsidP="00F93180">
      <w:pPr>
        <w:pStyle w:val="SingleTxtG"/>
        <w:rPr>
          <w:b/>
        </w:rPr>
      </w:pPr>
      <w:r w:rsidRPr="003345D8">
        <w:rPr>
          <w:b/>
        </w:rPr>
        <w:t>E</w:t>
      </w:r>
      <w:r>
        <w:rPr>
          <w:b/>
        </w:rPr>
        <w:t xml:space="preserve">xplanatory note on the use of diagram 4B </w:t>
      </w:r>
    </w:p>
    <w:p w14:paraId="3D65B3FB" w14:textId="77777777" w:rsidR="00F93180" w:rsidRDefault="00F93180" w:rsidP="00F93180">
      <w:pPr>
        <w:pStyle w:val="SingleTxtG"/>
        <w:ind w:left="2268" w:hanging="1134"/>
      </w:pPr>
      <w:r>
        <w:t>1.</w:t>
      </w:r>
      <w:r>
        <w:tab/>
        <w:t>Formula from which diagram 4B is derived:</w:t>
      </w:r>
    </w:p>
    <w:p w14:paraId="01B679FB" w14:textId="77777777" w:rsidR="008644B4" w:rsidRDefault="008644B4" w:rsidP="00EC15EB">
      <w:pPr>
        <w:pStyle w:val="SingleTxtG"/>
        <w:ind w:left="2268" w:hanging="1134"/>
        <w:rPr>
          <w:color w:val="000000"/>
        </w:rPr>
      </w:pPr>
      <w:r>
        <w:rPr>
          <w:color w:val="000000"/>
          <w:position w:val="-32"/>
        </w:rPr>
        <w:object w:dxaOrig="7180" w:dyaOrig="760" w14:anchorId="4965A28B">
          <v:shape id="_x0000_i1038" type="#_x0000_t75" style="width:360.1pt;height:35.3pt" o:ole="" fillcolor="window">
            <v:imagedata r:id="rId199" o:title=""/>
          </v:shape>
          <o:OLEObject Type="Embed" ProgID="Equation.3" ShapeID="_x0000_i1038" DrawAspect="Content" ObjectID="_1801000069" r:id="rId200"/>
        </w:object>
      </w:r>
    </w:p>
    <w:p w14:paraId="507244D6" w14:textId="77777777" w:rsidR="00EC15EB" w:rsidRDefault="00EC15EB" w:rsidP="00EC15EB">
      <w:pPr>
        <w:pStyle w:val="SingleTxtG"/>
        <w:ind w:left="2268" w:hanging="1134"/>
      </w:pPr>
      <w:r>
        <w:t>2.</w:t>
      </w:r>
      <w:r>
        <w:tab/>
        <w:t>Description of method of use with practical example</w:t>
      </w:r>
    </w:p>
    <w:p w14:paraId="4AC7977E" w14:textId="77777777" w:rsidR="00F93180" w:rsidRPr="000F2CF5" w:rsidRDefault="00F93180" w:rsidP="00F93180">
      <w:pPr>
        <w:pStyle w:val="SingleTxtG"/>
        <w:ind w:left="2268" w:hanging="1134"/>
      </w:pPr>
      <w:r w:rsidRPr="000F2CF5">
        <w:t>2.1.</w:t>
      </w:r>
      <w:r w:rsidRPr="000F2CF5">
        <w:tab/>
        <w:t xml:space="preserve">The broken lines shown on diagram 4B refer to the determination of the factors Kc and </w:t>
      </w:r>
      <w:proofErr w:type="spellStart"/>
      <w:r w:rsidRPr="000F2CF5">
        <w:t>Kv</w:t>
      </w:r>
      <w:proofErr w:type="spellEnd"/>
      <w:r w:rsidRPr="000F2CF5">
        <w:t xml:space="preserve"> for the following vehicle, where:</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96"/>
        <w:gridCol w:w="2416"/>
        <w:gridCol w:w="2658"/>
      </w:tblGrid>
      <w:tr w:rsidR="00F93180" w:rsidRPr="000F2CF5" w14:paraId="5C4BDCBD" w14:textId="77777777">
        <w:trPr>
          <w:tblHeader/>
        </w:trPr>
        <w:tc>
          <w:tcPr>
            <w:tcW w:w="2296" w:type="dxa"/>
            <w:tcBorders>
              <w:top w:val="single" w:sz="4" w:space="0" w:color="auto"/>
              <w:left w:val="single" w:sz="4" w:space="0" w:color="auto"/>
              <w:bottom w:val="single" w:sz="12" w:space="0" w:color="auto"/>
              <w:right w:val="single" w:sz="4" w:space="0" w:color="auto"/>
            </w:tcBorders>
            <w:shd w:val="clear" w:color="auto" w:fill="auto"/>
            <w:vAlign w:val="bottom"/>
          </w:tcPr>
          <w:p w14:paraId="660B8DC5" w14:textId="77777777" w:rsidR="00F93180" w:rsidRPr="000F2CF5" w:rsidRDefault="00F93180" w:rsidP="00F93180">
            <w:pPr>
              <w:suppressAutoHyphens w:val="0"/>
              <w:spacing w:before="80" w:after="80" w:line="200" w:lineRule="exact"/>
              <w:ind w:right="113"/>
              <w:rPr>
                <w:i/>
                <w:sz w:val="16"/>
              </w:rPr>
            </w:pPr>
          </w:p>
        </w:tc>
        <w:tc>
          <w:tcPr>
            <w:tcW w:w="2416" w:type="dxa"/>
            <w:tcBorders>
              <w:top w:val="single" w:sz="4" w:space="0" w:color="auto"/>
              <w:left w:val="single" w:sz="4" w:space="0" w:color="auto"/>
              <w:bottom w:val="single" w:sz="12" w:space="0" w:color="auto"/>
              <w:right w:val="single" w:sz="4" w:space="0" w:color="auto"/>
            </w:tcBorders>
            <w:shd w:val="clear" w:color="auto" w:fill="auto"/>
            <w:vAlign w:val="bottom"/>
          </w:tcPr>
          <w:p w14:paraId="644AA5F7" w14:textId="77777777" w:rsidR="00F93180" w:rsidRPr="000F2CF5" w:rsidRDefault="00F93180" w:rsidP="00F93180">
            <w:pPr>
              <w:suppressAutoHyphens w:val="0"/>
              <w:spacing w:before="80" w:after="80" w:line="200" w:lineRule="exact"/>
              <w:ind w:right="113"/>
              <w:jc w:val="right"/>
              <w:rPr>
                <w:i/>
                <w:sz w:val="16"/>
              </w:rPr>
            </w:pPr>
            <w:r w:rsidRPr="000F2CF5">
              <w:rPr>
                <w:i/>
                <w:sz w:val="16"/>
              </w:rPr>
              <w:t>Laden</w:t>
            </w:r>
          </w:p>
        </w:tc>
        <w:tc>
          <w:tcPr>
            <w:tcW w:w="2658" w:type="dxa"/>
            <w:tcBorders>
              <w:top w:val="single" w:sz="4" w:space="0" w:color="auto"/>
              <w:left w:val="single" w:sz="4" w:space="0" w:color="auto"/>
              <w:bottom w:val="single" w:sz="12" w:space="0" w:color="auto"/>
              <w:right w:val="single" w:sz="4" w:space="0" w:color="auto"/>
            </w:tcBorders>
            <w:shd w:val="clear" w:color="auto" w:fill="auto"/>
            <w:vAlign w:val="bottom"/>
          </w:tcPr>
          <w:p w14:paraId="1ECDE80C" w14:textId="77777777" w:rsidR="00F93180" w:rsidRPr="000F2CF5" w:rsidRDefault="00F93180" w:rsidP="00F93180">
            <w:pPr>
              <w:suppressAutoHyphens w:val="0"/>
              <w:spacing w:before="80" w:after="80" w:line="200" w:lineRule="exact"/>
              <w:ind w:right="113"/>
              <w:jc w:val="right"/>
              <w:rPr>
                <w:i/>
                <w:sz w:val="16"/>
              </w:rPr>
            </w:pPr>
            <w:r w:rsidRPr="000F2CF5">
              <w:rPr>
                <w:i/>
                <w:sz w:val="16"/>
              </w:rPr>
              <w:t>Unladen</w:t>
            </w:r>
          </w:p>
        </w:tc>
      </w:tr>
      <w:tr w:rsidR="00F93180" w:rsidRPr="000F2CF5" w14:paraId="26A4465C" w14:textId="77777777">
        <w:tc>
          <w:tcPr>
            <w:tcW w:w="2296" w:type="dxa"/>
            <w:tcBorders>
              <w:top w:val="single" w:sz="12" w:space="0" w:color="auto"/>
              <w:left w:val="single" w:sz="4" w:space="0" w:color="auto"/>
              <w:bottom w:val="single" w:sz="4" w:space="0" w:color="auto"/>
              <w:right w:val="single" w:sz="4" w:space="0" w:color="auto"/>
            </w:tcBorders>
            <w:shd w:val="clear" w:color="auto" w:fill="auto"/>
          </w:tcPr>
          <w:p w14:paraId="65602A55" w14:textId="77777777" w:rsidR="00F93180" w:rsidRPr="000F2CF5" w:rsidRDefault="00F93180" w:rsidP="00EC15EB">
            <w:pPr>
              <w:suppressAutoHyphens w:val="0"/>
              <w:spacing w:before="40" w:after="40" w:line="220" w:lineRule="exact"/>
              <w:ind w:left="113" w:right="113"/>
              <w:rPr>
                <w:sz w:val="18"/>
              </w:rPr>
            </w:pPr>
            <w:r w:rsidRPr="000F2CF5">
              <w:rPr>
                <w:sz w:val="18"/>
              </w:rPr>
              <w:t>P</w:t>
            </w:r>
          </w:p>
        </w:tc>
        <w:tc>
          <w:tcPr>
            <w:tcW w:w="2416" w:type="dxa"/>
            <w:tcBorders>
              <w:top w:val="single" w:sz="12" w:space="0" w:color="auto"/>
              <w:left w:val="single" w:sz="4" w:space="0" w:color="auto"/>
              <w:bottom w:val="single" w:sz="4" w:space="0" w:color="auto"/>
              <w:right w:val="single" w:sz="4" w:space="0" w:color="auto"/>
            </w:tcBorders>
            <w:shd w:val="clear" w:color="auto" w:fill="auto"/>
            <w:vAlign w:val="bottom"/>
          </w:tcPr>
          <w:p w14:paraId="3544D965" w14:textId="77777777" w:rsidR="00F93180" w:rsidRPr="000F2CF5" w:rsidRDefault="00F93180" w:rsidP="00F93180">
            <w:pPr>
              <w:suppressAutoHyphens w:val="0"/>
              <w:spacing w:before="40" w:after="40" w:line="220" w:lineRule="exact"/>
              <w:ind w:right="113"/>
              <w:jc w:val="right"/>
              <w:rPr>
                <w:sz w:val="18"/>
              </w:rPr>
            </w:pPr>
            <w:r w:rsidRPr="000F2CF5">
              <w:rPr>
                <w:sz w:val="18"/>
              </w:rPr>
              <w:t xml:space="preserve">24 tonnes (240 </w:t>
            </w:r>
            <w:proofErr w:type="spellStart"/>
            <w:r w:rsidRPr="000F2CF5">
              <w:rPr>
                <w:sz w:val="18"/>
              </w:rPr>
              <w:t>kN</w:t>
            </w:r>
            <w:proofErr w:type="spellEnd"/>
            <w:r w:rsidRPr="000F2CF5">
              <w:rPr>
                <w:sz w:val="18"/>
              </w:rPr>
              <w:t>)</w:t>
            </w:r>
          </w:p>
        </w:tc>
        <w:tc>
          <w:tcPr>
            <w:tcW w:w="2658" w:type="dxa"/>
            <w:tcBorders>
              <w:top w:val="single" w:sz="12" w:space="0" w:color="auto"/>
              <w:left w:val="single" w:sz="4" w:space="0" w:color="auto"/>
              <w:bottom w:val="single" w:sz="4" w:space="0" w:color="auto"/>
              <w:right w:val="single" w:sz="4" w:space="0" w:color="auto"/>
            </w:tcBorders>
            <w:shd w:val="clear" w:color="auto" w:fill="auto"/>
            <w:vAlign w:val="bottom"/>
          </w:tcPr>
          <w:p w14:paraId="2D54BB5A" w14:textId="77777777" w:rsidR="00F93180" w:rsidRPr="000F2CF5" w:rsidRDefault="00F93180" w:rsidP="00F93180">
            <w:pPr>
              <w:suppressAutoHyphens w:val="0"/>
              <w:spacing w:before="40" w:after="40" w:line="220" w:lineRule="exact"/>
              <w:ind w:right="113"/>
              <w:jc w:val="right"/>
              <w:rPr>
                <w:sz w:val="18"/>
              </w:rPr>
            </w:pPr>
            <w:r w:rsidRPr="000F2CF5">
              <w:rPr>
                <w:sz w:val="18"/>
              </w:rPr>
              <w:t xml:space="preserve">4.2 tonnes (42 </w:t>
            </w:r>
            <w:proofErr w:type="spellStart"/>
            <w:r w:rsidRPr="000F2CF5">
              <w:rPr>
                <w:sz w:val="18"/>
              </w:rPr>
              <w:t>kN</w:t>
            </w:r>
            <w:proofErr w:type="spellEnd"/>
            <w:r w:rsidRPr="000F2CF5">
              <w:rPr>
                <w:sz w:val="18"/>
              </w:rPr>
              <w:t>)</w:t>
            </w:r>
          </w:p>
        </w:tc>
      </w:tr>
      <w:tr w:rsidR="00F93180" w:rsidRPr="000F2CF5" w14:paraId="5AF4739A" w14:textId="77777777">
        <w:tc>
          <w:tcPr>
            <w:tcW w:w="2296" w:type="dxa"/>
            <w:tcBorders>
              <w:top w:val="single" w:sz="4" w:space="0" w:color="auto"/>
              <w:left w:val="single" w:sz="4" w:space="0" w:color="auto"/>
              <w:bottom w:val="single" w:sz="4" w:space="0" w:color="auto"/>
              <w:right w:val="single" w:sz="4" w:space="0" w:color="auto"/>
            </w:tcBorders>
            <w:shd w:val="clear" w:color="auto" w:fill="auto"/>
          </w:tcPr>
          <w:p w14:paraId="072C0906" w14:textId="77777777" w:rsidR="00F93180" w:rsidRPr="000F2CF5" w:rsidRDefault="00F93180" w:rsidP="00EC15EB">
            <w:pPr>
              <w:suppressAutoHyphens w:val="0"/>
              <w:spacing w:before="40" w:after="40" w:line="220" w:lineRule="exact"/>
              <w:ind w:left="113" w:right="113"/>
              <w:rPr>
                <w:sz w:val="18"/>
              </w:rPr>
            </w:pPr>
            <w:r w:rsidRPr="000F2CF5">
              <w:rPr>
                <w:sz w:val="18"/>
              </w:rPr>
              <w:t>P</w:t>
            </w:r>
            <w:r w:rsidRPr="000F2CF5">
              <w:rPr>
                <w:sz w:val="18"/>
                <w:vertAlign w:val="subscript"/>
              </w:rPr>
              <w:t>R</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bottom"/>
          </w:tcPr>
          <w:p w14:paraId="3F62D73D" w14:textId="77777777" w:rsidR="00F93180" w:rsidRPr="000F2CF5" w:rsidRDefault="00F93180" w:rsidP="00F93180">
            <w:pPr>
              <w:suppressAutoHyphens w:val="0"/>
              <w:spacing w:before="40" w:after="40" w:line="220" w:lineRule="exact"/>
              <w:ind w:right="113"/>
              <w:jc w:val="right"/>
              <w:rPr>
                <w:sz w:val="18"/>
              </w:rPr>
            </w:pPr>
            <w:r w:rsidRPr="000F2CF5">
              <w:rPr>
                <w:sz w:val="18"/>
              </w:rPr>
              <w:t xml:space="preserve">150 </w:t>
            </w:r>
            <w:proofErr w:type="spellStart"/>
            <w:r w:rsidRPr="000F2CF5">
              <w:rPr>
                <w:sz w:val="18"/>
              </w:rPr>
              <w:t>kN</w:t>
            </w:r>
            <w:proofErr w:type="spellEnd"/>
          </w:p>
        </w:tc>
        <w:tc>
          <w:tcPr>
            <w:tcW w:w="2658" w:type="dxa"/>
            <w:tcBorders>
              <w:top w:val="single" w:sz="4" w:space="0" w:color="auto"/>
              <w:left w:val="single" w:sz="4" w:space="0" w:color="auto"/>
              <w:bottom w:val="single" w:sz="4" w:space="0" w:color="auto"/>
              <w:right w:val="single" w:sz="4" w:space="0" w:color="auto"/>
            </w:tcBorders>
            <w:shd w:val="clear" w:color="auto" w:fill="auto"/>
            <w:vAlign w:val="bottom"/>
          </w:tcPr>
          <w:p w14:paraId="4DE81181" w14:textId="77777777" w:rsidR="00F93180" w:rsidRPr="000F2CF5" w:rsidRDefault="00F93180" w:rsidP="00F93180">
            <w:pPr>
              <w:suppressAutoHyphens w:val="0"/>
              <w:spacing w:before="40" w:after="40" w:line="220" w:lineRule="exact"/>
              <w:ind w:right="113"/>
              <w:jc w:val="right"/>
              <w:rPr>
                <w:sz w:val="18"/>
              </w:rPr>
            </w:pPr>
            <w:r w:rsidRPr="000F2CF5">
              <w:rPr>
                <w:sz w:val="18"/>
              </w:rPr>
              <w:t xml:space="preserve">30 </w:t>
            </w:r>
            <w:proofErr w:type="spellStart"/>
            <w:r w:rsidRPr="000F2CF5">
              <w:rPr>
                <w:sz w:val="18"/>
              </w:rPr>
              <w:t>kN</w:t>
            </w:r>
            <w:proofErr w:type="spellEnd"/>
          </w:p>
        </w:tc>
      </w:tr>
      <w:tr w:rsidR="00F93180" w:rsidRPr="000F2CF5" w14:paraId="25A4F75D" w14:textId="77777777">
        <w:tc>
          <w:tcPr>
            <w:tcW w:w="2296" w:type="dxa"/>
            <w:tcBorders>
              <w:top w:val="single" w:sz="4" w:space="0" w:color="auto"/>
              <w:left w:val="single" w:sz="4" w:space="0" w:color="auto"/>
              <w:bottom w:val="single" w:sz="4" w:space="0" w:color="auto"/>
              <w:right w:val="single" w:sz="4" w:space="0" w:color="auto"/>
            </w:tcBorders>
            <w:shd w:val="clear" w:color="auto" w:fill="auto"/>
          </w:tcPr>
          <w:p w14:paraId="6F03D0CE" w14:textId="77777777" w:rsidR="00F93180" w:rsidRPr="000F2CF5" w:rsidRDefault="00F93180" w:rsidP="00EC15EB">
            <w:pPr>
              <w:suppressAutoHyphens w:val="0"/>
              <w:spacing w:before="40" w:after="40" w:line="220" w:lineRule="exact"/>
              <w:ind w:left="113" w:right="113"/>
              <w:rPr>
                <w:sz w:val="18"/>
              </w:rPr>
            </w:pPr>
            <w:proofErr w:type="spellStart"/>
            <w:r w:rsidRPr="000F2CF5">
              <w:rPr>
                <w:sz w:val="18"/>
              </w:rPr>
              <w:t>P</w:t>
            </w:r>
            <w:r w:rsidRPr="000F2CF5">
              <w:rPr>
                <w:sz w:val="18"/>
                <w:vertAlign w:val="subscript"/>
              </w:rPr>
              <w:t>Rmax</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bottom"/>
          </w:tcPr>
          <w:p w14:paraId="006E6454" w14:textId="77777777" w:rsidR="00F93180" w:rsidRPr="000F2CF5" w:rsidRDefault="00F93180" w:rsidP="00F93180">
            <w:pPr>
              <w:suppressAutoHyphens w:val="0"/>
              <w:spacing w:before="40" w:after="40" w:line="220" w:lineRule="exact"/>
              <w:ind w:right="113"/>
              <w:jc w:val="right"/>
              <w:rPr>
                <w:sz w:val="18"/>
              </w:rPr>
            </w:pPr>
            <w:r w:rsidRPr="000F2CF5">
              <w:rPr>
                <w:sz w:val="18"/>
              </w:rPr>
              <w:t xml:space="preserve">150 </w:t>
            </w:r>
            <w:proofErr w:type="spellStart"/>
            <w:r w:rsidRPr="000F2CF5">
              <w:rPr>
                <w:sz w:val="18"/>
              </w:rPr>
              <w:t>kN</w:t>
            </w:r>
            <w:proofErr w:type="spellEnd"/>
          </w:p>
        </w:tc>
        <w:tc>
          <w:tcPr>
            <w:tcW w:w="2658" w:type="dxa"/>
            <w:tcBorders>
              <w:top w:val="single" w:sz="4" w:space="0" w:color="auto"/>
              <w:left w:val="single" w:sz="4" w:space="0" w:color="auto"/>
              <w:bottom w:val="single" w:sz="4" w:space="0" w:color="auto"/>
              <w:right w:val="single" w:sz="4" w:space="0" w:color="auto"/>
            </w:tcBorders>
            <w:shd w:val="clear" w:color="auto" w:fill="auto"/>
            <w:vAlign w:val="bottom"/>
          </w:tcPr>
          <w:p w14:paraId="260B96CD" w14:textId="77777777" w:rsidR="00F93180" w:rsidRPr="000F2CF5" w:rsidRDefault="00F93180" w:rsidP="00F93180">
            <w:pPr>
              <w:suppressAutoHyphens w:val="0"/>
              <w:spacing w:before="40" w:after="40" w:line="220" w:lineRule="exact"/>
              <w:ind w:right="113"/>
              <w:jc w:val="right"/>
              <w:rPr>
                <w:sz w:val="18"/>
              </w:rPr>
            </w:pPr>
            <w:r w:rsidRPr="000F2CF5">
              <w:rPr>
                <w:sz w:val="18"/>
              </w:rPr>
              <w:t xml:space="preserve">150 </w:t>
            </w:r>
            <w:proofErr w:type="spellStart"/>
            <w:r w:rsidRPr="000F2CF5">
              <w:rPr>
                <w:sz w:val="18"/>
              </w:rPr>
              <w:t>kN</w:t>
            </w:r>
            <w:proofErr w:type="spellEnd"/>
          </w:p>
        </w:tc>
      </w:tr>
      <w:tr w:rsidR="00F93180" w:rsidRPr="000F2CF5" w14:paraId="12AF5154" w14:textId="77777777">
        <w:tc>
          <w:tcPr>
            <w:tcW w:w="2296" w:type="dxa"/>
            <w:tcBorders>
              <w:top w:val="single" w:sz="4" w:space="0" w:color="auto"/>
              <w:left w:val="single" w:sz="4" w:space="0" w:color="auto"/>
              <w:bottom w:val="single" w:sz="4" w:space="0" w:color="auto"/>
              <w:right w:val="single" w:sz="4" w:space="0" w:color="auto"/>
            </w:tcBorders>
            <w:shd w:val="clear" w:color="auto" w:fill="auto"/>
          </w:tcPr>
          <w:p w14:paraId="44B2754D" w14:textId="77777777" w:rsidR="00F93180" w:rsidRPr="000F2CF5" w:rsidRDefault="00F93180" w:rsidP="00EC15EB">
            <w:pPr>
              <w:suppressAutoHyphens w:val="0"/>
              <w:spacing w:before="40" w:after="40" w:line="220" w:lineRule="exact"/>
              <w:ind w:left="113" w:right="113"/>
              <w:rPr>
                <w:sz w:val="18"/>
              </w:rPr>
            </w:pPr>
            <w:proofErr w:type="spellStart"/>
            <w:r w:rsidRPr="000F2CF5">
              <w:rPr>
                <w:sz w:val="18"/>
              </w:rPr>
              <w:t>h</w:t>
            </w:r>
            <w:r w:rsidRPr="000F2CF5">
              <w:rPr>
                <w:sz w:val="18"/>
                <w:vertAlign w:val="subscript"/>
              </w:rPr>
              <w:t>R</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auto"/>
            <w:vAlign w:val="bottom"/>
          </w:tcPr>
          <w:p w14:paraId="0D4AEA3F" w14:textId="77777777" w:rsidR="00F93180" w:rsidRPr="000F2CF5" w:rsidRDefault="00F93180" w:rsidP="00F93180">
            <w:pPr>
              <w:suppressAutoHyphens w:val="0"/>
              <w:spacing w:before="40" w:after="40" w:line="220" w:lineRule="exact"/>
              <w:ind w:right="113"/>
              <w:jc w:val="right"/>
              <w:rPr>
                <w:sz w:val="18"/>
              </w:rPr>
            </w:pPr>
            <w:r w:rsidRPr="000F2CF5">
              <w:rPr>
                <w:sz w:val="18"/>
              </w:rPr>
              <w:t>1.8 m</w:t>
            </w:r>
          </w:p>
        </w:tc>
        <w:tc>
          <w:tcPr>
            <w:tcW w:w="2658" w:type="dxa"/>
            <w:tcBorders>
              <w:top w:val="single" w:sz="4" w:space="0" w:color="auto"/>
              <w:left w:val="single" w:sz="4" w:space="0" w:color="auto"/>
              <w:bottom w:val="single" w:sz="4" w:space="0" w:color="auto"/>
              <w:right w:val="single" w:sz="4" w:space="0" w:color="auto"/>
            </w:tcBorders>
            <w:shd w:val="clear" w:color="auto" w:fill="auto"/>
            <w:vAlign w:val="bottom"/>
          </w:tcPr>
          <w:p w14:paraId="0E0937D3" w14:textId="77777777" w:rsidR="00F93180" w:rsidRPr="000F2CF5" w:rsidRDefault="00F93180" w:rsidP="00F93180">
            <w:pPr>
              <w:suppressAutoHyphens w:val="0"/>
              <w:spacing w:before="40" w:after="40" w:line="220" w:lineRule="exact"/>
              <w:ind w:right="113"/>
              <w:jc w:val="right"/>
              <w:rPr>
                <w:sz w:val="18"/>
              </w:rPr>
            </w:pPr>
            <w:r w:rsidRPr="000F2CF5">
              <w:rPr>
                <w:sz w:val="18"/>
              </w:rPr>
              <w:t>1.4 m</w:t>
            </w:r>
          </w:p>
        </w:tc>
      </w:tr>
      <w:tr w:rsidR="00F93180" w:rsidRPr="000F2CF5" w14:paraId="294C8A2D" w14:textId="77777777">
        <w:tc>
          <w:tcPr>
            <w:tcW w:w="2296" w:type="dxa"/>
            <w:tcBorders>
              <w:top w:val="single" w:sz="4" w:space="0" w:color="auto"/>
              <w:left w:val="single" w:sz="4" w:space="0" w:color="auto"/>
              <w:bottom w:val="single" w:sz="12" w:space="0" w:color="auto"/>
              <w:right w:val="single" w:sz="4" w:space="0" w:color="auto"/>
            </w:tcBorders>
            <w:shd w:val="clear" w:color="auto" w:fill="auto"/>
          </w:tcPr>
          <w:p w14:paraId="6ACFB56A" w14:textId="77777777" w:rsidR="00F93180" w:rsidRPr="000F2CF5" w:rsidRDefault="00F93180" w:rsidP="00EC15EB">
            <w:pPr>
              <w:suppressAutoHyphens w:val="0"/>
              <w:spacing w:before="40" w:after="40" w:line="220" w:lineRule="exact"/>
              <w:ind w:left="113" w:right="113"/>
              <w:rPr>
                <w:sz w:val="18"/>
              </w:rPr>
            </w:pPr>
            <w:r w:rsidRPr="000F2CF5">
              <w:rPr>
                <w:sz w:val="18"/>
              </w:rPr>
              <w:t>E</w:t>
            </w:r>
            <w:r w:rsidRPr="000F2CF5">
              <w:rPr>
                <w:sz w:val="18"/>
                <w:vertAlign w:val="subscript"/>
              </w:rPr>
              <w:t>R</w:t>
            </w:r>
          </w:p>
        </w:tc>
        <w:tc>
          <w:tcPr>
            <w:tcW w:w="2416" w:type="dxa"/>
            <w:tcBorders>
              <w:top w:val="single" w:sz="4" w:space="0" w:color="auto"/>
              <w:left w:val="single" w:sz="4" w:space="0" w:color="auto"/>
              <w:bottom w:val="single" w:sz="12" w:space="0" w:color="auto"/>
              <w:right w:val="single" w:sz="4" w:space="0" w:color="auto"/>
            </w:tcBorders>
            <w:shd w:val="clear" w:color="auto" w:fill="auto"/>
            <w:vAlign w:val="bottom"/>
          </w:tcPr>
          <w:p w14:paraId="3D6FA2A9" w14:textId="77777777" w:rsidR="00F93180" w:rsidRPr="000F2CF5" w:rsidRDefault="00F93180" w:rsidP="00F93180">
            <w:pPr>
              <w:suppressAutoHyphens w:val="0"/>
              <w:spacing w:before="40" w:after="40" w:line="220" w:lineRule="exact"/>
              <w:ind w:right="113"/>
              <w:jc w:val="right"/>
              <w:rPr>
                <w:sz w:val="18"/>
              </w:rPr>
            </w:pPr>
            <w:r w:rsidRPr="000F2CF5">
              <w:rPr>
                <w:sz w:val="18"/>
              </w:rPr>
              <w:t>6.0 m</w:t>
            </w:r>
          </w:p>
        </w:tc>
        <w:tc>
          <w:tcPr>
            <w:tcW w:w="2658" w:type="dxa"/>
            <w:tcBorders>
              <w:top w:val="single" w:sz="4" w:space="0" w:color="auto"/>
              <w:left w:val="single" w:sz="4" w:space="0" w:color="auto"/>
              <w:bottom w:val="single" w:sz="12" w:space="0" w:color="auto"/>
              <w:right w:val="single" w:sz="4" w:space="0" w:color="auto"/>
            </w:tcBorders>
            <w:shd w:val="clear" w:color="auto" w:fill="auto"/>
            <w:vAlign w:val="bottom"/>
          </w:tcPr>
          <w:p w14:paraId="7EC010AC" w14:textId="77777777" w:rsidR="00F93180" w:rsidRPr="000F2CF5" w:rsidRDefault="00F93180" w:rsidP="00F93180">
            <w:pPr>
              <w:suppressAutoHyphens w:val="0"/>
              <w:spacing w:before="40" w:after="40" w:line="220" w:lineRule="exact"/>
              <w:ind w:right="113"/>
              <w:jc w:val="right"/>
              <w:rPr>
                <w:sz w:val="18"/>
              </w:rPr>
            </w:pPr>
            <w:r w:rsidRPr="000F2CF5">
              <w:rPr>
                <w:sz w:val="18"/>
              </w:rPr>
              <w:t>6.0 m</w:t>
            </w:r>
          </w:p>
        </w:tc>
      </w:tr>
    </w:tbl>
    <w:p w14:paraId="785DA534" w14:textId="77777777" w:rsidR="00F93180" w:rsidRDefault="00F93180" w:rsidP="00F93180">
      <w:pPr>
        <w:pStyle w:val="SingleTxtG"/>
        <w:spacing w:before="120"/>
      </w:pPr>
      <w:r>
        <w:lastRenderedPageBreak/>
        <w:t>In the following paragraphs the figures in parentheses relate only to the vehicle being used for the purpose of illustrating the method of using diagram 4B.</w:t>
      </w:r>
    </w:p>
    <w:p w14:paraId="3B97B952" w14:textId="77777777" w:rsidR="00F93180" w:rsidRDefault="00F93180" w:rsidP="00F93180">
      <w:pPr>
        <w:pStyle w:val="SingleTxtG"/>
        <w:ind w:left="2268" w:hanging="1134"/>
      </w:pPr>
      <w:r>
        <w:t>2.2.</w:t>
      </w:r>
      <w:r>
        <w:tab/>
        <w:t>Calculation of ratios</w:t>
      </w:r>
    </w:p>
    <w:p w14:paraId="46AD5B53" w14:textId="77777777" w:rsidR="00EC15EB" w:rsidRDefault="00C25B0D" w:rsidP="00C25B0D">
      <w:pPr>
        <w:pStyle w:val="SingleTxtG"/>
        <w:tabs>
          <w:tab w:val="left" w:pos="2835"/>
        </w:tabs>
        <w:ind w:left="2268"/>
        <w:jc w:val="left"/>
        <w:rPr>
          <w:color w:val="000000"/>
        </w:rPr>
      </w:pPr>
      <w:r w:rsidRPr="00A45083">
        <w:rPr>
          <w:position w:val="-10"/>
        </w:rPr>
        <w:object w:dxaOrig="400" w:dyaOrig="279" w14:anchorId="5B199D8A">
          <v:shape id="_x0000_i1039" type="#_x0000_t75" style="width:22.4pt;height:14.25pt" o:ole="">
            <v:imagedata r:id="rId201" o:title=""/>
          </v:shape>
          <o:OLEObject Type="Embed" ProgID="Equation.3" ShapeID="_x0000_i1039" DrawAspect="Content" ObjectID="_1801000070" r:id="rId202"/>
        </w:object>
      </w:r>
      <w:r>
        <w:tab/>
      </w:r>
      <w:r w:rsidR="0003362C" w:rsidRPr="00C25B0D">
        <w:rPr>
          <w:color w:val="000000"/>
          <w:position w:val="-26"/>
        </w:rPr>
        <w:object w:dxaOrig="1920" w:dyaOrig="620" w14:anchorId="00BD9852">
          <v:shape id="_x0000_i1040" type="#_x0000_t75" style="width:99.15pt;height:27.85pt" o:ole="" fillcolor="window">
            <v:imagedata r:id="rId203" o:title=""/>
          </v:shape>
          <o:OLEObject Type="Embed" ProgID="Equation.3" ShapeID="_x0000_i1040" DrawAspect="Content" ObjectID="_1801000071" r:id="rId204"/>
        </w:object>
      </w:r>
    </w:p>
    <w:p w14:paraId="03956582" w14:textId="77777777" w:rsidR="00EC15EB" w:rsidRDefault="00C25B0D" w:rsidP="00C25B0D">
      <w:pPr>
        <w:pStyle w:val="SingleTxtG"/>
        <w:tabs>
          <w:tab w:val="left" w:pos="2835"/>
        </w:tabs>
        <w:ind w:left="2268"/>
        <w:jc w:val="left"/>
        <w:rPr>
          <w:color w:val="000000"/>
        </w:rPr>
      </w:pPr>
      <w:r w:rsidRPr="00A45083">
        <w:rPr>
          <w:position w:val="-10"/>
        </w:rPr>
        <w:object w:dxaOrig="360" w:dyaOrig="279" w14:anchorId="04892575">
          <v:shape id="_x0000_i1041" type="#_x0000_t75" style="width:22.4pt;height:14.25pt" o:ole="">
            <v:imagedata r:id="rId205" o:title=""/>
          </v:shape>
          <o:OLEObject Type="Embed" ProgID="Equation.3" ShapeID="_x0000_i1041" DrawAspect="Content" ObjectID="_1801000072" r:id="rId206"/>
        </w:object>
      </w:r>
      <w:r>
        <w:tab/>
      </w:r>
      <w:r w:rsidR="0003362C" w:rsidRPr="00C25B0D">
        <w:rPr>
          <w:color w:val="000000"/>
          <w:position w:val="-26"/>
        </w:rPr>
        <w:object w:dxaOrig="2020" w:dyaOrig="620" w14:anchorId="1C6EBEAB">
          <v:shape id="_x0000_i1042" type="#_x0000_t75" style="width:101.2pt;height:27.85pt" o:ole="" fillcolor="window">
            <v:imagedata r:id="rId207" o:title=""/>
          </v:shape>
          <o:OLEObject Type="Embed" ProgID="Equation.3" ShapeID="_x0000_i1042" DrawAspect="Content" ObjectID="_1801000073" r:id="rId208"/>
        </w:object>
      </w:r>
    </w:p>
    <w:p w14:paraId="1563E45A" w14:textId="77777777" w:rsidR="00EC15EB" w:rsidRDefault="00C25B0D" w:rsidP="00C25B0D">
      <w:pPr>
        <w:pStyle w:val="SingleTxtG"/>
        <w:tabs>
          <w:tab w:val="left" w:pos="2835"/>
        </w:tabs>
        <w:ind w:left="2268"/>
        <w:jc w:val="left"/>
      </w:pPr>
      <w:r w:rsidRPr="00C25B0D">
        <w:rPr>
          <w:position w:val="-10"/>
        </w:rPr>
        <w:object w:dxaOrig="340" w:dyaOrig="279" w14:anchorId="5F9557D4">
          <v:shape id="_x0000_i1043" type="#_x0000_t75" style="width:14.95pt;height:14.25pt" o:ole="">
            <v:imagedata r:id="rId209" o:title=""/>
          </v:shape>
          <o:OLEObject Type="Embed" ProgID="Equation.3" ShapeID="_x0000_i1043" DrawAspect="Content" ObjectID="_1801000074" r:id="rId210"/>
        </w:object>
      </w:r>
      <w:r>
        <w:tab/>
      </w:r>
      <w:r w:rsidRPr="00C25B0D">
        <w:rPr>
          <w:color w:val="000000"/>
          <w:position w:val="-26"/>
        </w:rPr>
        <w:object w:dxaOrig="1960" w:dyaOrig="620" w14:anchorId="7F575949">
          <v:shape id="_x0000_i1044" type="#_x0000_t75" style="width:107.3pt;height:27.85pt" o:ole="" fillcolor="window">
            <v:imagedata r:id="rId211" o:title=""/>
          </v:shape>
          <o:OLEObject Type="Embed" ProgID="Equation.3" ShapeID="_x0000_i1044" DrawAspect="Content" ObjectID="_1801000075" r:id="rId212"/>
        </w:object>
      </w:r>
    </w:p>
    <w:p w14:paraId="343C060C" w14:textId="77777777" w:rsidR="00EC15EB" w:rsidRDefault="00F93180" w:rsidP="00EC15EB">
      <w:pPr>
        <w:pStyle w:val="SingleTxtG"/>
        <w:ind w:left="2268" w:hanging="1134"/>
      </w:pPr>
      <w:r>
        <w:t>2.3.</w:t>
      </w:r>
      <w:r>
        <w:tab/>
        <w:t>Determination of the correction factor when laden, K</w:t>
      </w:r>
      <w:r>
        <w:rPr>
          <w:vertAlign w:val="subscript"/>
        </w:rPr>
        <w:t>C</w:t>
      </w:r>
      <w:r>
        <w:t>:</w:t>
      </w:r>
    </w:p>
    <w:p w14:paraId="7DC0BA6B" w14:textId="77777777" w:rsidR="00F93180" w:rsidRDefault="00F93180" w:rsidP="00F93180">
      <w:pPr>
        <w:keepNext/>
        <w:keepLines/>
        <w:spacing w:after="120"/>
        <w:ind w:left="2835" w:hanging="567"/>
        <w:jc w:val="both"/>
        <w:rPr>
          <w:color w:val="000000"/>
        </w:rPr>
      </w:pPr>
      <w:r>
        <w:rPr>
          <w:color w:val="000000"/>
        </w:rPr>
        <w:t>(a)</w:t>
      </w:r>
      <w:r>
        <w:rPr>
          <w:color w:val="000000"/>
        </w:rPr>
        <w:tab/>
        <w:t xml:space="preserve">Start at the appropriate value of </w:t>
      </w:r>
      <w:proofErr w:type="spellStart"/>
      <w:r>
        <w:rPr>
          <w:color w:val="000000"/>
        </w:rPr>
        <w:t>h</w:t>
      </w:r>
      <w:r>
        <w:rPr>
          <w:color w:val="000000"/>
          <w:vertAlign w:val="subscript"/>
        </w:rPr>
        <w:t>R</w:t>
      </w:r>
      <w:proofErr w:type="spellEnd"/>
      <w:r>
        <w:rPr>
          <w:color w:val="000000"/>
        </w:rPr>
        <w:t xml:space="preserve"> (</w:t>
      </w:r>
      <w:proofErr w:type="spellStart"/>
      <w:r>
        <w:rPr>
          <w:color w:val="000000"/>
        </w:rPr>
        <w:t>h</w:t>
      </w:r>
      <w:r>
        <w:rPr>
          <w:color w:val="000000"/>
          <w:vertAlign w:val="subscript"/>
        </w:rPr>
        <w:t>R</w:t>
      </w:r>
      <w:proofErr w:type="spellEnd"/>
      <w:r>
        <w:rPr>
          <w:color w:val="000000"/>
        </w:rPr>
        <w:t> = 1.8 m</w:t>
      </w:r>
      <w:proofErr w:type="gramStart"/>
      <w:r>
        <w:rPr>
          <w:color w:val="000000"/>
        </w:rPr>
        <w:t>);</w:t>
      </w:r>
      <w:proofErr w:type="gramEnd"/>
    </w:p>
    <w:p w14:paraId="65BCA6AF" w14:textId="77777777" w:rsidR="00F93180" w:rsidRDefault="00F93180" w:rsidP="00F93180">
      <w:pPr>
        <w:keepNext/>
        <w:keepLines/>
        <w:spacing w:after="120"/>
        <w:ind w:left="2835" w:hanging="567"/>
        <w:jc w:val="both"/>
        <w:rPr>
          <w:color w:val="000000"/>
        </w:rPr>
      </w:pPr>
      <w:r>
        <w:rPr>
          <w:color w:val="000000"/>
        </w:rPr>
        <w:t>(b)</w:t>
      </w:r>
      <w:r>
        <w:rPr>
          <w:color w:val="000000"/>
        </w:rPr>
        <w:tab/>
        <w:t xml:space="preserve">Move horizontally to the appropriate </w:t>
      </w:r>
      <w:proofErr w:type="spellStart"/>
      <w:r>
        <w:rPr>
          <w:color w:val="000000"/>
        </w:rPr>
        <w:t>g</w:t>
      </w:r>
      <w:r>
        <w:rPr>
          <w:b/>
          <w:color w:val="000000"/>
        </w:rPr>
        <w:t>.</w:t>
      </w:r>
      <w:r>
        <w:rPr>
          <w:color w:val="000000"/>
        </w:rPr>
        <w:t>P</w:t>
      </w:r>
      <w:proofErr w:type="spellEnd"/>
      <w:r>
        <w:rPr>
          <w:color w:val="000000"/>
        </w:rPr>
        <w:t>/P</w:t>
      </w:r>
      <w:r>
        <w:rPr>
          <w:color w:val="000000"/>
          <w:vertAlign w:val="subscript"/>
        </w:rPr>
        <w:t>R</w:t>
      </w:r>
      <w:r>
        <w:rPr>
          <w:color w:val="000000"/>
        </w:rPr>
        <w:t> line (</w:t>
      </w:r>
      <w:proofErr w:type="gramStart"/>
      <w:r>
        <w:rPr>
          <w:color w:val="000000"/>
        </w:rPr>
        <w:t>g </w:t>
      </w:r>
      <w:r w:rsidR="0003362C">
        <w:rPr>
          <w:color w:val="000000"/>
        </w:rPr>
        <w:t> </w:t>
      </w:r>
      <w:r>
        <w:rPr>
          <w:b/>
          <w:color w:val="000000"/>
          <w:vertAlign w:val="superscript"/>
        </w:rPr>
        <w:t>.</w:t>
      </w:r>
      <w:proofErr w:type="gramEnd"/>
      <w:r>
        <w:rPr>
          <w:color w:val="000000"/>
        </w:rPr>
        <w:t> </w:t>
      </w:r>
      <w:r w:rsidR="0003362C">
        <w:rPr>
          <w:color w:val="000000"/>
        </w:rPr>
        <w:t> </w:t>
      </w:r>
      <w:r>
        <w:rPr>
          <w:color w:val="000000"/>
        </w:rPr>
        <w:t>P/P</w:t>
      </w:r>
      <w:r>
        <w:rPr>
          <w:color w:val="000000"/>
          <w:vertAlign w:val="subscript"/>
        </w:rPr>
        <w:t>R</w:t>
      </w:r>
      <w:r>
        <w:rPr>
          <w:color w:val="000000"/>
        </w:rPr>
        <w:t> = 1.6</w:t>
      </w:r>
      <w:proofErr w:type="gramStart"/>
      <w:r>
        <w:rPr>
          <w:color w:val="000000"/>
        </w:rPr>
        <w:t>);</w:t>
      </w:r>
      <w:proofErr w:type="gramEnd"/>
    </w:p>
    <w:p w14:paraId="115385AF" w14:textId="77777777" w:rsidR="00F93180" w:rsidRDefault="00F93180" w:rsidP="00F93180">
      <w:pPr>
        <w:spacing w:after="120"/>
        <w:ind w:left="2835" w:hanging="567"/>
        <w:jc w:val="both"/>
        <w:rPr>
          <w:color w:val="000000"/>
        </w:rPr>
      </w:pPr>
      <w:r>
        <w:rPr>
          <w:color w:val="000000"/>
        </w:rPr>
        <w:t>(c)</w:t>
      </w:r>
      <w:r>
        <w:rPr>
          <w:color w:val="000000"/>
        </w:rPr>
        <w:tab/>
        <w:t>Move vertically to the appropriate E</w:t>
      </w:r>
      <w:r>
        <w:rPr>
          <w:color w:val="000000"/>
          <w:vertAlign w:val="subscript"/>
        </w:rPr>
        <w:t>R</w:t>
      </w:r>
      <w:r>
        <w:rPr>
          <w:color w:val="000000"/>
        </w:rPr>
        <w:t> line (E</w:t>
      </w:r>
      <w:r>
        <w:rPr>
          <w:color w:val="000000"/>
          <w:vertAlign w:val="subscript"/>
        </w:rPr>
        <w:t>R</w:t>
      </w:r>
      <w:r>
        <w:rPr>
          <w:color w:val="000000"/>
        </w:rPr>
        <w:t> = 6.0 m</w:t>
      </w:r>
      <w:proofErr w:type="gramStart"/>
      <w:r>
        <w:rPr>
          <w:color w:val="000000"/>
        </w:rPr>
        <w:t>);</w:t>
      </w:r>
      <w:proofErr w:type="gramEnd"/>
    </w:p>
    <w:p w14:paraId="4C3C3296" w14:textId="77777777" w:rsidR="00F93180" w:rsidRDefault="00F93180" w:rsidP="00EC15EB">
      <w:pPr>
        <w:spacing w:after="120"/>
        <w:ind w:left="2835" w:right="1134" w:hanging="567"/>
        <w:jc w:val="both"/>
      </w:pPr>
      <w:r>
        <w:t>(d)</w:t>
      </w:r>
      <w:r>
        <w:tab/>
        <w:t>Move horizontally to the K</w:t>
      </w:r>
      <w:r>
        <w:rPr>
          <w:vertAlign w:val="subscript"/>
        </w:rPr>
        <w:t>C</w:t>
      </w:r>
      <w:r>
        <w:t xml:space="preserve"> scale; K</w:t>
      </w:r>
      <w:r>
        <w:rPr>
          <w:vertAlign w:val="subscript"/>
        </w:rPr>
        <w:t>C</w:t>
      </w:r>
      <w:r>
        <w:t xml:space="preserve"> is the laden correction factor required (K</w:t>
      </w:r>
      <w:r>
        <w:rPr>
          <w:vertAlign w:val="subscript"/>
        </w:rPr>
        <w:t>C</w:t>
      </w:r>
      <w:r>
        <w:t> = 1.04).</w:t>
      </w:r>
    </w:p>
    <w:p w14:paraId="3C6D7E2F" w14:textId="77777777" w:rsidR="00F93180" w:rsidRDefault="00F93180" w:rsidP="00F93180">
      <w:pPr>
        <w:pStyle w:val="SingleTxtG"/>
        <w:ind w:left="2268" w:hanging="1134"/>
      </w:pPr>
      <w:r>
        <w:t>2.4.</w:t>
      </w:r>
      <w:r>
        <w:tab/>
        <w:t>Determination of the correction factor when unladen, K</w:t>
      </w:r>
      <w:r>
        <w:rPr>
          <w:vertAlign w:val="subscript"/>
        </w:rPr>
        <w:t>V</w:t>
      </w:r>
      <w:r>
        <w:t>:</w:t>
      </w:r>
    </w:p>
    <w:p w14:paraId="4F8E94CF" w14:textId="77777777" w:rsidR="00F93180" w:rsidRDefault="00F93180" w:rsidP="00F93180">
      <w:pPr>
        <w:pStyle w:val="SingleTxtG"/>
        <w:ind w:left="2268" w:hanging="1134"/>
      </w:pPr>
      <w:r>
        <w:t>2.4.1.</w:t>
      </w:r>
      <w:r>
        <w:tab/>
        <w:t>Determination of the factor K</w:t>
      </w:r>
      <w:r>
        <w:rPr>
          <w:vertAlign w:val="subscript"/>
        </w:rPr>
        <w:t>2</w:t>
      </w:r>
      <w:r>
        <w:t>:</w:t>
      </w:r>
    </w:p>
    <w:p w14:paraId="2BEFAAD5" w14:textId="77777777" w:rsidR="00F93180" w:rsidRDefault="00F93180" w:rsidP="00F93180">
      <w:pPr>
        <w:tabs>
          <w:tab w:val="left" w:pos="-1227"/>
          <w:tab w:val="left" w:pos="-720"/>
          <w:tab w:val="left" w:pos="0"/>
          <w:tab w:val="left" w:pos="962"/>
          <w:tab w:val="left" w:pos="1663"/>
          <w:tab w:val="left" w:pos="2160"/>
          <w:tab w:val="left" w:pos="2494"/>
          <w:tab w:val="left" w:pos="2880"/>
          <w:tab w:val="left" w:pos="3920"/>
        </w:tabs>
        <w:spacing w:after="120"/>
        <w:ind w:left="2835" w:hanging="567"/>
        <w:jc w:val="both"/>
        <w:rPr>
          <w:color w:val="000000"/>
        </w:rPr>
      </w:pPr>
      <w:r>
        <w:rPr>
          <w:color w:val="000000"/>
        </w:rPr>
        <w:t>(a)</w:t>
      </w:r>
      <w:r>
        <w:rPr>
          <w:color w:val="000000"/>
        </w:rPr>
        <w:tab/>
      </w:r>
      <w:r>
        <w:rPr>
          <w:color w:val="000000"/>
        </w:rPr>
        <w:tab/>
        <w:t xml:space="preserve">Start at appropriate </w:t>
      </w:r>
      <w:proofErr w:type="spellStart"/>
      <w:r>
        <w:rPr>
          <w:color w:val="000000"/>
        </w:rPr>
        <w:t>h</w:t>
      </w:r>
      <w:r>
        <w:rPr>
          <w:color w:val="000000"/>
          <w:vertAlign w:val="subscript"/>
        </w:rPr>
        <w:t>R</w:t>
      </w:r>
      <w:proofErr w:type="spellEnd"/>
      <w:r>
        <w:rPr>
          <w:color w:val="000000"/>
        </w:rPr>
        <w:t xml:space="preserve"> (</w:t>
      </w:r>
      <w:proofErr w:type="spellStart"/>
      <w:r>
        <w:rPr>
          <w:color w:val="000000"/>
        </w:rPr>
        <w:t>h</w:t>
      </w:r>
      <w:r>
        <w:rPr>
          <w:color w:val="000000"/>
          <w:vertAlign w:val="subscript"/>
        </w:rPr>
        <w:t>R</w:t>
      </w:r>
      <w:proofErr w:type="spellEnd"/>
      <w:r>
        <w:rPr>
          <w:color w:val="000000"/>
        </w:rPr>
        <w:t xml:space="preserve"> = 1.4 m</w:t>
      </w:r>
      <w:proofErr w:type="gramStart"/>
      <w:r>
        <w:rPr>
          <w:color w:val="000000"/>
        </w:rPr>
        <w:t>);</w:t>
      </w:r>
      <w:proofErr w:type="gramEnd"/>
    </w:p>
    <w:p w14:paraId="24797ADB" w14:textId="77777777" w:rsidR="00F93180" w:rsidRDefault="00F93180" w:rsidP="00EC15EB">
      <w:pPr>
        <w:tabs>
          <w:tab w:val="left" w:pos="-1227"/>
          <w:tab w:val="left" w:pos="-720"/>
          <w:tab w:val="left" w:pos="0"/>
          <w:tab w:val="left" w:pos="962"/>
          <w:tab w:val="left" w:pos="1663"/>
          <w:tab w:val="left" w:pos="2160"/>
          <w:tab w:val="left" w:pos="2494"/>
          <w:tab w:val="left" w:pos="2880"/>
          <w:tab w:val="left" w:pos="3920"/>
        </w:tabs>
        <w:spacing w:after="120"/>
        <w:ind w:left="2835" w:right="1134" w:hanging="567"/>
        <w:jc w:val="both"/>
        <w:rPr>
          <w:color w:val="000000"/>
        </w:rPr>
      </w:pPr>
      <w:r>
        <w:rPr>
          <w:color w:val="000000"/>
        </w:rPr>
        <w:t>(b)</w:t>
      </w:r>
      <w:r>
        <w:rPr>
          <w:color w:val="000000"/>
        </w:rPr>
        <w:tab/>
        <w:t>Move horizontally to the appropriate P</w:t>
      </w:r>
      <w:r>
        <w:rPr>
          <w:color w:val="000000"/>
          <w:vertAlign w:val="subscript"/>
        </w:rPr>
        <w:t>R</w:t>
      </w:r>
      <w:r>
        <w:rPr>
          <w:color w:val="000000"/>
        </w:rPr>
        <w:t>/</w:t>
      </w:r>
      <w:proofErr w:type="spellStart"/>
      <w:r>
        <w:rPr>
          <w:color w:val="000000"/>
        </w:rPr>
        <w:t>P</w:t>
      </w:r>
      <w:r>
        <w:rPr>
          <w:color w:val="000000"/>
          <w:vertAlign w:val="subscript"/>
        </w:rPr>
        <w:t>Rmax</w:t>
      </w:r>
      <w:proofErr w:type="spellEnd"/>
      <w:r>
        <w:rPr>
          <w:color w:val="000000"/>
        </w:rPr>
        <w:t xml:space="preserve"> line in the group of curves nearest to vertical axis (P</w:t>
      </w:r>
      <w:r>
        <w:rPr>
          <w:color w:val="000000"/>
          <w:vertAlign w:val="subscript"/>
        </w:rPr>
        <w:t>R</w:t>
      </w:r>
      <w:r>
        <w:rPr>
          <w:color w:val="000000"/>
        </w:rPr>
        <w:t>/</w:t>
      </w:r>
      <w:proofErr w:type="spellStart"/>
      <w:r>
        <w:rPr>
          <w:color w:val="000000"/>
        </w:rPr>
        <w:t>P</w:t>
      </w:r>
      <w:r>
        <w:rPr>
          <w:color w:val="000000"/>
          <w:vertAlign w:val="subscript"/>
        </w:rPr>
        <w:t>Rmax</w:t>
      </w:r>
      <w:proofErr w:type="spellEnd"/>
      <w:r>
        <w:rPr>
          <w:color w:val="000000"/>
        </w:rPr>
        <w:t> = 0.2</w:t>
      </w:r>
      <w:proofErr w:type="gramStart"/>
      <w:r>
        <w:rPr>
          <w:color w:val="000000"/>
        </w:rPr>
        <w:t>);</w:t>
      </w:r>
      <w:proofErr w:type="gramEnd"/>
    </w:p>
    <w:p w14:paraId="636AF65A" w14:textId="77777777" w:rsidR="00F93180" w:rsidRDefault="00F93180" w:rsidP="00EC15EB">
      <w:pPr>
        <w:tabs>
          <w:tab w:val="left" w:pos="-1227"/>
          <w:tab w:val="left" w:pos="-720"/>
          <w:tab w:val="left" w:pos="0"/>
          <w:tab w:val="left" w:pos="962"/>
          <w:tab w:val="left" w:pos="1663"/>
          <w:tab w:val="left" w:pos="2160"/>
          <w:tab w:val="left" w:pos="2494"/>
          <w:tab w:val="left" w:pos="2880"/>
          <w:tab w:val="left" w:pos="3920"/>
        </w:tabs>
        <w:spacing w:after="120"/>
        <w:ind w:left="2835" w:right="1134" w:hanging="567"/>
        <w:jc w:val="both"/>
        <w:rPr>
          <w:color w:val="000000"/>
        </w:rPr>
      </w:pPr>
      <w:r>
        <w:rPr>
          <w:color w:val="000000"/>
        </w:rPr>
        <w:t>(c)</w:t>
      </w:r>
      <w:r>
        <w:rPr>
          <w:color w:val="000000"/>
        </w:rPr>
        <w:tab/>
      </w:r>
      <w:r>
        <w:rPr>
          <w:color w:val="000000"/>
        </w:rPr>
        <w:tab/>
        <w:t>Move vertically to the horizontal axis and read off the value of K</w:t>
      </w:r>
      <w:r>
        <w:rPr>
          <w:color w:val="000000"/>
          <w:vertAlign w:val="subscript"/>
        </w:rPr>
        <w:t>2</w:t>
      </w:r>
      <w:r>
        <w:rPr>
          <w:color w:val="000000"/>
        </w:rPr>
        <w:t xml:space="preserve"> (K</w:t>
      </w:r>
      <w:r>
        <w:rPr>
          <w:color w:val="000000"/>
          <w:vertAlign w:val="subscript"/>
        </w:rPr>
        <w:t>2</w:t>
      </w:r>
      <w:r>
        <w:rPr>
          <w:color w:val="000000"/>
        </w:rPr>
        <w:t> = 0.13 m).</w:t>
      </w:r>
    </w:p>
    <w:p w14:paraId="1979CFE3" w14:textId="77777777" w:rsidR="00F93180" w:rsidRDefault="00F93180" w:rsidP="00EC15EB">
      <w:pPr>
        <w:pStyle w:val="SingleTxtG"/>
        <w:keepNext/>
        <w:keepLines/>
        <w:ind w:left="2268" w:hanging="1134"/>
      </w:pPr>
      <w:r>
        <w:t>2.4.2.</w:t>
      </w:r>
      <w:r>
        <w:tab/>
        <w:t>Determination of the factor K</w:t>
      </w:r>
      <w:r>
        <w:rPr>
          <w:vertAlign w:val="subscript"/>
        </w:rPr>
        <w:t>1</w:t>
      </w:r>
      <w:r>
        <w:t>:</w:t>
      </w:r>
    </w:p>
    <w:p w14:paraId="7128EE3C" w14:textId="77777777" w:rsidR="00F93180" w:rsidRDefault="00F93180" w:rsidP="003633BB">
      <w:pPr>
        <w:keepNext/>
        <w:keepLines/>
        <w:spacing w:after="120"/>
        <w:ind w:left="2835" w:right="1134" w:hanging="567"/>
        <w:jc w:val="both"/>
        <w:rPr>
          <w:color w:val="000000"/>
        </w:rPr>
      </w:pPr>
      <w:r>
        <w:rPr>
          <w:color w:val="000000"/>
        </w:rPr>
        <w:t>(a)</w:t>
      </w:r>
      <w:r w:rsidR="003633BB">
        <w:rPr>
          <w:color w:val="000000"/>
        </w:rPr>
        <w:tab/>
      </w:r>
      <w:r>
        <w:rPr>
          <w:color w:val="000000"/>
        </w:rPr>
        <w:t xml:space="preserve">Start at the appropriate value of </w:t>
      </w:r>
      <w:proofErr w:type="spellStart"/>
      <w:r>
        <w:rPr>
          <w:color w:val="000000"/>
        </w:rPr>
        <w:t>h</w:t>
      </w:r>
      <w:r>
        <w:rPr>
          <w:color w:val="000000"/>
          <w:vertAlign w:val="subscript"/>
        </w:rPr>
        <w:t>R</w:t>
      </w:r>
      <w:proofErr w:type="spellEnd"/>
      <w:r>
        <w:rPr>
          <w:color w:val="000000"/>
        </w:rPr>
        <w:t xml:space="preserve"> (</w:t>
      </w:r>
      <w:proofErr w:type="spellStart"/>
      <w:r>
        <w:rPr>
          <w:color w:val="000000"/>
        </w:rPr>
        <w:t>h</w:t>
      </w:r>
      <w:r>
        <w:rPr>
          <w:color w:val="000000"/>
          <w:vertAlign w:val="subscript"/>
        </w:rPr>
        <w:t>R</w:t>
      </w:r>
      <w:proofErr w:type="spellEnd"/>
      <w:r>
        <w:rPr>
          <w:color w:val="000000"/>
        </w:rPr>
        <w:t> = 1.4 m</w:t>
      </w:r>
      <w:proofErr w:type="gramStart"/>
      <w:r>
        <w:rPr>
          <w:color w:val="000000"/>
        </w:rPr>
        <w:t>)</w:t>
      </w:r>
      <w:r w:rsidR="008103D7">
        <w:rPr>
          <w:color w:val="000000"/>
        </w:rPr>
        <w:t>;</w:t>
      </w:r>
      <w:proofErr w:type="gramEnd"/>
    </w:p>
    <w:p w14:paraId="4A486B88" w14:textId="77777777" w:rsidR="00F93180" w:rsidRDefault="00F93180" w:rsidP="003633BB">
      <w:pPr>
        <w:keepNext/>
        <w:keepLines/>
        <w:spacing w:after="120"/>
        <w:ind w:left="2835" w:right="1134" w:hanging="567"/>
        <w:jc w:val="both"/>
        <w:rPr>
          <w:color w:val="000000"/>
        </w:rPr>
      </w:pPr>
      <w:r>
        <w:rPr>
          <w:color w:val="000000"/>
        </w:rPr>
        <w:t>(b)</w:t>
      </w:r>
      <w:r>
        <w:rPr>
          <w:color w:val="000000"/>
        </w:rPr>
        <w:tab/>
        <w:t xml:space="preserve">Move horizontally to the appropriate </w:t>
      </w:r>
      <w:proofErr w:type="spellStart"/>
      <w:r>
        <w:rPr>
          <w:color w:val="000000"/>
        </w:rPr>
        <w:t>g</w:t>
      </w:r>
      <w:r>
        <w:rPr>
          <w:b/>
          <w:color w:val="000000"/>
        </w:rPr>
        <w:t>.</w:t>
      </w:r>
      <w:r>
        <w:rPr>
          <w:color w:val="000000"/>
        </w:rPr>
        <w:t>P</w:t>
      </w:r>
      <w:proofErr w:type="spellEnd"/>
      <w:r>
        <w:rPr>
          <w:color w:val="000000"/>
        </w:rPr>
        <w:t>/P</w:t>
      </w:r>
      <w:r>
        <w:rPr>
          <w:color w:val="000000"/>
          <w:vertAlign w:val="subscript"/>
        </w:rPr>
        <w:t>R</w:t>
      </w:r>
      <w:r>
        <w:rPr>
          <w:color w:val="000000"/>
        </w:rPr>
        <w:t> line (</w:t>
      </w:r>
      <w:proofErr w:type="spellStart"/>
      <w:r>
        <w:rPr>
          <w:color w:val="000000"/>
        </w:rPr>
        <w:t>g</w:t>
      </w:r>
      <w:r>
        <w:rPr>
          <w:b/>
          <w:color w:val="000000"/>
        </w:rPr>
        <w:t>.</w:t>
      </w:r>
      <w:r>
        <w:rPr>
          <w:color w:val="000000"/>
        </w:rPr>
        <w:t>P</w:t>
      </w:r>
      <w:proofErr w:type="spellEnd"/>
      <w:r>
        <w:rPr>
          <w:color w:val="000000"/>
        </w:rPr>
        <w:t>/P</w:t>
      </w:r>
      <w:r>
        <w:rPr>
          <w:color w:val="000000"/>
          <w:vertAlign w:val="subscript"/>
        </w:rPr>
        <w:t>R</w:t>
      </w:r>
      <w:r>
        <w:rPr>
          <w:color w:val="000000"/>
        </w:rPr>
        <w:t> = 1.4</w:t>
      </w:r>
      <w:proofErr w:type="gramStart"/>
      <w:r>
        <w:rPr>
          <w:color w:val="000000"/>
        </w:rPr>
        <w:t>)</w:t>
      </w:r>
      <w:r w:rsidR="008103D7">
        <w:rPr>
          <w:color w:val="000000"/>
        </w:rPr>
        <w:t>;</w:t>
      </w:r>
      <w:proofErr w:type="gramEnd"/>
    </w:p>
    <w:p w14:paraId="5752246F" w14:textId="77777777" w:rsidR="00F93180" w:rsidRDefault="00F93180" w:rsidP="003633BB">
      <w:pPr>
        <w:keepNext/>
        <w:keepLines/>
        <w:spacing w:after="120"/>
        <w:ind w:left="2835" w:right="1134" w:hanging="567"/>
        <w:jc w:val="both"/>
        <w:rPr>
          <w:color w:val="000000"/>
        </w:rPr>
      </w:pPr>
      <w:r>
        <w:rPr>
          <w:color w:val="000000"/>
        </w:rPr>
        <w:t>(c)</w:t>
      </w:r>
      <w:r>
        <w:rPr>
          <w:color w:val="000000"/>
        </w:rPr>
        <w:tab/>
      </w:r>
      <w:r>
        <w:rPr>
          <w:color w:val="000000"/>
        </w:rPr>
        <w:tab/>
        <w:t>Move vertically to the appropriate E</w:t>
      </w:r>
      <w:r>
        <w:rPr>
          <w:color w:val="000000"/>
          <w:vertAlign w:val="subscript"/>
        </w:rPr>
        <w:t>R</w:t>
      </w:r>
      <w:r>
        <w:rPr>
          <w:color w:val="000000"/>
        </w:rPr>
        <w:t xml:space="preserve"> line (E</w:t>
      </w:r>
      <w:r>
        <w:rPr>
          <w:color w:val="000000"/>
          <w:vertAlign w:val="subscript"/>
        </w:rPr>
        <w:t>R</w:t>
      </w:r>
      <w:r>
        <w:rPr>
          <w:color w:val="000000"/>
        </w:rPr>
        <w:t> = 6.0 m</w:t>
      </w:r>
      <w:proofErr w:type="gramStart"/>
      <w:r>
        <w:rPr>
          <w:color w:val="000000"/>
        </w:rPr>
        <w:t>)</w:t>
      </w:r>
      <w:r w:rsidR="008103D7">
        <w:rPr>
          <w:color w:val="000000"/>
        </w:rPr>
        <w:t>;</w:t>
      </w:r>
      <w:proofErr w:type="gramEnd"/>
    </w:p>
    <w:p w14:paraId="054CA2F9" w14:textId="77777777" w:rsidR="00F93180" w:rsidRDefault="00F93180" w:rsidP="003633BB">
      <w:pPr>
        <w:keepNext/>
        <w:keepLines/>
        <w:spacing w:after="120"/>
        <w:ind w:left="2835" w:right="1134" w:hanging="567"/>
        <w:jc w:val="both"/>
        <w:rPr>
          <w:color w:val="000000"/>
        </w:rPr>
      </w:pPr>
      <w:r>
        <w:rPr>
          <w:color w:val="000000"/>
        </w:rPr>
        <w:t>(d)</w:t>
      </w:r>
      <w:r>
        <w:rPr>
          <w:color w:val="000000"/>
        </w:rPr>
        <w:tab/>
        <w:t>Move horizontally to the appropriate P</w:t>
      </w:r>
      <w:r>
        <w:rPr>
          <w:color w:val="000000"/>
          <w:vertAlign w:val="subscript"/>
        </w:rPr>
        <w:t>R</w:t>
      </w:r>
      <w:r>
        <w:rPr>
          <w:color w:val="000000"/>
        </w:rPr>
        <w:t>/</w:t>
      </w:r>
      <w:proofErr w:type="spellStart"/>
      <w:r>
        <w:rPr>
          <w:color w:val="000000"/>
        </w:rPr>
        <w:t>P</w:t>
      </w:r>
      <w:r>
        <w:rPr>
          <w:color w:val="000000"/>
          <w:vertAlign w:val="subscript"/>
        </w:rPr>
        <w:t>Rmax</w:t>
      </w:r>
      <w:proofErr w:type="spellEnd"/>
      <w:r>
        <w:rPr>
          <w:color w:val="000000"/>
        </w:rPr>
        <w:t xml:space="preserve"> line in the group of curves furthest from the vertical axis (P</w:t>
      </w:r>
      <w:r>
        <w:rPr>
          <w:color w:val="000000"/>
          <w:vertAlign w:val="subscript"/>
        </w:rPr>
        <w:t>R</w:t>
      </w:r>
      <w:r>
        <w:rPr>
          <w:color w:val="000000"/>
        </w:rPr>
        <w:t>/</w:t>
      </w:r>
      <w:proofErr w:type="spellStart"/>
      <w:r>
        <w:rPr>
          <w:color w:val="000000"/>
        </w:rPr>
        <w:t>P</w:t>
      </w:r>
      <w:r>
        <w:rPr>
          <w:color w:val="000000"/>
          <w:vertAlign w:val="subscript"/>
        </w:rPr>
        <w:t>Rmax</w:t>
      </w:r>
      <w:proofErr w:type="spellEnd"/>
      <w:r>
        <w:rPr>
          <w:color w:val="000000"/>
        </w:rPr>
        <w:t> = 0.2</w:t>
      </w:r>
      <w:proofErr w:type="gramStart"/>
      <w:r>
        <w:rPr>
          <w:color w:val="000000"/>
        </w:rPr>
        <w:t>)</w:t>
      </w:r>
      <w:r w:rsidR="008103D7">
        <w:rPr>
          <w:color w:val="000000"/>
        </w:rPr>
        <w:t>;</w:t>
      </w:r>
      <w:proofErr w:type="gramEnd"/>
    </w:p>
    <w:p w14:paraId="6814EC77" w14:textId="77777777" w:rsidR="00F93180" w:rsidRDefault="00F93180" w:rsidP="003633BB">
      <w:pPr>
        <w:keepNext/>
        <w:keepLines/>
        <w:spacing w:after="120"/>
        <w:ind w:left="2835" w:right="1134" w:hanging="567"/>
        <w:jc w:val="both"/>
        <w:rPr>
          <w:color w:val="000000"/>
        </w:rPr>
      </w:pPr>
      <w:r>
        <w:rPr>
          <w:color w:val="000000"/>
        </w:rPr>
        <w:t>(e)</w:t>
      </w:r>
      <w:r>
        <w:rPr>
          <w:color w:val="000000"/>
        </w:rPr>
        <w:tab/>
      </w:r>
      <w:r>
        <w:rPr>
          <w:color w:val="000000"/>
        </w:rPr>
        <w:tab/>
        <w:t>Move vertically to the horizontal axis and read off the value of K</w:t>
      </w:r>
      <w:r>
        <w:rPr>
          <w:color w:val="000000"/>
          <w:vertAlign w:val="subscript"/>
        </w:rPr>
        <w:t>1</w:t>
      </w:r>
      <w:r>
        <w:rPr>
          <w:color w:val="000000"/>
        </w:rPr>
        <w:t xml:space="preserve"> (K</w:t>
      </w:r>
      <w:r>
        <w:rPr>
          <w:color w:val="000000"/>
          <w:vertAlign w:val="subscript"/>
        </w:rPr>
        <w:t>1</w:t>
      </w:r>
      <w:r>
        <w:rPr>
          <w:color w:val="000000"/>
        </w:rPr>
        <w:t> = 1.79).</w:t>
      </w:r>
    </w:p>
    <w:p w14:paraId="05C09269" w14:textId="77777777" w:rsidR="00F93180" w:rsidRDefault="00F93180" w:rsidP="00F93180">
      <w:pPr>
        <w:pStyle w:val="SingleTxtG"/>
        <w:ind w:left="2268" w:hanging="1134"/>
      </w:pPr>
      <w:r>
        <w:t>2.4.3.</w:t>
      </w:r>
      <w:r>
        <w:tab/>
        <w:t>Determination of the factor K</w:t>
      </w:r>
      <w:r>
        <w:rPr>
          <w:vertAlign w:val="subscript"/>
        </w:rPr>
        <w:t>V</w:t>
      </w:r>
      <w:r>
        <w:t>:</w:t>
      </w:r>
    </w:p>
    <w:p w14:paraId="47BD7F51" w14:textId="77777777" w:rsidR="00F93180" w:rsidRDefault="00F93180" w:rsidP="00F93180">
      <w:pPr>
        <w:pStyle w:val="SingleTxtG"/>
        <w:ind w:left="2268" w:hanging="1134"/>
      </w:pPr>
      <w:r>
        <w:tab/>
        <w:t>The unladen correction factor K</w:t>
      </w:r>
      <w:r>
        <w:rPr>
          <w:vertAlign w:val="subscript"/>
        </w:rPr>
        <w:t>V</w:t>
      </w:r>
      <w:r>
        <w:t xml:space="preserve"> is obtained from the following expression:</w:t>
      </w:r>
    </w:p>
    <w:p w14:paraId="4BCA109B" w14:textId="77777777" w:rsidR="00F93180" w:rsidRPr="0094310F" w:rsidRDefault="00F93180" w:rsidP="00F93180">
      <w:pPr>
        <w:tabs>
          <w:tab w:val="left" w:pos="-1227"/>
          <w:tab w:val="left" w:pos="-720"/>
          <w:tab w:val="left" w:pos="0"/>
          <w:tab w:val="left" w:pos="962"/>
          <w:tab w:val="left" w:pos="1663"/>
          <w:tab w:val="left" w:pos="2160"/>
          <w:tab w:val="left" w:pos="2494"/>
          <w:tab w:val="left" w:pos="2880"/>
          <w:tab w:val="left" w:pos="3920"/>
        </w:tabs>
        <w:jc w:val="center"/>
        <w:rPr>
          <w:color w:val="000000"/>
          <w:lang w:val="de-DE"/>
        </w:rPr>
      </w:pPr>
      <w:r w:rsidRPr="0094310F">
        <w:rPr>
          <w:color w:val="000000"/>
          <w:lang w:val="de-DE"/>
        </w:rPr>
        <w:t>K</w:t>
      </w:r>
      <w:r w:rsidRPr="0094310F">
        <w:rPr>
          <w:color w:val="000000"/>
          <w:vertAlign w:val="subscript"/>
          <w:lang w:val="de-DE"/>
        </w:rPr>
        <w:t>V</w:t>
      </w:r>
      <w:r w:rsidRPr="0094310F">
        <w:rPr>
          <w:color w:val="000000"/>
          <w:lang w:val="de-DE"/>
        </w:rPr>
        <w:t xml:space="preserve"> = K</w:t>
      </w:r>
      <w:r w:rsidRPr="0094310F">
        <w:rPr>
          <w:color w:val="000000"/>
          <w:vertAlign w:val="subscript"/>
          <w:lang w:val="de-DE"/>
        </w:rPr>
        <w:t>1</w:t>
      </w:r>
      <w:r w:rsidRPr="0094310F">
        <w:rPr>
          <w:color w:val="000000"/>
          <w:lang w:val="de-DE"/>
        </w:rPr>
        <w:t xml:space="preserve"> - </w:t>
      </w:r>
      <w:proofErr w:type="gramStart"/>
      <w:r w:rsidRPr="0094310F">
        <w:rPr>
          <w:color w:val="000000"/>
          <w:lang w:val="de-DE"/>
        </w:rPr>
        <w:t>K</w:t>
      </w:r>
      <w:r w:rsidRPr="0094310F">
        <w:rPr>
          <w:color w:val="000000"/>
          <w:vertAlign w:val="subscript"/>
          <w:lang w:val="de-DE"/>
        </w:rPr>
        <w:t>2</w:t>
      </w:r>
      <w:r w:rsidRPr="0094310F">
        <w:rPr>
          <w:color w:val="000000"/>
          <w:lang w:val="de-DE"/>
        </w:rPr>
        <w:t xml:space="preserve">  (</w:t>
      </w:r>
      <w:proofErr w:type="gramEnd"/>
      <w:r w:rsidRPr="0094310F">
        <w:rPr>
          <w:color w:val="000000"/>
          <w:lang w:val="de-DE"/>
        </w:rPr>
        <w:t>K</w:t>
      </w:r>
      <w:r w:rsidRPr="0094310F">
        <w:rPr>
          <w:color w:val="000000"/>
          <w:vertAlign w:val="subscript"/>
          <w:lang w:val="de-DE"/>
        </w:rPr>
        <w:t>V</w:t>
      </w:r>
      <w:r w:rsidRPr="0094310F">
        <w:rPr>
          <w:color w:val="000000"/>
          <w:lang w:val="de-DE"/>
        </w:rPr>
        <w:t xml:space="preserve"> = 1.66)</w:t>
      </w:r>
    </w:p>
    <w:p w14:paraId="21EBDD68" w14:textId="77777777" w:rsidR="00F93180" w:rsidRPr="0094310F" w:rsidRDefault="00F93180" w:rsidP="00F93180">
      <w:pPr>
        <w:keepNext/>
        <w:keepLines/>
        <w:tabs>
          <w:tab w:val="center" w:pos="4678"/>
        </w:tabs>
        <w:jc w:val="center"/>
        <w:rPr>
          <w:color w:val="000000"/>
          <w:lang w:val="de-DE"/>
        </w:rPr>
      </w:pPr>
    </w:p>
    <w:p w14:paraId="7099A31D" w14:textId="77777777" w:rsidR="00F93180" w:rsidRPr="0094310F" w:rsidRDefault="00F93180" w:rsidP="00F93180">
      <w:pPr>
        <w:pStyle w:val="Titre1"/>
        <w:rPr>
          <w:lang w:val="de-DE"/>
        </w:rPr>
      </w:pPr>
      <w:r w:rsidRPr="0094310F">
        <w:rPr>
          <w:lang w:val="de-DE"/>
        </w:rPr>
        <w:br w:type="page"/>
      </w:r>
      <w:bookmarkStart w:id="181" w:name="_Toc381019061"/>
      <w:bookmarkStart w:id="182" w:name="_Toc381088870"/>
      <w:proofErr w:type="spellStart"/>
      <w:r w:rsidRPr="0094310F">
        <w:rPr>
          <w:lang w:val="de-DE"/>
        </w:rPr>
        <w:lastRenderedPageBreak/>
        <w:t>Diagram</w:t>
      </w:r>
      <w:proofErr w:type="spellEnd"/>
      <w:r w:rsidRPr="0094310F">
        <w:rPr>
          <w:lang w:val="de-DE"/>
        </w:rPr>
        <w:t> 5</w:t>
      </w:r>
      <w:bookmarkEnd w:id="181"/>
      <w:bookmarkEnd w:id="182"/>
    </w:p>
    <w:p w14:paraId="5113828D" w14:textId="77777777" w:rsidR="00F93180" w:rsidRDefault="00F93180" w:rsidP="00B40A6D">
      <w:pPr>
        <w:pStyle w:val="SingleTxtG"/>
        <w:jc w:val="left"/>
      </w:pPr>
      <w:r w:rsidRPr="003345D8">
        <w:rPr>
          <w:b/>
        </w:rPr>
        <w:t>Brake load sending device</w:t>
      </w:r>
      <w:r>
        <w:rPr>
          <w:b/>
        </w:rPr>
        <w:br/>
      </w:r>
      <w:r>
        <w:t>(see paragraph 7.4. of this annex)</w:t>
      </w:r>
      <w:bookmarkStart w:id="183" w:name="OLE_LINK3"/>
    </w:p>
    <w:p w14:paraId="74842E2A" w14:textId="77777777" w:rsidR="00CA2448" w:rsidRDefault="00CA2448" w:rsidP="00B40A6D">
      <w:pPr>
        <w:pStyle w:val="SingleTxtG"/>
        <w:jc w:val="left"/>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33" w:type="dxa"/>
          <w:right w:w="33" w:type="dxa"/>
        </w:tblCellMar>
        <w:tblLook w:val="0000" w:firstRow="0" w:lastRow="0" w:firstColumn="0" w:lastColumn="0" w:noHBand="0" w:noVBand="0"/>
      </w:tblPr>
      <w:tblGrid>
        <w:gridCol w:w="2875"/>
        <w:gridCol w:w="1400"/>
        <w:gridCol w:w="1400"/>
        <w:gridCol w:w="1400"/>
        <w:gridCol w:w="1430"/>
      </w:tblGrid>
      <w:tr w:rsidR="00F93180" w:rsidRPr="00D014B0" w14:paraId="594F6E44" w14:textId="77777777">
        <w:trPr>
          <w:jc w:val="center"/>
        </w:trPr>
        <w:tc>
          <w:tcPr>
            <w:tcW w:w="2875" w:type="dxa"/>
            <w:tcBorders>
              <w:bottom w:val="single" w:sz="12" w:space="0" w:color="auto"/>
            </w:tcBorders>
            <w:vAlign w:val="bottom"/>
          </w:tcPr>
          <w:p w14:paraId="0DEC0463" w14:textId="77777777" w:rsidR="00F93180" w:rsidRPr="00D014B0"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left="113"/>
              <w:rPr>
                <w:i/>
                <w:color w:val="000000"/>
                <w:sz w:val="16"/>
                <w:szCs w:val="16"/>
              </w:rPr>
            </w:pPr>
            <w:r w:rsidRPr="00D014B0">
              <w:rPr>
                <w:i/>
                <w:color w:val="000000"/>
                <w:sz w:val="16"/>
                <w:szCs w:val="16"/>
              </w:rPr>
              <w:t>Control data</w:t>
            </w:r>
          </w:p>
        </w:tc>
        <w:tc>
          <w:tcPr>
            <w:tcW w:w="1400" w:type="dxa"/>
            <w:tcBorders>
              <w:bottom w:val="single" w:sz="12" w:space="0" w:color="auto"/>
            </w:tcBorders>
            <w:vAlign w:val="bottom"/>
          </w:tcPr>
          <w:p w14:paraId="3270F8A5" w14:textId="77777777" w:rsidR="00F93180" w:rsidRPr="00D014B0"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left="113"/>
              <w:rPr>
                <w:i/>
                <w:color w:val="000000"/>
                <w:sz w:val="16"/>
                <w:szCs w:val="16"/>
              </w:rPr>
            </w:pPr>
            <w:r w:rsidRPr="00D014B0">
              <w:rPr>
                <w:i/>
                <w:color w:val="000000"/>
                <w:sz w:val="16"/>
                <w:szCs w:val="16"/>
              </w:rPr>
              <w:t>Vehicle loading</w:t>
            </w:r>
          </w:p>
        </w:tc>
        <w:tc>
          <w:tcPr>
            <w:tcW w:w="1400" w:type="dxa"/>
            <w:tcBorders>
              <w:bottom w:val="single" w:sz="12" w:space="0" w:color="auto"/>
            </w:tcBorders>
          </w:tcPr>
          <w:p w14:paraId="32FFB200" w14:textId="77777777" w:rsidR="00F93180" w:rsidRPr="00D014B0"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color w:val="000000"/>
                <w:sz w:val="16"/>
                <w:szCs w:val="16"/>
              </w:rPr>
            </w:pPr>
            <w:r w:rsidRPr="00D014B0">
              <w:rPr>
                <w:i/>
                <w:color w:val="000000"/>
                <w:sz w:val="16"/>
                <w:szCs w:val="16"/>
              </w:rPr>
              <w:t>Axle No. 2 load at the ground</w:t>
            </w:r>
          </w:p>
          <w:p w14:paraId="165C7E99" w14:textId="77777777" w:rsidR="00F93180" w:rsidRPr="00D014B0"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color w:val="000000"/>
                <w:sz w:val="16"/>
                <w:szCs w:val="16"/>
              </w:rPr>
            </w:pPr>
            <w:r w:rsidRPr="00D014B0">
              <w:rPr>
                <w:i/>
                <w:color w:val="000000"/>
                <w:sz w:val="16"/>
                <w:szCs w:val="16"/>
              </w:rPr>
              <w:t>[</w:t>
            </w:r>
            <w:proofErr w:type="spellStart"/>
            <w:r w:rsidRPr="00D014B0">
              <w:rPr>
                <w:i/>
                <w:color w:val="000000"/>
                <w:sz w:val="16"/>
                <w:szCs w:val="16"/>
              </w:rPr>
              <w:t>daN</w:t>
            </w:r>
            <w:proofErr w:type="spellEnd"/>
            <w:r w:rsidRPr="00D014B0">
              <w:rPr>
                <w:i/>
                <w:color w:val="000000"/>
                <w:sz w:val="16"/>
                <w:szCs w:val="16"/>
              </w:rPr>
              <w:t>]</w:t>
            </w:r>
          </w:p>
        </w:tc>
        <w:tc>
          <w:tcPr>
            <w:tcW w:w="1400" w:type="dxa"/>
            <w:tcBorders>
              <w:bottom w:val="single" w:sz="12" w:space="0" w:color="auto"/>
            </w:tcBorders>
          </w:tcPr>
          <w:p w14:paraId="757169D4" w14:textId="77777777" w:rsidR="00F93180" w:rsidRPr="00D014B0"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color w:val="000000"/>
                <w:sz w:val="16"/>
                <w:szCs w:val="16"/>
              </w:rPr>
            </w:pPr>
            <w:r w:rsidRPr="00D014B0">
              <w:rPr>
                <w:i/>
                <w:color w:val="000000"/>
                <w:sz w:val="16"/>
                <w:szCs w:val="16"/>
              </w:rPr>
              <w:t>Inlet pressure [kPa]</w:t>
            </w:r>
          </w:p>
        </w:tc>
        <w:tc>
          <w:tcPr>
            <w:tcW w:w="1430" w:type="dxa"/>
            <w:tcBorders>
              <w:bottom w:val="single" w:sz="12" w:space="0" w:color="auto"/>
            </w:tcBorders>
          </w:tcPr>
          <w:p w14:paraId="1AF5D757" w14:textId="77777777" w:rsidR="00F93180" w:rsidRPr="00D014B0"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color w:val="000000"/>
                <w:sz w:val="16"/>
                <w:szCs w:val="16"/>
              </w:rPr>
            </w:pPr>
            <w:r w:rsidRPr="00D014B0">
              <w:rPr>
                <w:i/>
                <w:color w:val="000000"/>
                <w:sz w:val="16"/>
                <w:szCs w:val="16"/>
              </w:rPr>
              <w:t>Nominal outlet pressure</w:t>
            </w:r>
          </w:p>
          <w:p w14:paraId="6452D8AE" w14:textId="77777777" w:rsidR="00F93180" w:rsidRPr="00D014B0" w:rsidRDefault="00F93180" w:rsidP="00B40A6D">
            <w:pPr>
              <w:tabs>
                <w:tab w:val="left" w:pos="-1227"/>
                <w:tab w:val="left" w:pos="-720"/>
                <w:tab w:val="left" w:pos="0"/>
                <w:tab w:val="left" w:pos="962"/>
                <w:tab w:val="left" w:pos="1663"/>
                <w:tab w:val="left" w:pos="2160"/>
                <w:tab w:val="left" w:pos="2494"/>
                <w:tab w:val="left" w:pos="2880"/>
                <w:tab w:val="left" w:pos="3920"/>
              </w:tabs>
              <w:spacing w:before="80" w:after="80" w:line="200" w:lineRule="exact"/>
              <w:ind w:right="57"/>
              <w:jc w:val="right"/>
              <w:rPr>
                <w:i/>
                <w:color w:val="000000"/>
                <w:sz w:val="16"/>
                <w:szCs w:val="16"/>
              </w:rPr>
            </w:pPr>
            <w:r w:rsidRPr="00D014B0">
              <w:rPr>
                <w:i/>
                <w:color w:val="000000"/>
                <w:sz w:val="16"/>
                <w:szCs w:val="16"/>
              </w:rPr>
              <w:t>[kPa]</w:t>
            </w:r>
          </w:p>
        </w:tc>
      </w:tr>
      <w:tr w:rsidR="00F93180" w14:paraId="65A5471F" w14:textId="77777777">
        <w:trPr>
          <w:jc w:val="center"/>
        </w:trPr>
        <w:tc>
          <w:tcPr>
            <w:tcW w:w="2875" w:type="dxa"/>
            <w:tcBorders>
              <w:top w:val="single" w:sz="12" w:space="0" w:color="auto"/>
              <w:bottom w:val="single" w:sz="12" w:space="0" w:color="auto"/>
            </w:tcBorders>
          </w:tcPr>
          <w:p w14:paraId="5746057C" w14:textId="379EC869" w:rsidR="00F93180" w:rsidRDefault="0072677A" w:rsidP="00F93180">
            <w:pPr>
              <w:pBdr>
                <w:top w:val="single" w:sz="6" w:space="0" w:color="FFFFFF"/>
                <w:left w:val="single" w:sz="6" w:space="0" w:color="FFFFFF"/>
                <w:bottom w:val="single" w:sz="6" w:space="0" w:color="FFFFFF"/>
                <w:right w:val="single" w:sz="6" w:space="0" w:color="FFFFFF"/>
              </w:pBdr>
              <w:jc w:val="center"/>
              <w:rPr>
                <w:color w:val="000000"/>
              </w:rPr>
            </w:pPr>
            <w:r>
              <w:rPr>
                <w:noProof/>
                <w:color w:val="000000"/>
              </w:rPr>
              <w:drawing>
                <wp:inline distT="0" distB="0" distL="0" distR="0" wp14:anchorId="55093204" wp14:editId="40848994">
                  <wp:extent cx="1828800" cy="147764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3">
                            <a:extLst>
                              <a:ext uri="{28A0092B-C50C-407E-A947-70E740481C1C}">
                                <a14:useLocalDpi xmlns:a14="http://schemas.microsoft.com/office/drawing/2010/main" val="0"/>
                              </a:ext>
                            </a:extLst>
                          </a:blip>
                          <a:srcRect l="-366" t="-346" r="-366" b="-346"/>
                          <a:stretch>
                            <a:fillRect/>
                          </a:stretch>
                        </pic:blipFill>
                        <pic:spPr bwMode="auto">
                          <a:xfrm>
                            <a:off x="0" y="0"/>
                            <a:ext cx="1828800" cy="1477645"/>
                          </a:xfrm>
                          <a:prstGeom prst="rect">
                            <a:avLst/>
                          </a:prstGeom>
                          <a:noFill/>
                          <a:ln>
                            <a:noFill/>
                          </a:ln>
                        </pic:spPr>
                      </pic:pic>
                    </a:graphicData>
                  </a:graphic>
                </wp:inline>
              </w:drawing>
            </w:r>
          </w:p>
          <w:p w14:paraId="344D5DA2" w14:textId="77777777" w:rsidR="00F93180" w:rsidRDefault="00F93180" w:rsidP="00F93180">
            <w:pPr>
              <w:tabs>
                <w:tab w:val="left" w:pos="-1227"/>
                <w:tab w:val="left" w:pos="-720"/>
                <w:tab w:val="left" w:pos="0"/>
                <w:tab w:val="left" w:pos="962"/>
                <w:tab w:val="left" w:pos="1663"/>
                <w:tab w:val="left" w:pos="2160"/>
                <w:tab w:val="left" w:pos="2494"/>
                <w:tab w:val="left" w:pos="2880"/>
                <w:tab w:val="left" w:pos="3920"/>
              </w:tabs>
              <w:jc w:val="center"/>
              <w:rPr>
                <w:color w:val="000000"/>
              </w:rPr>
            </w:pPr>
          </w:p>
        </w:tc>
        <w:tc>
          <w:tcPr>
            <w:tcW w:w="1400" w:type="dxa"/>
            <w:tcBorders>
              <w:top w:val="single" w:sz="12" w:space="0" w:color="auto"/>
              <w:bottom w:val="single" w:sz="12" w:space="0" w:color="auto"/>
            </w:tcBorders>
          </w:tcPr>
          <w:p w14:paraId="170DE5CC" w14:textId="77777777" w:rsidR="00F93180" w:rsidRDefault="00F93180" w:rsidP="00F93180">
            <w:pPr>
              <w:tabs>
                <w:tab w:val="left" w:pos="-1227"/>
                <w:tab w:val="left" w:pos="-720"/>
                <w:tab w:val="left" w:pos="0"/>
                <w:tab w:val="left" w:pos="962"/>
                <w:tab w:val="left" w:pos="1663"/>
                <w:tab w:val="left" w:pos="2160"/>
                <w:tab w:val="left" w:pos="2494"/>
                <w:tab w:val="left" w:pos="2880"/>
                <w:tab w:val="left" w:pos="3920"/>
              </w:tabs>
              <w:rPr>
                <w:color w:val="000000"/>
              </w:rPr>
            </w:pPr>
            <w:r>
              <w:rPr>
                <w:color w:val="000000"/>
              </w:rPr>
              <w:t>Laden</w:t>
            </w:r>
          </w:p>
          <w:p w14:paraId="0B3583B3" w14:textId="77777777" w:rsidR="00F93180" w:rsidRDefault="00F93180" w:rsidP="00F93180">
            <w:pPr>
              <w:tabs>
                <w:tab w:val="left" w:pos="-1227"/>
                <w:tab w:val="left" w:pos="-720"/>
                <w:tab w:val="left" w:pos="0"/>
                <w:tab w:val="left" w:pos="962"/>
                <w:tab w:val="left" w:pos="1663"/>
                <w:tab w:val="left" w:pos="2160"/>
                <w:tab w:val="left" w:pos="2494"/>
                <w:tab w:val="left" w:pos="2880"/>
                <w:tab w:val="left" w:pos="3920"/>
              </w:tabs>
              <w:rPr>
                <w:color w:val="000000"/>
              </w:rPr>
            </w:pPr>
            <w:r>
              <w:rPr>
                <w:color w:val="000000"/>
              </w:rPr>
              <w:t>Unladen</w:t>
            </w:r>
          </w:p>
        </w:tc>
        <w:tc>
          <w:tcPr>
            <w:tcW w:w="1400" w:type="dxa"/>
            <w:tcBorders>
              <w:top w:val="single" w:sz="12" w:space="0" w:color="auto"/>
              <w:bottom w:val="single" w:sz="12" w:space="0" w:color="auto"/>
            </w:tcBorders>
          </w:tcPr>
          <w:p w14:paraId="1F0A3389" w14:textId="77777777" w:rsidR="00F93180"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rPr>
                <w:color w:val="000000"/>
              </w:rPr>
            </w:pPr>
            <w:r>
              <w:rPr>
                <w:color w:val="000000"/>
              </w:rPr>
              <w:t>10 000</w:t>
            </w:r>
          </w:p>
          <w:p w14:paraId="6567C983" w14:textId="77777777" w:rsidR="00F93180"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rPr>
                <w:color w:val="000000"/>
              </w:rPr>
            </w:pPr>
            <w:r>
              <w:rPr>
                <w:color w:val="000000"/>
              </w:rPr>
              <w:t>1 500</w:t>
            </w:r>
          </w:p>
        </w:tc>
        <w:tc>
          <w:tcPr>
            <w:tcW w:w="1400" w:type="dxa"/>
            <w:tcBorders>
              <w:top w:val="single" w:sz="12" w:space="0" w:color="auto"/>
              <w:bottom w:val="single" w:sz="12" w:space="0" w:color="auto"/>
            </w:tcBorders>
          </w:tcPr>
          <w:p w14:paraId="59AA9003" w14:textId="77777777" w:rsidR="00F93180"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rPr>
                <w:color w:val="000000"/>
              </w:rPr>
            </w:pPr>
            <w:r>
              <w:rPr>
                <w:color w:val="000000"/>
              </w:rPr>
              <w:t>600</w:t>
            </w:r>
          </w:p>
          <w:p w14:paraId="7F63B2BB" w14:textId="77777777" w:rsidR="00F93180"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rPr>
                <w:color w:val="000000"/>
              </w:rPr>
            </w:pPr>
            <w:r>
              <w:rPr>
                <w:color w:val="000000"/>
              </w:rPr>
              <w:t>600</w:t>
            </w:r>
          </w:p>
        </w:tc>
        <w:tc>
          <w:tcPr>
            <w:tcW w:w="1430" w:type="dxa"/>
            <w:tcBorders>
              <w:top w:val="single" w:sz="12" w:space="0" w:color="auto"/>
              <w:bottom w:val="single" w:sz="12" w:space="0" w:color="auto"/>
            </w:tcBorders>
          </w:tcPr>
          <w:p w14:paraId="2ECCA280" w14:textId="77777777" w:rsidR="00F93180"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rPr>
                <w:color w:val="000000"/>
              </w:rPr>
            </w:pPr>
            <w:r>
              <w:rPr>
                <w:color w:val="000000"/>
              </w:rPr>
              <w:t>600</w:t>
            </w:r>
          </w:p>
          <w:p w14:paraId="7B82D7FF" w14:textId="77777777" w:rsidR="00F93180" w:rsidRDefault="00F93180" w:rsidP="00B40A6D">
            <w:pPr>
              <w:tabs>
                <w:tab w:val="left" w:pos="-1227"/>
                <w:tab w:val="left" w:pos="-720"/>
                <w:tab w:val="left" w:pos="0"/>
                <w:tab w:val="left" w:pos="962"/>
                <w:tab w:val="left" w:pos="1663"/>
                <w:tab w:val="left" w:pos="2160"/>
                <w:tab w:val="left" w:pos="2494"/>
                <w:tab w:val="left" w:pos="2880"/>
                <w:tab w:val="left" w:pos="3920"/>
              </w:tabs>
              <w:ind w:right="57"/>
              <w:jc w:val="right"/>
              <w:rPr>
                <w:color w:val="000000"/>
              </w:rPr>
            </w:pPr>
            <w:r>
              <w:rPr>
                <w:color w:val="000000"/>
              </w:rPr>
              <w:t>240</w:t>
            </w:r>
          </w:p>
        </w:tc>
      </w:tr>
      <w:bookmarkEnd w:id="183"/>
    </w:tbl>
    <w:p w14:paraId="10A66946" w14:textId="77777777" w:rsidR="00F93180" w:rsidRDefault="00F93180" w:rsidP="00F93180">
      <w:pPr>
        <w:tabs>
          <w:tab w:val="center" w:pos="4791"/>
          <w:tab w:val="left" w:pos="5153"/>
          <w:tab w:val="left" w:pos="5873"/>
          <w:tab w:val="left" w:pos="6593"/>
          <w:tab w:val="left" w:pos="7313"/>
          <w:tab w:val="left" w:pos="8033"/>
          <w:tab w:val="left" w:pos="8753"/>
        </w:tabs>
        <w:ind w:right="-1"/>
        <w:jc w:val="both"/>
        <w:rPr>
          <w:color w:val="000000"/>
        </w:rPr>
      </w:pPr>
    </w:p>
    <w:p w14:paraId="5B216351" w14:textId="77777777" w:rsidR="00F93180" w:rsidRDefault="00F93180" w:rsidP="00F93180">
      <w:pPr>
        <w:tabs>
          <w:tab w:val="center" w:pos="4791"/>
          <w:tab w:val="left" w:pos="5153"/>
          <w:tab w:val="left" w:pos="5873"/>
          <w:tab w:val="left" w:pos="6593"/>
          <w:tab w:val="left" w:pos="7313"/>
          <w:tab w:val="left" w:pos="8033"/>
          <w:tab w:val="left" w:pos="8753"/>
        </w:tabs>
        <w:ind w:left="113" w:right="-1"/>
        <w:rPr>
          <w:color w:val="000000"/>
        </w:rPr>
        <w:sectPr w:rsidR="00F93180" w:rsidSect="00BB0729">
          <w:headerReference w:type="even" r:id="rId214"/>
          <w:headerReference w:type="default" r:id="rId215"/>
          <w:footerReference w:type="even" r:id="rId216"/>
          <w:footerReference w:type="default" r:id="rId217"/>
          <w:headerReference w:type="first" r:id="rId218"/>
          <w:footerReference w:type="first" r:id="rId219"/>
          <w:footnotePr>
            <w:numRestart w:val="eachSect"/>
          </w:footnotePr>
          <w:pgSz w:w="11907" w:h="16840" w:code="9"/>
          <w:pgMar w:top="1701" w:right="1134" w:bottom="2268" w:left="1134" w:header="851" w:footer="1701" w:gutter="0"/>
          <w:cols w:space="708"/>
          <w:noEndnote/>
        </w:sectPr>
      </w:pPr>
    </w:p>
    <w:p w14:paraId="2AEBFFCE" w14:textId="77777777" w:rsidR="00F93180" w:rsidRDefault="00F93180" w:rsidP="00F93180">
      <w:pPr>
        <w:pStyle w:val="HChG"/>
      </w:pPr>
      <w:bookmarkStart w:id="184" w:name="_Toc381019062"/>
      <w:bookmarkStart w:id="185" w:name="_Toc381088871"/>
      <w:r>
        <w:lastRenderedPageBreak/>
        <w:t>Annex 11</w:t>
      </w:r>
      <w:bookmarkEnd w:id="184"/>
      <w:bookmarkEnd w:id="185"/>
    </w:p>
    <w:p w14:paraId="3AC15276" w14:textId="77777777" w:rsidR="00F93180" w:rsidRDefault="00F93180" w:rsidP="00F93180">
      <w:pPr>
        <w:pStyle w:val="HChG"/>
      </w:pPr>
      <w:r>
        <w:tab/>
      </w:r>
      <w:r>
        <w:tab/>
      </w:r>
      <w:bookmarkStart w:id="186" w:name="_Toc381019063"/>
      <w:bookmarkStart w:id="187" w:name="_Toc381088872"/>
      <w:r>
        <w:t>Cases in which Type-I and/or Type-II (or Type-IIA) or Type-III tests do not have to be carried out</w:t>
      </w:r>
      <w:bookmarkEnd w:id="186"/>
      <w:bookmarkEnd w:id="187"/>
      <w:r>
        <w:t xml:space="preserve"> </w:t>
      </w:r>
    </w:p>
    <w:p w14:paraId="25853D6E" w14:textId="77777777" w:rsidR="00F93180" w:rsidRDefault="00F93180" w:rsidP="00F93180">
      <w:pPr>
        <w:pStyle w:val="SingleTxtG"/>
        <w:ind w:left="2268" w:hanging="1134"/>
      </w:pPr>
      <w:r>
        <w:t>1.</w:t>
      </w:r>
      <w:r>
        <w:tab/>
        <w:t>Type-I and/or Type-II (or Type-IIA) or Type-III tests need not be performed on a vehicle submitted for approval in the following cases:</w:t>
      </w:r>
    </w:p>
    <w:p w14:paraId="03926029" w14:textId="77777777" w:rsidR="00F93180" w:rsidRDefault="00F93180" w:rsidP="00F93180">
      <w:pPr>
        <w:pStyle w:val="SingleTxtG"/>
        <w:ind w:left="2268" w:hanging="1134"/>
      </w:pPr>
      <w:r>
        <w:t>1.1.</w:t>
      </w:r>
      <w:r>
        <w:tab/>
        <w:t>The vehicle concerned is a power-driven vehicle or a trailer which, as regards tyres, braking energy absorbed per axle, and mode of tyre fitting and brake assembly, is identical with respect to braking with a power-driven vehicle or a trailer which:</w:t>
      </w:r>
    </w:p>
    <w:p w14:paraId="217FA50A" w14:textId="77777777" w:rsidR="00F93180" w:rsidRDefault="00F93180" w:rsidP="00F93180">
      <w:pPr>
        <w:pStyle w:val="SingleTxtG"/>
        <w:ind w:left="2268" w:hanging="1134"/>
      </w:pPr>
      <w:r>
        <w:t>1.1.1.</w:t>
      </w:r>
      <w:r>
        <w:tab/>
      </w:r>
      <w:r w:rsidR="00B40A6D">
        <w:t>H</w:t>
      </w:r>
      <w:r>
        <w:t>as passed the Type-I and/or Type-II (or Type-IIA) or Type-III test; and</w:t>
      </w:r>
    </w:p>
    <w:p w14:paraId="38EB478D" w14:textId="77777777" w:rsidR="00F93180" w:rsidRDefault="00F93180" w:rsidP="00F93180">
      <w:pPr>
        <w:pStyle w:val="SingleTxtG"/>
        <w:ind w:left="2268" w:hanging="1134"/>
      </w:pPr>
      <w:r>
        <w:t>1.1.2.</w:t>
      </w:r>
      <w:r>
        <w:tab/>
      </w:r>
      <w:r w:rsidR="00B40A6D">
        <w:t>H</w:t>
      </w:r>
      <w:r>
        <w:t xml:space="preserve">as been approved, </w:t>
      </w:r>
      <w:proofErr w:type="gramStart"/>
      <w:r>
        <w:t>with regard to</w:t>
      </w:r>
      <w:proofErr w:type="gramEnd"/>
      <w:r>
        <w:t xml:space="preserve"> the braking energy absorbed, for mass per axle not lower than that of the vehicle concerned.</w:t>
      </w:r>
    </w:p>
    <w:p w14:paraId="3524BAAC" w14:textId="77777777" w:rsidR="00F93180" w:rsidRDefault="00F93180" w:rsidP="00F93180">
      <w:pPr>
        <w:pStyle w:val="SingleTxtG"/>
        <w:ind w:left="2268" w:hanging="1134"/>
      </w:pPr>
      <w:r>
        <w:t>1.2.</w:t>
      </w:r>
      <w:r>
        <w:tab/>
        <w:t xml:space="preserve">The vehicle concerned is a power-driven vehicle or a trailer whose axle or axles are, as regards tyres, braking energy absorbed per axle, and mode of tyre fitting and brake assembly, identical with respect to braking with an axle or axles which have individually passed the Type-I and/or Type-II (or </w:t>
      </w:r>
      <w:r w:rsidR="00DA0FCB">
        <w:br/>
      </w:r>
      <w:r>
        <w:t>Type-IIA) or Type-III test for masses per axle not lower than that of the vehicle concerned, provided that the braking energy absorbed per axle does not exceed the energy absorbed per axle in the reference test or tests carried out on the individual axle.</w:t>
      </w:r>
    </w:p>
    <w:p w14:paraId="5D1A3924" w14:textId="77777777" w:rsidR="00F93180" w:rsidRDefault="00F93180" w:rsidP="00F93180">
      <w:pPr>
        <w:pStyle w:val="SingleTxtG"/>
        <w:ind w:left="2268" w:hanging="1134"/>
      </w:pPr>
      <w:r>
        <w:t>1.3.</w:t>
      </w:r>
      <w:r>
        <w:tab/>
        <w:t>The vehicle concerned is equipped with an endurance braking system, other than the engine brake, identical with an endurance braking system already tested under the following conditions:</w:t>
      </w:r>
    </w:p>
    <w:p w14:paraId="520F000E" w14:textId="77777777" w:rsidR="00F93180" w:rsidRDefault="00F93180" w:rsidP="00F93180">
      <w:pPr>
        <w:pStyle w:val="SingleTxtG"/>
        <w:ind w:left="2268" w:hanging="1134"/>
      </w:pPr>
      <w:r>
        <w:t>1.3.1.</w:t>
      </w:r>
      <w:r>
        <w:tab/>
      </w:r>
      <w:r w:rsidR="00B40A6D">
        <w:t>T</w:t>
      </w:r>
      <w:r>
        <w:t xml:space="preserve">he endurance braking system shall, by itself, in a test carried out on a gradient of at least 6 per cent (Type-II test) or of at least 7 per cent (Type-IIA test), have stabilized a vehicle whose maximum mass at the time of the test was not less than the maximum mass of the vehicle submitted for </w:t>
      </w:r>
      <w:proofErr w:type="gramStart"/>
      <w:r>
        <w:t>approval;</w:t>
      </w:r>
      <w:proofErr w:type="gramEnd"/>
    </w:p>
    <w:p w14:paraId="2481FB18" w14:textId="77777777" w:rsidR="00F93180" w:rsidRDefault="00F93180" w:rsidP="00F93180">
      <w:pPr>
        <w:pStyle w:val="SingleTxtG"/>
        <w:ind w:left="2268" w:hanging="1134"/>
      </w:pPr>
      <w:r>
        <w:t>1.3.2.</w:t>
      </w:r>
      <w:r>
        <w:tab/>
      </w:r>
      <w:r w:rsidR="00B40A6D">
        <w:t>I</w:t>
      </w:r>
      <w:r>
        <w:t>t shall be verified in the above test that the rotational speed of the rotating parts of the endurance braking system, when the vehicle submitted for approval reaches a road speed of 30 km/h, is such that the retarding torque is not less than that corresponding to the test referred to in paragraph 1.3.1. above.</w:t>
      </w:r>
    </w:p>
    <w:p w14:paraId="298A91AD" w14:textId="77777777" w:rsidR="00F93180" w:rsidRDefault="00F93180" w:rsidP="00F93180">
      <w:pPr>
        <w:pStyle w:val="SingleTxtG"/>
        <w:ind w:left="2268" w:hanging="1134"/>
      </w:pPr>
      <w:r>
        <w:t>1.4.</w:t>
      </w:r>
      <w:r>
        <w:tab/>
        <w:t>The vehicle concerned is a trailer equipped with air operated S-cam or disc brakes</w:t>
      </w:r>
      <w:r w:rsidR="00EC15EB">
        <w:rPr>
          <w:rStyle w:val="Appelnotedebasdep"/>
        </w:rPr>
        <w:footnoteReference w:id="46"/>
      </w:r>
      <w:r w:rsidR="00983ECF">
        <w:t xml:space="preserve"> </w:t>
      </w:r>
      <w:r>
        <w:t>which satisfies the verification requirements of Appendix 2 to this annex relative to the control of characteristics compared to the characteristics given in a report of a reference axle test as shown in Appendix 3 to this annex.</w:t>
      </w:r>
    </w:p>
    <w:p w14:paraId="4403580A" w14:textId="77777777" w:rsidR="00F93180" w:rsidRPr="00353B52" w:rsidRDefault="00F93180" w:rsidP="009F6470">
      <w:pPr>
        <w:keepNext/>
        <w:keepLines/>
        <w:spacing w:after="120"/>
        <w:ind w:left="2268" w:right="1134" w:hanging="1134"/>
        <w:jc w:val="both"/>
        <w:rPr>
          <w:szCs w:val="24"/>
        </w:rPr>
      </w:pPr>
      <w:r w:rsidRPr="00353B52">
        <w:rPr>
          <w:szCs w:val="24"/>
        </w:rPr>
        <w:lastRenderedPageBreak/>
        <w:t>2.</w:t>
      </w:r>
      <w:r w:rsidRPr="00353B52">
        <w:rPr>
          <w:szCs w:val="24"/>
        </w:rPr>
        <w:tab/>
        <w:t>The term "identical", as used in paragraphs 1.1., 1.2. and 1.3. above, means identical as regards the geometric and mechanical characteristics and the materials used for the components of the vehicle referred to in those paragraphs.</w:t>
      </w:r>
    </w:p>
    <w:p w14:paraId="4F554854" w14:textId="77777777" w:rsidR="00F93180" w:rsidRPr="00353B52" w:rsidRDefault="00F93180" w:rsidP="00983ECF">
      <w:pPr>
        <w:spacing w:after="120"/>
        <w:ind w:left="2268" w:right="1134" w:hanging="1134"/>
        <w:jc w:val="both"/>
        <w:rPr>
          <w:snapToGrid w:val="0"/>
          <w:szCs w:val="24"/>
        </w:rPr>
      </w:pPr>
      <w:r w:rsidRPr="00353B52">
        <w:rPr>
          <w:snapToGrid w:val="0"/>
          <w:szCs w:val="24"/>
        </w:rPr>
        <w:tab/>
        <w:t xml:space="preserve">In the case of trailers, these requirements are deemed to be fulfilled, with respect to paragraphs 1.1. and 1.2. above, if the identifiers referred to in Appendix 2, paragraph 3.7. of this </w:t>
      </w:r>
      <w:r w:rsidR="00DA0FCB">
        <w:rPr>
          <w:snapToGrid w:val="0"/>
          <w:szCs w:val="24"/>
        </w:rPr>
        <w:t>a</w:t>
      </w:r>
      <w:r w:rsidR="00DA0FCB" w:rsidRPr="00353B52">
        <w:rPr>
          <w:snapToGrid w:val="0"/>
          <w:szCs w:val="24"/>
        </w:rPr>
        <w:t xml:space="preserve">nnex </w:t>
      </w:r>
      <w:r w:rsidRPr="00353B52">
        <w:rPr>
          <w:snapToGrid w:val="0"/>
          <w:szCs w:val="24"/>
        </w:rPr>
        <w:t>for the axle / brake of the subject trailer are contained in a report for a reference axle/brake.</w:t>
      </w:r>
    </w:p>
    <w:p w14:paraId="15C4B069" w14:textId="77777777" w:rsidR="00F93180" w:rsidRPr="00353B52" w:rsidRDefault="00F93180" w:rsidP="00983ECF">
      <w:pPr>
        <w:spacing w:after="120"/>
        <w:ind w:left="2268" w:right="1134" w:hanging="1134"/>
        <w:jc w:val="both"/>
        <w:rPr>
          <w:szCs w:val="24"/>
        </w:rPr>
      </w:pPr>
      <w:r w:rsidRPr="00353B52">
        <w:rPr>
          <w:szCs w:val="24"/>
        </w:rPr>
        <w:tab/>
        <w:t>A "reference axle / brake" is an axle / brake for which a test report mentioned in Appendix 2, paragraph 3.9. of this annex exists.</w:t>
      </w:r>
    </w:p>
    <w:p w14:paraId="35B06338" w14:textId="77777777" w:rsidR="00F93180" w:rsidRDefault="00F93180" w:rsidP="00F93180">
      <w:pPr>
        <w:spacing w:after="120"/>
        <w:ind w:left="2268" w:right="1134" w:hanging="1134"/>
        <w:jc w:val="both"/>
      </w:pPr>
      <w:r>
        <w:t>3.</w:t>
      </w:r>
      <w:r>
        <w:tab/>
      </w:r>
      <w:r>
        <w:tab/>
        <w:t>Where the foregoing requirements are applied, the communication concerning approval (Annex 2 to this Regulation) shall include the following particulars:</w:t>
      </w:r>
    </w:p>
    <w:p w14:paraId="4ADB223A" w14:textId="77777777" w:rsidR="00F93180" w:rsidRDefault="00F93180" w:rsidP="00F93180">
      <w:pPr>
        <w:pStyle w:val="SingleTxtG"/>
        <w:ind w:left="2268" w:hanging="1134"/>
      </w:pPr>
      <w:r>
        <w:t>3.1.</w:t>
      </w:r>
      <w:r>
        <w:tab/>
        <w:t>In the case under paragraph</w:t>
      </w:r>
      <w:r w:rsidR="00983ECF">
        <w:t> </w:t>
      </w:r>
      <w:r>
        <w:t>1.1., the approval number of the vehicle subjected to the Type-I and/or Type-II (or Type-IIA) or Type-III test of reference shall be entered.</w:t>
      </w:r>
    </w:p>
    <w:p w14:paraId="53BCDE77" w14:textId="77777777" w:rsidR="00F93180" w:rsidRDefault="00F93180" w:rsidP="00F93180">
      <w:pPr>
        <w:pStyle w:val="SingleTxtG"/>
        <w:ind w:left="2268" w:hanging="1134"/>
      </w:pPr>
      <w:r>
        <w:t>3.2.</w:t>
      </w:r>
      <w:r>
        <w:tab/>
        <w:t>In the case under paragraph</w:t>
      </w:r>
      <w:r w:rsidR="00983ECF">
        <w:t> </w:t>
      </w:r>
      <w:r>
        <w:t xml:space="preserve">1.2., Table I in Appendix 1 to this annex shall be </w:t>
      </w:r>
      <w:proofErr w:type="gramStart"/>
      <w:r>
        <w:t>completed;</w:t>
      </w:r>
      <w:proofErr w:type="gramEnd"/>
    </w:p>
    <w:p w14:paraId="0FAF5B71" w14:textId="77777777" w:rsidR="00F93180" w:rsidRDefault="00F93180" w:rsidP="00F93180">
      <w:pPr>
        <w:pStyle w:val="SingleTxtG"/>
        <w:ind w:left="2268" w:hanging="1134"/>
      </w:pPr>
      <w:r>
        <w:t>3.3.</w:t>
      </w:r>
      <w:r>
        <w:tab/>
        <w:t>In the case under paragraph</w:t>
      </w:r>
      <w:r w:rsidR="00983ECF">
        <w:t> </w:t>
      </w:r>
      <w:r>
        <w:t>1.3., Table II in Appendix 1 to this annex shall be completed.</w:t>
      </w:r>
    </w:p>
    <w:p w14:paraId="5553BA38" w14:textId="77777777" w:rsidR="00F93180" w:rsidRDefault="00F93180" w:rsidP="00F93180">
      <w:pPr>
        <w:pStyle w:val="SingleTxtG"/>
        <w:ind w:left="2268" w:hanging="1134"/>
      </w:pPr>
      <w:r>
        <w:t>3.4.</w:t>
      </w:r>
      <w:r>
        <w:tab/>
        <w:t>If paragraph</w:t>
      </w:r>
      <w:r w:rsidR="00983ECF">
        <w:t> </w:t>
      </w:r>
      <w:r>
        <w:t>1.4. is applicable, Table III in Appendix 1 to this annex shall be completed.</w:t>
      </w:r>
    </w:p>
    <w:p w14:paraId="081BCAB7" w14:textId="77777777" w:rsidR="00F93180" w:rsidRDefault="00F93180" w:rsidP="00F93180">
      <w:pPr>
        <w:pStyle w:val="SingleTxtG"/>
        <w:ind w:left="2268" w:hanging="1134"/>
      </w:pPr>
      <w:r>
        <w:t>4.</w:t>
      </w:r>
      <w:r>
        <w:tab/>
        <w:t>Where the applicant for approval in a country Party to the Agreement applying this Regulation refers to an approval granted in another country Party to the Agreement applying this Regulation, he shall submit the documentation relating to that approval.</w:t>
      </w:r>
    </w:p>
    <w:p w14:paraId="2D3C9630" w14:textId="77777777" w:rsidR="00F93180" w:rsidRDefault="00F93180" w:rsidP="00F93180">
      <w:pPr>
        <w:tabs>
          <w:tab w:val="left" w:pos="-1227"/>
          <w:tab w:val="left" w:pos="-720"/>
          <w:tab w:val="left" w:pos="0"/>
          <w:tab w:val="left" w:pos="962"/>
          <w:tab w:val="left" w:pos="1663"/>
          <w:tab w:val="left" w:pos="2160"/>
          <w:tab w:val="left" w:pos="2494"/>
          <w:tab w:val="left" w:pos="2880"/>
          <w:tab w:val="left" w:pos="3920"/>
        </w:tabs>
        <w:ind w:right="-1"/>
        <w:jc w:val="both"/>
        <w:rPr>
          <w:color w:val="000000"/>
        </w:rPr>
      </w:pPr>
    </w:p>
    <w:p w14:paraId="085A82C3" w14:textId="77777777" w:rsidR="00F93180" w:rsidRDefault="00F93180" w:rsidP="00F93180">
      <w:pPr>
        <w:tabs>
          <w:tab w:val="left" w:pos="-1227"/>
          <w:tab w:val="left" w:pos="-720"/>
          <w:tab w:val="left" w:pos="0"/>
          <w:tab w:val="left" w:pos="962"/>
          <w:tab w:val="left" w:pos="1663"/>
          <w:tab w:val="left" w:pos="2160"/>
          <w:tab w:val="left" w:pos="2494"/>
          <w:tab w:val="left" w:pos="2880"/>
          <w:tab w:val="left" w:pos="3920"/>
        </w:tabs>
        <w:ind w:right="-1"/>
        <w:jc w:val="both"/>
        <w:rPr>
          <w:color w:val="000000"/>
        </w:rPr>
        <w:sectPr w:rsidR="00F93180" w:rsidSect="00683C1F">
          <w:headerReference w:type="even" r:id="rId220"/>
          <w:headerReference w:type="default" r:id="rId221"/>
          <w:footerReference w:type="even" r:id="rId222"/>
          <w:footerReference w:type="default" r:id="rId223"/>
          <w:headerReference w:type="first" r:id="rId224"/>
          <w:footerReference w:type="first" r:id="rId225"/>
          <w:footnotePr>
            <w:numRestart w:val="eachSect"/>
          </w:footnotePr>
          <w:pgSz w:w="11907" w:h="16840" w:code="9"/>
          <w:pgMar w:top="1483" w:right="1134" w:bottom="2268" w:left="1134" w:header="964" w:footer="1701" w:gutter="0"/>
          <w:cols w:space="708"/>
          <w:noEndnote/>
        </w:sectPr>
      </w:pPr>
    </w:p>
    <w:p w14:paraId="135725B8" w14:textId="77777777" w:rsidR="00F93180" w:rsidRDefault="00F93180" w:rsidP="00F93180">
      <w:pPr>
        <w:pStyle w:val="HChG"/>
      </w:pPr>
      <w:bookmarkStart w:id="188" w:name="_Toc381019064"/>
      <w:bookmarkStart w:id="189" w:name="_Toc381088873"/>
      <w:r>
        <w:lastRenderedPageBreak/>
        <w:t>Annex 11 - Appendix 1</w:t>
      </w:r>
      <w:bookmarkEnd w:id="188"/>
      <w:bookmarkEnd w:id="189"/>
    </w:p>
    <w:p w14:paraId="114EC423" w14:textId="77777777" w:rsidR="00F93180" w:rsidRDefault="00F93180" w:rsidP="00F93180">
      <w:pPr>
        <w:pStyle w:val="Titre1"/>
        <w:spacing w:after="120"/>
      </w:pPr>
      <w:bookmarkStart w:id="190" w:name="_Toc381019065"/>
      <w:bookmarkStart w:id="191" w:name="_Toc381088874"/>
      <w:r>
        <w:t>Table I</w:t>
      </w:r>
      <w:bookmarkEnd w:id="190"/>
      <w:bookmarkEnd w:id="191"/>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71"/>
        <w:gridCol w:w="974"/>
        <w:gridCol w:w="1105"/>
        <w:gridCol w:w="1105"/>
        <w:gridCol w:w="1105"/>
        <w:gridCol w:w="1105"/>
        <w:gridCol w:w="1105"/>
      </w:tblGrid>
      <w:tr w:rsidR="00F93180" w:rsidRPr="006E6816" w14:paraId="1E09D2BE" w14:textId="77777777">
        <w:trPr>
          <w:cantSplit/>
          <w:tblHeader/>
        </w:trPr>
        <w:tc>
          <w:tcPr>
            <w:tcW w:w="871" w:type="dxa"/>
            <w:vMerge w:val="restart"/>
            <w:tcBorders>
              <w:top w:val="single" w:sz="4" w:space="0" w:color="auto"/>
              <w:left w:val="single" w:sz="4" w:space="0" w:color="auto"/>
              <w:bottom w:val="single" w:sz="12" w:space="0" w:color="auto"/>
              <w:right w:val="single" w:sz="4" w:space="0" w:color="auto"/>
            </w:tcBorders>
            <w:shd w:val="clear" w:color="auto" w:fill="auto"/>
            <w:vAlign w:val="bottom"/>
          </w:tcPr>
          <w:p w14:paraId="15C72059" w14:textId="77777777" w:rsidR="00F93180" w:rsidRPr="006E6816" w:rsidRDefault="00F93180" w:rsidP="00F93180">
            <w:pPr>
              <w:suppressAutoHyphens w:val="0"/>
              <w:spacing w:before="80" w:after="80" w:line="200" w:lineRule="exact"/>
              <w:ind w:right="113"/>
              <w:rPr>
                <w:i/>
                <w:sz w:val="16"/>
              </w:rPr>
            </w:pPr>
          </w:p>
        </w:tc>
        <w:tc>
          <w:tcPr>
            <w:tcW w:w="3184" w:type="dxa"/>
            <w:gridSpan w:val="3"/>
            <w:tcBorders>
              <w:top w:val="single" w:sz="4" w:space="0" w:color="auto"/>
              <w:left w:val="single" w:sz="4" w:space="0" w:color="auto"/>
              <w:bottom w:val="single" w:sz="12" w:space="0" w:color="auto"/>
              <w:right w:val="single" w:sz="4" w:space="0" w:color="auto"/>
            </w:tcBorders>
            <w:shd w:val="clear" w:color="auto" w:fill="auto"/>
            <w:vAlign w:val="bottom"/>
          </w:tcPr>
          <w:p w14:paraId="1330C190" w14:textId="77777777" w:rsidR="00F93180" w:rsidRPr="006E6816" w:rsidRDefault="00F93180" w:rsidP="00983ECF">
            <w:pPr>
              <w:suppressAutoHyphens w:val="0"/>
              <w:spacing w:before="80" w:after="80" w:line="200" w:lineRule="exact"/>
              <w:ind w:left="113" w:right="113"/>
              <w:rPr>
                <w:i/>
                <w:sz w:val="16"/>
              </w:rPr>
            </w:pPr>
            <w:r w:rsidRPr="006E6816">
              <w:rPr>
                <w:i/>
                <w:sz w:val="16"/>
              </w:rPr>
              <w:t>Axles of the vehicle</w:t>
            </w:r>
          </w:p>
        </w:tc>
        <w:tc>
          <w:tcPr>
            <w:tcW w:w="3315" w:type="dxa"/>
            <w:gridSpan w:val="3"/>
            <w:tcBorders>
              <w:top w:val="single" w:sz="4" w:space="0" w:color="auto"/>
              <w:left w:val="single" w:sz="4" w:space="0" w:color="auto"/>
              <w:bottom w:val="single" w:sz="12" w:space="0" w:color="auto"/>
              <w:right w:val="single" w:sz="4" w:space="0" w:color="auto"/>
            </w:tcBorders>
            <w:shd w:val="clear" w:color="auto" w:fill="auto"/>
            <w:vAlign w:val="bottom"/>
          </w:tcPr>
          <w:p w14:paraId="507E72E0" w14:textId="77777777" w:rsidR="00F93180" w:rsidRPr="006E6816" w:rsidRDefault="00F93180" w:rsidP="00983ECF">
            <w:pPr>
              <w:suppressAutoHyphens w:val="0"/>
              <w:spacing w:before="80" w:after="80" w:line="200" w:lineRule="exact"/>
              <w:ind w:left="113" w:right="113"/>
              <w:rPr>
                <w:i/>
                <w:sz w:val="16"/>
              </w:rPr>
            </w:pPr>
            <w:r w:rsidRPr="006E6816">
              <w:rPr>
                <w:i/>
                <w:sz w:val="16"/>
              </w:rPr>
              <w:t>Reference axles</w:t>
            </w:r>
          </w:p>
        </w:tc>
      </w:tr>
      <w:tr w:rsidR="00F93180" w:rsidRPr="006E6816" w14:paraId="49E404D5" w14:textId="77777777">
        <w:trPr>
          <w:cantSplit/>
          <w:tblHeader/>
        </w:trPr>
        <w:tc>
          <w:tcPr>
            <w:tcW w:w="871" w:type="dxa"/>
            <w:vMerge/>
            <w:tcBorders>
              <w:top w:val="single" w:sz="12" w:space="0" w:color="auto"/>
              <w:left w:val="single" w:sz="4" w:space="0" w:color="auto"/>
              <w:right w:val="single" w:sz="4" w:space="0" w:color="auto"/>
            </w:tcBorders>
            <w:shd w:val="clear" w:color="auto" w:fill="auto"/>
          </w:tcPr>
          <w:p w14:paraId="79E694EB" w14:textId="77777777" w:rsidR="00F93180" w:rsidRPr="006E6816" w:rsidRDefault="00F93180" w:rsidP="00F93180">
            <w:pPr>
              <w:suppressAutoHyphens w:val="0"/>
              <w:spacing w:before="40" w:after="120" w:line="220" w:lineRule="exact"/>
              <w:ind w:right="113"/>
            </w:pPr>
          </w:p>
        </w:tc>
        <w:tc>
          <w:tcPr>
            <w:tcW w:w="974" w:type="dxa"/>
            <w:tcBorders>
              <w:top w:val="single" w:sz="12" w:space="0" w:color="auto"/>
              <w:left w:val="single" w:sz="4" w:space="0" w:color="auto"/>
              <w:bottom w:val="single" w:sz="4" w:space="0" w:color="auto"/>
              <w:right w:val="single" w:sz="4" w:space="0" w:color="auto"/>
            </w:tcBorders>
            <w:shd w:val="clear" w:color="auto" w:fill="auto"/>
          </w:tcPr>
          <w:p w14:paraId="1DEBE9AB" w14:textId="77777777" w:rsidR="00F93180" w:rsidRPr="00983ECF" w:rsidRDefault="00F93180" w:rsidP="00983ECF">
            <w:pPr>
              <w:suppressAutoHyphens w:val="0"/>
              <w:spacing w:before="80" w:after="80" w:line="200" w:lineRule="exact"/>
              <w:ind w:left="113" w:right="113"/>
              <w:rPr>
                <w:i/>
                <w:sz w:val="16"/>
              </w:rPr>
            </w:pPr>
            <w:r w:rsidRPr="00983ECF">
              <w:rPr>
                <w:i/>
                <w:sz w:val="16"/>
              </w:rPr>
              <w:t>Static mass (P)</w:t>
            </w:r>
            <w:r w:rsidRPr="00DA0FCB">
              <w:rPr>
                <w:i/>
                <w:sz w:val="16"/>
                <w:vertAlign w:val="superscript"/>
              </w:rPr>
              <w:t>1</w:t>
            </w:r>
          </w:p>
        </w:tc>
        <w:tc>
          <w:tcPr>
            <w:tcW w:w="1105" w:type="dxa"/>
            <w:tcBorders>
              <w:top w:val="single" w:sz="12" w:space="0" w:color="auto"/>
              <w:left w:val="single" w:sz="4" w:space="0" w:color="auto"/>
              <w:bottom w:val="single" w:sz="4" w:space="0" w:color="auto"/>
              <w:right w:val="single" w:sz="4" w:space="0" w:color="auto"/>
            </w:tcBorders>
            <w:shd w:val="clear" w:color="auto" w:fill="auto"/>
          </w:tcPr>
          <w:p w14:paraId="7E7006FB" w14:textId="77777777" w:rsidR="00F93180" w:rsidRPr="00983ECF" w:rsidRDefault="00F93180" w:rsidP="00983ECF">
            <w:pPr>
              <w:suppressAutoHyphens w:val="0"/>
              <w:spacing w:before="80" w:after="80" w:line="200" w:lineRule="exact"/>
              <w:ind w:left="113" w:right="113"/>
              <w:rPr>
                <w:i/>
                <w:sz w:val="16"/>
              </w:rPr>
            </w:pPr>
            <w:r w:rsidRPr="00983ECF">
              <w:rPr>
                <w:i/>
                <w:sz w:val="16"/>
              </w:rPr>
              <w:t>Braking force needed at wheels</w:t>
            </w:r>
          </w:p>
        </w:tc>
        <w:tc>
          <w:tcPr>
            <w:tcW w:w="1105" w:type="dxa"/>
            <w:tcBorders>
              <w:top w:val="single" w:sz="12" w:space="0" w:color="auto"/>
              <w:left w:val="single" w:sz="4" w:space="0" w:color="auto"/>
              <w:bottom w:val="single" w:sz="4" w:space="0" w:color="auto"/>
              <w:right w:val="single" w:sz="4" w:space="0" w:color="auto"/>
            </w:tcBorders>
            <w:shd w:val="clear" w:color="auto" w:fill="auto"/>
          </w:tcPr>
          <w:p w14:paraId="2AC8BE6D" w14:textId="77777777" w:rsidR="00F93180" w:rsidRPr="00983ECF" w:rsidRDefault="00F93180" w:rsidP="00983ECF">
            <w:pPr>
              <w:suppressAutoHyphens w:val="0"/>
              <w:spacing w:before="80" w:after="80" w:line="200" w:lineRule="exact"/>
              <w:ind w:left="113" w:right="113"/>
              <w:rPr>
                <w:i/>
                <w:sz w:val="16"/>
              </w:rPr>
            </w:pPr>
            <w:r w:rsidRPr="00983ECF">
              <w:rPr>
                <w:i/>
                <w:sz w:val="16"/>
              </w:rPr>
              <w:t>Speed</w:t>
            </w:r>
          </w:p>
        </w:tc>
        <w:tc>
          <w:tcPr>
            <w:tcW w:w="1105" w:type="dxa"/>
            <w:tcBorders>
              <w:top w:val="single" w:sz="12" w:space="0" w:color="auto"/>
              <w:left w:val="single" w:sz="4" w:space="0" w:color="auto"/>
              <w:bottom w:val="single" w:sz="4" w:space="0" w:color="auto"/>
              <w:right w:val="single" w:sz="4" w:space="0" w:color="auto"/>
            </w:tcBorders>
            <w:shd w:val="clear" w:color="auto" w:fill="auto"/>
          </w:tcPr>
          <w:p w14:paraId="723E1D28" w14:textId="77777777" w:rsidR="00F93180" w:rsidRPr="00983ECF" w:rsidRDefault="00F93180" w:rsidP="00DA0FCB">
            <w:pPr>
              <w:suppressAutoHyphens w:val="0"/>
              <w:spacing w:before="80" w:after="80" w:line="200" w:lineRule="exact"/>
              <w:ind w:left="113" w:right="113"/>
              <w:rPr>
                <w:i/>
                <w:sz w:val="16"/>
              </w:rPr>
            </w:pPr>
            <w:r w:rsidRPr="00983ECF">
              <w:rPr>
                <w:i/>
                <w:sz w:val="16"/>
              </w:rPr>
              <w:t>Test mass (Pe)</w:t>
            </w:r>
            <w:r w:rsidRPr="00DA0FCB">
              <w:rPr>
                <w:i/>
                <w:sz w:val="16"/>
                <w:vertAlign w:val="superscript"/>
              </w:rPr>
              <w:t>1</w:t>
            </w:r>
          </w:p>
        </w:tc>
        <w:tc>
          <w:tcPr>
            <w:tcW w:w="1105" w:type="dxa"/>
            <w:tcBorders>
              <w:top w:val="single" w:sz="12" w:space="0" w:color="auto"/>
              <w:left w:val="single" w:sz="4" w:space="0" w:color="auto"/>
              <w:bottom w:val="single" w:sz="4" w:space="0" w:color="auto"/>
              <w:right w:val="single" w:sz="4" w:space="0" w:color="auto"/>
            </w:tcBorders>
            <w:shd w:val="clear" w:color="auto" w:fill="auto"/>
          </w:tcPr>
          <w:p w14:paraId="53F18543" w14:textId="77777777" w:rsidR="00F93180" w:rsidRPr="00983ECF" w:rsidRDefault="00F93180" w:rsidP="00983ECF">
            <w:pPr>
              <w:suppressAutoHyphens w:val="0"/>
              <w:spacing w:before="80" w:after="80" w:line="200" w:lineRule="exact"/>
              <w:ind w:left="113" w:right="113"/>
              <w:rPr>
                <w:i/>
                <w:sz w:val="16"/>
              </w:rPr>
            </w:pPr>
            <w:r w:rsidRPr="00983ECF">
              <w:rPr>
                <w:i/>
                <w:sz w:val="16"/>
              </w:rPr>
              <w:t>Braking force developed at wheels</w:t>
            </w:r>
          </w:p>
        </w:tc>
        <w:tc>
          <w:tcPr>
            <w:tcW w:w="1105" w:type="dxa"/>
            <w:tcBorders>
              <w:top w:val="single" w:sz="12" w:space="0" w:color="auto"/>
              <w:left w:val="single" w:sz="4" w:space="0" w:color="auto"/>
              <w:bottom w:val="single" w:sz="4" w:space="0" w:color="auto"/>
              <w:right w:val="single" w:sz="4" w:space="0" w:color="auto"/>
            </w:tcBorders>
            <w:shd w:val="clear" w:color="auto" w:fill="auto"/>
          </w:tcPr>
          <w:p w14:paraId="73922D62" w14:textId="77777777" w:rsidR="00F93180" w:rsidRPr="00983ECF" w:rsidRDefault="00F93180" w:rsidP="00983ECF">
            <w:pPr>
              <w:suppressAutoHyphens w:val="0"/>
              <w:spacing w:before="80" w:after="80" w:line="200" w:lineRule="exact"/>
              <w:ind w:left="113" w:right="113"/>
              <w:rPr>
                <w:i/>
                <w:sz w:val="16"/>
              </w:rPr>
            </w:pPr>
            <w:r w:rsidRPr="00983ECF">
              <w:rPr>
                <w:i/>
                <w:sz w:val="16"/>
              </w:rPr>
              <w:t>Speed</w:t>
            </w:r>
          </w:p>
        </w:tc>
      </w:tr>
      <w:tr w:rsidR="00F93180" w:rsidRPr="006E6816" w14:paraId="6104BBE8" w14:textId="77777777">
        <w:trPr>
          <w:cantSplit/>
          <w:tblHeader/>
        </w:trPr>
        <w:tc>
          <w:tcPr>
            <w:tcW w:w="871" w:type="dxa"/>
            <w:vMerge/>
            <w:tcBorders>
              <w:left w:val="single" w:sz="4" w:space="0" w:color="auto"/>
              <w:bottom w:val="single" w:sz="4" w:space="0" w:color="auto"/>
              <w:right w:val="single" w:sz="4" w:space="0" w:color="auto"/>
            </w:tcBorders>
            <w:shd w:val="clear" w:color="auto" w:fill="auto"/>
          </w:tcPr>
          <w:p w14:paraId="4B9A3F83" w14:textId="77777777" w:rsidR="00F93180" w:rsidRPr="006E6816" w:rsidRDefault="00F93180" w:rsidP="00F93180">
            <w:pPr>
              <w:suppressAutoHyphens w:val="0"/>
              <w:spacing w:before="40" w:after="120" w:line="220" w:lineRule="exact"/>
              <w:ind w:right="113"/>
            </w:pPr>
          </w:p>
        </w:tc>
        <w:tc>
          <w:tcPr>
            <w:tcW w:w="974" w:type="dxa"/>
            <w:tcBorders>
              <w:top w:val="single" w:sz="4" w:space="0" w:color="auto"/>
              <w:left w:val="single" w:sz="4" w:space="0" w:color="auto"/>
              <w:bottom w:val="single" w:sz="4" w:space="0" w:color="auto"/>
              <w:right w:val="single" w:sz="4" w:space="0" w:color="auto"/>
            </w:tcBorders>
            <w:shd w:val="clear" w:color="auto" w:fill="auto"/>
          </w:tcPr>
          <w:p w14:paraId="77836026" w14:textId="77777777" w:rsidR="00F93180" w:rsidRPr="00983ECF" w:rsidRDefault="00F93180" w:rsidP="00983ECF">
            <w:pPr>
              <w:suppressAutoHyphens w:val="0"/>
              <w:spacing w:before="80" w:after="80" w:line="200" w:lineRule="exact"/>
              <w:ind w:left="113" w:right="113"/>
              <w:rPr>
                <w:i/>
                <w:sz w:val="16"/>
              </w:rPr>
            </w:pPr>
            <w:r w:rsidRPr="00983ECF">
              <w:rPr>
                <w:i/>
                <w:sz w:val="16"/>
              </w:rPr>
              <w:t>kg</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60C90AA" w14:textId="77777777" w:rsidR="00F93180" w:rsidRPr="00983ECF" w:rsidRDefault="00F93180" w:rsidP="00983ECF">
            <w:pPr>
              <w:suppressAutoHyphens w:val="0"/>
              <w:spacing w:before="80" w:after="80" w:line="200" w:lineRule="exact"/>
              <w:ind w:left="113" w:right="113"/>
              <w:rPr>
                <w:i/>
                <w:sz w:val="16"/>
              </w:rPr>
            </w:pPr>
            <w:r w:rsidRPr="00983ECF">
              <w:rPr>
                <w:i/>
                <w:sz w:val="16"/>
              </w:rPr>
              <w:t>N</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B166ACE" w14:textId="77777777" w:rsidR="00F93180" w:rsidRPr="00983ECF" w:rsidRDefault="00F93180" w:rsidP="00983ECF">
            <w:pPr>
              <w:suppressAutoHyphens w:val="0"/>
              <w:spacing w:before="80" w:after="80" w:line="200" w:lineRule="exact"/>
              <w:ind w:left="113" w:right="113"/>
              <w:rPr>
                <w:i/>
                <w:sz w:val="16"/>
              </w:rPr>
            </w:pPr>
            <w:r w:rsidRPr="00983ECF">
              <w:rPr>
                <w:i/>
                <w:sz w:val="16"/>
              </w:rPr>
              <w:t>Km/h</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60C1849" w14:textId="77777777" w:rsidR="00F93180" w:rsidRPr="00983ECF" w:rsidRDefault="00F93180" w:rsidP="00983ECF">
            <w:pPr>
              <w:suppressAutoHyphens w:val="0"/>
              <w:spacing w:before="80" w:after="80" w:line="200" w:lineRule="exact"/>
              <w:ind w:left="113" w:right="113"/>
              <w:rPr>
                <w:i/>
                <w:sz w:val="16"/>
              </w:rPr>
            </w:pPr>
            <w:r w:rsidRPr="00983ECF">
              <w:rPr>
                <w:i/>
                <w:sz w:val="16"/>
              </w:rPr>
              <w:t>kg</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690C6BE1" w14:textId="77777777" w:rsidR="00F93180" w:rsidRPr="00983ECF" w:rsidRDefault="00F93180" w:rsidP="00983ECF">
            <w:pPr>
              <w:suppressAutoHyphens w:val="0"/>
              <w:spacing w:before="80" w:after="80" w:line="200" w:lineRule="exact"/>
              <w:ind w:left="113" w:right="113"/>
              <w:rPr>
                <w:i/>
                <w:sz w:val="16"/>
              </w:rPr>
            </w:pPr>
            <w:r w:rsidRPr="00983ECF">
              <w:rPr>
                <w:i/>
                <w:sz w:val="16"/>
              </w:rPr>
              <w:t>N</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C937BE5" w14:textId="77777777" w:rsidR="00F93180" w:rsidRPr="00983ECF" w:rsidRDefault="00F93180" w:rsidP="00983ECF">
            <w:pPr>
              <w:suppressAutoHyphens w:val="0"/>
              <w:spacing w:before="80" w:after="80" w:line="200" w:lineRule="exact"/>
              <w:ind w:left="113" w:right="113"/>
              <w:rPr>
                <w:i/>
                <w:sz w:val="16"/>
              </w:rPr>
            </w:pPr>
            <w:r w:rsidRPr="00983ECF">
              <w:rPr>
                <w:i/>
                <w:sz w:val="16"/>
              </w:rPr>
              <w:t>km/h</w:t>
            </w:r>
          </w:p>
        </w:tc>
      </w:tr>
      <w:tr w:rsidR="00F93180" w:rsidRPr="006E6816" w14:paraId="07BF4D53" w14:textId="77777777">
        <w:tc>
          <w:tcPr>
            <w:tcW w:w="871" w:type="dxa"/>
            <w:tcBorders>
              <w:top w:val="single" w:sz="4" w:space="0" w:color="auto"/>
              <w:left w:val="single" w:sz="4" w:space="0" w:color="auto"/>
              <w:bottom w:val="single" w:sz="12" w:space="0" w:color="auto"/>
              <w:right w:val="single" w:sz="4" w:space="0" w:color="auto"/>
            </w:tcBorders>
            <w:shd w:val="clear" w:color="auto" w:fill="auto"/>
          </w:tcPr>
          <w:p w14:paraId="0DA9AA92" w14:textId="77777777" w:rsidR="00F93180" w:rsidRPr="006E6816" w:rsidRDefault="00F93180" w:rsidP="00983ECF">
            <w:pPr>
              <w:suppressAutoHyphens w:val="0"/>
              <w:spacing w:before="40" w:after="120" w:line="220" w:lineRule="exact"/>
              <w:ind w:left="113" w:right="113"/>
            </w:pPr>
            <w:r w:rsidRPr="006E6816">
              <w:t>Axle 1</w:t>
            </w:r>
          </w:p>
          <w:p w14:paraId="41015D1C" w14:textId="77777777" w:rsidR="00F93180" w:rsidRPr="006E6816" w:rsidRDefault="00F93180" w:rsidP="00983ECF">
            <w:pPr>
              <w:suppressAutoHyphens w:val="0"/>
              <w:spacing w:before="40" w:after="120" w:line="220" w:lineRule="exact"/>
              <w:ind w:left="113" w:right="113"/>
            </w:pPr>
            <w:r w:rsidRPr="006E6816">
              <w:t>Axle 2</w:t>
            </w:r>
          </w:p>
          <w:p w14:paraId="6C5DCC3E" w14:textId="77777777" w:rsidR="00F93180" w:rsidRPr="006E6816" w:rsidRDefault="00F93180" w:rsidP="00983ECF">
            <w:pPr>
              <w:suppressAutoHyphens w:val="0"/>
              <w:spacing w:before="40" w:after="120" w:line="220" w:lineRule="exact"/>
              <w:ind w:left="113" w:right="113"/>
            </w:pPr>
            <w:r w:rsidRPr="006E6816">
              <w:t>Axle 3</w:t>
            </w:r>
          </w:p>
          <w:p w14:paraId="657154E4" w14:textId="77777777" w:rsidR="00F93180" w:rsidRPr="006E6816" w:rsidRDefault="00F93180" w:rsidP="00983ECF">
            <w:pPr>
              <w:suppressAutoHyphens w:val="0"/>
              <w:spacing w:before="40" w:after="120" w:line="220" w:lineRule="exact"/>
              <w:ind w:left="113" w:right="113"/>
            </w:pPr>
            <w:r w:rsidRPr="006E6816">
              <w:t>Axle 4</w:t>
            </w:r>
          </w:p>
        </w:tc>
        <w:tc>
          <w:tcPr>
            <w:tcW w:w="974" w:type="dxa"/>
            <w:tcBorders>
              <w:top w:val="single" w:sz="4" w:space="0" w:color="auto"/>
              <w:left w:val="single" w:sz="4" w:space="0" w:color="auto"/>
              <w:bottom w:val="single" w:sz="12" w:space="0" w:color="auto"/>
              <w:right w:val="single" w:sz="4" w:space="0" w:color="auto"/>
            </w:tcBorders>
            <w:shd w:val="clear" w:color="auto" w:fill="auto"/>
          </w:tcPr>
          <w:p w14:paraId="47D29E19" w14:textId="77777777" w:rsidR="00F93180" w:rsidRPr="006E6816" w:rsidRDefault="00F93180" w:rsidP="00F93180">
            <w:pPr>
              <w:suppressAutoHyphens w:val="0"/>
              <w:spacing w:before="40" w:after="120" w:line="220" w:lineRule="exact"/>
              <w:ind w:right="113"/>
            </w:pPr>
          </w:p>
        </w:tc>
        <w:tc>
          <w:tcPr>
            <w:tcW w:w="1105" w:type="dxa"/>
            <w:tcBorders>
              <w:top w:val="single" w:sz="4" w:space="0" w:color="auto"/>
              <w:left w:val="single" w:sz="4" w:space="0" w:color="auto"/>
              <w:bottom w:val="single" w:sz="12" w:space="0" w:color="auto"/>
              <w:right w:val="single" w:sz="4" w:space="0" w:color="auto"/>
            </w:tcBorders>
            <w:shd w:val="clear" w:color="auto" w:fill="auto"/>
          </w:tcPr>
          <w:p w14:paraId="7607F4CE" w14:textId="77777777" w:rsidR="00F93180" w:rsidRPr="006E6816" w:rsidRDefault="00F93180" w:rsidP="00F93180">
            <w:pPr>
              <w:suppressAutoHyphens w:val="0"/>
              <w:spacing w:before="40" w:after="120" w:line="220" w:lineRule="exact"/>
              <w:ind w:right="113"/>
            </w:pPr>
          </w:p>
        </w:tc>
        <w:tc>
          <w:tcPr>
            <w:tcW w:w="1105" w:type="dxa"/>
            <w:tcBorders>
              <w:top w:val="single" w:sz="4" w:space="0" w:color="auto"/>
              <w:left w:val="single" w:sz="4" w:space="0" w:color="auto"/>
              <w:bottom w:val="single" w:sz="12" w:space="0" w:color="auto"/>
              <w:right w:val="single" w:sz="4" w:space="0" w:color="auto"/>
            </w:tcBorders>
            <w:shd w:val="clear" w:color="auto" w:fill="auto"/>
          </w:tcPr>
          <w:p w14:paraId="2A4766DE" w14:textId="77777777" w:rsidR="00F93180" w:rsidRPr="006E6816" w:rsidRDefault="00F93180" w:rsidP="00F93180">
            <w:pPr>
              <w:suppressAutoHyphens w:val="0"/>
              <w:spacing w:before="40" w:after="120" w:line="220" w:lineRule="exact"/>
              <w:ind w:right="113"/>
            </w:pPr>
          </w:p>
        </w:tc>
        <w:tc>
          <w:tcPr>
            <w:tcW w:w="1105" w:type="dxa"/>
            <w:tcBorders>
              <w:top w:val="single" w:sz="4" w:space="0" w:color="auto"/>
              <w:left w:val="single" w:sz="4" w:space="0" w:color="auto"/>
              <w:bottom w:val="single" w:sz="12" w:space="0" w:color="auto"/>
              <w:right w:val="single" w:sz="4" w:space="0" w:color="auto"/>
            </w:tcBorders>
            <w:shd w:val="clear" w:color="auto" w:fill="auto"/>
          </w:tcPr>
          <w:p w14:paraId="10421902" w14:textId="77777777" w:rsidR="00F93180" w:rsidRPr="006E6816" w:rsidRDefault="00F93180" w:rsidP="00F93180">
            <w:pPr>
              <w:suppressAutoHyphens w:val="0"/>
              <w:spacing w:before="40" w:after="120" w:line="220" w:lineRule="exact"/>
              <w:ind w:right="113"/>
            </w:pPr>
          </w:p>
        </w:tc>
        <w:tc>
          <w:tcPr>
            <w:tcW w:w="1105" w:type="dxa"/>
            <w:tcBorders>
              <w:top w:val="single" w:sz="4" w:space="0" w:color="auto"/>
              <w:left w:val="single" w:sz="4" w:space="0" w:color="auto"/>
              <w:bottom w:val="single" w:sz="12" w:space="0" w:color="auto"/>
              <w:right w:val="single" w:sz="4" w:space="0" w:color="auto"/>
            </w:tcBorders>
            <w:shd w:val="clear" w:color="auto" w:fill="auto"/>
          </w:tcPr>
          <w:p w14:paraId="52C62AB5" w14:textId="77777777" w:rsidR="00F93180" w:rsidRPr="006E6816" w:rsidRDefault="00F93180" w:rsidP="00F93180">
            <w:pPr>
              <w:suppressAutoHyphens w:val="0"/>
              <w:spacing w:before="40" w:after="120" w:line="220" w:lineRule="exact"/>
              <w:ind w:right="113"/>
            </w:pPr>
          </w:p>
        </w:tc>
        <w:tc>
          <w:tcPr>
            <w:tcW w:w="1105" w:type="dxa"/>
            <w:tcBorders>
              <w:top w:val="single" w:sz="4" w:space="0" w:color="auto"/>
              <w:left w:val="single" w:sz="4" w:space="0" w:color="auto"/>
              <w:bottom w:val="single" w:sz="12" w:space="0" w:color="auto"/>
              <w:right w:val="single" w:sz="4" w:space="0" w:color="auto"/>
            </w:tcBorders>
            <w:shd w:val="clear" w:color="auto" w:fill="auto"/>
          </w:tcPr>
          <w:p w14:paraId="17613873" w14:textId="77777777" w:rsidR="00F93180" w:rsidRPr="006E6816" w:rsidRDefault="00F93180" w:rsidP="00F93180">
            <w:pPr>
              <w:suppressAutoHyphens w:val="0"/>
              <w:spacing w:before="40" w:after="120" w:line="220" w:lineRule="exact"/>
              <w:ind w:right="113"/>
            </w:pPr>
          </w:p>
        </w:tc>
      </w:tr>
    </w:tbl>
    <w:p w14:paraId="51062FCF" w14:textId="77777777" w:rsidR="00F93180" w:rsidRPr="006E6816" w:rsidRDefault="00F93180" w:rsidP="00AF09BD">
      <w:pPr>
        <w:tabs>
          <w:tab w:val="left" w:pos="-1227"/>
          <w:tab w:val="left" w:pos="-720"/>
          <w:tab w:val="left" w:pos="0"/>
          <w:tab w:val="left" w:pos="962"/>
          <w:tab w:val="left" w:pos="1400"/>
          <w:tab w:val="left" w:pos="2160"/>
          <w:tab w:val="left" w:pos="2494"/>
          <w:tab w:val="left" w:pos="2880"/>
          <w:tab w:val="left" w:pos="3920"/>
        </w:tabs>
        <w:spacing w:before="60" w:after="240"/>
        <w:ind w:left="2268" w:right="1134" w:hanging="1134"/>
        <w:jc w:val="both"/>
        <w:rPr>
          <w:color w:val="000000"/>
        </w:rPr>
      </w:pPr>
      <w:r w:rsidRPr="006E6816">
        <w:rPr>
          <w:color w:val="000000"/>
          <w:vertAlign w:val="superscript"/>
        </w:rPr>
        <w:t>1</w:t>
      </w:r>
      <w:r>
        <w:rPr>
          <w:color w:val="000000"/>
        </w:rPr>
        <w:tab/>
        <w:t>See paragraph 2.1. of Appendix 2 to this annex.</w:t>
      </w:r>
    </w:p>
    <w:p w14:paraId="7564FD0D" w14:textId="77777777" w:rsidR="00983ECF" w:rsidRPr="00983ECF" w:rsidRDefault="00F93180" w:rsidP="00983ECF">
      <w:pPr>
        <w:pStyle w:val="SingleTxtG"/>
      </w:pPr>
      <w:r w:rsidRPr="00DF522F">
        <w:t>Table II</w:t>
      </w:r>
    </w:p>
    <w:tbl>
      <w:tblPr>
        <w:tblW w:w="7371" w:type="dxa"/>
        <w:tblInd w:w="1134" w:type="dxa"/>
        <w:tblLayout w:type="fixed"/>
        <w:tblCellMar>
          <w:left w:w="0" w:type="dxa"/>
          <w:right w:w="0" w:type="dxa"/>
        </w:tblCellMar>
        <w:tblLook w:val="01E0" w:firstRow="1" w:lastRow="1" w:firstColumn="1" w:lastColumn="1" w:noHBand="0" w:noVBand="0"/>
      </w:tblPr>
      <w:tblGrid>
        <w:gridCol w:w="7371"/>
      </w:tblGrid>
      <w:tr w:rsidR="00983ECF" w:rsidRPr="00B33D7B" w14:paraId="22ACC6BB" w14:textId="77777777" w:rsidTr="00B33D7B">
        <w:tc>
          <w:tcPr>
            <w:tcW w:w="7371" w:type="dxa"/>
            <w:tcBorders>
              <w:top w:val="single" w:sz="4" w:space="0" w:color="auto"/>
              <w:left w:val="single" w:sz="4" w:space="0" w:color="auto"/>
              <w:right w:val="single" w:sz="4" w:space="0" w:color="auto"/>
            </w:tcBorders>
            <w:shd w:val="clear" w:color="auto" w:fill="auto"/>
            <w:vAlign w:val="bottom"/>
          </w:tcPr>
          <w:p w14:paraId="3E4CC84B" w14:textId="77777777" w:rsidR="00983ECF" w:rsidRPr="00983ECF" w:rsidRDefault="00983ECF" w:rsidP="00B33D7B">
            <w:pPr>
              <w:tabs>
                <w:tab w:val="right" w:leader="dot" w:pos="7171"/>
              </w:tabs>
              <w:spacing w:before="80" w:after="80" w:line="200" w:lineRule="exact"/>
              <w:ind w:left="113" w:right="113"/>
            </w:pPr>
            <w:r w:rsidRPr="00983ECF">
              <w:t>Total mass of the vehicle submitted for approval</w:t>
            </w:r>
            <w:r>
              <w:tab/>
              <w:t>kg</w:t>
            </w:r>
          </w:p>
        </w:tc>
      </w:tr>
      <w:tr w:rsidR="00983ECF" w:rsidRPr="00983ECF" w14:paraId="08020400" w14:textId="77777777" w:rsidTr="00B33D7B">
        <w:tc>
          <w:tcPr>
            <w:tcW w:w="7371" w:type="dxa"/>
            <w:tcBorders>
              <w:left w:val="single" w:sz="4" w:space="0" w:color="auto"/>
              <w:right w:val="single" w:sz="4" w:space="0" w:color="auto"/>
            </w:tcBorders>
            <w:shd w:val="clear" w:color="auto" w:fill="auto"/>
          </w:tcPr>
          <w:p w14:paraId="5950B379" w14:textId="77777777" w:rsidR="00983ECF" w:rsidRPr="00983ECF" w:rsidRDefault="00983ECF" w:rsidP="00B33D7B">
            <w:pPr>
              <w:tabs>
                <w:tab w:val="right" w:leader="dot" w:pos="7171"/>
              </w:tabs>
              <w:spacing w:before="80" w:after="80" w:line="200" w:lineRule="exact"/>
              <w:ind w:left="113" w:right="113"/>
            </w:pPr>
            <w:r>
              <w:t>Braking force needed at wheels</w:t>
            </w:r>
            <w:r>
              <w:tab/>
              <w:t xml:space="preserve"> </w:t>
            </w:r>
            <w:r w:rsidRPr="00B33D7B">
              <w:rPr>
                <w:i/>
              </w:rPr>
              <w:t>N</w:t>
            </w:r>
          </w:p>
        </w:tc>
      </w:tr>
      <w:tr w:rsidR="00983ECF" w:rsidRPr="00983ECF" w14:paraId="1213F94D" w14:textId="77777777" w:rsidTr="00B33D7B">
        <w:tc>
          <w:tcPr>
            <w:tcW w:w="7371" w:type="dxa"/>
            <w:tcBorders>
              <w:left w:val="single" w:sz="4" w:space="0" w:color="auto"/>
              <w:right w:val="single" w:sz="4" w:space="0" w:color="auto"/>
            </w:tcBorders>
            <w:shd w:val="clear" w:color="auto" w:fill="auto"/>
          </w:tcPr>
          <w:p w14:paraId="50601BB6" w14:textId="77777777" w:rsidR="00983ECF" w:rsidRPr="00983ECF" w:rsidRDefault="00983ECF" w:rsidP="00B33D7B">
            <w:pPr>
              <w:tabs>
                <w:tab w:val="right" w:leader="dot" w:pos="7171"/>
              </w:tabs>
              <w:spacing w:before="80" w:after="80" w:line="200" w:lineRule="exact"/>
              <w:ind w:left="113" w:right="113"/>
            </w:pPr>
            <w:r>
              <w:t>Retarding torque needed at main shaft of endurance braking system</w:t>
            </w:r>
            <w:r>
              <w:tab/>
              <w:t>Nm</w:t>
            </w:r>
          </w:p>
        </w:tc>
      </w:tr>
      <w:tr w:rsidR="00983ECF" w:rsidRPr="00983ECF" w14:paraId="42A62126" w14:textId="77777777" w:rsidTr="00B33D7B">
        <w:tc>
          <w:tcPr>
            <w:tcW w:w="7371" w:type="dxa"/>
            <w:tcBorders>
              <w:left w:val="single" w:sz="4" w:space="0" w:color="auto"/>
              <w:bottom w:val="single" w:sz="4" w:space="0" w:color="auto"/>
              <w:right w:val="single" w:sz="4" w:space="0" w:color="auto"/>
            </w:tcBorders>
            <w:shd w:val="clear" w:color="auto" w:fill="auto"/>
          </w:tcPr>
          <w:p w14:paraId="234FACD5" w14:textId="77777777" w:rsidR="00983ECF" w:rsidRPr="00983ECF" w:rsidRDefault="00983ECF" w:rsidP="00B33D7B">
            <w:pPr>
              <w:tabs>
                <w:tab w:val="right" w:leader="dot" w:pos="7171"/>
              </w:tabs>
              <w:spacing w:before="80" w:after="80" w:line="200" w:lineRule="exact"/>
              <w:ind w:left="113" w:right="113"/>
            </w:pPr>
            <w:r>
              <w:t>Retarding torque obtained at main shaft of endurance braking system</w:t>
            </w:r>
            <w:r>
              <w:br/>
              <w:t>(according to diagram)</w:t>
            </w:r>
            <w:r>
              <w:tab/>
              <w:t>Nm</w:t>
            </w:r>
          </w:p>
        </w:tc>
      </w:tr>
    </w:tbl>
    <w:p w14:paraId="7A528A5D" w14:textId="77777777" w:rsidR="00AF09BD" w:rsidRPr="00983ECF" w:rsidRDefault="00AF09BD" w:rsidP="00983ECF">
      <w:pPr>
        <w:pStyle w:val="SingleTxtG"/>
      </w:pPr>
    </w:p>
    <w:p w14:paraId="4B9310A3" w14:textId="77777777" w:rsidR="00F93180" w:rsidRDefault="00F93180" w:rsidP="00F93180">
      <w:pPr>
        <w:tabs>
          <w:tab w:val="left" w:pos="-1227"/>
          <w:tab w:val="left" w:pos="-720"/>
          <w:tab w:val="left" w:pos="0"/>
          <w:tab w:val="left" w:pos="962"/>
          <w:tab w:val="left" w:pos="1663"/>
          <w:tab w:val="left" w:pos="2160"/>
          <w:tab w:val="left" w:pos="2494"/>
          <w:tab w:val="left" w:pos="2880"/>
          <w:tab w:val="left" w:pos="3920"/>
        </w:tabs>
        <w:ind w:right="-1"/>
        <w:jc w:val="both"/>
        <w:rPr>
          <w:color w:val="000000"/>
        </w:rPr>
      </w:pPr>
    </w:p>
    <w:p w14:paraId="63F22AFC" w14:textId="77777777" w:rsidR="00F93180" w:rsidRPr="00DF522F" w:rsidRDefault="00F93180" w:rsidP="00F93180">
      <w:pPr>
        <w:pStyle w:val="Titre1"/>
        <w:spacing w:after="120"/>
      </w:pPr>
      <w:r>
        <w:br w:type="page"/>
      </w:r>
      <w:bookmarkStart w:id="192" w:name="_Toc381019066"/>
      <w:bookmarkStart w:id="193" w:name="_Toc381088875"/>
      <w:r w:rsidRPr="00DF522F">
        <w:lastRenderedPageBreak/>
        <w:t>Table III</w:t>
      </w:r>
      <w:bookmarkEnd w:id="192"/>
      <w:bookmarkEnd w:id="193"/>
    </w:p>
    <w:tbl>
      <w:tblPr>
        <w:tblW w:w="7321" w:type="dxa"/>
        <w:tblInd w:w="1134" w:type="dxa"/>
        <w:tblBorders>
          <w:top w:val="single" w:sz="4" w:space="0" w:color="auto"/>
          <w:left w:val="single" w:sz="4" w:space="0" w:color="auto"/>
          <w:bottom w:val="single" w:sz="12"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221"/>
        <w:gridCol w:w="1500"/>
        <w:gridCol w:w="797"/>
        <w:gridCol w:w="571"/>
        <w:gridCol w:w="1232"/>
      </w:tblGrid>
      <w:tr w:rsidR="00F93180" w:rsidRPr="004E07E5" w14:paraId="01BFF4D0" w14:textId="77777777">
        <w:trPr>
          <w:tblHeader/>
        </w:trPr>
        <w:tc>
          <w:tcPr>
            <w:tcW w:w="7321" w:type="dxa"/>
            <w:gridSpan w:val="5"/>
            <w:tcBorders>
              <w:bottom w:val="single" w:sz="12" w:space="0" w:color="auto"/>
            </w:tcBorders>
            <w:shd w:val="clear" w:color="auto" w:fill="auto"/>
            <w:vAlign w:val="bottom"/>
          </w:tcPr>
          <w:p w14:paraId="5C67E35B" w14:textId="77777777" w:rsidR="00F93180" w:rsidRDefault="00F93180" w:rsidP="00CE534B">
            <w:pPr>
              <w:tabs>
                <w:tab w:val="left" w:pos="-1227"/>
                <w:tab w:val="left" w:pos="-720"/>
                <w:tab w:val="right" w:leader="dot" w:pos="3966"/>
                <w:tab w:val="left" w:leader="dot" w:pos="5566"/>
                <w:tab w:val="left" w:leader="dot" w:pos="7266"/>
              </w:tabs>
              <w:suppressAutoHyphens w:val="0"/>
              <w:spacing w:before="80" w:after="80" w:line="200" w:lineRule="exact"/>
              <w:ind w:left="113" w:right="-102"/>
              <w:rPr>
                <w:sz w:val="16"/>
              </w:rPr>
            </w:pPr>
            <w:r w:rsidRPr="00785B6E">
              <w:rPr>
                <w:i/>
                <w:sz w:val="16"/>
                <w:szCs w:val="16"/>
              </w:rPr>
              <w:t>Reference</w:t>
            </w:r>
            <w:r w:rsidRPr="004E07E5">
              <w:rPr>
                <w:i/>
                <w:caps/>
                <w:sz w:val="16"/>
              </w:rPr>
              <w:t xml:space="preserve"> </w:t>
            </w:r>
            <w:r w:rsidRPr="00785B6E">
              <w:rPr>
                <w:i/>
                <w:sz w:val="16"/>
                <w:szCs w:val="16"/>
              </w:rPr>
              <w:t>axle</w:t>
            </w:r>
            <w:r w:rsidRPr="00D31F7D">
              <w:rPr>
                <w:caps/>
                <w:sz w:val="16"/>
              </w:rPr>
              <w:tab/>
            </w:r>
            <w:r w:rsidRPr="00785B6E">
              <w:rPr>
                <w:i/>
                <w:sz w:val="16"/>
                <w:szCs w:val="16"/>
              </w:rPr>
              <w:t>Report</w:t>
            </w:r>
            <w:r w:rsidRPr="004E07E5">
              <w:rPr>
                <w:i/>
                <w:caps/>
                <w:sz w:val="16"/>
              </w:rPr>
              <w:t xml:space="preserve"> </w:t>
            </w:r>
            <w:r w:rsidR="00785B6E" w:rsidRPr="00785B6E">
              <w:rPr>
                <w:i/>
                <w:sz w:val="16"/>
                <w:szCs w:val="16"/>
              </w:rPr>
              <w:t>N</w:t>
            </w:r>
            <w:r w:rsidR="00785B6E">
              <w:rPr>
                <w:i/>
                <w:sz w:val="16"/>
                <w:szCs w:val="16"/>
              </w:rPr>
              <w:t>o.</w:t>
            </w:r>
            <w:r w:rsidR="00785B6E" w:rsidRPr="00D31F7D">
              <w:rPr>
                <w:sz w:val="16"/>
              </w:rPr>
              <w:t xml:space="preserve"> </w:t>
            </w:r>
            <w:r>
              <w:rPr>
                <w:sz w:val="16"/>
              </w:rPr>
              <w:tab/>
            </w:r>
            <w:r>
              <w:rPr>
                <w:i/>
                <w:sz w:val="16"/>
              </w:rPr>
              <w:t xml:space="preserve">Date </w:t>
            </w:r>
            <w:r w:rsidRPr="00D31F7D">
              <w:rPr>
                <w:sz w:val="16"/>
              </w:rPr>
              <w:t>........</w:t>
            </w:r>
            <w:r>
              <w:rPr>
                <w:sz w:val="16"/>
              </w:rPr>
              <w:t>.....................</w:t>
            </w:r>
          </w:p>
          <w:p w14:paraId="188A03C9" w14:textId="77777777" w:rsidR="00F93180" w:rsidRPr="00D31F7D" w:rsidRDefault="00F93180" w:rsidP="00F93180">
            <w:pPr>
              <w:tabs>
                <w:tab w:val="left" w:pos="-1227"/>
                <w:tab w:val="left" w:pos="-720"/>
                <w:tab w:val="right" w:leader="dot" w:pos="3966"/>
                <w:tab w:val="left" w:leader="dot" w:pos="5566"/>
                <w:tab w:val="left" w:leader="dot" w:pos="7266"/>
              </w:tabs>
              <w:suppressAutoHyphens w:val="0"/>
              <w:spacing w:before="80" w:after="80" w:line="200" w:lineRule="exact"/>
              <w:ind w:right="-103"/>
              <w:rPr>
                <w:sz w:val="16"/>
              </w:rPr>
            </w:pPr>
            <w:r>
              <w:rPr>
                <w:i/>
                <w:sz w:val="16"/>
              </w:rPr>
              <w:t xml:space="preserve">                                                                                                                                          </w:t>
            </w:r>
            <w:r w:rsidRPr="004E07E5">
              <w:rPr>
                <w:i/>
                <w:sz w:val="16"/>
              </w:rPr>
              <w:t>(copy attached)</w:t>
            </w:r>
          </w:p>
        </w:tc>
      </w:tr>
      <w:tr w:rsidR="00F93180" w:rsidRPr="003E4BEE" w14:paraId="08A58967" w14:textId="77777777">
        <w:tc>
          <w:tcPr>
            <w:tcW w:w="3221" w:type="dxa"/>
            <w:tcBorders>
              <w:top w:val="single" w:sz="12" w:space="0" w:color="auto"/>
              <w:bottom w:val="single" w:sz="4" w:space="0" w:color="auto"/>
              <w:right w:val="single" w:sz="4" w:space="0" w:color="auto"/>
            </w:tcBorders>
            <w:shd w:val="clear" w:color="auto" w:fill="auto"/>
          </w:tcPr>
          <w:p w14:paraId="3C1F8B48" w14:textId="77777777" w:rsidR="00F93180" w:rsidRPr="003E4BEE" w:rsidRDefault="00F93180" w:rsidP="00F93180">
            <w:pPr>
              <w:suppressAutoHyphens w:val="0"/>
              <w:spacing w:before="40" w:after="120" w:line="220" w:lineRule="exact"/>
              <w:ind w:right="113"/>
              <w:rPr>
                <w:i/>
                <w:sz w:val="16"/>
                <w:szCs w:val="16"/>
              </w:rPr>
            </w:pPr>
            <w:r w:rsidRPr="003E4BEE">
              <w:rPr>
                <w:i/>
                <w:sz w:val="16"/>
                <w:szCs w:val="16"/>
              </w:rPr>
              <w:tab/>
            </w:r>
          </w:p>
        </w:tc>
        <w:tc>
          <w:tcPr>
            <w:tcW w:w="2297" w:type="dxa"/>
            <w:gridSpan w:val="2"/>
            <w:tcBorders>
              <w:top w:val="single" w:sz="12" w:space="0" w:color="auto"/>
              <w:left w:val="single" w:sz="4" w:space="0" w:color="auto"/>
              <w:bottom w:val="single" w:sz="4" w:space="0" w:color="auto"/>
              <w:right w:val="single" w:sz="4" w:space="0" w:color="auto"/>
            </w:tcBorders>
            <w:shd w:val="clear" w:color="auto" w:fill="auto"/>
          </w:tcPr>
          <w:p w14:paraId="212F1A15" w14:textId="77777777" w:rsidR="00F93180" w:rsidRPr="003E4BEE" w:rsidRDefault="00F93180" w:rsidP="00CE534B">
            <w:pPr>
              <w:tabs>
                <w:tab w:val="left" w:pos="-1227"/>
                <w:tab w:val="left" w:pos="-720"/>
                <w:tab w:val="right" w:leader="dot" w:pos="3966"/>
                <w:tab w:val="left" w:leader="dot" w:pos="5566"/>
                <w:tab w:val="left" w:leader="dot" w:pos="7266"/>
              </w:tabs>
              <w:suppressAutoHyphens w:val="0"/>
              <w:spacing w:before="80" w:after="80" w:line="200" w:lineRule="exact"/>
              <w:ind w:left="113" w:right="-102"/>
              <w:rPr>
                <w:i/>
                <w:sz w:val="16"/>
                <w:szCs w:val="16"/>
              </w:rPr>
            </w:pPr>
            <w:r w:rsidRPr="003E4BEE">
              <w:rPr>
                <w:i/>
                <w:sz w:val="16"/>
                <w:szCs w:val="16"/>
              </w:rPr>
              <w:t>Type-I</w:t>
            </w:r>
          </w:p>
        </w:tc>
        <w:tc>
          <w:tcPr>
            <w:tcW w:w="1803" w:type="dxa"/>
            <w:gridSpan w:val="2"/>
            <w:tcBorders>
              <w:top w:val="single" w:sz="12" w:space="0" w:color="auto"/>
              <w:left w:val="single" w:sz="4" w:space="0" w:color="auto"/>
              <w:bottom w:val="single" w:sz="4" w:space="0" w:color="auto"/>
            </w:tcBorders>
            <w:shd w:val="clear" w:color="auto" w:fill="auto"/>
          </w:tcPr>
          <w:p w14:paraId="270868B4" w14:textId="77777777" w:rsidR="00F93180" w:rsidRPr="003E4BEE" w:rsidRDefault="00F93180" w:rsidP="00CE534B">
            <w:pPr>
              <w:tabs>
                <w:tab w:val="left" w:pos="-1227"/>
                <w:tab w:val="left" w:pos="-720"/>
                <w:tab w:val="right" w:leader="dot" w:pos="3966"/>
                <w:tab w:val="left" w:leader="dot" w:pos="5566"/>
                <w:tab w:val="left" w:leader="dot" w:pos="7266"/>
              </w:tabs>
              <w:suppressAutoHyphens w:val="0"/>
              <w:spacing w:before="80" w:after="80" w:line="200" w:lineRule="exact"/>
              <w:ind w:left="113" w:right="-102"/>
              <w:rPr>
                <w:i/>
                <w:sz w:val="16"/>
                <w:szCs w:val="16"/>
              </w:rPr>
            </w:pPr>
            <w:r w:rsidRPr="003E4BEE">
              <w:rPr>
                <w:i/>
                <w:sz w:val="16"/>
                <w:szCs w:val="16"/>
              </w:rPr>
              <w:t>Type-III</w:t>
            </w:r>
          </w:p>
        </w:tc>
      </w:tr>
      <w:tr w:rsidR="00F93180" w:rsidRPr="004E07E5" w14:paraId="34548D0C" w14:textId="77777777">
        <w:tc>
          <w:tcPr>
            <w:tcW w:w="3221" w:type="dxa"/>
            <w:tcBorders>
              <w:bottom w:val="single" w:sz="4" w:space="0" w:color="auto"/>
              <w:right w:val="single" w:sz="4" w:space="0" w:color="auto"/>
            </w:tcBorders>
            <w:shd w:val="clear" w:color="auto" w:fill="auto"/>
          </w:tcPr>
          <w:p w14:paraId="5194D6E2" w14:textId="77777777" w:rsidR="00F93180" w:rsidRPr="004E07E5" w:rsidDel="00B065B6" w:rsidRDefault="00F93180" w:rsidP="00CE534B">
            <w:pPr>
              <w:suppressAutoHyphens w:val="0"/>
              <w:spacing w:before="40" w:after="120" w:line="220" w:lineRule="exact"/>
              <w:ind w:left="113" w:right="113"/>
            </w:pPr>
            <w:r>
              <w:t xml:space="preserve">Braking </w:t>
            </w:r>
            <w:r w:rsidRPr="004E07E5">
              <w:t>force per axle (N)</w:t>
            </w:r>
            <w:r>
              <w:br/>
            </w:r>
            <w:r w:rsidRPr="004E07E5">
              <w:t>(see paragraph 4.2.1., Appendix 2)</w:t>
            </w:r>
          </w:p>
        </w:tc>
        <w:tc>
          <w:tcPr>
            <w:tcW w:w="2297" w:type="dxa"/>
            <w:gridSpan w:val="2"/>
            <w:tcBorders>
              <w:left w:val="single" w:sz="4" w:space="0" w:color="auto"/>
              <w:bottom w:val="single" w:sz="4" w:space="0" w:color="auto"/>
              <w:right w:val="single" w:sz="4" w:space="0" w:color="auto"/>
            </w:tcBorders>
            <w:shd w:val="clear" w:color="auto" w:fill="auto"/>
          </w:tcPr>
          <w:p w14:paraId="56048B38" w14:textId="77777777" w:rsidR="00F93180" w:rsidRPr="004E07E5" w:rsidRDefault="00F93180" w:rsidP="00F93180">
            <w:pPr>
              <w:suppressAutoHyphens w:val="0"/>
              <w:spacing w:before="40" w:after="120" w:line="220" w:lineRule="exact"/>
              <w:ind w:right="113"/>
            </w:pPr>
          </w:p>
        </w:tc>
        <w:tc>
          <w:tcPr>
            <w:tcW w:w="1803" w:type="dxa"/>
            <w:gridSpan w:val="2"/>
            <w:tcBorders>
              <w:left w:val="single" w:sz="4" w:space="0" w:color="auto"/>
              <w:bottom w:val="single" w:sz="4" w:space="0" w:color="auto"/>
            </w:tcBorders>
            <w:shd w:val="clear" w:color="auto" w:fill="auto"/>
          </w:tcPr>
          <w:p w14:paraId="075DCB7F" w14:textId="77777777" w:rsidR="00F93180" w:rsidRPr="004E07E5" w:rsidRDefault="00F93180" w:rsidP="00F93180">
            <w:pPr>
              <w:suppressAutoHyphens w:val="0"/>
              <w:spacing w:before="40" w:after="120" w:line="220" w:lineRule="exact"/>
              <w:ind w:right="113"/>
            </w:pPr>
          </w:p>
        </w:tc>
      </w:tr>
      <w:tr w:rsidR="00F93180" w:rsidRPr="004E07E5" w14:paraId="015A32DE" w14:textId="77777777">
        <w:tc>
          <w:tcPr>
            <w:tcW w:w="3221" w:type="dxa"/>
            <w:tcBorders>
              <w:bottom w:val="single" w:sz="4" w:space="0" w:color="auto"/>
              <w:right w:val="single" w:sz="4" w:space="0" w:color="auto"/>
            </w:tcBorders>
            <w:shd w:val="clear" w:color="auto" w:fill="auto"/>
          </w:tcPr>
          <w:p w14:paraId="2AB3CAE5" w14:textId="77777777" w:rsidR="00F93180" w:rsidRPr="004E07E5" w:rsidRDefault="00F93180" w:rsidP="00CE534B">
            <w:pPr>
              <w:suppressAutoHyphens w:val="0"/>
              <w:spacing w:before="40" w:after="120" w:line="220" w:lineRule="exact"/>
              <w:ind w:left="113" w:right="113"/>
            </w:pPr>
            <w:r w:rsidRPr="004E07E5">
              <w:t>Axle 1</w:t>
            </w:r>
          </w:p>
          <w:p w14:paraId="4E7B7C3F" w14:textId="77777777" w:rsidR="00F93180" w:rsidRPr="004E07E5" w:rsidRDefault="00F93180" w:rsidP="00CE534B">
            <w:pPr>
              <w:suppressAutoHyphens w:val="0"/>
              <w:spacing w:before="40" w:after="120" w:line="220" w:lineRule="exact"/>
              <w:ind w:left="113" w:right="113"/>
            </w:pPr>
            <w:r w:rsidRPr="004E07E5">
              <w:t>Axle 2</w:t>
            </w:r>
          </w:p>
          <w:p w14:paraId="725A5A8B" w14:textId="77777777" w:rsidR="00F93180" w:rsidRPr="004E07E5" w:rsidDel="00B065B6" w:rsidRDefault="00F93180" w:rsidP="00CE534B">
            <w:pPr>
              <w:suppressAutoHyphens w:val="0"/>
              <w:spacing w:before="40" w:after="120" w:line="220" w:lineRule="exact"/>
              <w:ind w:left="113" w:right="113"/>
            </w:pPr>
            <w:r w:rsidRPr="004E07E5">
              <w:t>Axle 3</w:t>
            </w:r>
          </w:p>
        </w:tc>
        <w:tc>
          <w:tcPr>
            <w:tcW w:w="2297" w:type="dxa"/>
            <w:gridSpan w:val="2"/>
            <w:tcBorders>
              <w:left w:val="single" w:sz="4" w:space="0" w:color="auto"/>
              <w:bottom w:val="single" w:sz="4" w:space="0" w:color="auto"/>
              <w:right w:val="single" w:sz="4" w:space="0" w:color="auto"/>
            </w:tcBorders>
            <w:shd w:val="clear" w:color="auto" w:fill="auto"/>
          </w:tcPr>
          <w:p w14:paraId="0F5088A6"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1</w:t>
            </w:r>
            <w:r w:rsidRPr="004E07E5">
              <w:t xml:space="preserve"> </w:t>
            </w:r>
            <w:r w:rsidRPr="004E07E5">
              <w:tab/>
              <w:t xml:space="preserve">= ....... % </w:t>
            </w:r>
            <w:r>
              <w:t>F</w:t>
            </w:r>
            <w:r w:rsidRPr="00B065B6">
              <w:rPr>
                <w:vertAlign w:val="subscript"/>
              </w:rPr>
              <w:t>e</w:t>
            </w:r>
          </w:p>
          <w:p w14:paraId="1F970F6A"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2</w:t>
            </w:r>
            <w:r w:rsidRPr="004E07E5">
              <w:t xml:space="preserve"> </w:t>
            </w:r>
            <w:r w:rsidRPr="004E07E5">
              <w:tab/>
              <w:t xml:space="preserve">= ....... </w:t>
            </w:r>
            <w:proofErr w:type="gramStart"/>
            <w:r w:rsidRPr="004E07E5">
              <w:t xml:space="preserve">% </w:t>
            </w:r>
            <w:r>
              <w:rPr>
                <w:vertAlign w:val="subscript"/>
              </w:rPr>
              <w:t xml:space="preserve"> </w:t>
            </w:r>
            <w:r w:rsidRPr="00B065B6">
              <w:t>F</w:t>
            </w:r>
            <w:r>
              <w:rPr>
                <w:vertAlign w:val="subscript"/>
              </w:rPr>
              <w:t>e</w:t>
            </w:r>
            <w:proofErr w:type="gramEnd"/>
          </w:p>
          <w:p w14:paraId="01371773"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3</w:t>
            </w:r>
            <w:r w:rsidRPr="004E07E5">
              <w:t xml:space="preserve"> </w:t>
            </w:r>
            <w:r w:rsidRPr="004E07E5">
              <w:tab/>
              <w:t xml:space="preserve">= ....... % </w:t>
            </w:r>
            <w:r>
              <w:t>F</w:t>
            </w:r>
            <w:r w:rsidRPr="00B065B6">
              <w:rPr>
                <w:vertAlign w:val="subscript"/>
              </w:rPr>
              <w:t>e</w:t>
            </w:r>
          </w:p>
        </w:tc>
        <w:tc>
          <w:tcPr>
            <w:tcW w:w="1803" w:type="dxa"/>
            <w:gridSpan w:val="2"/>
            <w:tcBorders>
              <w:left w:val="single" w:sz="4" w:space="0" w:color="auto"/>
              <w:bottom w:val="single" w:sz="4" w:space="0" w:color="auto"/>
            </w:tcBorders>
            <w:shd w:val="clear" w:color="auto" w:fill="auto"/>
          </w:tcPr>
          <w:p w14:paraId="398B4442"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1</w:t>
            </w:r>
            <w:r w:rsidRPr="004E07E5">
              <w:t xml:space="preserve"> </w:t>
            </w:r>
            <w:r w:rsidRPr="004E07E5">
              <w:tab/>
              <w:t xml:space="preserve">= ...... </w:t>
            </w:r>
            <w:proofErr w:type="gramStart"/>
            <w:r w:rsidRPr="004E07E5">
              <w:t xml:space="preserve">% </w:t>
            </w:r>
            <w:r>
              <w:rPr>
                <w:vertAlign w:val="subscript"/>
              </w:rPr>
              <w:t xml:space="preserve"> </w:t>
            </w:r>
            <w:r w:rsidRPr="00B065B6">
              <w:t>F</w:t>
            </w:r>
            <w:r>
              <w:rPr>
                <w:vertAlign w:val="subscript"/>
              </w:rPr>
              <w:t>e</w:t>
            </w:r>
            <w:proofErr w:type="gramEnd"/>
          </w:p>
          <w:p w14:paraId="2EC67BA2"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2</w:t>
            </w:r>
            <w:r w:rsidRPr="004E07E5">
              <w:t xml:space="preserve"> </w:t>
            </w:r>
            <w:r w:rsidRPr="004E07E5">
              <w:tab/>
              <w:t xml:space="preserve">= ...... % </w:t>
            </w:r>
            <w:r w:rsidRPr="00B065B6">
              <w:t>F</w:t>
            </w:r>
            <w:r>
              <w:rPr>
                <w:vertAlign w:val="subscript"/>
              </w:rPr>
              <w:t>e</w:t>
            </w:r>
          </w:p>
          <w:p w14:paraId="0F81CB20"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3</w:t>
            </w:r>
            <w:r w:rsidRPr="004E07E5">
              <w:t xml:space="preserve"> </w:t>
            </w:r>
            <w:r w:rsidRPr="004E07E5">
              <w:tab/>
              <w:t xml:space="preserve">= ...... % </w:t>
            </w:r>
            <w:r>
              <w:t>F</w:t>
            </w:r>
            <w:r w:rsidRPr="00B065B6">
              <w:rPr>
                <w:vertAlign w:val="subscript"/>
              </w:rPr>
              <w:t>e</w:t>
            </w:r>
          </w:p>
        </w:tc>
      </w:tr>
      <w:tr w:rsidR="00F93180" w:rsidRPr="004E07E5" w14:paraId="69BCD287" w14:textId="77777777">
        <w:tc>
          <w:tcPr>
            <w:tcW w:w="3221" w:type="dxa"/>
            <w:tcBorders>
              <w:bottom w:val="single" w:sz="4" w:space="0" w:color="auto"/>
              <w:right w:val="single" w:sz="4" w:space="0" w:color="auto"/>
            </w:tcBorders>
            <w:shd w:val="clear" w:color="auto" w:fill="auto"/>
          </w:tcPr>
          <w:p w14:paraId="7C5E1083" w14:textId="77777777" w:rsidR="00F93180" w:rsidRPr="004E07E5" w:rsidRDefault="00F93180" w:rsidP="00CE534B">
            <w:pPr>
              <w:suppressAutoHyphens w:val="0"/>
              <w:spacing w:before="40" w:after="120" w:line="220" w:lineRule="exact"/>
              <w:ind w:left="113" w:right="113"/>
            </w:pPr>
            <w:r w:rsidRPr="004E07E5">
              <w:t>Predicted actuator stroke (mm)</w:t>
            </w:r>
            <w:r>
              <w:br/>
            </w:r>
            <w:r w:rsidRPr="004E07E5">
              <w:t>(see paragraph 4.3.1.1., Appendix 2)</w:t>
            </w:r>
          </w:p>
        </w:tc>
        <w:tc>
          <w:tcPr>
            <w:tcW w:w="2297" w:type="dxa"/>
            <w:gridSpan w:val="2"/>
            <w:tcBorders>
              <w:left w:val="single" w:sz="4" w:space="0" w:color="auto"/>
              <w:bottom w:val="single" w:sz="4" w:space="0" w:color="auto"/>
              <w:right w:val="single" w:sz="4" w:space="0" w:color="auto"/>
            </w:tcBorders>
            <w:shd w:val="clear" w:color="auto" w:fill="auto"/>
          </w:tcPr>
          <w:p w14:paraId="3FAC75B1" w14:textId="77777777" w:rsidR="00F93180" w:rsidRPr="004E07E5" w:rsidRDefault="00F93180" w:rsidP="00CE534B">
            <w:pPr>
              <w:suppressAutoHyphens w:val="0"/>
              <w:spacing w:before="40" w:after="120" w:line="220" w:lineRule="exact"/>
              <w:ind w:left="113" w:right="113"/>
            </w:pPr>
          </w:p>
        </w:tc>
        <w:tc>
          <w:tcPr>
            <w:tcW w:w="1803" w:type="dxa"/>
            <w:gridSpan w:val="2"/>
            <w:tcBorders>
              <w:left w:val="single" w:sz="4" w:space="0" w:color="auto"/>
              <w:bottom w:val="single" w:sz="4" w:space="0" w:color="auto"/>
            </w:tcBorders>
            <w:shd w:val="clear" w:color="auto" w:fill="auto"/>
          </w:tcPr>
          <w:p w14:paraId="562BCF4E" w14:textId="77777777" w:rsidR="00F93180" w:rsidRPr="004E07E5" w:rsidRDefault="00F93180" w:rsidP="00CE534B">
            <w:pPr>
              <w:suppressAutoHyphens w:val="0"/>
              <w:spacing w:before="40" w:after="120" w:line="220" w:lineRule="exact"/>
              <w:ind w:left="113" w:right="113"/>
            </w:pPr>
          </w:p>
        </w:tc>
      </w:tr>
      <w:tr w:rsidR="00F93180" w:rsidRPr="004E07E5" w14:paraId="71282A4A" w14:textId="77777777">
        <w:tc>
          <w:tcPr>
            <w:tcW w:w="3221" w:type="dxa"/>
            <w:tcBorders>
              <w:bottom w:val="single" w:sz="4" w:space="0" w:color="auto"/>
              <w:right w:val="single" w:sz="4" w:space="0" w:color="auto"/>
            </w:tcBorders>
            <w:shd w:val="clear" w:color="auto" w:fill="auto"/>
          </w:tcPr>
          <w:p w14:paraId="0BE5742A" w14:textId="77777777" w:rsidR="00F93180" w:rsidRPr="004E07E5" w:rsidRDefault="00F93180" w:rsidP="00CE534B">
            <w:pPr>
              <w:suppressAutoHyphens w:val="0"/>
              <w:spacing w:before="40" w:after="120" w:line="220" w:lineRule="exact"/>
              <w:ind w:left="113" w:right="113"/>
            </w:pPr>
            <w:r w:rsidRPr="004E07E5">
              <w:t>Axle 1</w:t>
            </w:r>
          </w:p>
          <w:p w14:paraId="7CA6310B" w14:textId="77777777" w:rsidR="00F93180" w:rsidRPr="004E07E5" w:rsidRDefault="00F93180" w:rsidP="00CE534B">
            <w:pPr>
              <w:suppressAutoHyphens w:val="0"/>
              <w:spacing w:before="40" w:after="120" w:line="220" w:lineRule="exact"/>
              <w:ind w:left="113" w:right="113"/>
            </w:pPr>
            <w:r w:rsidRPr="004E07E5">
              <w:t>Axle 2</w:t>
            </w:r>
          </w:p>
          <w:p w14:paraId="0EB45F45" w14:textId="77777777" w:rsidR="00F93180" w:rsidRPr="004E07E5" w:rsidRDefault="00F93180" w:rsidP="00CE534B">
            <w:pPr>
              <w:suppressAutoHyphens w:val="0"/>
              <w:spacing w:before="40" w:after="120" w:line="220" w:lineRule="exact"/>
              <w:ind w:left="113" w:right="113"/>
            </w:pPr>
            <w:r w:rsidRPr="004E07E5">
              <w:t>Axle 3</w:t>
            </w:r>
          </w:p>
        </w:tc>
        <w:tc>
          <w:tcPr>
            <w:tcW w:w="2297" w:type="dxa"/>
            <w:gridSpan w:val="2"/>
            <w:tcBorders>
              <w:left w:val="single" w:sz="4" w:space="0" w:color="auto"/>
              <w:bottom w:val="single" w:sz="4" w:space="0" w:color="auto"/>
              <w:right w:val="single" w:sz="4" w:space="0" w:color="auto"/>
            </w:tcBorders>
            <w:shd w:val="clear" w:color="auto" w:fill="auto"/>
          </w:tcPr>
          <w:p w14:paraId="38B79FAD" w14:textId="77777777" w:rsidR="00F93180" w:rsidRPr="004E07E5" w:rsidRDefault="00F93180" w:rsidP="00CE534B">
            <w:pPr>
              <w:suppressAutoHyphens w:val="0"/>
              <w:spacing w:before="40" w:after="120" w:line="220" w:lineRule="exact"/>
              <w:ind w:left="113" w:right="113"/>
            </w:pPr>
            <w:r w:rsidRPr="004E07E5">
              <w:t>S</w:t>
            </w:r>
            <w:r w:rsidRPr="004E07E5">
              <w:rPr>
                <w:vertAlign w:val="subscript"/>
              </w:rPr>
              <w:t>1</w:t>
            </w:r>
            <w:r w:rsidRPr="004E07E5">
              <w:t xml:space="preserve"> </w:t>
            </w:r>
            <w:r w:rsidRPr="004E07E5">
              <w:tab/>
              <w:t>= .......</w:t>
            </w:r>
          </w:p>
          <w:p w14:paraId="77757FDE" w14:textId="77777777" w:rsidR="00F93180" w:rsidRPr="004E07E5" w:rsidRDefault="00F93180" w:rsidP="00CE534B">
            <w:pPr>
              <w:suppressAutoHyphens w:val="0"/>
              <w:spacing w:before="40" w:after="120" w:line="220" w:lineRule="exact"/>
              <w:ind w:left="113" w:right="113"/>
            </w:pPr>
            <w:r w:rsidRPr="004E07E5">
              <w:t>S</w:t>
            </w:r>
            <w:r w:rsidRPr="004E07E5">
              <w:rPr>
                <w:vertAlign w:val="subscript"/>
              </w:rPr>
              <w:t>2</w:t>
            </w:r>
            <w:r w:rsidRPr="004E07E5">
              <w:t xml:space="preserve"> </w:t>
            </w:r>
            <w:r w:rsidRPr="004E07E5">
              <w:tab/>
              <w:t>= .......</w:t>
            </w:r>
          </w:p>
          <w:p w14:paraId="71B7678C" w14:textId="77777777" w:rsidR="00F93180" w:rsidRPr="004E07E5" w:rsidRDefault="00F93180" w:rsidP="00CE534B">
            <w:pPr>
              <w:suppressAutoHyphens w:val="0"/>
              <w:spacing w:before="40" w:after="120" w:line="220" w:lineRule="exact"/>
              <w:ind w:left="113" w:right="113"/>
            </w:pPr>
            <w:r w:rsidRPr="004E07E5">
              <w:t>S</w:t>
            </w:r>
            <w:r w:rsidRPr="004E07E5">
              <w:rPr>
                <w:vertAlign w:val="subscript"/>
              </w:rPr>
              <w:t>3</w:t>
            </w:r>
            <w:r w:rsidRPr="004E07E5">
              <w:t xml:space="preserve"> </w:t>
            </w:r>
            <w:r w:rsidRPr="004E07E5">
              <w:tab/>
              <w:t>= .......</w:t>
            </w:r>
          </w:p>
        </w:tc>
        <w:tc>
          <w:tcPr>
            <w:tcW w:w="1803" w:type="dxa"/>
            <w:gridSpan w:val="2"/>
            <w:tcBorders>
              <w:left w:val="single" w:sz="4" w:space="0" w:color="auto"/>
              <w:bottom w:val="single" w:sz="4" w:space="0" w:color="auto"/>
            </w:tcBorders>
            <w:shd w:val="clear" w:color="auto" w:fill="auto"/>
          </w:tcPr>
          <w:p w14:paraId="240C6876" w14:textId="77777777" w:rsidR="00F93180" w:rsidRPr="004E07E5" w:rsidRDefault="00F93180" w:rsidP="00CE534B">
            <w:pPr>
              <w:suppressAutoHyphens w:val="0"/>
              <w:spacing w:before="40" w:after="120" w:line="220" w:lineRule="exact"/>
              <w:ind w:left="113" w:right="113"/>
            </w:pPr>
            <w:r w:rsidRPr="004E07E5">
              <w:t>s</w:t>
            </w:r>
            <w:r w:rsidRPr="004E07E5">
              <w:rPr>
                <w:vertAlign w:val="subscript"/>
              </w:rPr>
              <w:t>1</w:t>
            </w:r>
            <w:r w:rsidRPr="004E07E5">
              <w:t xml:space="preserve"> </w:t>
            </w:r>
            <w:r w:rsidRPr="004E07E5">
              <w:tab/>
              <w:t>= ......</w:t>
            </w:r>
          </w:p>
          <w:p w14:paraId="0B10416D" w14:textId="77777777" w:rsidR="00F93180" w:rsidRPr="004E07E5" w:rsidRDefault="00F93180" w:rsidP="00CE534B">
            <w:pPr>
              <w:suppressAutoHyphens w:val="0"/>
              <w:spacing w:before="40" w:after="120" w:line="220" w:lineRule="exact"/>
              <w:ind w:left="113" w:right="113"/>
            </w:pPr>
            <w:r w:rsidRPr="004E07E5">
              <w:t>s</w:t>
            </w:r>
            <w:r w:rsidRPr="004E07E5">
              <w:rPr>
                <w:vertAlign w:val="subscript"/>
              </w:rPr>
              <w:t>2</w:t>
            </w:r>
            <w:r w:rsidRPr="004E07E5">
              <w:t xml:space="preserve"> </w:t>
            </w:r>
            <w:r w:rsidRPr="004E07E5">
              <w:tab/>
              <w:t>= ......</w:t>
            </w:r>
          </w:p>
          <w:p w14:paraId="09AA9BD0" w14:textId="77777777" w:rsidR="00F93180" w:rsidRPr="004E07E5" w:rsidRDefault="00F93180" w:rsidP="00CE534B">
            <w:pPr>
              <w:suppressAutoHyphens w:val="0"/>
              <w:spacing w:before="40" w:after="120" w:line="220" w:lineRule="exact"/>
              <w:ind w:left="113" w:right="113"/>
            </w:pPr>
            <w:r w:rsidRPr="004E07E5">
              <w:t>s</w:t>
            </w:r>
            <w:r w:rsidRPr="004E07E5">
              <w:rPr>
                <w:vertAlign w:val="subscript"/>
              </w:rPr>
              <w:t>3</w:t>
            </w:r>
            <w:r w:rsidRPr="004E07E5">
              <w:t xml:space="preserve"> </w:t>
            </w:r>
            <w:r w:rsidRPr="004E07E5">
              <w:tab/>
              <w:t>= ......</w:t>
            </w:r>
          </w:p>
        </w:tc>
      </w:tr>
      <w:tr w:rsidR="00F93180" w:rsidRPr="004E07E5" w14:paraId="177DDA6A" w14:textId="77777777">
        <w:tc>
          <w:tcPr>
            <w:tcW w:w="3221" w:type="dxa"/>
            <w:tcBorders>
              <w:bottom w:val="single" w:sz="4" w:space="0" w:color="auto"/>
              <w:right w:val="single" w:sz="4" w:space="0" w:color="auto"/>
            </w:tcBorders>
            <w:shd w:val="clear" w:color="auto" w:fill="auto"/>
          </w:tcPr>
          <w:p w14:paraId="2CEB4DC6" w14:textId="77777777" w:rsidR="00F93180" w:rsidRPr="004E07E5" w:rsidRDefault="00F93180" w:rsidP="00CE534B">
            <w:pPr>
              <w:suppressAutoHyphens w:val="0"/>
              <w:spacing w:before="40" w:after="120" w:line="220" w:lineRule="exact"/>
              <w:ind w:left="113" w:right="113"/>
            </w:pPr>
            <w:r w:rsidRPr="004E07E5">
              <w:t>Average output thrust (N)</w:t>
            </w:r>
            <w:r>
              <w:br/>
            </w:r>
            <w:r w:rsidRPr="004E07E5">
              <w:t>(see paragraph 4.3.1.2., Appendix 2)</w:t>
            </w:r>
          </w:p>
        </w:tc>
        <w:tc>
          <w:tcPr>
            <w:tcW w:w="2297" w:type="dxa"/>
            <w:gridSpan w:val="2"/>
            <w:tcBorders>
              <w:left w:val="single" w:sz="4" w:space="0" w:color="auto"/>
              <w:bottom w:val="single" w:sz="4" w:space="0" w:color="auto"/>
              <w:right w:val="single" w:sz="4" w:space="0" w:color="auto"/>
            </w:tcBorders>
            <w:shd w:val="clear" w:color="auto" w:fill="auto"/>
          </w:tcPr>
          <w:p w14:paraId="5A136631" w14:textId="77777777" w:rsidR="00F93180" w:rsidRPr="004E07E5" w:rsidRDefault="00F93180" w:rsidP="00CE534B">
            <w:pPr>
              <w:suppressAutoHyphens w:val="0"/>
              <w:spacing w:before="40" w:after="120" w:line="220" w:lineRule="exact"/>
              <w:ind w:left="113" w:right="113"/>
            </w:pPr>
          </w:p>
        </w:tc>
        <w:tc>
          <w:tcPr>
            <w:tcW w:w="1803" w:type="dxa"/>
            <w:gridSpan w:val="2"/>
            <w:tcBorders>
              <w:left w:val="single" w:sz="4" w:space="0" w:color="auto"/>
              <w:bottom w:val="single" w:sz="4" w:space="0" w:color="auto"/>
            </w:tcBorders>
            <w:shd w:val="clear" w:color="auto" w:fill="auto"/>
          </w:tcPr>
          <w:p w14:paraId="354447A8" w14:textId="77777777" w:rsidR="00F93180" w:rsidRPr="004E07E5" w:rsidRDefault="00F93180" w:rsidP="00CE534B">
            <w:pPr>
              <w:suppressAutoHyphens w:val="0"/>
              <w:spacing w:before="40" w:after="120" w:line="220" w:lineRule="exact"/>
              <w:ind w:left="113" w:right="113"/>
            </w:pPr>
          </w:p>
        </w:tc>
      </w:tr>
      <w:tr w:rsidR="00F93180" w:rsidRPr="004E07E5" w14:paraId="36C1C947" w14:textId="77777777">
        <w:tc>
          <w:tcPr>
            <w:tcW w:w="3221" w:type="dxa"/>
            <w:tcBorders>
              <w:bottom w:val="single" w:sz="4" w:space="0" w:color="auto"/>
              <w:right w:val="single" w:sz="4" w:space="0" w:color="auto"/>
            </w:tcBorders>
            <w:shd w:val="clear" w:color="auto" w:fill="auto"/>
          </w:tcPr>
          <w:p w14:paraId="5230DAF1" w14:textId="77777777" w:rsidR="00F93180" w:rsidRPr="004E07E5" w:rsidRDefault="00F93180" w:rsidP="00CE534B">
            <w:pPr>
              <w:suppressAutoHyphens w:val="0"/>
              <w:spacing w:before="40" w:after="120" w:line="220" w:lineRule="exact"/>
              <w:ind w:left="113" w:right="113"/>
            </w:pPr>
            <w:r w:rsidRPr="004E07E5">
              <w:t>Axle 1</w:t>
            </w:r>
          </w:p>
          <w:p w14:paraId="374C1F80" w14:textId="77777777" w:rsidR="00F93180" w:rsidRPr="004E07E5" w:rsidRDefault="00F93180" w:rsidP="00CE534B">
            <w:pPr>
              <w:suppressAutoHyphens w:val="0"/>
              <w:spacing w:before="40" w:after="120" w:line="220" w:lineRule="exact"/>
              <w:ind w:left="113" w:right="113"/>
            </w:pPr>
            <w:r w:rsidRPr="004E07E5">
              <w:t>Axle 2</w:t>
            </w:r>
          </w:p>
          <w:p w14:paraId="7E614411" w14:textId="77777777" w:rsidR="00F93180" w:rsidRPr="004E07E5" w:rsidRDefault="00F93180" w:rsidP="00CE534B">
            <w:pPr>
              <w:suppressAutoHyphens w:val="0"/>
              <w:spacing w:before="40" w:after="120" w:line="220" w:lineRule="exact"/>
              <w:ind w:left="113" w:right="113"/>
            </w:pPr>
            <w:r w:rsidRPr="004E07E5">
              <w:t>Axle 3</w:t>
            </w:r>
          </w:p>
        </w:tc>
        <w:tc>
          <w:tcPr>
            <w:tcW w:w="2297" w:type="dxa"/>
            <w:gridSpan w:val="2"/>
            <w:tcBorders>
              <w:left w:val="single" w:sz="4" w:space="0" w:color="auto"/>
              <w:bottom w:val="single" w:sz="4" w:space="0" w:color="auto"/>
              <w:right w:val="single" w:sz="4" w:space="0" w:color="auto"/>
            </w:tcBorders>
            <w:shd w:val="clear" w:color="auto" w:fill="auto"/>
          </w:tcPr>
          <w:p w14:paraId="747D46D2" w14:textId="77777777" w:rsidR="00F93180" w:rsidRPr="004E07E5" w:rsidRDefault="00F93180" w:rsidP="00CE534B">
            <w:pPr>
              <w:suppressAutoHyphens w:val="0"/>
              <w:spacing w:before="40" w:after="120" w:line="220" w:lineRule="exact"/>
              <w:ind w:left="113" w:right="113"/>
            </w:pPr>
            <w:r w:rsidRPr="004E07E5">
              <w:t>Th</w:t>
            </w:r>
            <w:r w:rsidRPr="004E07E5">
              <w:rPr>
                <w:vertAlign w:val="subscript"/>
              </w:rPr>
              <w:t>A1</w:t>
            </w:r>
            <w:r w:rsidRPr="004E07E5">
              <w:t xml:space="preserve"> </w:t>
            </w:r>
            <w:r w:rsidRPr="004E07E5">
              <w:tab/>
              <w:t>= .......</w:t>
            </w:r>
          </w:p>
          <w:p w14:paraId="0512CFDE" w14:textId="77777777" w:rsidR="00F93180" w:rsidRPr="004E07E5" w:rsidRDefault="00F93180" w:rsidP="00CE534B">
            <w:pPr>
              <w:suppressAutoHyphens w:val="0"/>
              <w:spacing w:before="40" w:after="120" w:line="220" w:lineRule="exact"/>
              <w:ind w:left="113" w:right="113"/>
            </w:pPr>
            <w:r w:rsidRPr="004E07E5">
              <w:t>Th</w:t>
            </w:r>
            <w:r w:rsidRPr="004E07E5">
              <w:rPr>
                <w:vertAlign w:val="subscript"/>
              </w:rPr>
              <w:t>A2</w:t>
            </w:r>
            <w:r w:rsidRPr="004E07E5">
              <w:t xml:space="preserve"> </w:t>
            </w:r>
            <w:r w:rsidRPr="004E07E5">
              <w:tab/>
              <w:t>= .......</w:t>
            </w:r>
          </w:p>
          <w:p w14:paraId="3DBD2894" w14:textId="77777777" w:rsidR="00F93180" w:rsidRPr="004E07E5" w:rsidRDefault="00F93180" w:rsidP="00CE534B">
            <w:pPr>
              <w:suppressAutoHyphens w:val="0"/>
              <w:spacing w:before="40" w:after="120" w:line="220" w:lineRule="exact"/>
              <w:ind w:left="113" w:right="113"/>
            </w:pPr>
            <w:r w:rsidRPr="004E07E5">
              <w:t>Th</w:t>
            </w:r>
            <w:r w:rsidRPr="004E07E5">
              <w:rPr>
                <w:vertAlign w:val="subscript"/>
              </w:rPr>
              <w:t>A3</w:t>
            </w:r>
            <w:r w:rsidRPr="004E07E5">
              <w:t xml:space="preserve"> </w:t>
            </w:r>
            <w:r w:rsidRPr="004E07E5">
              <w:tab/>
              <w:t>= .......</w:t>
            </w:r>
          </w:p>
        </w:tc>
        <w:tc>
          <w:tcPr>
            <w:tcW w:w="1803" w:type="dxa"/>
            <w:gridSpan w:val="2"/>
            <w:tcBorders>
              <w:left w:val="single" w:sz="4" w:space="0" w:color="auto"/>
              <w:bottom w:val="single" w:sz="4" w:space="0" w:color="auto"/>
            </w:tcBorders>
            <w:shd w:val="clear" w:color="auto" w:fill="auto"/>
          </w:tcPr>
          <w:p w14:paraId="1CCA80B2" w14:textId="77777777" w:rsidR="00F93180" w:rsidRPr="004E07E5" w:rsidRDefault="00F93180" w:rsidP="00CE534B">
            <w:pPr>
              <w:suppressAutoHyphens w:val="0"/>
              <w:spacing w:before="40" w:after="120" w:line="220" w:lineRule="exact"/>
              <w:ind w:left="113" w:right="113"/>
            </w:pPr>
            <w:r w:rsidRPr="004E07E5">
              <w:t>Th</w:t>
            </w:r>
            <w:r w:rsidRPr="004E07E5">
              <w:rPr>
                <w:vertAlign w:val="subscript"/>
              </w:rPr>
              <w:t>A1</w:t>
            </w:r>
            <w:r w:rsidRPr="004E07E5">
              <w:t xml:space="preserve"> </w:t>
            </w:r>
            <w:r w:rsidRPr="004E07E5">
              <w:tab/>
              <w:t>= ......</w:t>
            </w:r>
          </w:p>
          <w:p w14:paraId="1FB7F8B8" w14:textId="77777777" w:rsidR="00F93180" w:rsidRPr="004E07E5" w:rsidRDefault="00F93180" w:rsidP="00CE534B">
            <w:pPr>
              <w:suppressAutoHyphens w:val="0"/>
              <w:spacing w:before="40" w:after="120" w:line="220" w:lineRule="exact"/>
              <w:ind w:left="113" w:right="113"/>
            </w:pPr>
            <w:r w:rsidRPr="004E07E5">
              <w:t>Th</w:t>
            </w:r>
            <w:r w:rsidRPr="004E07E5">
              <w:rPr>
                <w:vertAlign w:val="subscript"/>
              </w:rPr>
              <w:t>A2</w:t>
            </w:r>
            <w:r w:rsidRPr="004E07E5">
              <w:t xml:space="preserve"> </w:t>
            </w:r>
            <w:r w:rsidRPr="004E07E5">
              <w:tab/>
              <w:t>= ......</w:t>
            </w:r>
          </w:p>
          <w:p w14:paraId="6FCD6C54" w14:textId="77777777" w:rsidR="00F93180" w:rsidRPr="004E07E5" w:rsidRDefault="00F93180" w:rsidP="00CE534B">
            <w:pPr>
              <w:suppressAutoHyphens w:val="0"/>
              <w:spacing w:before="40" w:after="120" w:line="220" w:lineRule="exact"/>
              <w:ind w:left="113" w:right="113"/>
            </w:pPr>
            <w:r w:rsidRPr="004E07E5">
              <w:t>Th</w:t>
            </w:r>
            <w:r w:rsidRPr="004E07E5">
              <w:rPr>
                <w:vertAlign w:val="subscript"/>
              </w:rPr>
              <w:t>A3</w:t>
            </w:r>
            <w:r w:rsidRPr="004E07E5">
              <w:t xml:space="preserve"> </w:t>
            </w:r>
            <w:r w:rsidRPr="004E07E5">
              <w:tab/>
              <w:t>= ......</w:t>
            </w:r>
          </w:p>
        </w:tc>
      </w:tr>
      <w:tr w:rsidR="00F93180" w:rsidRPr="004E07E5" w14:paraId="037BAEB4" w14:textId="77777777">
        <w:tc>
          <w:tcPr>
            <w:tcW w:w="3221" w:type="dxa"/>
            <w:tcBorders>
              <w:bottom w:val="single" w:sz="4" w:space="0" w:color="auto"/>
              <w:right w:val="single" w:sz="4" w:space="0" w:color="auto"/>
            </w:tcBorders>
            <w:shd w:val="clear" w:color="auto" w:fill="auto"/>
          </w:tcPr>
          <w:p w14:paraId="43537EE3" w14:textId="77777777" w:rsidR="00F93180" w:rsidRPr="004E07E5" w:rsidRDefault="00F93180" w:rsidP="00CE534B">
            <w:pPr>
              <w:suppressAutoHyphens w:val="0"/>
              <w:spacing w:before="40" w:after="120" w:line="220" w:lineRule="exact"/>
              <w:ind w:left="113" w:right="113"/>
            </w:pPr>
            <w:r w:rsidRPr="004E07E5">
              <w:t>Braking performance (N)</w:t>
            </w:r>
            <w:r>
              <w:br/>
            </w:r>
            <w:r w:rsidRPr="004E07E5">
              <w:t>(see paragraph 4.3.1.4., Appendix 2)</w:t>
            </w:r>
          </w:p>
        </w:tc>
        <w:tc>
          <w:tcPr>
            <w:tcW w:w="2297" w:type="dxa"/>
            <w:gridSpan w:val="2"/>
            <w:tcBorders>
              <w:left w:val="single" w:sz="4" w:space="0" w:color="auto"/>
              <w:bottom w:val="single" w:sz="4" w:space="0" w:color="auto"/>
              <w:right w:val="single" w:sz="4" w:space="0" w:color="auto"/>
            </w:tcBorders>
            <w:shd w:val="clear" w:color="auto" w:fill="auto"/>
          </w:tcPr>
          <w:p w14:paraId="753798FD" w14:textId="77777777" w:rsidR="00F93180" w:rsidRPr="004E07E5" w:rsidRDefault="00F93180" w:rsidP="00CE534B">
            <w:pPr>
              <w:suppressAutoHyphens w:val="0"/>
              <w:spacing w:before="40" w:after="120" w:line="220" w:lineRule="exact"/>
              <w:ind w:left="113" w:right="113"/>
            </w:pPr>
          </w:p>
        </w:tc>
        <w:tc>
          <w:tcPr>
            <w:tcW w:w="1803" w:type="dxa"/>
            <w:gridSpan w:val="2"/>
            <w:tcBorders>
              <w:left w:val="single" w:sz="4" w:space="0" w:color="auto"/>
              <w:bottom w:val="single" w:sz="4" w:space="0" w:color="auto"/>
            </w:tcBorders>
            <w:shd w:val="clear" w:color="auto" w:fill="auto"/>
          </w:tcPr>
          <w:p w14:paraId="70F50989" w14:textId="77777777" w:rsidR="00F93180" w:rsidRPr="004E07E5" w:rsidRDefault="00F93180" w:rsidP="00CE534B">
            <w:pPr>
              <w:suppressAutoHyphens w:val="0"/>
              <w:spacing w:before="40" w:after="120" w:line="220" w:lineRule="exact"/>
              <w:ind w:left="113" w:right="113"/>
            </w:pPr>
          </w:p>
        </w:tc>
      </w:tr>
      <w:tr w:rsidR="00F93180" w:rsidRPr="004E07E5" w14:paraId="47A60DF6" w14:textId="77777777">
        <w:tc>
          <w:tcPr>
            <w:tcW w:w="3221" w:type="dxa"/>
            <w:tcBorders>
              <w:bottom w:val="nil"/>
              <w:right w:val="single" w:sz="4" w:space="0" w:color="auto"/>
            </w:tcBorders>
            <w:shd w:val="clear" w:color="auto" w:fill="auto"/>
          </w:tcPr>
          <w:p w14:paraId="3AE9F274" w14:textId="77777777" w:rsidR="00F93180" w:rsidRPr="004E07E5" w:rsidRDefault="00F93180" w:rsidP="00CE534B">
            <w:pPr>
              <w:suppressAutoHyphens w:val="0"/>
              <w:spacing w:before="40" w:after="120" w:line="220" w:lineRule="exact"/>
              <w:ind w:left="113" w:right="113"/>
            </w:pPr>
            <w:r w:rsidRPr="004E07E5">
              <w:t>Axle 1</w:t>
            </w:r>
          </w:p>
          <w:p w14:paraId="3C07156C" w14:textId="77777777" w:rsidR="00F93180" w:rsidRPr="004E07E5" w:rsidRDefault="00F93180" w:rsidP="00CE534B">
            <w:pPr>
              <w:suppressAutoHyphens w:val="0"/>
              <w:spacing w:before="40" w:after="120" w:line="220" w:lineRule="exact"/>
              <w:ind w:left="113" w:right="113"/>
            </w:pPr>
            <w:r w:rsidRPr="004E07E5">
              <w:t>Axle 2</w:t>
            </w:r>
          </w:p>
          <w:p w14:paraId="76CD9C6F" w14:textId="77777777" w:rsidR="00F93180" w:rsidRPr="004E07E5" w:rsidRDefault="00F93180" w:rsidP="00CE534B">
            <w:pPr>
              <w:suppressAutoHyphens w:val="0"/>
              <w:spacing w:before="40" w:after="120" w:line="220" w:lineRule="exact"/>
              <w:ind w:left="113" w:right="113"/>
            </w:pPr>
            <w:r w:rsidRPr="004E07E5">
              <w:t>Axle 3</w:t>
            </w:r>
          </w:p>
        </w:tc>
        <w:tc>
          <w:tcPr>
            <w:tcW w:w="2297" w:type="dxa"/>
            <w:gridSpan w:val="2"/>
            <w:tcBorders>
              <w:left w:val="single" w:sz="4" w:space="0" w:color="auto"/>
              <w:bottom w:val="single" w:sz="4" w:space="0" w:color="auto"/>
              <w:right w:val="single" w:sz="4" w:space="0" w:color="auto"/>
            </w:tcBorders>
            <w:shd w:val="clear" w:color="auto" w:fill="auto"/>
          </w:tcPr>
          <w:p w14:paraId="48F7441C"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1</w:t>
            </w:r>
            <w:r w:rsidRPr="004E07E5">
              <w:t xml:space="preserve"> </w:t>
            </w:r>
            <w:r w:rsidRPr="004E07E5">
              <w:tab/>
              <w:t>= .......</w:t>
            </w:r>
          </w:p>
          <w:p w14:paraId="50FCD4B1"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2</w:t>
            </w:r>
            <w:r w:rsidRPr="004E07E5">
              <w:t xml:space="preserve"> </w:t>
            </w:r>
            <w:r w:rsidRPr="004E07E5">
              <w:tab/>
              <w:t>= .......</w:t>
            </w:r>
          </w:p>
          <w:p w14:paraId="0E786112"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3</w:t>
            </w:r>
            <w:r w:rsidRPr="004E07E5">
              <w:t xml:space="preserve"> </w:t>
            </w:r>
            <w:r w:rsidRPr="004E07E5">
              <w:tab/>
              <w:t>= .......</w:t>
            </w:r>
          </w:p>
        </w:tc>
        <w:tc>
          <w:tcPr>
            <w:tcW w:w="1803" w:type="dxa"/>
            <w:gridSpan w:val="2"/>
            <w:tcBorders>
              <w:left w:val="single" w:sz="4" w:space="0" w:color="auto"/>
              <w:bottom w:val="single" w:sz="4" w:space="0" w:color="auto"/>
            </w:tcBorders>
            <w:shd w:val="clear" w:color="auto" w:fill="auto"/>
          </w:tcPr>
          <w:p w14:paraId="3B30B00E"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1</w:t>
            </w:r>
            <w:r w:rsidRPr="004E07E5">
              <w:t xml:space="preserve"> </w:t>
            </w:r>
            <w:r w:rsidRPr="004E07E5">
              <w:tab/>
              <w:t>= ......</w:t>
            </w:r>
          </w:p>
          <w:p w14:paraId="55DECB9F"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2</w:t>
            </w:r>
            <w:r w:rsidRPr="004E07E5">
              <w:t xml:space="preserve"> </w:t>
            </w:r>
            <w:r w:rsidRPr="004E07E5">
              <w:tab/>
              <w:t>= ......</w:t>
            </w:r>
          </w:p>
          <w:p w14:paraId="5F3677FD" w14:textId="77777777" w:rsidR="00F93180" w:rsidRPr="004E07E5" w:rsidRDefault="00F93180" w:rsidP="00CE534B">
            <w:pPr>
              <w:suppressAutoHyphens w:val="0"/>
              <w:spacing w:before="40" w:after="120" w:line="220" w:lineRule="exact"/>
              <w:ind w:left="113" w:right="113"/>
            </w:pPr>
            <w:r w:rsidRPr="004E07E5">
              <w:t>T</w:t>
            </w:r>
            <w:r w:rsidRPr="004E07E5">
              <w:rPr>
                <w:vertAlign w:val="subscript"/>
              </w:rPr>
              <w:t>3</w:t>
            </w:r>
            <w:r w:rsidRPr="004E07E5">
              <w:t xml:space="preserve"> </w:t>
            </w:r>
            <w:r w:rsidRPr="004E07E5">
              <w:tab/>
              <w:t>= ......</w:t>
            </w:r>
          </w:p>
        </w:tc>
      </w:tr>
      <w:tr w:rsidR="00F93180" w:rsidRPr="004E07E5" w14:paraId="68B4DAC3" w14:textId="77777777">
        <w:tc>
          <w:tcPr>
            <w:tcW w:w="3221" w:type="dxa"/>
            <w:tcBorders>
              <w:top w:val="nil"/>
              <w:bottom w:val="single" w:sz="4" w:space="0" w:color="auto"/>
              <w:right w:val="single" w:sz="4" w:space="0" w:color="auto"/>
            </w:tcBorders>
            <w:shd w:val="clear" w:color="auto" w:fill="auto"/>
          </w:tcPr>
          <w:p w14:paraId="4872632B" w14:textId="77777777" w:rsidR="00F93180" w:rsidRPr="004E07E5" w:rsidRDefault="00F93180" w:rsidP="00CE534B">
            <w:pPr>
              <w:suppressAutoHyphens w:val="0"/>
              <w:spacing w:before="40" w:after="120" w:line="220" w:lineRule="exact"/>
              <w:ind w:left="113" w:right="113"/>
            </w:pPr>
          </w:p>
        </w:tc>
        <w:tc>
          <w:tcPr>
            <w:tcW w:w="1500" w:type="dxa"/>
            <w:tcBorders>
              <w:left w:val="single" w:sz="4" w:space="0" w:color="auto"/>
              <w:bottom w:val="single" w:sz="4" w:space="0" w:color="auto"/>
              <w:right w:val="single" w:sz="4" w:space="0" w:color="auto"/>
            </w:tcBorders>
            <w:shd w:val="clear" w:color="auto" w:fill="auto"/>
          </w:tcPr>
          <w:p w14:paraId="6753496D" w14:textId="77777777" w:rsidR="00F93180" w:rsidRPr="004E07E5" w:rsidRDefault="00F93180" w:rsidP="00CE534B">
            <w:pPr>
              <w:suppressAutoHyphens w:val="0"/>
              <w:spacing w:before="40" w:after="120" w:line="220" w:lineRule="exact"/>
              <w:ind w:right="113"/>
              <w:jc w:val="center"/>
            </w:pPr>
            <w:r w:rsidRPr="004E07E5">
              <w:t>Type-0 subject trailer test result</w:t>
            </w:r>
            <w:r>
              <w:br/>
            </w:r>
            <w:r w:rsidRPr="004E07E5">
              <w:t>(E)</w:t>
            </w:r>
          </w:p>
        </w:tc>
        <w:tc>
          <w:tcPr>
            <w:tcW w:w="1368" w:type="dxa"/>
            <w:gridSpan w:val="2"/>
            <w:tcBorders>
              <w:left w:val="single" w:sz="4" w:space="0" w:color="auto"/>
              <w:bottom w:val="single" w:sz="4" w:space="0" w:color="auto"/>
              <w:right w:val="single" w:sz="4" w:space="0" w:color="auto"/>
            </w:tcBorders>
            <w:shd w:val="clear" w:color="auto" w:fill="auto"/>
          </w:tcPr>
          <w:p w14:paraId="0134CE84" w14:textId="77777777" w:rsidR="00F93180" w:rsidRPr="004E07E5" w:rsidRDefault="00F93180" w:rsidP="00F93180">
            <w:pPr>
              <w:suppressAutoHyphens w:val="0"/>
              <w:spacing w:before="40" w:after="120" w:line="220" w:lineRule="exact"/>
              <w:ind w:right="113"/>
              <w:jc w:val="center"/>
            </w:pPr>
            <w:r w:rsidRPr="004E07E5">
              <w:t>Type-I</w:t>
            </w:r>
            <w:r>
              <w:br/>
            </w:r>
            <w:r w:rsidRPr="004E07E5">
              <w:t>hot</w:t>
            </w:r>
            <w:r>
              <w:br/>
            </w:r>
            <w:r w:rsidRPr="004E07E5">
              <w:t>(predicted)</w:t>
            </w:r>
          </w:p>
        </w:tc>
        <w:tc>
          <w:tcPr>
            <w:tcW w:w="1232" w:type="dxa"/>
            <w:tcBorders>
              <w:left w:val="single" w:sz="4" w:space="0" w:color="auto"/>
              <w:bottom w:val="single" w:sz="4" w:space="0" w:color="auto"/>
            </w:tcBorders>
            <w:shd w:val="clear" w:color="auto" w:fill="auto"/>
          </w:tcPr>
          <w:p w14:paraId="61E3515A" w14:textId="77777777" w:rsidR="00F93180" w:rsidRPr="004E07E5" w:rsidRDefault="00F93180" w:rsidP="00F93180">
            <w:pPr>
              <w:suppressAutoHyphens w:val="0"/>
              <w:spacing w:before="40" w:after="120" w:line="220" w:lineRule="exact"/>
              <w:ind w:right="113"/>
              <w:jc w:val="center"/>
            </w:pPr>
            <w:r w:rsidRPr="004E07E5">
              <w:t>Type-III</w:t>
            </w:r>
            <w:r>
              <w:br/>
            </w:r>
            <w:r w:rsidRPr="004E07E5">
              <w:t>hot</w:t>
            </w:r>
            <w:r>
              <w:br/>
            </w:r>
            <w:r w:rsidRPr="004E07E5">
              <w:t>(predicted)</w:t>
            </w:r>
          </w:p>
        </w:tc>
      </w:tr>
      <w:tr w:rsidR="00F93180" w:rsidRPr="004E07E5" w14:paraId="5E61534A" w14:textId="77777777">
        <w:tc>
          <w:tcPr>
            <w:tcW w:w="3221" w:type="dxa"/>
            <w:tcBorders>
              <w:bottom w:val="single" w:sz="4" w:space="0" w:color="auto"/>
              <w:right w:val="single" w:sz="4" w:space="0" w:color="auto"/>
            </w:tcBorders>
            <w:shd w:val="clear" w:color="auto" w:fill="auto"/>
          </w:tcPr>
          <w:p w14:paraId="7D3953D0" w14:textId="77777777" w:rsidR="00F93180" w:rsidRPr="004E07E5" w:rsidRDefault="00F93180" w:rsidP="00CE534B">
            <w:pPr>
              <w:suppressAutoHyphens w:val="0"/>
              <w:spacing w:before="40" w:after="120" w:line="220" w:lineRule="exact"/>
              <w:ind w:left="113" w:right="113"/>
            </w:pPr>
            <w:r w:rsidRPr="004E07E5">
              <w:t>Braking performance of vehicle</w:t>
            </w:r>
            <w:r>
              <w:br/>
            </w:r>
            <w:r w:rsidRPr="004E07E5">
              <w:t>(see paragraph 4.3.2., Appendix 2)</w:t>
            </w:r>
          </w:p>
        </w:tc>
        <w:tc>
          <w:tcPr>
            <w:tcW w:w="1500" w:type="dxa"/>
            <w:tcBorders>
              <w:left w:val="single" w:sz="4" w:space="0" w:color="auto"/>
              <w:bottom w:val="single" w:sz="4" w:space="0" w:color="auto"/>
              <w:right w:val="single" w:sz="4" w:space="0" w:color="auto"/>
            </w:tcBorders>
            <w:shd w:val="clear" w:color="auto" w:fill="auto"/>
          </w:tcPr>
          <w:p w14:paraId="1B513EC3" w14:textId="77777777" w:rsidR="00F93180" w:rsidRPr="004E07E5" w:rsidRDefault="00F93180" w:rsidP="00F93180">
            <w:pPr>
              <w:suppressAutoHyphens w:val="0"/>
              <w:spacing w:before="40" w:after="120" w:line="220" w:lineRule="exact"/>
              <w:ind w:right="113"/>
            </w:pPr>
          </w:p>
        </w:tc>
        <w:tc>
          <w:tcPr>
            <w:tcW w:w="1368" w:type="dxa"/>
            <w:gridSpan w:val="2"/>
            <w:tcBorders>
              <w:left w:val="single" w:sz="4" w:space="0" w:color="auto"/>
              <w:bottom w:val="single" w:sz="4" w:space="0" w:color="auto"/>
              <w:right w:val="single" w:sz="4" w:space="0" w:color="auto"/>
            </w:tcBorders>
            <w:shd w:val="clear" w:color="auto" w:fill="auto"/>
          </w:tcPr>
          <w:p w14:paraId="16E17D68" w14:textId="77777777" w:rsidR="00F93180" w:rsidRPr="004E07E5" w:rsidRDefault="00F93180" w:rsidP="00F93180">
            <w:pPr>
              <w:suppressAutoHyphens w:val="0"/>
              <w:spacing w:before="40" w:after="120" w:line="220" w:lineRule="exact"/>
              <w:ind w:right="113"/>
            </w:pPr>
          </w:p>
        </w:tc>
        <w:tc>
          <w:tcPr>
            <w:tcW w:w="1232" w:type="dxa"/>
            <w:tcBorders>
              <w:left w:val="single" w:sz="4" w:space="0" w:color="auto"/>
              <w:bottom w:val="single" w:sz="4" w:space="0" w:color="auto"/>
            </w:tcBorders>
            <w:shd w:val="clear" w:color="auto" w:fill="auto"/>
          </w:tcPr>
          <w:p w14:paraId="6394CBF5" w14:textId="77777777" w:rsidR="00F93180" w:rsidRPr="004E07E5" w:rsidRDefault="00F93180" w:rsidP="00F93180">
            <w:pPr>
              <w:suppressAutoHyphens w:val="0"/>
              <w:spacing w:before="40" w:after="120" w:line="220" w:lineRule="exact"/>
              <w:ind w:right="113"/>
            </w:pPr>
          </w:p>
        </w:tc>
      </w:tr>
      <w:tr w:rsidR="00F93180" w:rsidRPr="004E07E5" w14:paraId="64D14F03" w14:textId="77777777">
        <w:tc>
          <w:tcPr>
            <w:tcW w:w="3221" w:type="dxa"/>
            <w:tcBorders>
              <w:bottom w:val="single" w:sz="12" w:space="0" w:color="auto"/>
              <w:right w:val="single" w:sz="4" w:space="0" w:color="auto"/>
            </w:tcBorders>
            <w:shd w:val="clear" w:color="auto" w:fill="auto"/>
          </w:tcPr>
          <w:p w14:paraId="56C51D31" w14:textId="77777777" w:rsidR="00F93180" w:rsidRPr="004E07E5" w:rsidRDefault="00F93180" w:rsidP="00CE534B">
            <w:pPr>
              <w:suppressAutoHyphens w:val="0"/>
              <w:spacing w:before="40" w:after="120" w:line="220" w:lineRule="exact"/>
              <w:ind w:left="113" w:right="113"/>
            </w:pPr>
            <w:r w:rsidRPr="004E07E5">
              <w:t>Hot braking requirements</w:t>
            </w:r>
            <w:r>
              <w:br/>
            </w:r>
            <w:r w:rsidRPr="004E07E5">
              <w:t>(see paragraphs 1.5.3., 1.6.3. and 1.7.2. of Annex 4)</w:t>
            </w:r>
          </w:p>
        </w:tc>
        <w:tc>
          <w:tcPr>
            <w:tcW w:w="1500" w:type="dxa"/>
            <w:tcBorders>
              <w:left w:val="single" w:sz="4" w:space="0" w:color="auto"/>
              <w:bottom w:val="single" w:sz="12" w:space="0" w:color="auto"/>
              <w:right w:val="single" w:sz="4" w:space="0" w:color="auto"/>
            </w:tcBorders>
            <w:shd w:val="clear" w:color="auto" w:fill="auto"/>
          </w:tcPr>
          <w:p w14:paraId="62FDBC70" w14:textId="77777777" w:rsidR="00F93180" w:rsidRPr="004E07E5" w:rsidRDefault="00F93180" w:rsidP="00F93180">
            <w:pPr>
              <w:suppressAutoHyphens w:val="0"/>
              <w:spacing w:before="40" w:after="120" w:line="220" w:lineRule="exact"/>
              <w:ind w:right="113"/>
            </w:pPr>
          </w:p>
        </w:tc>
        <w:tc>
          <w:tcPr>
            <w:tcW w:w="1368" w:type="dxa"/>
            <w:gridSpan w:val="2"/>
            <w:tcBorders>
              <w:left w:val="single" w:sz="4" w:space="0" w:color="auto"/>
              <w:bottom w:val="single" w:sz="12" w:space="0" w:color="auto"/>
              <w:right w:val="single" w:sz="4" w:space="0" w:color="auto"/>
            </w:tcBorders>
            <w:shd w:val="clear" w:color="auto" w:fill="auto"/>
          </w:tcPr>
          <w:p w14:paraId="3B32F426" w14:textId="77777777" w:rsidR="00F93180" w:rsidRPr="00B40A6D" w:rsidRDefault="00B40A6D" w:rsidP="00F93180">
            <w:pPr>
              <w:suppressAutoHyphens w:val="0"/>
              <w:spacing w:before="40" w:after="120" w:line="220" w:lineRule="exact"/>
              <w:ind w:right="113"/>
              <w:jc w:val="center"/>
            </w:pPr>
            <w:r>
              <w:t xml:space="preserve">≥ </w:t>
            </w:r>
            <w:r w:rsidR="00F93180" w:rsidRPr="00B40A6D">
              <w:t>0.36</w:t>
            </w:r>
          </w:p>
          <w:p w14:paraId="2CCD1904" w14:textId="77777777" w:rsidR="00F93180" w:rsidRPr="004E07E5" w:rsidRDefault="00F93180" w:rsidP="00F93180">
            <w:pPr>
              <w:suppressAutoHyphens w:val="0"/>
              <w:spacing w:before="40" w:after="120" w:line="220" w:lineRule="exact"/>
              <w:ind w:right="113"/>
              <w:jc w:val="center"/>
            </w:pPr>
            <w:r w:rsidRPr="004E07E5">
              <w:t>and</w:t>
            </w:r>
          </w:p>
          <w:p w14:paraId="534585AB" w14:textId="77777777" w:rsidR="00F93180" w:rsidRPr="004E07E5" w:rsidRDefault="00B40A6D" w:rsidP="00F93180">
            <w:pPr>
              <w:suppressAutoHyphens w:val="0"/>
              <w:spacing w:before="40" w:after="120" w:line="220" w:lineRule="exact"/>
              <w:ind w:right="113"/>
              <w:jc w:val="center"/>
            </w:pPr>
            <w:r w:rsidRPr="00B40A6D">
              <w:t>≥</w:t>
            </w:r>
            <w:r w:rsidR="00F93180" w:rsidRPr="004E07E5">
              <w:t xml:space="preserve"> 0.60 E</w:t>
            </w:r>
          </w:p>
        </w:tc>
        <w:tc>
          <w:tcPr>
            <w:tcW w:w="1232" w:type="dxa"/>
            <w:tcBorders>
              <w:left w:val="single" w:sz="4" w:space="0" w:color="auto"/>
              <w:bottom w:val="single" w:sz="12" w:space="0" w:color="auto"/>
            </w:tcBorders>
            <w:shd w:val="clear" w:color="auto" w:fill="auto"/>
          </w:tcPr>
          <w:p w14:paraId="2D25DB72" w14:textId="77777777" w:rsidR="00F93180" w:rsidRPr="004E07E5" w:rsidRDefault="00B40A6D" w:rsidP="00F93180">
            <w:pPr>
              <w:suppressAutoHyphens w:val="0"/>
              <w:spacing w:before="40" w:after="120" w:line="220" w:lineRule="exact"/>
              <w:ind w:right="113"/>
              <w:jc w:val="center"/>
            </w:pPr>
            <w:r w:rsidRPr="00B40A6D">
              <w:t>≥</w:t>
            </w:r>
            <w:r w:rsidR="00F93180" w:rsidRPr="004E07E5">
              <w:t xml:space="preserve"> 0.40</w:t>
            </w:r>
          </w:p>
          <w:p w14:paraId="20607497" w14:textId="77777777" w:rsidR="00F93180" w:rsidRPr="004E07E5" w:rsidRDefault="00F93180" w:rsidP="00F93180">
            <w:pPr>
              <w:suppressAutoHyphens w:val="0"/>
              <w:spacing w:before="40" w:after="120" w:line="220" w:lineRule="exact"/>
              <w:ind w:right="113"/>
              <w:jc w:val="center"/>
            </w:pPr>
            <w:r w:rsidRPr="004E07E5">
              <w:t>and</w:t>
            </w:r>
          </w:p>
          <w:p w14:paraId="2F6585F8" w14:textId="77777777" w:rsidR="00F93180" w:rsidRPr="004E07E5" w:rsidRDefault="00B40A6D" w:rsidP="00F93180">
            <w:pPr>
              <w:suppressAutoHyphens w:val="0"/>
              <w:spacing w:before="40" w:after="120" w:line="220" w:lineRule="exact"/>
              <w:ind w:right="113"/>
              <w:jc w:val="center"/>
            </w:pPr>
            <w:r w:rsidRPr="00B40A6D">
              <w:t>≥</w:t>
            </w:r>
            <w:r w:rsidR="00F93180" w:rsidRPr="004E07E5">
              <w:t xml:space="preserve"> 0.60 E</w:t>
            </w:r>
          </w:p>
        </w:tc>
      </w:tr>
    </w:tbl>
    <w:p w14:paraId="4CD110B6" w14:textId="77777777" w:rsidR="00F93180" w:rsidRDefault="00F93180" w:rsidP="00F93180">
      <w:pPr>
        <w:tabs>
          <w:tab w:val="center" w:pos="4763"/>
          <w:tab w:val="left" w:pos="4986"/>
          <w:tab w:val="left" w:pos="5694"/>
          <w:tab w:val="left" w:pos="6402"/>
          <w:tab w:val="left" w:pos="7110"/>
          <w:tab w:val="left" w:pos="7818"/>
          <w:tab w:val="left" w:pos="8532"/>
          <w:tab w:val="left" w:pos="9240"/>
          <w:tab w:val="left" w:pos="9360"/>
        </w:tabs>
        <w:ind w:right="-57"/>
        <w:jc w:val="both"/>
        <w:rPr>
          <w:color w:val="000000"/>
        </w:rPr>
      </w:pPr>
    </w:p>
    <w:p w14:paraId="0B7B022B" w14:textId="77777777" w:rsidR="00F93180" w:rsidRDefault="00F93180" w:rsidP="00F93180">
      <w:pPr>
        <w:tabs>
          <w:tab w:val="center" w:pos="4763"/>
          <w:tab w:val="left" w:pos="4986"/>
          <w:tab w:val="left" w:pos="5694"/>
          <w:tab w:val="left" w:pos="6402"/>
          <w:tab w:val="left" w:pos="7110"/>
          <w:tab w:val="left" w:pos="7818"/>
          <w:tab w:val="left" w:pos="8532"/>
          <w:tab w:val="left" w:pos="9240"/>
          <w:tab w:val="left" w:pos="9360"/>
        </w:tabs>
        <w:ind w:right="-57"/>
        <w:jc w:val="both"/>
        <w:rPr>
          <w:color w:val="000000"/>
        </w:rPr>
        <w:sectPr w:rsidR="00F93180" w:rsidSect="00BB0729">
          <w:headerReference w:type="even" r:id="rId226"/>
          <w:headerReference w:type="default" r:id="rId227"/>
          <w:footerReference w:type="even" r:id="rId228"/>
          <w:footerReference w:type="default" r:id="rId229"/>
          <w:headerReference w:type="first" r:id="rId230"/>
          <w:footerReference w:type="first" r:id="rId231"/>
          <w:footnotePr>
            <w:numRestart w:val="eachSect"/>
          </w:footnotePr>
          <w:pgSz w:w="11907" w:h="16840" w:code="9"/>
          <w:pgMar w:top="1701" w:right="1134" w:bottom="2268" w:left="1134" w:header="964" w:footer="1701" w:gutter="0"/>
          <w:cols w:space="708"/>
          <w:noEndnote/>
        </w:sectPr>
      </w:pPr>
    </w:p>
    <w:p w14:paraId="090EDC41" w14:textId="77777777" w:rsidR="00F93180" w:rsidRDefault="00F93180" w:rsidP="00F93180">
      <w:pPr>
        <w:pStyle w:val="HChG"/>
      </w:pPr>
      <w:bookmarkStart w:id="194" w:name="_Toc381019067"/>
      <w:bookmarkStart w:id="195" w:name="_Toc381088876"/>
      <w:r>
        <w:lastRenderedPageBreak/>
        <w:t>Annex 11 - Appendix 2</w:t>
      </w:r>
      <w:bookmarkEnd w:id="194"/>
      <w:bookmarkEnd w:id="195"/>
    </w:p>
    <w:p w14:paraId="1A2458AC" w14:textId="77777777" w:rsidR="00F93180" w:rsidRDefault="00F93180" w:rsidP="00F93180">
      <w:pPr>
        <w:pStyle w:val="HChG"/>
      </w:pPr>
      <w:r>
        <w:tab/>
      </w:r>
      <w:r>
        <w:tab/>
      </w:r>
      <w:bookmarkStart w:id="196" w:name="_Toc381019068"/>
      <w:bookmarkStart w:id="197" w:name="_Toc381088877"/>
      <w:r>
        <w:t>Alternative procedures for Type-I and Type-III tests for trailer brakes</w:t>
      </w:r>
      <w:bookmarkEnd w:id="196"/>
      <w:bookmarkEnd w:id="197"/>
      <w:r>
        <w:t xml:space="preserve"> </w:t>
      </w:r>
    </w:p>
    <w:p w14:paraId="7F6A74A7" w14:textId="77777777" w:rsidR="00F93180" w:rsidRPr="009B02E6" w:rsidRDefault="00F93180" w:rsidP="00F93180">
      <w:pPr>
        <w:pStyle w:val="SingleTxtG"/>
        <w:ind w:left="2268" w:hanging="1134"/>
      </w:pPr>
      <w:r w:rsidRPr="009B02E6">
        <w:t>1.</w:t>
      </w:r>
      <w:r w:rsidRPr="009B02E6">
        <w:tab/>
        <w:t>G</w:t>
      </w:r>
      <w:r>
        <w:t>eneral</w:t>
      </w:r>
    </w:p>
    <w:p w14:paraId="320A3762" w14:textId="77777777" w:rsidR="00F93180" w:rsidRPr="009B02E6" w:rsidRDefault="00F93180" w:rsidP="00F93180">
      <w:pPr>
        <w:pStyle w:val="SingleTxtG"/>
        <w:ind w:left="2268" w:hanging="1134"/>
      </w:pPr>
      <w:r w:rsidRPr="009B02E6">
        <w:t>1.1.</w:t>
      </w:r>
      <w:r w:rsidRPr="009B02E6">
        <w:tab/>
        <w:t>In accordance with paragraph 1.4. of this annex, the Type-I or Type-III test may be waived at the time of type approval of the vehicle provided that the braking system components comply with the requirements of this appendix and that the resulting predicted braking performance meets the requirements of this Regulation for the appropriate vehicle category.</w:t>
      </w:r>
    </w:p>
    <w:p w14:paraId="4CFB893C" w14:textId="77777777" w:rsidR="00F93180" w:rsidRPr="009B02E6" w:rsidRDefault="00F93180" w:rsidP="00F93180">
      <w:pPr>
        <w:pStyle w:val="SingleTxtG"/>
        <w:ind w:left="2268" w:hanging="1134"/>
      </w:pPr>
      <w:r w:rsidRPr="009B02E6">
        <w:t>1.2.</w:t>
      </w:r>
      <w:r w:rsidRPr="009B02E6">
        <w:tab/>
        <w:t>Tests carried out in accordance with the methods detailed in this appendix shall be deemed to meet the above requirements.</w:t>
      </w:r>
    </w:p>
    <w:p w14:paraId="68CCAC72" w14:textId="77777777" w:rsidR="00F93180" w:rsidRDefault="00F93180" w:rsidP="00F93180">
      <w:pPr>
        <w:pStyle w:val="SingleTxtG"/>
        <w:ind w:left="2268" w:hanging="1134"/>
      </w:pPr>
      <w:r>
        <w:t>1.2.1.</w:t>
      </w:r>
      <w:r>
        <w:tab/>
        <w:t xml:space="preserve">Tests carried out according to paragraph 3.5.1. of this appendix from and including Supplement 7 to the 09 series of amendments, which were positive, are deemed to fulfil the provisions of paragraph 3.5.1. of this appendix, as last amended. If use is made of this alternative procedure, the test report shall </w:t>
      </w:r>
      <w:proofErr w:type="gramStart"/>
      <w:r>
        <w:t>make reference</w:t>
      </w:r>
      <w:proofErr w:type="gramEnd"/>
      <w:r>
        <w:t xml:space="preserve"> to the original test report from which the test results are taken for the new updated report. However, new tests </w:t>
      </w:r>
      <w:proofErr w:type="gramStart"/>
      <w:r>
        <w:t>have to</w:t>
      </w:r>
      <w:proofErr w:type="gramEnd"/>
      <w:r>
        <w:t xml:space="preserve"> be carried out to the requirements of the latest amended version of this Regulation.</w:t>
      </w:r>
    </w:p>
    <w:p w14:paraId="0F006F9A" w14:textId="77777777" w:rsidR="00785B6E" w:rsidRDefault="00F93180" w:rsidP="00F93180">
      <w:pPr>
        <w:pStyle w:val="SingleTxtG"/>
        <w:ind w:left="2268" w:hanging="1134"/>
      </w:pPr>
      <w:r w:rsidRPr="009B02E6">
        <w:t>1.2.2.</w:t>
      </w:r>
      <w:r w:rsidRPr="009B02E6">
        <w:tab/>
        <w:t>Tests carried out in accordance with this appendix prior to Supplement 2 to the 11 series of amendments to this Regulation which, together with any supporting data from the vehicle/axle/brake manufacturer, provide sufficient information to meet the requirements of Supplement 2 to the 11 series of amendments can be used for a new report or the extension of an existing test report without the need to carry-out actual tests.</w:t>
      </w:r>
    </w:p>
    <w:p w14:paraId="1EC626C9" w14:textId="77777777" w:rsidR="00F93180" w:rsidRPr="009B02E6" w:rsidRDefault="00F93180" w:rsidP="00F93180">
      <w:pPr>
        <w:pStyle w:val="SingleTxtG"/>
        <w:ind w:left="2268" w:hanging="1134"/>
      </w:pPr>
      <w:r w:rsidRPr="009B02E6">
        <w:t>1.3.</w:t>
      </w:r>
      <w:r w:rsidRPr="009B02E6">
        <w:tab/>
        <w:t xml:space="preserve">Tests carried out in accordance with paragraph 3.6. of this appendix and the results reported in section 2 of Appendix 3 or Appendix 4 </w:t>
      </w:r>
      <w:r w:rsidR="00B16C2A">
        <w:t xml:space="preserve">to this annex </w:t>
      </w:r>
      <w:r w:rsidRPr="009B02E6">
        <w:t>shall be acceptable as a means of proving compliance with the requirements of paragraph 5.2.2.8.1. of this Regulation.</w:t>
      </w:r>
    </w:p>
    <w:p w14:paraId="32CABD92" w14:textId="77777777" w:rsidR="00F93180" w:rsidRPr="009B02E6" w:rsidRDefault="00F93180" w:rsidP="00F93180">
      <w:pPr>
        <w:pStyle w:val="SingleTxtG"/>
        <w:ind w:left="2268" w:hanging="1134"/>
      </w:pPr>
      <w:r w:rsidRPr="009B02E6">
        <w:t>1.4.</w:t>
      </w:r>
      <w:r w:rsidRPr="009B02E6">
        <w:tab/>
        <w:t>The adjustment of the brake(s) shall, prior to the Type-III test below, be set according to the following procedures as appropriate:</w:t>
      </w:r>
    </w:p>
    <w:p w14:paraId="26D747A2" w14:textId="77777777" w:rsidR="00F93180" w:rsidRPr="009B02E6" w:rsidRDefault="00F93180" w:rsidP="00F93180">
      <w:pPr>
        <w:pStyle w:val="SingleTxtG"/>
        <w:ind w:left="2268" w:hanging="1134"/>
      </w:pPr>
      <w:r w:rsidRPr="009B02E6">
        <w:t>1.4.1.</w:t>
      </w:r>
      <w:r w:rsidRPr="009B02E6">
        <w:tab/>
        <w:t>In the case of air operated trailer brake(s), the adjustment of the brakes shall be such as to enable the automatic brake adjustment device to function.</w:t>
      </w:r>
      <w:r>
        <w:t xml:space="preserve"> </w:t>
      </w:r>
      <w:r w:rsidRPr="009B02E6">
        <w:t xml:space="preserve">For this </w:t>
      </w:r>
      <w:proofErr w:type="gramStart"/>
      <w:r w:rsidRPr="009B02E6">
        <w:t>purpose</w:t>
      </w:r>
      <w:proofErr w:type="gramEnd"/>
      <w:r w:rsidRPr="009B02E6">
        <w:t xml:space="preserve"> the actuator stroke shall be adjusted to:</w:t>
      </w:r>
    </w:p>
    <w:p w14:paraId="2BE3D12B" w14:textId="77777777" w:rsidR="00F93180" w:rsidRPr="009B02E6" w:rsidRDefault="00F93180" w:rsidP="00F93180">
      <w:pPr>
        <w:pStyle w:val="SingleTxtG"/>
        <w:ind w:left="2268" w:hanging="1134"/>
      </w:pPr>
      <w:r w:rsidRPr="009B02E6">
        <w:tab/>
      </w:r>
      <w:r w:rsidRPr="009B02E6">
        <w:tab/>
        <w:t>s</w:t>
      </w:r>
      <w:r w:rsidRPr="00CE534B">
        <w:rPr>
          <w:vertAlign w:val="subscript"/>
        </w:rPr>
        <w:t>0</w:t>
      </w:r>
      <w:r w:rsidRPr="009B02E6">
        <w:t xml:space="preserve"> &gt; 1.1 · </w:t>
      </w:r>
      <w:proofErr w:type="spellStart"/>
      <w:r w:rsidRPr="009B02E6">
        <w:t>s</w:t>
      </w:r>
      <w:r w:rsidRPr="00CE534B">
        <w:rPr>
          <w:vertAlign w:val="subscript"/>
        </w:rPr>
        <w:t>re</w:t>
      </w:r>
      <w:proofErr w:type="spellEnd"/>
      <w:r w:rsidRPr="00B40A6D">
        <w:rPr>
          <w:vertAlign w:val="subscript"/>
        </w:rPr>
        <w:t>-adjust</w:t>
      </w:r>
      <w:r w:rsidRPr="009B02E6">
        <w:tab/>
        <w:t xml:space="preserve">(the upper limit shall not exceed a value recommended </w:t>
      </w:r>
      <w:r w:rsidRPr="009B02E6">
        <w:tab/>
      </w:r>
      <w:r w:rsidRPr="009B02E6">
        <w:tab/>
      </w:r>
      <w:r w:rsidR="00CE534B">
        <w:tab/>
      </w:r>
      <w:r w:rsidR="00CE534B">
        <w:tab/>
      </w:r>
      <w:r w:rsidRPr="009B02E6">
        <w:t>by the manufacturer),</w:t>
      </w:r>
    </w:p>
    <w:p w14:paraId="5DDC24C1" w14:textId="77777777" w:rsidR="00F93180" w:rsidRPr="009B02E6" w:rsidRDefault="00F93180" w:rsidP="00F93180">
      <w:pPr>
        <w:pStyle w:val="SingleTxtG"/>
        <w:ind w:left="2268" w:hanging="1134"/>
      </w:pPr>
      <w:r w:rsidRPr="009B02E6">
        <w:tab/>
      </w:r>
      <w:r w:rsidR="00CE534B">
        <w:t>W</w:t>
      </w:r>
      <w:r w:rsidRPr="009B02E6">
        <w:t>here:</w:t>
      </w:r>
    </w:p>
    <w:p w14:paraId="617ADA8D" w14:textId="77777777" w:rsidR="00F93180" w:rsidRPr="009B02E6" w:rsidRDefault="00F93180" w:rsidP="00CE534B">
      <w:pPr>
        <w:pStyle w:val="SingleTxtG"/>
        <w:tabs>
          <w:tab w:val="left" w:pos="3300"/>
        </w:tabs>
        <w:ind w:left="2268" w:hanging="1134"/>
      </w:pPr>
      <w:r w:rsidRPr="009B02E6">
        <w:tab/>
      </w:r>
      <w:proofErr w:type="spellStart"/>
      <w:r w:rsidRPr="009B02E6">
        <w:t>s</w:t>
      </w:r>
      <w:r w:rsidRPr="00CE534B">
        <w:rPr>
          <w:vertAlign w:val="subscript"/>
        </w:rPr>
        <w:t>re</w:t>
      </w:r>
      <w:proofErr w:type="spellEnd"/>
      <w:r w:rsidRPr="00B40A6D">
        <w:rPr>
          <w:vertAlign w:val="subscript"/>
        </w:rPr>
        <w:t>-adjust</w:t>
      </w:r>
      <w:r w:rsidRPr="009B02E6">
        <w:tab/>
        <w:t xml:space="preserve">is the re-adjustment stroke according to the specification of the </w:t>
      </w:r>
      <w:r w:rsidR="00CE534B">
        <w:tab/>
      </w:r>
      <w:r w:rsidRPr="009B02E6">
        <w:t xml:space="preserve">manufacturer of the automatic brake adjustment device, i.e. the </w:t>
      </w:r>
      <w:r w:rsidR="00CE534B">
        <w:tab/>
      </w:r>
      <w:r w:rsidRPr="009B02E6">
        <w:t xml:space="preserve">stroke, where it starts to re-adjust the running clearance of the </w:t>
      </w:r>
      <w:r w:rsidR="00CE534B">
        <w:tab/>
      </w:r>
      <w:r w:rsidRPr="009B02E6">
        <w:t>brake with an actuator pressure of 100 kPa.</w:t>
      </w:r>
    </w:p>
    <w:p w14:paraId="411F3647" w14:textId="77777777" w:rsidR="00F93180" w:rsidRPr="00321BF5" w:rsidRDefault="00F93180" w:rsidP="00F93180">
      <w:pPr>
        <w:pStyle w:val="SingleTxtG"/>
        <w:ind w:left="2268" w:hanging="1134"/>
        <w:rPr>
          <w:spacing w:val="-3"/>
        </w:rPr>
      </w:pPr>
      <w:r w:rsidRPr="009B02E6">
        <w:tab/>
        <w:t xml:space="preserve">Where, by agreement with the Technical Service, it is impractical to measure </w:t>
      </w:r>
      <w:r w:rsidRPr="00321BF5">
        <w:rPr>
          <w:spacing w:val="-3"/>
        </w:rPr>
        <w:t>the actuator stroke, the initial setting shall be agreed with the Technical Service.</w:t>
      </w:r>
    </w:p>
    <w:p w14:paraId="65722093" w14:textId="77777777" w:rsidR="00F93180" w:rsidRPr="009B02E6" w:rsidRDefault="00F93180" w:rsidP="00F93180">
      <w:pPr>
        <w:pStyle w:val="SingleTxtG"/>
        <w:ind w:left="2268" w:hanging="1134"/>
      </w:pPr>
      <w:r w:rsidRPr="009B02E6">
        <w:lastRenderedPageBreak/>
        <w:tab/>
        <w:t>From the above condition the brake shall be operated with an actuator pressure of 200 kPa, 50 times in succession.</w:t>
      </w:r>
      <w:r>
        <w:t xml:space="preserve"> </w:t>
      </w:r>
      <w:r w:rsidRPr="009B02E6">
        <w:t xml:space="preserve">This shall be followed by a single brake application with an actuator pressure of </w:t>
      </w:r>
      <w:r w:rsidR="00CE534B">
        <w:t>≥</w:t>
      </w:r>
      <w:r w:rsidRPr="009B02E6">
        <w:t> 650 kPa.</w:t>
      </w:r>
    </w:p>
    <w:p w14:paraId="66589EFC" w14:textId="77777777" w:rsidR="00F93180" w:rsidRPr="009B02E6" w:rsidRDefault="00F93180" w:rsidP="00F93180">
      <w:pPr>
        <w:pStyle w:val="SingleTxtG"/>
        <w:ind w:left="2268" w:hanging="1134"/>
      </w:pPr>
      <w:r w:rsidRPr="009B02E6">
        <w:t>1.4.2.</w:t>
      </w:r>
      <w:r w:rsidRPr="009B02E6">
        <w:tab/>
        <w:t xml:space="preserve">In the case of hydraulically operated trailer disc </w:t>
      </w:r>
      <w:proofErr w:type="gramStart"/>
      <w:r w:rsidRPr="009B02E6">
        <w:t>brakes</w:t>
      </w:r>
      <w:proofErr w:type="gramEnd"/>
      <w:r w:rsidRPr="009B02E6">
        <w:t xml:space="preserve"> no setting requirements are deemed necessary.</w:t>
      </w:r>
    </w:p>
    <w:p w14:paraId="70D825DA" w14:textId="77777777" w:rsidR="00F93180" w:rsidRDefault="00F93180" w:rsidP="00F93180">
      <w:pPr>
        <w:pStyle w:val="SingleTxtG"/>
        <w:ind w:left="2268" w:hanging="1134"/>
      </w:pPr>
      <w:r>
        <w:t>1.4.3.</w:t>
      </w:r>
      <w:r>
        <w:tab/>
        <w:t xml:space="preserve">In the case of hydraulically operated trailer drum </w:t>
      </w:r>
      <w:proofErr w:type="gramStart"/>
      <w:r>
        <w:t>brakes</w:t>
      </w:r>
      <w:proofErr w:type="gramEnd"/>
      <w:r>
        <w:t xml:space="preserve"> the adjustment of the brakes shall be as specified by the manufacturer.</w:t>
      </w:r>
    </w:p>
    <w:p w14:paraId="2F310326" w14:textId="77777777" w:rsidR="00F93180" w:rsidRDefault="00F93180" w:rsidP="00F93180">
      <w:pPr>
        <w:pStyle w:val="SingleTxtG"/>
        <w:ind w:left="2268" w:hanging="1134"/>
      </w:pPr>
      <w:r>
        <w:t>1.5.</w:t>
      </w:r>
      <w:r>
        <w:tab/>
        <w:t>In the case of trailers equipped with automatic brake adjustment devices the adjustment of the brakes shall, prior to the Type-I test below, be set according to the procedure as laid down in paragraph 1.4. above.</w:t>
      </w:r>
    </w:p>
    <w:p w14:paraId="06529277" w14:textId="77777777" w:rsidR="00F93180" w:rsidRDefault="00F93180" w:rsidP="00F93180">
      <w:pPr>
        <w:pStyle w:val="SingleTxtG"/>
        <w:ind w:left="2268" w:hanging="1134"/>
      </w:pPr>
      <w:r>
        <w:t>2.</w:t>
      </w:r>
      <w:r>
        <w:tab/>
        <w:t>Symbols and definitions</w:t>
      </w:r>
    </w:p>
    <w:p w14:paraId="28C9818D" w14:textId="77777777" w:rsidR="00F93180" w:rsidRDefault="00F93180" w:rsidP="00F93180">
      <w:pPr>
        <w:pStyle w:val="SingleTxtG"/>
        <w:ind w:left="2268" w:hanging="1134"/>
      </w:pPr>
      <w:r>
        <w:t>2.1.</w:t>
      </w:r>
      <w:r>
        <w:tab/>
        <w:t>Symbols</w:t>
      </w:r>
    </w:p>
    <w:tbl>
      <w:tblPr>
        <w:tblW w:w="0" w:type="auto"/>
        <w:tblInd w:w="2268" w:type="dxa"/>
        <w:tblLayout w:type="fixed"/>
        <w:tblCellMar>
          <w:left w:w="0" w:type="dxa"/>
          <w:right w:w="0" w:type="dxa"/>
        </w:tblCellMar>
        <w:tblLook w:val="01E0" w:firstRow="1" w:lastRow="1" w:firstColumn="1" w:lastColumn="1" w:noHBand="0" w:noVBand="0"/>
      </w:tblPr>
      <w:tblGrid>
        <w:gridCol w:w="532"/>
        <w:gridCol w:w="300"/>
        <w:gridCol w:w="5500"/>
      </w:tblGrid>
      <w:tr w:rsidR="00E44ADA" w14:paraId="422B3FF8" w14:textId="77777777" w:rsidTr="00B33D7B">
        <w:tc>
          <w:tcPr>
            <w:tcW w:w="532" w:type="dxa"/>
            <w:shd w:val="clear" w:color="auto" w:fill="auto"/>
          </w:tcPr>
          <w:p w14:paraId="557BB90A" w14:textId="77777777" w:rsidR="00E44ADA" w:rsidRDefault="00E44ADA" w:rsidP="00B33D7B">
            <w:pPr>
              <w:pStyle w:val="SingleTxtG"/>
              <w:ind w:left="0"/>
            </w:pPr>
            <w:r w:rsidRPr="00B33D7B">
              <w:rPr>
                <w:szCs w:val="24"/>
              </w:rPr>
              <w:t>P</w:t>
            </w:r>
          </w:p>
        </w:tc>
        <w:tc>
          <w:tcPr>
            <w:tcW w:w="300" w:type="dxa"/>
            <w:shd w:val="clear" w:color="auto" w:fill="auto"/>
          </w:tcPr>
          <w:p w14:paraId="0676A507" w14:textId="77777777" w:rsidR="00E44ADA" w:rsidRDefault="00E44ADA" w:rsidP="00B33D7B">
            <w:pPr>
              <w:pStyle w:val="SingleTxtG"/>
              <w:ind w:left="0"/>
            </w:pPr>
            <w:r w:rsidRPr="00B33D7B">
              <w:rPr>
                <w:szCs w:val="24"/>
              </w:rPr>
              <w:t>=</w:t>
            </w:r>
          </w:p>
        </w:tc>
        <w:tc>
          <w:tcPr>
            <w:tcW w:w="5500" w:type="dxa"/>
            <w:shd w:val="clear" w:color="auto" w:fill="auto"/>
          </w:tcPr>
          <w:p w14:paraId="10A5C2B4" w14:textId="77777777" w:rsidR="00E44ADA" w:rsidRDefault="00E44ADA" w:rsidP="00B33D7B">
            <w:pPr>
              <w:pStyle w:val="SingleTxtG"/>
              <w:ind w:left="0" w:right="0"/>
            </w:pPr>
            <w:r w:rsidRPr="00B33D7B">
              <w:rPr>
                <w:szCs w:val="24"/>
              </w:rPr>
              <w:t>part of the vehicle mass borne by the axle under static conditions</w:t>
            </w:r>
          </w:p>
        </w:tc>
      </w:tr>
      <w:tr w:rsidR="00E44ADA" w14:paraId="496C308E" w14:textId="77777777" w:rsidTr="00B33D7B">
        <w:tc>
          <w:tcPr>
            <w:tcW w:w="532" w:type="dxa"/>
            <w:shd w:val="clear" w:color="auto" w:fill="auto"/>
          </w:tcPr>
          <w:p w14:paraId="1041D900" w14:textId="77777777" w:rsidR="00E44ADA" w:rsidRDefault="00E44ADA" w:rsidP="00B33D7B">
            <w:pPr>
              <w:pStyle w:val="SingleTxtG"/>
              <w:ind w:left="0" w:right="0"/>
            </w:pPr>
            <w:r w:rsidRPr="00B33D7B">
              <w:rPr>
                <w:szCs w:val="24"/>
              </w:rPr>
              <w:t>F</w:t>
            </w:r>
          </w:p>
        </w:tc>
        <w:tc>
          <w:tcPr>
            <w:tcW w:w="300" w:type="dxa"/>
            <w:shd w:val="clear" w:color="auto" w:fill="auto"/>
          </w:tcPr>
          <w:p w14:paraId="492E888D" w14:textId="77777777" w:rsidR="00E44ADA" w:rsidRDefault="00E44ADA" w:rsidP="00B33D7B">
            <w:pPr>
              <w:pStyle w:val="SingleTxtG"/>
              <w:ind w:left="0"/>
            </w:pPr>
            <w:r>
              <w:t>=</w:t>
            </w:r>
          </w:p>
        </w:tc>
        <w:tc>
          <w:tcPr>
            <w:tcW w:w="5500" w:type="dxa"/>
            <w:shd w:val="clear" w:color="auto" w:fill="auto"/>
          </w:tcPr>
          <w:p w14:paraId="193961DE" w14:textId="77777777" w:rsidR="00E44ADA" w:rsidRDefault="00E44ADA" w:rsidP="00A868F4">
            <w:pPr>
              <w:pStyle w:val="SingleTxtG"/>
              <w:ind w:left="0" w:right="0"/>
            </w:pPr>
            <w:r w:rsidRPr="00B33D7B">
              <w:rPr>
                <w:szCs w:val="24"/>
              </w:rPr>
              <w:t xml:space="preserve">normal reaction of road surface on the axle under static conditions </w:t>
            </w:r>
            <w:r w:rsidRPr="00B33D7B">
              <w:rPr>
                <w:szCs w:val="24"/>
              </w:rPr>
              <w:br/>
              <w:t>= P</w:t>
            </w:r>
            <w:r w:rsidR="00A868F4">
              <w:rPr>
                <w:szCs w:val="24"/>
              </w:rPr>
              <w:t xml:space="preserve"> · </w:t>
            </w:r>
            <w:r w:rsidRPr="00B33D7B">
              <w:rPr>
                <w:szCs w:val="24"/>
              </w:rPr>
              <w:t>g</w:t>
            </w:r>
          </w:p>
        </w:tc>
      </w:tr>
      <w:tr w:rsidR="00E44ADA" w14:paraId="3AB83C51" w14:textId="77777777" w:rsidTr="00B33D7B">
        <w:tc>
          <w:tcPr>
            <w:tcW w:w="532" w:type="dxa"/>
            <w:shd w:val="clear" w:color="auto" w:fill="auto"/>
          </w:tcPr>
          <w:p w14:paraId="568F862F" w14:textId="77777777" w:rsidR="00E44ADA" w:rsidRPr="00B33D7B" w:rsidRDefault="00E44ADA" w:rsidP="00B33D7B">
            <w:pPr>
              <w:pStyle w:val="SingleTxtG"/>
              <w:ind w:left="0" w:right="0"/>
              <w:rPr>
                <w:szCs w:val="24"/>
              </w:rPr>
            </w:pPr>
            <w:r w:rsidRPr="00B33D7B">
              <w:rPr>
                <w:szCs w:val="24"/>
              </w:rPr>
              <w:t>F</w:t>
            </w:r>
            <w:r w:rsidRPr="00B33D7B">
              <w:rPr>
                <w:szCs w:val="24"/>
                <w:vertAlign w:val="subscript"/>
              </w:rPr>
              <w:t>R</w:t>
            </w:r>
          </w:p>
        </w:tc>
        <w:tc>
          <w:tcPr>
            <w:tcW w:w="300" w:type="dxa"/>
            <w:shd w:val="clear" w:color="auto" w:fill="auto"/>
          </w:tcPr>
          <w:p w14:paraId="5B1BA7AB" w14:textId="77777777" w:rsidR="00E44ADA" w:rsidRDefault="00E44ADA" w:rsidP="00B33D7B">
            <w:pPr>
              <w:pStyle w:val="SingleTxtG"/>
              <w:ind w:left="0"/>
            </w:pPr>
            <w:r>
              <w:t>=</w:t>
            </w:r>
          </w:p>
        </w:tc>
        <w:tc>
          <w:tcPr>
            <w:tcW w:w="5500" w:type="dxa"/>
            <w:shd w:val="clear" w:color="auto" w:fill="auto"/>
          </w:tcPr>
          <w:p w14:paraId="4EFC28DB" w14:textId="77777777" w:rsidR="00E44ADA" w:rsidRPr="00B33D7B" w:rsidRDefault="00E44ADA" w:rsidP="00B33D7B">
            <w:pPr>
              <w:pStyle w:val="SingleTxtG"/>
              <w:ind w:left="0" w:right="0"/>
              <w:rPr>
                <w:szCs w:val="24"/>
              </w:rPr>
            </w:pPr>
            <w:r w:rsidRPr="00B33D7B">
              <w:rPr>
                <w:szCs w:val="24"/>
              </w:rPr>
              <w:t>total normal static reaction of road surface on all wheels of trailer</w:t>
            </w:r>
          </w:p>
        </w:tc>
      </w:tr>
      <w:tr w:rsidR="00E44ADA" w14:paraId="71E86BE1" w14:textId="77777777" w:rsidTr="00B33D7B">
        <w:tc>
          <w:tcPr>
            <w:tcW w:w="532" w:type="dxa"/>
            <w:shd w:val="clear" w:color="auto" w:fill="auto"/>
          </w:tcPr>
          <w:p w14:paraId="48EEB256" w14:textId="77777777" w:rsidR="00E44ADA" w:rsidRPr="00B33D7B" w:rsidRDefault="00E44ADA" w:rsidP="00B33D7B">
            <w:pPr>
              <w:pStyle w:val="SingleTxtG"/>
              <w:ind w:left="0" w:right="0"/>
              <w:rPr>
                <w:szCs w:val="24"/>
              </w:rPr>
            </w:pPr>
            <w:r w:rsidRPr="00B33D7B">
              <w:rPr>
                <w:szCs w:val="24"/>
              </w:rPr>
              <w:t>F</w:t>
            </w:r>
            <w:r w:rsidRPr="00B33D7B">
              <w:rPr>
                <w:szCs w:val="24"/>
                <w:vertAlign w:val="subscript"/>
              </w:rPr>
              <w:t>e</w:t>
            </w:r>
          </w:p>
        </w:tc>
        <w:tc>
          <w:tcPr>
            <w:tcW w:w="300" w:type="dxa"/>
            <w:shd w:val="clear" w:color="auto" w:fill="auto"/>
          </w:tcPr>
          <w:p w14:paraId="083C6EF4" w14:textId="77777777" w:rsidR="00E44ADA" w:rsidRDefault="00E44ADA" w:rsidP="00B33D7B">
            <w:pPr>
              <w:pStyle w:val="SingleTxtG"/>
              <w:ind w:left="0"/>
            </w:pPr>
            <w:r>
              <w:t>=</w:t>
            </w:r>
          </w:p>
        </w:tc>
        <w:tc>
          <w:tcPr>
            <w:tcW w:w="5500" w:type="dxa"/>
            <w:shd w:val="clear" w:color="auto" w:fill="auto"/>
          </w:tcPr>
          <w:p w14:paraId="117934BA" w14:textId="77777777" w:rsidR="00E44ADA" w:rsidRPr="00B33D7B" w:rsidRDefault="00E44ADA" w:rsidP="00B33D7B">
            <w:pPr>
              <w:pStyle w:val="SingleTxtG"/>
              <w:ind w:left="0" w:right="0"/>
              <w:rPr>
                <w:szCs w:val="24"/>
              </w:rPr>
            </w:pPr>
            <w:r w:rsidRPr="00B33D7B">
              <w:rPr>
                <w:szCs w:val="24"/>
              </w:rPr>
              <w:t>test axle load</w:t>
            </w:r>
          </w:p>
        </w:tc>
      </w:tr>
      <w:tr w:rsidR="00E44ADA" w14:paraId="412F4347" w14:textId="77777777" w:rsidTr="00B33D7B">
        <w:tc>
          <w:tcPr>
            <w:tcW w:w="532" w:type="dxa"/>
            <w:shd w:val="clear" w:color="auto" w:fill="auto"/>
          </w:tcPr>
          <w:p w14:paraId="7C7F8C4C" w14:textId="77777777" w:rsidR="00E44ADA" w:rsidRPr="00B33D7B" w:rsidRDefault="00E44ADA" w:rsidP="00B33D7B">
            <w:pPr>
              <w:pStyle w:val="SingleTxtG"/>
              <w:ind w:left="0" w:right="0"/>
              <w:rPr>
                <w:szCs w:val="24"/>
              </w:rPr>
            </w:pPr>
            <w:r w:rsidRPr="00B33D7B">
              <w:rPr>
                <w:szCs w:val="24"/>
              </w:rPr>
              <w:t>P</w:t>
            </w:r>
            <w:r w:rsidRPr="00B33D7B">
              <w:rPr>
                <w:szCs w:val="24"/>
                <w:vertAlign w:val="subscript"/>
              </w:rPr>
              <w:t>e</w:t>
            </w:r>
          </w:p>
        </w:tc>
        <w:tc>
          <w:tcPr>
            <w:tcW w:w="300" w:type="dxa"/>
            <w:shd w:val="clear" w:color="auto" w:fill="auto"/>
          </w:tcPr>
          <w:p w14:paraId="44363FA9" w14:textId="77777777" w:rsidR="00E44ADA" w:rsidRDefault="00E44ADA" w:rsidP="00B33D7B">
            <w:pPr>
              <w:pStyle w:val="SingleTxtG"/>
              <w:ind w:left="0"/>
            </w:pPr>
            <w:r>
              <w:t>=</w:t>
            </w:r>
          </w:p>
        </w:tc>
        <w:tc>
          <w:tcPr>
            <w:tcW w:w="5500" w:type="dxa"/>
            <w:shd w:val="clear" w:color="auto" w:fill="auto"/>
          </w:tcPr>
          <w:p w14:paraId="70352091" w14:textId="77777777" w:rsidR="00E44ADA" w:rsidRPr="00B33D7B" w:rsidRDefault="00E44ADA" w:rsidP="00B33D7B">
            <w:pPr>
              <w:pStyle w:val="SingleTxtG"/>
              <w:ind w:left="0" w:right="0"/>
              <w:rPr>
                <w:szCs w:val="24"/>
              </w:rPr>
            </w:pPr>
            <w:r w:rsidRPr="00B33D7B">
              <w:rPr>
                <w:szCs w:val="24"/>
              </w:rPr>
              <w:t>F</w:t>
            </w:r>
            <w:r w:rsidRPr="00B33D7B">
              <w:rPr>
                <w:szCs w:val="24"/>
                <w:vertAlign w:val="subscript"/>
              </w:rPr>
              <w:t>e</w:t>
            </w:r>
            <w:r w:rsidRPr="00B33D7B">
              <w:rPr>
                <w:szCs w:val="24"/>
              </w:rPr>
              <w:t xml:space="preserve"> / g</w:t>
            </w:r>
          </w:p>
        </w:tc>
      </w:tr>
      <w:tr w:rsidR="00E44ADA" w14:paraId="2245063C" w14:textId="77777777" w:rsidTr="00B33D7B">
        <w:tc>
          <w:tcPr>
            <w:tcW w:w="532" w:type="dxa"/>
            <w:shd w:val="clear" w:color="auto" w:fill="auto"/>
          </w:tcPr>
          <w:p w14:paraId="4D34C426" w14:textId="77777777" w:rsidR="00E44ADA" w:rsidRPr="00B33D7B" w:rsidRDefault="00E44ADA" w:rsidP="00B33D7B">
            <w:pPr>
              <w:pStyle w:val="SingleTxtG"/>
              <w:ind w:left="0" w:right="0"/>
              <w:rPr>
                <w:szCs w:val="24"/>
              </w:rPr>
            </w:pPr>
            <w:r w:rsidRPr="00B33D7B">
              <w:rPr>
                <w:szCs w:val="24"/>
              </w:rPr>
              <w:t>g</w:t>
            </w:r>
          </w:p>
        </w:tc>
        <w:tc>
          <w:tcPr>
            <w:tcW w:w="300" w:type="dxa"/>
            <w:shd w:val="clear" w:color="auto" w:fill="auto"/>
          </w:tcPr>
          <w:p w14:paraId="7C55B8F9" w14:textId="77777777" w:rsidR="00E44ADA" w:rsidRDefault="00E44ADA" w:rsidP="00B33D7B">
            <w:pPr>
              <w:pStyle w:val="SingleTxtG"/>
              <w:ind w:left="0"/>
            </w:pPr>
            <w:r>
              <w:t>=</w:t>
            </w:r>
          </w:p>
        </w:tc>
        <w:tc>
          <w:tcPr>
            <w:tcW w:w="5500" w:type="dxa"/>
            <w:shd w:val="clear" w:color="auto" w:fill="auto"/>
          </w:tcPr>
          <w:p w14:paraId="7FA61A1F" w14:textId="77777777" w:rsidR="00E44ADA" w:rsidRPr="00B33D7B" w:rsidRDefault="00E44ADA" w:rsidP="00B33D7B">
            <w:pPr>
              <w:pStyle w:val="SingleTxtG"/>
              <w:ind w:left="0" w:right="0"/>
              <w:rPr>
                <w:szCs w:val="24"/>
              </w:rPr>
            </w:pPr>
            <w:r w:rsidRPr="00B33D7B">
              <w:rPr>
                <w:szCs w:val="24"/>
              </w:rPr>
              <w:t>acceleration due to gravity: g = 9.81 m/s</w:t>
            </w:r>
            <w:r w:rsidRPr="00B33D7B">
              <w:rPr>
                <w:szCs w:val="24"/>
                <w:vertAlign w:val="superscript"/>
              </w:rPr>
              <w:t>2</w:t>
            </w:r>
          </w:p>
        </w:tc>
      </w:tr>
      <w:tr w:rsidR="00E44ADA" w14:paraId="48582930" w14:textId="77777777" w:rsidTr="00B33D7B">
        <w:tc>
          <w:tcPr>
            <w:tcW w:w="532" w:type="dxa"/>
            <w:shd w:val="clear" w:color="auto" w:fill="auto"/>
          </w:tcPr>
          <w:p w14:paraId="4D0CDFB9" w14:textId="77777777" w:rsidR="00E44ADA" w:rsidRPr="00B33D7B" w:rsidRDefault="00E44ADA" w:rsidP="00B33D7B">
            <w:pPr>
              <w:pStyle w:val="SingleTxtG"/>
              <w:ind w:left="0" w:right="0"/>
              <w:rPr>
                <w:szCs w:val="24"/>
              </w:rPr>
            </w:pPr>
            <w:r w:rsidRPr="00B33D7B">
              <w:rPr>
                <w:color w:val="000000"/>
              </w:rPr>
              <w:t>C</w:t>
            </w:r>
          </w:p>
        </w:tc>
        <w:tc>
          <w:tcPr>
            <w:tcW w:w="300" w:type="dxa"/>
            <w:shd w:val="clear" w:color="auto" w:fill="auto"/>
          </w:tcPr>
          <w:p w14:paraId="01EF9154" w14:textId="77777777" w:rsidR="00E44ADA" w:rsidRDefault="00E44ADA" w:rsidP="00B33D7B">
            <w:pPr>
              <w:pStyle w:val="SingleTxtG"/>
              <w:ind w:left="0"/>
            </w:pPr>
            <w:r>
              <w:t>=</w:t>
            </w:r>
          </w:p>
        </w:tc>
        <w:tc>
          <w:tcPr>
            <w:tcW w:w="5500" w:type="dxa"/>
            <w:shd w:val="clear" w:color="auto" w:fill="auto"/>
          </w:tcPr>
          <w:p w14:paraId="5EA7042D" w14:textId="77777777" w:rsidR="00E44ADA" w:rsidRPr="00B33D7B" w:rsidRDefault="00E44ADA" w:rsidP="00B33D7B">
            <w:pPr>
              <w:pStyle w:val="SingleTxtG"/>
              <w:ind w:left="0" w:right="0"/>
              <w:rPr>
                <w:szCs w:val="24"/>
              </w:rPr>
            </w:pPr>
            <w:r w:rsidRPr="00B33D7B">
              <w:rPr>
                <w:color w:val="000000"/>
              </w:rPr>
              <w:t>brake input torque</w:t>
            </w:r>
          </w:p>
        </w:tc>
      </w:tr>
      <w:tr w:rsidR="00E44ADA" w14:paraId="34CA33CF" w14:textId="77777777" w:rsidTr="00B33D7B">
        <w:tc>
          <w:tcPr>
            <w:tcW w:w="532" w:type="dxa"/>
            <w:shd w:val="clear" w:color="auto" w:fill="auto"/>
          </w:tcPr>
          <w:p w14:paraId="7930E40F" w14:textId="77777777" w:rsidR="00E44ADA" w:rsidRPr="00B33D7B" w:rsidRDefault="00E44ADA" w:rsidP="00B33D7B">
            <w:pPr>
              <w:pStyle w:val="SingleTxtG"/>
              <w:ind w:left="0" w:right="0"/>
              <w:rPr>
                <w:color w:val="000000"/>
              </w:rPr>
            </w:pPr>
            <w:r>
              <w:t>C</w:t>
            </w:r>
            <w:r w:rsidRPr="00B33D7B">
              <w:rPr>
                <w:vertAlign w:val="subscript"/>
              </w:rPr>
              <w:t>O</w:t>
            </w:r>
          </w:p>
        </w:tc>
        <w:tc>
          <w:tcPr>
            <w:tcW w:w="300" w:type="dxa"/>
            <w:shd w:val="clear" w:color="auto" w:fill="auto"/>
          </w:tcPr>
          <w:p w14:paraId="63AA1A8B" w14:textId="77777777" w:rsidR="00E44ADA" w:rsidRDefault="00E44ADA" w:rsidP="00B33D7B">
            <w:pPr>
              <w:pStyle w:val="SingleTxtG"/>
              <w:ind w:left="0"/>
            </w:pPr>
            <w:r>
              <w:t>=</w:t>
            </w:r>
          </w:p>
        </w:tc>
        <w:tc>
          <w:tcPr>
            <w:tcW w:w="5500" w:type="dxa"/>
            <w:shd w:val="clear" w:color="auto" w:fill="auto"/>
          </w:tcPr>
          <w:p w14:paraId="0FC93385" w14:textId="77777777" w:rsidR="00E44ADA" w:rsidRPr="00B33D7B" w:rsidRDefault="00E44ADA" w:rsidP="00B33D7B">
            <w:pPr>
              <w:pStyle w:val="SingleTxtG"/>
              <w:ind w:left="0" w:right="0"/>
              <w:rPr>
                <w:color w:val="000000"/>
              </w:rPr>
            </w:pPr>
            <w:r>
              <w:t xml:space="preserve">brake input threshold torque, </w:t>
            </w:r>
            <w:r w:rsidRPr="00B33D7B">
              <w:rPr>
                <w:szCs w:val="24"/>
              </w:rPr>
              <w:t>definition see paragraph 2.2.2.</w:t>
            </w:r>
            <w:r w:rsidR="00A868F4">
              <w:rPr>
                <w:szCs w:val="24"/>
              </w:rPr>
              <w:t xml:space="preserve"> below</w:t>
            </w:r>
          </w:p>
        </w:tc>
      </w:tr>
      <w:tr w:rsidR="00E44ADA" w14:paraId="6504F4AB" w14:textId="77777777" w:rsidTr="00B33D7B">
        <w:tc>
          <w:tcPr>
            <w:tcW w:w="532" w:type="dxa"/>
            <w:shd w:val="clear" w:color="auto" w:fill="auto"/>
          </w:tcPr>
          <w:p w14:paraId="4C325268" w14:textId="77777777" w:rsidR="00E44ADA" w:rsidRDefault="00E44ADA" w:rsidP="00B33D7B">
            <w:pPr>
              <w:pStyle w:val="SingleTxtG"/>
              <w:ind w:left="0" w:right="0"/>
            </w:pPr>
            <w:r w:rsidRPr="00B33D7B">
              <w:rPr>
                <w:szCs w:val="24"/>
              </w:rPr>
              <w:t>C</w:t>
            </w:r>
            <w:proofErr w:type="gramStart"/>
            <w:r w:rsidRPr="00B33D7B">
              <w:rPr>
                <w:szCs w:val="24"/>
                <w:vertAlign w:val="subscript"/>
              </w:rPr>
              <w:t>0,dec</w:t>
            </w:r>
            <w:proofErr w:type="gramEnd"/>
          </w:p>
        </w:tc>
        <w:tc>
          <w:tcPr>
            <w:tcW w:w="300" w:type="dxa"/>
            <w:shd w:val="clear" w:color="auto" w:fill="auto"/>
          </w:tcPr>
          <w:p w14:paraId="41904130" w14:textId="77777777" w:rsidR="00E44ADA" w:rsidRDefault="00E44ADA" w:rsidP="00B33D7B">
            <w:pPr>
              <w:pStyle w:val="SingleTxtG"/>
              <w:ind w:left="0"/>
            </w:pPr>
            <w:r>
              <w:t>=</w:t>
            </w:r>
          </w:p>
        </w:tc>
        <w:tc>
          <w:tcPr>
            <w:tcW w:w="5500" w:type="dxa"/>
            <w:shd w:val="clear" w:color="auto" w:fill="auto"/>
          </w:tcPr>
          <w:p w14:paraId="5621AD5F" w14:textId="77777777" w:rsidR="00E44ADA" w:rsidRDefault="00E44ADA" w:rsidP="00B33D7B">
            <w:pPr>
              <w:pStyle w:val="SingleTxtG"/>
              <w:ind w:left="0" w:right="0"/>
            </w:pPr>
            <w:r w:rsidRPr="00B33D7B">
              <w:rPr>
                <w:szCs w:val="24"/>
              </w:rPr>
              <w:t xml:space="preserve">declared </w:t>
            </w:r>
            <w:r w:rsidRPr="00B33D7B">
              <w:rPr>
                <w:snapToGrid w:val="0"/>
                <w:szCs w:val="24"/>
              </w:rPr>
              <w:t>brake input threshold torque</w:t>
            </w:r>
          </w:p>
        </w:tc>
      </w:tr>
      <w:tr w:rsidR="00E44ADA" w14:paraId="7484A85F" w14:textId="77777777" w:rsidTr="00B33D7B">
        <w:tc>
          <w:tcPr>
            <w:tcW w:w="532" w:type="dxa"/>
            <w:shd w:val="clear" w:color="auto" w:fill="auto"/>
          </w:tcPr>
          <w:p w14:paraId="0A2B3830" w14:textId="77777777" w:rsidR="00E44ADA" w:rsidRPr="00B33D7B" w:rsidRDefault="00E44ADA" w:rsidP="00B33D7B">
            <w:pPr>
              <w:pStyle w:val="SingleTxtG"/>
              <w:ind w:left="0" w:right="0"/>
              <w:rPr>
                <w:szCs w:val="24"/>
              </w:rPr>
            </w:pPr>
            <w:proofErr w:type="spellStart"/>
            <w:r w:rsidRPr="00B33D7B">
              <w:rPr>
                <w:color w:val="000000"/>
              </w:rPr>
              <w:t>C</w:t>
            </w:r>
            <w:r w:rsidRPr="00B33D7B">
              <w:rPr>
                <w:color w:val="000000"/>
                <w:vertAlign w:val="subscript"/>
              </w:rPr>
              <w:t>max</w:t>
            </w:r>
            <w:proofErr w:type="spellEnd"/>
          </w:p>
        </w:tc>
        <w:tc>
          <w:tcPr>
            <w:tcW w:w="300" w:type="dxa"/>
            <w:shd w:val="clear" w:color="auto" w:fill="auto"/>
          </w:tcPr>
          <w:p w14:paraId="37174AC7" w14:textId="77777777" w:rsidR="00E44ADA" w:rsidRDefault="00E44ADA" w:rsidP="00B33D7B">
            <w:pPr>
              <w:pStyle w:val="SingleTxtG"/>
              <w:ind w:left="0"/>
            </w:pPr>
            <w:r>
              <w:t>=</w:t>
            </w:r>
          </w:p>
        </w:tc>
        <w:tc>
          <w:tcPr>
            <w:tcW w:w="5500" w:type="dxa"/>
            <w:shd w:val="clear" w:color="auto" w:fill="auto"/>
          </w:tcPr>
          <w:p w14:paraId="139C76C2" w14:textId="77777777" w:rsidR="00E44ADA" w:rsidRPr="00B33D7B" w:rsidRDefault="00E44ADA" w:rsidP="00B33D7B">
            <w:pPr>
              <w:pStyle w:val="SingleTxtG"/>
              <w:ind w:left="0" w:right="0"/>
              <w:rPr>
                <w:szCs w:val="24"/>
              </w:rPr>
            </w:pPr>
            <w:r w:rsidRPr="00B33D7B">
              <w:rPr>
                <w:color w:val="000000"/>
              </w:rPr>
              <w:t>maximum brake input torque</w:t>
            </w:r>
          </w:p>
        </w:tc>
      </w:tr>
      <w:tr w:rsidR="00E44ADA" w14:paraId="6C6D618F" w14:textId="77777777" w:rsidTr="00B33D7B">
        <w:tc>
          <w:tcPr>
            <w:tcW w:w="532" w:type="dxa"/>
            <w:shd w:val="clear" w:color="auto" w:fill="auto"/>
          </w:tcPr>
          <w:p w14:paraId="203C31AF" w14:textId="77777777" w:rsidR="00E44ADA" w:rsidRPr="00B33D7B" w:rsidRDefault="00E44ADA" w:rsidP="00B33D7B">
            <w:pPr>
              <w:pStyle w:val="SingleTxtG"/>
              <w:ind w:left="0" w:right="0"/>
              <w:rPr>
                <w:color w:val="000000"/>
              </w:rPr>
            </w:pPr>
            <w:r w:rsidRPr="00B33D7B">
              <w:rPr>
                <w:color w:val="000000"/>
              </w:rPr>
              <w:t>R</w:t>
            </w:r>
          </w:p>
        </w:tc>
        <w:tc>
          <w:tcPr>
            <w:tcW w:w="300" w:type="dxa"/>
            <w:shd w:val="clear" w:color="auto" w:fill="auto"/>
          </w:tcPr>
          <w:p w14:paraId="404AD314" w14:textId="77777777" w:rsidR="00E44ADA" w:rsidRDefault="00E44ADA" w:rsidP="00B33D7B">
            <w:pPr>
              <w:pStyle w:val="SingleTxtG"/>
              <w:ind w:left="0"/>
            </w:pPr>
            <w:r>
              <w:t>=</w:t>
            </w:r>
          </w:p>
        </w:tc>
        <w:tc>
          <w:tcPr>
            <w:tcW w:w="5500" w:type="dxa"/>
            <w:shd w:val="clear" w:color="auto" w:fill="auto"/>
          </w:tcPr>
          <w:p w14:paraId="11906B34" w14:textId="77777777" w:rsidR="00E44ADA" w:rsidRPr="00B33D7B" w:rsidRDefault="00E44ADA" w:rsidP="00B33D7B">
            <w:pPr>
              <w:pStyle w:val="SingleTxtG"/>
              <w:ind w:left="0" w:right="0"/>
              <w:rPr>
                <w:color w:val="000000"/>
              </w:rPr>
            </w:pPr>
            <w:r w:rsidRPr="00B33D7B">
              <w:rPr>
                <w:color w:val="000000"/>
              </w:rPr>
              <w:t>tyre rolling radius (dynamic)</w:t>
            </w:r>
          </w:p>
        </w:tc>
      </w:tr>
      <w:tr w:rsidR="00E44ADA" w14:paraId="20AA4AE3" w14:textId="77777777" w:rsidTr="00B33D7B">
        <w:tc>
          <w:tcPr>
            <w:tcW w:w="532" w:type="dxa"/>
            <w:shd w:val="clear" w:color="auto" w:fill="auto"/>
          </w:tcPr>
          <w:p w14:paraId="3B44A994" w14:textId="77777777" w:rsidR="00E44ADA" w:rsidRPr="00B33D7B" w:rsidRDefault="00E44ADA" w:rsidP="00B33D7B">
            <w:pPr>
              <w:pStyle w:val="SingleTxtG"/>
              <w:ind w:left="0" w:right="0"/>
              <w:rPr>
                <w:color w:val="000000"/>
              </w:rPr>
            </w:pPr>
            <w:r w:rsidRPr="00B33D7B">
              <w:rPr>
                <w:color w:val="000000"/>
              </w:rPr>
              <w:t>T</w:t>
            </w:r>
          </w:p>
        </w:tc>
        <w:tc>
          <w:tcPr>
            <w:tcW w:w="300" w:type="dxa"/>
            <w:shd w:val="clear" w:color="auto" w:fill="auto"/>
          </w:tcPr>
          <w:p w14:paraId="542A6BB4" w14:textId="77777777" w:rsidR="00E44ADA" w:rsidRDefault="00E44ADA" w:rsidP="00B33D7B">
            <w:pPr>
              <w:pStyle w:val="SingleTxtG"/>
              <w:ind w:left="0"/>
            </w:pPr>
            <w:r>
              <w:t>=</w:t>
            </w:r>
          </w:p>
        </w:tc>
        <w:tc>
          <w:tcPr>
            <w:tcW w:w="5500" w:type="dxa"/>
            <w:shd w:val="clear" w:color="auto" w:fill="auto"/>
          </w:tcPr>
          <w:p w14:paraId="7A72C987" w14:textId="77777777" w:rsidR="00E44ADA" w:rsidRPr="00B33D7B" w:rsidRDefault="00E44ADA" w:rsidP="00B33D7B">
            <w:pPr>
              <w:pStyle w:val="SingleTxtG"/>
              <w:ind w:left="0" w:right="0"/>
              <w:rPr>
                <w:color w:val="000000"/>
              </w:rPr>
            </w:pPr>
            <w:r w:rsidRPr="00B33D7B">
              <w:rPr>
                <w:color w:val="000000"/>
              </w:rPr>
              <w:t>brake force at tyre/road interface</w:t>
            </w:r>
          </w:p>
        </w:tc>
      </w:tr>
      <w:tr w:rsidR="00E44ADA" w14:paraId="0B0FE1BD" w14:textId="77777777" w:rsidTr="00B33D7B">
        <w:tc>
          <w:tcPr>
            <w:tcW w:w="532" w:type="dxa"/>
            <w:shd w:val="clear" w:color="auto" w:fill="auto"/>
          </w:tcPr>
          <w:p w14:paraId="4007B045" w14:textId="77777777" w:rsidR="00E44ADA" w:rsidRPr="00B33D7B" w:rsidRDefault="00E44ADA" w:rsidP="00B33D7B">
            <w:pPr>
              <w:pStyle w:val="SingleTxtG"/>
              <w:ind w:left="0" w:right="0"/>
              <w:rPr>
                <w:color w:val="000000"/>
              </w:rPr>
            </w:pPr>
            <w:r w:rsidRPr="00B33D7B">
              <w:rPr>
                <w:szCs w:val="24"/>
              </w:rPr>
              <w:t>T</w:t>
            </w:r>
            <w:r w:rsidRPr="00B33D7B">
              <w:rPr>
                <w:szCs w:val="24"/>
                <w:vertAlign w:val="subscript"/>
              </w:rPr>
              <w:t>R</w:t>
            </w:r>
          </w:p>
        </w:tc>
        <w:tc>
          <w:tcPr>
            <w:tcW w:w="300" w:type="dxa"/>
            <w:shd w:val="clear" w:color="auto" w:fill="auto"/>
          </w:tcPr>
          <w:p w14:paraId="02021DB0" w14:textId="77777777" w:rsidR="00E44ADA" w:rsidRDefault="00E44ADA" w:rsidP="00B33D7B">
            <w:pPr>
              <w:pStyle w:val="SingleTxtG"/>
              <w:ind w:left="0"/>
            </w:pPr>
            <w:r>
              <w:t>=</w:t>
            </w:r>
          </w:p>
        </w:tc>
        <w:tc>
          <w:tcPr>
            <w:tcW w:w="5500" w:type="dxa"/>
            <w:shd w:val="clear" w:color="auto" w:fill="auto"/>
          </w:tcPr>
          <w:p w14:paraId="26399B84" w14:textId="77777777" w:rsidR="00E44ADA" w:rsidRPr="00B33D7B" w:rsidRDefault="00E44ADA" w:rsidP="00B33D7B">
            <w:pPr>
              <w:pStyle w:val="SingleTxtG"/>
              <w:ind w:left="0" w:right="0"/>
              <w:rPr>
                <w:color w:val="000000"/>
              </w:rPr>
            </w:pPr>
            <w:r w:rsidRPr="00B33D7B">
              <w:rPr>
                <w:szCs w:val="24"/>
              </w:rPr>
              <w:t>total brake force at tyre/road interface of the trailer</w:t>
            </w:r>
          </w:p>
        </w:tc>
      </w:tr>
      <w:tr w:rsidR="00E44ADA" w14:paraId="59578661" w14:textId="77777777" w:rsidTr="00B33D7B">
        <w:tc>
          <w:tcPr>
            <w:tcW w:w="532" w:type="dxa"/>
            <w:shd w:val="clear" w:color="auto" w:fill="auto"/>
          </w:tcPr>
          <w:p w14:paraId="7B53BE6A" w14:textId="77777777" w:rsidR="00E44ADA" w:rsidRPr="00B33D7B" w:rsidRDefault="00E44ADA" w:rsidP="00B33D7B">
            <w:pPr>
              <w:pStyle w:val="SingleTxtG"/>
              <w:ind w:left="0" w:right="0"/>
              <w:rPr>
                <w:szCs w:val="24"/>
              </w:rPr>
            </w:pPr>
            <w:r w:rsidRPr="00B33D7B">
              <w:rPr>
                <w:color w:val="000000"/>
              </w:rPr>
              <w:t>M</w:t>
            </w:r>
          </w:p>
        </w:tc>
        <w:tc>
          <w:tcPr>
            <w:tcW w:w="300" w:type="dxa"/>
            <w:shd w:val="clear" w:color="auto" w:fill="auto"/>
          </w:tcPr>
          <w:p w14:paraId="56BCCF88" w14:textId="77777777" w:rsidR="00E44ADA" w:rsidRDefault="00E44ADA" w:rsidP="00B33D7B">
            <w:pPr>
              <w:pStyle w:val="SingleTxtG"/>
              <w:ind w:left="0"/>
            </w:pPr>
            <w:r>
              <w:t>=</w:t>
            </w:r>
          </w:p>
        </w:tc>
        <w:tc>
          <w:tcPr>
            <w:tcW w:w="5500" w:type="dxa"/>
            <w:shd w:val="clear" w:color="auto" w:fill="auto"/>
          </w:tcPr>
          <w:p w14:paraId="24728B52" w14:textId="77777777" w:rsidR="00E44ADA" w:rsidRPr="00B33D7B" w:rsidRDefault="00E44ADA" w:rsidP="00B33D7B">
            <w:pPr>
              <w:pStyle w:val="SingleTxtG"/>
              <w:ind w:left="0" w:right="0"/>
              <w:rPr>
                <w:szCs w:val="24"/>
              </w:rPr>
            </w:pPr>
            <w:r w:rsidRPr="00B33D7B">
              <w:rPr>
                <w:color w:val="000000"/>
              </w:rPr>
              <w:t xml:space="preserve">brake torque = </w:t>
            </w:r>
            <w:proofErr w:type="gramStart"/>
            <w:r w:rsidRPr="00B33D7B">
              <w:rPr>
                <w:color w:val="000000"/>
              </w:rPr>
              <w:t>T</w:t>
            </w:r>
            <w:r w:rsidRPr="00B33D7B">
              <w:rPr>
                <w:color w:val="000000"/>
                <w:vertAlign w:val="superscript"/>
              </w:rPr>
              <w:t>.</w:t>
            </w:r>
            <w:r w:rsidRPr="00B33D7B">
              <w:rPr>
                <w:color w:val="000000"/>
              </w:rPr>
              <w:t>R</w:t>
            </w:r>
            <w:proofErr w:type="gramEnd"/>
          </w:p>
        </w:tc>
      </w:tr>
      <w:tr w:rsidR="00E44ADA" w14:paraId="4D11B107" w14:textId="77777777" w:rsidTr="00B33D7B">
        <w:tc>
          <w:tcPr>
            <w:tcW w:w="532" w:type="dxa"/>
            <w:shd w:val="clear" w:color="auto" w:fill="auto"/>
          </w:tcPr>
          <w:p w14:paraId="0DCB1CEB" w14:textId="77777777" w:rsidR="00E44ADA" w:rsidRPr="00B33D7B" w:rsidRDefault="00E44ADA" w:rsidP="00B33D7B">
            <w:pPr>
              <w:pStyle w:val="SingleTxtG"/>
              <w:ind w:left="0" w:right="0"/>
              <w:rPr>
                <w:color w:val="000000"/>
              </w:rPr>
            </w:pPr>
            <w:r w:rsidRPr="00B33D7B">
              <w:rPr>
                <w:szCs w:val="24"/>
              </w:rPr>
              <w:t>z</w:t>
            </w:r>
          </w:p>
        </w:tc>
        <w:tc>
          <w:tcPr>
            <w:tcW w:w="300" w:type="dxa"/>
            <w:shd w:val="clear" w:color="auto" w:fill="auto"/>
          </w:tcPr>
          <w:p w14:paraId="44212981" w14:textId="77777777" w:rsidR="00E44ADA" w:rsidRDefault="00E44ADA" w:rsidP="00B33D7B">
            <w:pPr>
              <w:pStyle w:val="SingleTxtG"/>
              <w:ind w:left="0"/>
            </w:pPr>
            <w:r>
              <w:t>=</w:t>
            </w:r>
          </w:p>
        </w:tc>
        <w:tc>
          <w:tcPr>
            <w:tcW w:w="5500" w:type="dxa"/>
            <w:shd w:val="clear" w:color="auto" w:fill="auto"/>
          </w:tcPr>
          <w:p w14:paraId="4742144D" w14:textId="77777777" w:rsidR="00E44ADA" w:rsidRPr="00B33D7B" w:rsidRDefault="00E44ADA" w:rsidP="00A868F4">
            <w:pPr>
              <w:pStyle w:val="SingleTxtG"/>
              <w:ind w:left="0" w:right="0"/>
              <w:rPr>
                <w:color w:val="000000"/>
              </w:rPr>
            </w:pPr>
            <w:r w:rsidRPr="00B33D7B">
              <w:rPr>
                <w:szCs w:val="24"/>
              </w:rPr>
              <w:t>braking rate = T/F or M</w:t>
            </w:r>
            <w:proofErr w:type="gramStart"/>
            <w:r w:rsidRPr="00B33D7B">
              <w:rPr>
                <w:szCs w:val="24"/>
              </w:rPr>
              <w:t>/(</w:t>
            </w:r>
            <w:proofErr w:type="gramEnd"/>
            <w:r w:rsidRPr="00B33D7B">
              <w:rPr>
                <w:szCs w:val="24"/>
              </w:rPr>
              <w:t>R</w:t>
            </w:r>
            <w:r w:rsidR="00A868F4">
              <w:rPr>
                <w:szCs w:val="24"/>
              </w:rPr>
              <w:t xml:space="preserve"> · </w:t>
            </w:r>
            <w:r w:rsidRPr="00B33D7B">
              <w:rPr>
                <w:szCs w:val="24"/>
              </w:rPr>
              <w:t>F)</w:t>
            </w:r>
          </w:p>
        </w:tc>
      </w:tr>
      <w:tr w:rsidR="00E44ADA" w14:paraId="378A79E6" w14:textId="77777777" w:rsidTr="00B33D7B">
        <w:tc>
          <w:tcPr>
            <w:tcW w:w="532" w:type="dxa"/>
            <w:shd w:val="clear" w:color="auto" w:fill="auto"/>
          </w:tcPr>
          <w:p w14:paraId="3AC13854" w14:textId="77777777" w:rsidR="00E44ADA" w:rsidRPr="00B33D7B" w:rsidRDefault="00E44ADA" w:rsidP="00B33D7B">
            <w:pPr>
              <w:pStyle w:val="SingleTxtG"/>
              <w:ind w:left="0" w:right="0"/>
              <w:rPr>
                <w:szCs w:val="24"/>
              </w:rPr>
            </w:pPr>
            <w:r w:rsidRPr="00B33D7B">
              <w:rPr>
                <w:color w:val="000000"/>
              </w:rPr>
              <w:t>s</w:t>
            </w:r>
          </w:p>
        </w:tc>
        <w:tc>
          <w:tcPr>
            <w:tcW w:w="300" w:type="dxa"/>
            <w:shd w:val="clear" w:color="auto" w:fill="auto"/>
          </w:tcPr>
          <w:p w14:paraId="219ABFBD" w14:textId="77777777" w:rsidR="00E44ADA" w:rsidRDefault="00E44ADA" w:rsidP="00B33D7B">
            <w:pPr>
              <w:pStyle w:val="SingleTxtG"/>
              <w:ind w:left="0"/>
            </w:pPr>
            <w:r>
              <w:t>=</w:t>
            </w:r>
          </w:p>
        </w:tc>
        <w:tc>
          <w:tcPr>
            <w:tcW w:w="5500" w:type="dxa"/>
            <w:shd w:val="clear" w:color="auto" w:fill="auto"/>
          </w:tcPr>
          <w:p w14:paraId="48BA8B9A" w14:textId="77777777" w:rsidR="00E44ADA" w:rsidRPr="00B33D7B" w:rsidRDefault="00E44ADA" w:rsidP="00B33D7B">
            <w:pPr>
              <w:pStyle w:val="SingleTxtG"/>
              <w:ind w:left="0" w:right="0"/>
              <w:rPr>
                <w:szCs w:val="24"/>
              </w:rPr>
            </w:pPr>
            <w:r w:rsidRPr="00B33D7B">
              <w:rPr>
                <w:color w:val="000000"/>
              </w:rPr>
              <w:t>actuator stroke (working stroke plus free stroke)</w:t>
            </w:r>
          </w:p>
        </w:tc>
      </w:tr>
      <w:tr w:rsidR="00E44ADA" w14:paraId="07AF3760" w14:textId="77777777" w:rsidTr="00B33D7B">
        <w:tc>
          <w:tcPr>
            <w:tcW w:w="532" w:type="dxa"/>
            <w:shd w:val="clear" w:color="auto" w:fill="auto"/>
          </w:tcPr>
          <w:p w14:paraId="5673360F" w14:textId="77777777" w:rsidR="00E44ADA" w:rsidRPr="00B33D7B" w:rsidRDefault="00E44ADA" w:rsidP="00B33D7B">
            <w:pPr>
              <w:pStyle w:val="SingleTxtG"/>
              <w:ind w:left="0" w:right="0"/>
              <w:rPr>
                <w:color w:val="000000"/>
              </w:rPr>
            </w:pPr>
            <w:proofErr w:type="spellStart"/>
            <w:r w:rsidRPr="00B33D7B">
              <w:rPr>
                <w:color w:val="000000"/>
              </w:rPr>
              <w:t>s</w:t>
            </w:r>
            <w:r w:rsidRPr="00B33D7B">
              <w:rPr>
                <w:color w:val="000000"/>
                <w:vertAlign w:val="subscript"/>
              </w:rPr>
              <w:t>p</w:t>
            </w:r>
            <w:proofErr w:type="spellEnd"/>
          </w:p>
        </w:tc>
        <w:tc>
          <w:tcPr>
            <w:tcW w:w="300" w:type="dxa"/>
            <w:shd w:val="clear" w:color="auto" w:fill="auto"/>
          </w:tcPr>
          <w:p w14:paraId="1CEDBE8F" w14:textId="77777777" w:rsidR="00E44ADA" w:rsidRDefault="00E44ADA" w:rsidP="00B33D7B">
            <w:pPr>
              <w:pStyle w:val="SingleTxtG"/>
              <w:ind w:left="0"/>
            </w:pPr>
            <w:r>
              <w:t>=</w:t>
            </w:r>
          </w:p>
        </w:tc>
        <w:tc>
          <w:tcPr>
            <w:tcW w:w="5500" w:type="dxa"/>
            <w:shd w:val="clear" w:color="auto" w:fill="auto"/>
          </w:tcPr>
          <w:p w14:paraId="67B43702" w14:textId="77777777" w:rsidR="00E44ADA" w:rsidRPr="00B33D7B" w:rsidRDefault="00E44ADA" w:rsidP="00B33D7B">
            <w:pPr>
              <w:pStyle w:val="SingleTxtG"/>
              <w:ind w:left="0" w:right="0"/>
              <w:rPr>
                <w:color w:val="000000"/>
              </w:rPr>
            </w:pPr>
            <w:r w:rsidRPr="00B33D7B">
              <w:rPr>
                <w:color w:val="000000"/>
              </w:rPr>
              <w:t>see Annex 19, Appendix 9</w:t>
            </w:r>
          </w:p>
        </w:tc>
      </w:tr>
      <w:tr w:rsidR="00E44ADA" w14:paraId="7844DD74" w14:textId="77777777" w:rsidTr="00B33D7B">
        <w:tc>
          <w:tcPr>
            <w:tcW w:w="532" w:type="dxa"/>
            <w:shd w:val="clear" w:color="auto" w:fill="auto"/>
          </w:tcPr>
          <w:p w14:paraId="67EC03B6" w14:textId="77777777" w:rsidR="00E44ADA" w:rsidRPr="00B33D7B" w:rsidRDefault="00E44ADA" w:rsidP="00B33D7B">
            <w:pPr>
              <w:pStyle w:val="SingleTxtG"/>
              <w:ind w:left="0" w:right="0"/>
              <w:rPr>
                <w:color w:val="000000"/>
              </w:rPr>
            </w:pPr>
            <w:proofErr w:type="spellStart"/>
            <w:r w:rsidRPr="00B33D7B">
              <w:rPr>
                <w:color w:val="000000"/>
              </w:rPr>
              <w:t>Th</w:t>
            </w:r>
            <w:r w:rsidRPr="00B33D7B">
              <w:rPr>
                <w:color w:val="000000"/>
                <w:vertAlign w:val="subscript"/>
              </w:rPr>
              <w:t>A</w:t>
            </w:r>
            <w:proofErr w:type="spellEnd"/>
          </w:p>
        </w:tc>
        <w:tc>
          <w:tcPr>
            <w:tcW w:w="300" w:type="dxa"/>
            <w:shd w:val="clear" w:color="auto" w:fill="auto"/>
          </w:tcPr>
          <w:p w14:paraId="645752E7" w14:textId="77777777" w:rsidR="00E44ADA" w:rsidRDefault="00E44ADA" w:rsidP="00B33D7B">
            <w:pPr>
              <w:pStyle w:val="SingleTxtG"/>
              <w:ind w:left="0"/>
            </w:pPr>
            <w:r>
              <w:t>=</w:t>
            </w:r>
          </w:p>
        </w:tc>
        <w:tc>
          <w:tcPr>
            <w:tcW w:w="5500" w:type="dxa"/>
            <w:shd w:val="clear" w:color="auto" w:fill="auto"/>
          </w:tcPr>
          <w:p w14:paraId="05145671" w14:textId="77777777" w:rsidR="00E44ADA" w:rsidRPr="00B33D7B" w:rsidRDefault="00E44ADA" w:rsidP="00B33D7B">
            <w:pPr>
              <w:pStyle w:val="SingleTxtG"/>
              <w:ind w:left="0" w:right="0"/>
              <w:rPr>
                <w:color w:val="000000"/>
              </w:rPr>
            </w:pPr>
            <w:r w:rsidRPr="00B33D7B">
              <w:rPr>
                <w:color w:val="000000"/>
              </w:rPr>
              <w:t>see Annex 19, Appendix 9</w:t>
            </w:r>
          </w:p>
        </w:tc>
      </w:tr>
      <w:tr w:rsidR="00E44ADA" w14:paraId="61C9D9AC" w14:textId="77777777" w:rsidTr="00B33D7B">
        <w:tc>
          <w:tcPr>
            <w:tcW w:w="532" w:type="dxa"/>
            <w:shd w:val="clear" w:color="auto" w:fill="auto"/>
          </w:tcPr>
          <w:p w14:paraId="04F09205" w14:textId="77777777" w:rsidR="00E44ADA" w:rsidRPr="00B33D7B" w:rsidRDefault="00E44ADA" w:rsidP="00B33D7B">
            <w:pPr>
              <w:pStyle w:val="SingleTxtG"/>
              <w:ind w:left="0" w:right="0"/>
              <w:rPr>
                <w:color w:val="000000"/>
              </w:rPr>
            </w:pPr>
            <w:r w:rsidRPr="00B33D7B">
              <w:rPr>
                <w:color w:val="000000"/>
              </w:rPr>
              <w:t>l</w:t>
            </w:r>
          </w:p>
        </w:tc>
        <w:tc>
          <w:tcPr>
            <w:tcW w:w="300" w:type="dxa"/>
            <w:shd w:val="clear" w:color="auto" w:fill="auto"/>
          </w:tcPr>
          <w:p w14:paraId="1C1E8C6E" w14:textId="77777777" w:rsidR="00E44ADA" w:rsidRDefault="00E44ADA" w:rsidP="00B33D7B">
            <w:pPr>
              <w:pStyle w:val="SingleTxtG"/>
              <w:ind w:left="0"/>
            </w:pPr>
            <w:r>
              <w:t>=</w:t>
            </w:r>
          </w:p>
        </w:tc>
        <w:tc>
          <w:tcPr>
            <w:tcW w:w="5500" w:type="dxa"/>
            <w:shd w:val="clear" w:color="auto" w:fill="auto"/>
          </w:tcPr>
          <w:p w14:paraId="5AFE1DCB" w14:textId="77777777" w:rsidR="00E44ADA" w:rsidRPr="00B33D7B" w:rsidRDefault="00E44ADA" w:rsidP="00B33D7B">
            <w:pPr>
              <w:pStyle w:val="SingleTxtG"/>
              <w:ind w:left="0" w:right="0"/>
              <w:rPr>
                <w:color w:val="000000"/>
              </w:rPr>
            </w:pPr>
            <w:r w:rsidRPr="00B33D7B">
              <w:rPr>
                <w:color w:val="000000"/>
              </w:rPr>
              <w:t>lever length</w:t>
            </w:r>
          </w:p>
        </w:tc>
      </w:tr>
      <w:tr w:rsidR="00E44ADA" w14:paraId="2AF0D3C6" w14:textId="77777777" w:rsidTr="00B33D7B">
        <w:tc>
          <w:tcPr>
            <w:tcW w:w="532" w:type="dxa"/>
            <w:shd w:val="clear" w:color="auto" w:fill="auto"/>
          </w:tcPr>
          <w:p w14:paraId="17B08F07" w14:textId="77777777" w:rsidR="00E44ADA" w:rsidRPr="00B33D7B" w:rsidRDefault="00E44ADA" w:rsidP="00B33D7B">
            <w:pPr>
              <w:pStyle w:val="SingleTxtG"/>
              <w:ind w:left="0" w:right="0"/>
              <w:rPr>
                <w:i/>
                <w:color w:val="000000"/>
              </w:rPr>
            </w:pPr>
            <w:r w:rsidRPr="00B33D7B">
              <w:rPr>
                <w:color w:val="000000"/>
              </w:rPr>
              <w:t>r</w:t>
            </w:r>
          </w:p>
        </w:tc>
        <w:tc>
          <w:tcPr>
            <w:tcW w:w="300" w:type="dxa"/>
            <w:shd w:val="clear" w:color="auto" w:fill="auto"/>
          </w:tcPr>
          <w:p w14:paraId="6B6BB677" w14:textId="77777777" w:rsidR="00E44ADA" w:rsidRDefault="00E44ADA" w:rsidP="00B33D7B">
            <w:pPr>
              <w:pStyle w:val="SingleTxtG"/>
              <w:ind w:left="0"/>
            </w:pPr>
            <w:r>
              <w:t>=</w:t>
            </w:r>
          </w:p>
        </w:tc>
        <w:tc>
          <w:tcPr>
            <w:tcW w:w="5500" w:type="dxa"/>
            <w:shd w:val="clear" w:color="auto" w:fill="auto"/>
          </w:tcPr>
          <w:p w14:paraId="1E43D28B" w14:textId="77777777" w:rsidR="00E44ADA" w:rsidRPr="00B33D7B" w:rsidRDefault="00E44ADA" w:rsidP="00B33D7B">
            <w:pPr>
              <w:pStyle w:val="SingleTxtG"/>
              <w:ind w:left="0" w:right="0"/>
              <w:rPr>
                <w:color w:val="000000"/>
              </w:rPr>
            </w:pPr>
            <w:r w:rsidRPr="00B33D7B">
              <w:rPr>
                <w:color w:val="000000"/>
              </w:rPr>
              <w:t xml:space="preserve">internal radius of brake drums </w:t>
            </w:r>
            <w:r w:rsidRPr="00B33D7B">
              <w:rPr>
                <w:szCs w:val="24"/>
              </w:rPr>
              <w:t>or effective radius of brake discs</w:t>
            </w:r>
          </w:p>
        </w:tc>
      </w:tr>
      <w:tr w:rsidR="00E44ADA" w14:paraId="4621FAB6" w14:textId="77777777" w:rsidTr="00B33D7B">
        <w:tc>
          <w:tcPr>
            <w:tcW w:w="532" w:type="dxa"/>
            <w:shd w:val="clear" w:color="auto" w:fill="auto"/>
          </w:tcPr>
          <w:p w14:paraId="73F90C06" w14:textId="77777777" w:rsidR="00E44ADA" w:rsidRPr="00B33D7B" w:rsidRDefault="00E44ADA" w:rsidP="00B33D7B">
            <w:pPr>
              <w:pStyle w:val="SingleTxtG"/>
              <w:ind w:left="0" w:right="0"/>
              <w:rPr>
                <w:color w:val="000000"/>
              </w:rPr>
            </w:pPr>
            <w:r w:rsidRPr="00B33D7B">
              <w:rPr>
                <w:color w:val="000000"/>
              </w:rPr>
              <w:t>p</w:t>
            </w:r>
          </w:p>
        </w:tc>
        <w:tc>
          <w:tcPr>
            <w:tcW w:w="300" w:type="dxa"/>
            <w:shd w:val="clear" w:color="auto" w:fill="auto"/>
          </w:tcPr>
          <w:p w14:paraId="344F2BC1" w14:textId="77777777" w:rsidR="00E44ADA" w:rsidRDefault="00E44ADA" w:rsidP="00B33D7B">
            <w:pPr>
              <w:pStyle w:val="SingleTxtG"/>
              <w:ind w:left="0"/>
            </w:pPr>
            <w:r>
              <w:t>=</w:t>
            </w:r>
          </w:p>
        </w:tc>
        <w:tc>
          <w:tcPr>
            <w:tcW w:w="5500" w:type="dxa"/>
            <w:shd w:val="clear" w:color="auto" w:fill="auto"/>
          </w:tcPr>
          <w:p w14:paraId="5C4E6267" w14:textId="77777777" w:rsidR="00E44ADA" w:rsidRPr="00B33D7B" w:rsidRDefault="00E44ADA" w:rsidP="00B33D7B">
            <w:pPr>
              <w:pStyle w:val="SingleTxtG"/>
              <w:ind w:left="0" w:right="0"/>
              <w:rPr>
                <w:color w:val="000000"/>
              </w:rPr>
            </w:pPr>
            <w:r w:rsidRPr="00B33D7B">
              <w:rPr>
                <w:color w:val="000000"/>
              </w:rPr>
              <w:t>brake actuation pressure</w:t>
            </w:r>
          </w:p>
        </w:tc>
      </w:tr>
    </w:tbl>
    <w:p w14:paraId="209BE42C" w14:textId="77777777" w:rsidR="00F93180" w:rsidRPr="00E44ADA" w:rsidRDefault="00F93180" w:rsidP="00EA3404">
      <w:pPr>
        <w:spacing w:before="120" w:after="120"/>
        <w:ind w:left="2268" w:right="1134" w:hanging="1134"/>
        <w:jc w:val="both"/>
        <w:rPr>
          <w:color w:val="000000"/>
          <w:sz w:val="18"/>
          <w:szCs w:val="18"/>
        </w:rPr>
      </w:pPr>
      <w:r w:rsidRPr="00E44ADA">
        <w:rPr>
          <w:i/>
          <w:color w:val="000000"/>
          <w:sz w:val="18"/>
          <w:szCs w:val="18"/>
        </w:rPr>
        <w:tab/>
        <w:t>Note</w:t>
      </w:r>
      <w:r w:rsidRPr="00E44ADA">
        <w:rPr>
          <w:color w:val="000000"/>
          <w:sz w:val="18"/>
          <w:szCs w:val="18"/>
        </w:rPr>
        <w:t>:</w:t>
      </w:r>
      <w:r w:rsidR="00321BF5">
        <w:rPr>
          <w:color w:val="000000"/>
          <w:sz w:val="18"/>
          <w:szCs w:val="18"/>
        </w:rPr>
        <w:tab/>
      </w:r>
      <w:r w:rsidRPr="00E44ADA">
        <w:rPr>
          <w:sz w:val="18"/>
          <w:szCs w:val="18"/>
        </w:rPr>
        <w:t xml:space="preserve">Symbols with the suffix "e" relate to the parameters associated with the </w:t>
      </w:r>
      <w:r w:rsidR="00321BF5">
        <w:rPr>
          <w:sz w:val="18"/>
          <w:szCs w:val="18"/>
        </w:rPr>
        <w:tab/>
      </w:r>
      <w:r w:rsidR="00321BF5">
        <w:rPr>
          <w:sz w:val="18"/>
          <w:szCs w:val="18"/>
        </w:rPr>
        <w:tab/>
      </w:r>
      <w:r w:rsidRPr="00E44ADA">
        <w:rPr>
          <w:sz w:val="18"/>
          <w:szCs w:val="18"/>
        </w:rPr>
        <w:t>reference brake test and may be added to other symbols as appropriate.</w:t>
      </w:r>
    </w:p>
    <w:p w14:paraId="178D2D79" w14:textId="77777777" w:rsidR="00F93180" w:rsidRPr="00D527E5" w:rsidRDefault="00F93180" w:rsidP="00C40DAC">
      <w:pPr>
        <w:pStyle w:val="SingleTxtG"/>
        <w:keepNext/>
        <w:keepLines/>
        <w:ind w:left="2268" w:hanging="1134"/>
      </w:pPr>
      <w:r w:rsidRPr="00D527E5">
        <w:lastRenderedPageBreak/>
        <w:t>2.2.</w:t>
      </w:r>
      <w:r w:rsidRPr="00D527E5">
        <w:tab/>
        <w:t>Definitions</w:t>
      </w:r>
    </w:p>
    <w:p w14:paraId="1E164B5C" w14:textId="77777777" w:rsidR="00F93180" w:rsidRPr="00D527E5" w:rsidRDefault="00F93180" w:rsidP="00C40DAC">
      <w:pPr>
        <w:pStyle w:val="SingleTxtG"/>
        <w:keepNext/>
        <w:keepLines/>
        <w:ind w:left="2268" w:hanging="1134"/>
        <w:rPr>
          <w:bCs/>
        </w:rPr>
      </w:pPr>
      <w:r w:rsidRPr="00D527E5">
        <w:rPr>
          <w:snapToGrid w:val="0"/>
        </w:rPr>
        <w:t>2.2.1.</w:t>
      </w:r>
      <w:r w:rsidRPr="00D527E5">
        <w:rPr>
          <w:snapToGrid w:val="0"/>
        </w:rPr>
        <w:tab/>
        <w:t>Mass of a disc or drum</w:t>
      </w:r>
    </w:p>
    <w:p w14:paraId="5855B813" w14:textId="77777777" w:rsidR="00F93180" w:rsidRPr="00D527E5" w:rsidRDefault="00F93180" w:rsidP="00F93180">
      <w:pPr>
        <w:pStyle w:val="SingleTxtG"/>
        <w:ind w:left="2268" w:hanging="1134"/>
        <w:rPr>
          <w:bCs/>
        </w:rPr>
      </w:pPr>
      <w:r w:rsidRPr="00D527E5">
        <w:rPr>
          <w:snapToGrid w:val="0"/>
        </w:rPr>
        <w:t>2.2.1.1.</w:t>
      </w:r>
      <w:r w:rsidRPr="00D527E5">
        <w:rPr>
          <w:snapToGrid w:val="0"/>
        </w:rPr>
        <w:tab/>
        <w:t>The "</w:t>
      </w:r>
      <w:r w:rsidRPr="003F3936">
        <w:rPr>
          <w:i/>
          <w:snapToGrid w:val="0"/>
        </w:rPr>
        <w:t>declared mass</w:t>
      </w:r>
      <w:r w:rsidRPr="00D527E5">
        <w:rPr>
          <w:snapToGrid w:val="0"/>
        </w:rPr>
        <w:t>" is the mass declared by the manufacturer which is a representative mass for the brake identifier (see paragraph 3.7.2.2. of this appendix).</w:t>
      </w:r>
    </w:p>
    <w:p w14:paraId="6B839ED2" w14:textId="77777777" w:rsidR="00F93180" w:rsidRPr="00D527E5" w:rsidRDefault="00F93180" w:rsidP="00F93180">
      <w:pPr>
        <w:pStyle w:val="SingleTxtG"/>
        <w:ind w:left="2268" w:hanging="1134"/>
        <w:rPr>
          <w:bCs/>
        </w:rPr>
      </w:pPr>
      <w:r w:rsidRPr="00D527E5">
        <w:rPr>
          <w:snapToGrid w:val="0"/>
        </w:rPr>
        <w:t>2.2.1.2.</w:t>
      </w:r>
      <w:r w:rsidRPr="00D527E5">
        <w:rPr>
          <w:snapToGrid w:val="0"/>
        </w:rPr>
        <w:tab/>
        <w:t>The "</w:t>
      </w:r>
      <w:r w:rsidRPr="003F3936">
        <w:rPr>
          <w:i/>
          <w:snapToGrid w:val="0"/>
        </w:rPr>
        <w:t>nominal test mass</w:t>
      </w:r>
      <w:r w:rsidRPr="00D527E5">
        <w:rPr>
          <w:snapToGrid w:val="0"/>
        </w:rPr>
        <w:t xml:space="preserve">" is the mass which the manufacturer specifies for the disc or drum with which the relevant test is carried out by the </w:t>
      </w:r>
      <w:r w:rsidRPr="00D527E5">
        <w:rPr>
          <w:snapToGrid w:val="0"/>
          <w:lang w:val="en-US"/>
        </w:rPr>
        <w:t>Technical Service.</w:t>
      </w:r>
    </w:p>
    <w:p w14:paraId="3370CA09" w14:textId="77777777" w:rsidR="00F93180" w:rsidRPr="00D527E5" w:rsidRDefault="00F93180" w:rsidP="00F93180">
      <w:pPr>
        <w:pStyle w:val="SingleTxtG"/>
        <w:ind w:left="2268" w:hanging="1134"/>
        <w:rPr>
          <w:snapToGrid w:val="0"/>
          <w:lang w:val="en-US"/>
        </w:rPr>
      </w:pPr>
      <w:r w:rsidRPr="00D527E5">
        <w:rPr>
          <w:snapToGrid w:val="0"/>
        </w:rPr>
        <w:t>2.2.1.3.</w:t>
      </w:r>
      <w:r w:rsidRPr="00D527E5">
        <w:rPr>
          <w:snapToGrid w:val="0"/>
        </w:rPr>
        <w:tab/>
        <w:t>The "</w:t>
      </w:r>
      <w:r w:rsidRPr="003F3936">
        <w:rPr>
          <w:i/>
          <w:snapToGrid w:val="0"/>
        </w:rPr>
        <w:t>actual test mass</w:t>
      </w:r>
      <w:r w:rsidRPr="00D527E5">
        <w:rPr>
          <w:snapToGrid w:val="0"/>
        </w:rPr>
        <w:t xml:space="preserve">" is the mass measured by the </w:t>
      </w:r>
      <w:r w:rsidRPr="00D527E5">
        <w:rPr>
          <w:snapToGrid w:val="0"/>
          <w:lang w:val="en-US"/>
        </w:rPr>
        <w:t>Technical Service prior to the test.</w:t>
      </w:r>
    </w:p>
    <w:p w14:paraId="09039CE8" w14:textId="77777777" w:rsidR="00F93180" w:rsidRPr="00D527E5" w:rsidRDefault="00F93180" w:rsidP="00F93180">
      <w:pPr>
        <w:pStyle w:val="SingleTxtG"/>
        <w:ind w:left="2268" w:hanging="1134"/>
        <w:rPr>
          <w:bCs/>
        </w:rPr>
      </w:pPr>
      <w:r w:rsidRPr="00D527E5">
        <w:rPr>
          <w:snapToGrid w:val="0"/>
        </w:rPr>
        <w:t>2.2.2.</w:t>
      </w:r>
      <w:r w:rsidRPr="00D527E5">
        <w:rPr>
          <w:snapToGrid w:val="0"/>
        </w:rPr>
        <w:tab/>
        <w:t>"</w:t>
      </w:r>
      <w:r w:rsidRPr="003F3936">
        <w:rPr>
          <w:i/>
          <w:snapToGrid w:val="0"/>
        </w:rPr>
        <w:t>Brake input threshold torque</w:t>
      </w:r>
      <w:r w:rsidRPr="00D527E5">
        <w:rPr>
          <w:snapToGrid w:val="0"/>
        </w:rPr>
        <w:t>":</w:t>
      </w:r>
    </w:p>
    <w:p w14:paraId="6AA71764" w14:textId="77777777" w:rsidR="00F93180" w:rsidRPr="00D527E5" w:rsidRDefault="00F93180" w:rsidP="00F93180">
      <w:pPr>
        <w:pStyle w:val="SingleTxtG"/>
        <w:ind w:left="2268" w:hanging="1134"/>
        <w:rPr>
          <w:bCs/>
        </w:rPr>
      </w:pPr>
      <w:r w:rsidRPr="00D527E5">
        <w:rPr>
          <w:snapToGrid w:val="0"/>
        </w:rPr>
        <w:t>2.2.2.1.</w:t>
      </w:r>
      <w:r w:rsidRPr="00D527E5">
        <w:rPr>
          <w:snapToGrid w:val="0"/>
        </w:rPr>
        <w:tab/>
        <w:t>The brake input threshold torque "C</w:t>
      </w:r>
      <w:r w:rsidRPr="00D527E5">
        <w:rPr>
          <w:snapToGrid w:val="0"/>
          <w:vertAlign w:val="subscript"/>
        </w:rPr>
        <w:t>0</w:t>
      </w:r>
      <w:r w:rsidRPr="00D527E5">
        <w:t xml:space="preserve">" </w:t>
      </w:r>
      <w:r w:rsidRPr="00D527E5">
        <w:rPr>
          <w:snapToGrid w:val="0"/>
        </w:rPr>
        <w:t>is the input torque necessary to produce a measurable brake torque.</w:t>
      </w:r>
      <w:r>
        <w:rPr>
          <w:snapToGrid w:val="0"/>
        </w:rPr>
        <w:t xml:space="preserve"> </w:t>
      </w:r>
      <w:r w:rsidRPr="00D527E5">
        <w:rPr>
          <w:snapToGrid w:val="0"/>
        </w:rPr>
        <w:t>This torque may be determined by extrapolation of measurements within a range not exceeding 15 percent braking rate or other equivalent methods (e.g. Annex 10, paragraph 1.3.1.1.).</w:t>
      </w:r>
    </w:p>
    <w:p w14:paraId="2739507D" w14:textId="77777777" w:rsidR="00F93180" w:rsidRPr="00D527E5" w:rsidRDefault="00F93180" w:rsidP="00F93180">
      <w:pPr>
        <w:pStyle w:val="SingleTxtG"/>
        <w:ind w:left="2268" w:hanging="1134"/>
        <w:rPr>
          <w:snapToGrid w:val="0"/>
        </w:rPr>
      </w:pPr>
      <w:r w:rsidRPr="00D527E5">
        <w:rPr>
          <w:snapToGrid w:val="0"/>
        </w:rPr>
        <w:t>2.2.2.2.</w:t>
      </w:r>
      <w:r w:rsidRPr="00D527E5">
        <w:rPr>
          <w:snapToGrid w:val="0"/>
        </w:rPr>
        <w:tab/>
        <w:t>The brake input threshold torque "C</w:t>
      </w:r>
      <w:proofErr w:type="gramStart"/>
      <w:r w:rsidRPr="00D527E5">
        <w:rPr>
          <w:snapToGrid w:val="0"/>
          <w:vertAlign w:val="subscript"/>
        </w:rPr>
        <w:t>0,dec</w:t>
      </w:r>
      <w:proofErr w:type="gramEnd"/>
      <w:r w:rsidRPr="00D527E5">
        <w:rPr>
          <w:snapToGrid w:val="0"/>
        </w:rPr>
        <w:t xml:space="preserve">" is the brake input threshold torque declared by the manufacturer which is a representative brake input threshold torque for the brake (see paragraph 3.7.2.2.1. of this appendix) and is needed </w:t>
      </w:r>
      <w:r w:rsidR="00654B56" w:rsidRPr="00C54FD4">
        <w:t xml:space="preserve">to produce diagram 2 of Annex 19 - </w:t>
      </w:r>
      <w:r w:rsidR="00654B56">
        <w:t>Part 1.</w:t>
      </w:r>
    </w:p>
    <w:p w14:paraId="5CD19A3C" w14:textId="77777777" w:rsidR="00F93180" w:rsidRPr="00D527E5" w:rsidRDefault="00F93180" w:rsidP="00F93180">
      <w:pPr>
        <w:pStyle w:val="SingleTxtG"/>
        <w:ind w:left="2268" w:hanging="1134"/>
        <w:rPr>
          <w:snapToGrid w:val="0"/>
        </w:rPr>
      </w:pPr>
      <w:r w:rsidRPr="00D527E5">
        <w:rPr>
          <w:snapToGrid w:val="0"/>
        </w:rPr>
        <w:t>2.2.2.3.</w:t>
      </w:r>
      <w:r w:rsidRPr="00D527E5">
        <w:rPr>
          <w:snapToGrid w:val="0"/>
        </w:rPr>
        <w:tab/>
        <w:t>The brake input threshold torque "C</w:t>
      </w:r>
      <w:proofErr w:type="gramStart"/>
      <w:r w:rsidRPr="00D527E5">
        <w:rPr>
          <w:snapToGrid w:val="0"/>
          <w:vertAlign w:val="subscript"/>
        </w:rPr>
        <w:t>0,e</w:t>
      </w:r>
      <w:proofErr w:type="gramEnd"/>
      <w:r w:rsidRPr="00D527E5">
        <w:rPr>
          <w:snapToGrid w:val="0"/>
        </w:rPr>
        <w:t>" is determined by the pr</w:t>
      </w:r>
      <w:r>
        <w:rPr>
          <w:snapToGrid w:val="0"/>
        </w:rPr>
        <w:t>ocedure as defined in paragraph </w:t>
      </w:r>
      <w:r w:rsidRPr="00D527E5">
        <w:rPr>
          <w:snapToGrid w:val="0"/>
        </w:rPr>
        <w:t>2.2.2.1. above, measured by the Technical Service at the end of the test.</w:t>
      </w:r>
    </w:p>
    <w:p w14:paraId="7016CCEE" w14:textId="77777777" w:rsidR="00F93180" w:rsidRPr="00D527E5" w:rsidRDefault="00F93180" w:rsidP="00F93180">
      <w:pPr>
        <w:pStyle w:val="SingleTxtG"/>
        <w:ind w:left="2268" w:hanging="1134"/>
        <w:rPr>
          <w:bCs/>
        </w:rPr>
      </w:pPr>
      <w:r w:rsidRPr="00D527E5">
        <w:rPr>
          <w:snapToGrid w:val="0"/>
        </w:rPr>
        <w:t>2.2.3.</w:t>
      </w:r>
      <w:r w:rsidRPr="00D527E5">
        <w:rPr>
          <w:snapToGrid w:val="0"/>
        </w:rPr>
        <w:tab/>
        <w:t>"</w:t>
      </w:r>
      <w:r w:rsidRPr="003F3936">
        <w:rPr>
          <w:i/>
          <w:snapToGrid w:val="0"/>
        </w:rPr>
        <w:t>External diameter of a disc</w:t>
      </w:r>
      <w:r w:rsidRPr="00D527E5">
        <w:rPr>
          <w:snapToGrid w:val="0"/>
        </w:rPr>
        <w:t>":</w:t>
      </w:r>
    </w:p>
    <w:p w14:paraId="35C0BE33" w14:textId="77777777" w:rsidR="00F93180" w:rsidRPr="00D527E5" w:rsidRDefault="00F93180" w:rsidP="00F93180">
      <w:pPr>
        <w:pStyle w:val="SingleTxtG"/>
        <w:ind w:left="2268" w:hanging="1134"/>
        <w:rPr>
          <w:bCs/>
        </w:rPr>
      </w:pPr>
      <w:r w:rsidRPr="00D527E5">
        <w:rPr>
          <w:snapToGrid w:val="0"/>
        </w:rPr>
        <w:t>2.2.3.1.</w:t>
      </w:r>
      <w:r w:rsidRPr="00D527E5">
        <w:rPr>
          <w:snapToGrid w:val="0"/>
        </w:rPr>
        <w:tab/>
        <w:t>The "</w:t>
      </w:r>
      <w:r w:rsidRPr="003F3936">
        <w:rPr>
          <w:i/>
          <w:snapToGrid w:val="0"/>
        </w:rPr>
        <w:t>declared external diameter</w:t>
      </w:r>
      <w:r w:rsidRPr="00D527E5">
        <w:rPr>
          <w:snapToGrid w:val="0"/>
        </w:rPr>
        <w:t>" is the external diameter of a disc declared by the manufacturer which is a representative external diameter for the disc (see paragraph 3.7.2.2.1. of this appendix).</w:t>
      </w:r>
    </w:p>
    <w:p w14:paraId="3E4D6832" w14:textId="77777777" w:rsidR="00F93180" w:rsidRPr="00D527E5" w:rsidRDefault="00F93180" w:rsidP="00F93180">
      <w:pPr>
        <w:pStyle w:val="SingleTxtG"/>
        <w:ind w:left="2268" w:hanging="1134"/>
        <w:rPr>
          <w:bCs/>
        </w:rPr>
      </w:pPr>
      <w:r w:rsidRPr="00D527E5">
        <w:rPr>
          <w:snapToGrid w:val="0"/>
        </w:rPr>
        <w:t>2.2.3.2.</w:t>
      </w:r>
      <w:r w:rsidRPr="00D527E5">
        <w:rPr>
          <w:snapToGrid w:val="0"/>
        </w:rPr>
        <w:tab/>
        <w:t>The "</w:t>
      </w:r>
      <w:r w:rsidRPr="003F3936">
        <w:rPr>
          <w:i/>
          <w:snapToGrid w:val="0"/>
        </w:rPr>
        <w:t>nominal external diameter</w:t>
      </w:r>
      <w:r w:rsidRPr="00D527E5">
        <w:rPr>
          <w:snapToGrid w:val="0"/>
        </w:rPr>
        <w:t xml:space="preserve">" is the external diameter which the manufacturer specifies for the disc on which the relevant test is carried out by the </w:t>
      </w:r>
      <w:r w:rsidRPr="00D527E5">
        <w:rPr>
          <w:snapToGrid w:val="0"/>
          <w:lang w:val="en-US"/>
        </w:rPr>
        <w:t>Technical Service.</w:t>
      </w:r>
    </w:p>
    <w:p w14:paraId="3AA30C73" w14:textId="77777777" w:rsidR="00F93180" w:rsidRPr="00D527E5" w:rsidRDefault="00F93180" w:rsidP="00F93180">
      <w:pPr>
        <w:pStyle w:val="SingleTxtG"/>
        <w:ind w:left="2268" w:hanging="1134"/>
        <w:rPr>
          <w:bCs/>
        </w:rPr>
      </w:pPr>
      <w:r w:rsidRPr="00D527E5">
        <w:rPr>
          <w:snapToGrid w:val="0"/>
        </w:rPr>
        <w:t>2.2.3.3.</w:t>
      </w:r>
      <w:r w:rsidRPr="00D527E5">
        <w:rPr>
          <w:snapToGrid w:val="0"/>
        </w:rPr>
        <w:tab/>
        <w:t>The "</w:t>
      </w:r>
      <w:r w:rsidRPr="003F3936">
        <w:rPr>
          <w:i/>
          <w:snapToGrid w:val="0"/>
        </w:rPr>
        <w:t>actual external diameter</w:t>
      </w:r>
      <w:r w:rsidRPr="00D527E5">
        <w:rPr>
          <w:snapToGrid w:val="0"/>
        </w:rPr>
        <w:t xml:space="preserve">" is the external diameter measured by the </w:t>
      </w:r>
      <w:r w:rsidRPr="00D527E5">
        <w:rPr>
          <w:snapToGrid w:val="0"/>
          <w:lang w:val="en-US"/>
        </w:rPr>
        <w:t>Technical Service prior to the test.</w:t>
      </w:r>
    </w:p>
    <w:p w14:paraId="1C2159CB" w14:textId="77777777" w:rsidR="00F93180" w:rsidRPr="00D527E5" w:rsidRDefault="00F93180" w:rsidP="00F93180">
      <w:pPr>
        <w:pStyle w:val="SingleTxtG"/>
        <w:ind w:left="2268" w:hanging="1134"/>
        <w:rPr>
          <w:lang w:val="en-US"/>
        </w:rPr>
      </w:pPr>
      <w:r w:rsidRPr="00D527E5">
        <w:rPr>
          <w:lang w:val="en-US"/>
        </w:rPr>
        <w:t>2.2.4.</w:t>
      </w:r>
      <w:r w:rsidRPr="00D527E5">
        <w:rPr>
          <w:lang w:val="en-US"/>
        </w:rPr>
        <w:tab/>
        <w:t>The "</w:t>
      </w:r>
      <w:r w:rsidRPr="003F3936">
        <w:rPr>
          <w:i/>
        </w:rPr>
        <w:t>effective length of the cam shaft</w:t>
      </w:r>
      <w:r w:rsidRPr="00D527E5">
        <w:t xml:space="preserve">" is the distance from the centre line of </w:t>
      </w:r>
      <w:proofErr w:type="gramStart"/>
      <w:r w:rsidRPr="00D527E5">
        <w:t>the S</w:t>
      </w:r>
      <w:r w:rsidRPr="00D527E5">
        <w:noBreakHyphen/>
      </w:r>
      <w:proofErr w:type="gramEnd"/>
      <w:r w:rsidRPr="00D527E5">
        <w:t>cam to the centre line of the operating lever.</w:t>
      </w:r>
    </w:p>
    <w:p w14:paraId="467E7532"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7C62DEB2"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jc w:val="center"/>
        <w:rPr>
          <w:color w:val="000000"/>
        </w:rPr>
      </w:pPr>
    </w:p>
    <w:p w14:paraId="78064334"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234D1B80"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6024CFD8"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7F468335"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4F247E1E"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46071419"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189ADCB3"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08117BCC" w14:textId="77777777" w:rsidR="00F93180"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sectPr w:rsidR="00F93180" w:rsidSect="00BB0729">
          <w:headerReference w:type="even" r:id="rId232"/>
          <w:headerReference w:type="default" r:id="rId233"/>
          <w:footerReference w:type="even" r:id="rId234"/>
          <w:footerReference w:type="default" r:id="rId235"/>
          <w:headerReference w:type="first" r:id="rId236"/>
          <w:footerReference w:type="first" r:id="rId237"/>
          <w:footnotePr>
            <w:numRestart w:val="eachSect"/>
          </w:footnotePr>
          <w:pgSz w:w="11907" w:h="16840" w:code="9"/>
          <w:pgMar w:top="1701" w:right="1134" w:bottom="2268" w:left="1134" w:header="964" w:footer="1701" w:gutter="0"/>
          <w:cols w:space="708"/>
          <w:noEndnote/>
        </w:sectPr>
      </w:pPr>
    </w:p>
    <w:p w14:paraId="21C70080" w14:textId="6EB34DA0" w:rsidR="00CA2448" w:rsidRPr="00CA2448" w:rsidRDefault="0072677A" w:rsidP="002A6337">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1134" w:right="-57"/>
        <w:rPr>
          <w:color w:val="000000"/>
        </w:rPr>
      </w:pPr>
      <w:r>
        <w:rPr>
          <w:noProof/>
          <w:color w:val="000000"/>
        </w:rPr>
        <w:lastRenderedPageBreak/>
        <w:drawing>
          <wp:inline distT="0" distB="0" distL="0" distR="0" wp14:anchorId="5CD09DE4" wp14:editId="372660F1">
            <wp:extent cx="4572000" cy="264795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72000" cy="2647950"/>
                    </a:xfrm>
                    <a:prstGeom prst="rect">
                      <a:avLst/>
                    </a:prstGeom>
                    <a:noFill/>
                    <a:ln>
                      <a:noFill/>
                    </a:ln>
                  </pic:spPr>
                </pic:pic>
              </a:graphicData>
            </a:graphic>
          </wp:inline>
        </w:drawing>
      </w:r>
    </w:p>
    <w:p w14:paraId="6A6AFB99" w14:textId="77777777" w:rsidR="00CA2448" w:rsidRDefault="00CA2448"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25431944" w14:textId="77777777" w:rsidR="00CA2448" w:rsidRDefault="00CA2448"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rPr>
          <w:color w:val="000000"/>
        </w:rPr>
      </w:pPr>
    </w:p>
    <w:p w14:paraId="1A2D02C6" w14:textId="77777777" w:rsidR="00F93180" w:rsidRDefault="00F93180" w:rsidP="00F93180">
      <w:pPr>
        <w:pStyle w:val="SingleTxtG"/>
        <w:ind w:left="2268" w:hanging="1134"/>
      </w:pPr>
      <w:r>
        <w:t>3.</w:t>
      </w:r>
      <w:r>
        <w:tab/>
        <w:t xml:space="preserve">Test methods </w:t>
      </w:r>
    </w:p>
    <w:p w14:paraId="4BD01AD4" w14:textId="77777777" w:rsidR="00F93180" w:rsidRDefault="00F93180" w:rsidP="00F93180">
      <w:pPr>
        <w:pStyle w:val="SingleTxtG"/>
        <w:ind w:left="2268" w:hanging="1134"/>
      </w:pPr>
      <w:r>
        <w:t>3.1.</w:t>
      </w:r>
      <w:r>
        <w:tab/>
        <w:t>Track tests</w:t>
      </w:r>
    </w:p>
    <w:p w14:paraId="09A21A00" w14:textId="77777777" w:rsidR="00F93180" w:rsidRDefault="00F93180" w:rsidP="00F93180">
      <w:pPr>
        <w:pStyle w:val="SingleTxtG"/>
        <w:ind w:left="2268" w:hanging="1134"/>
      </w:pPr>
      <w:r>
        <w:t>3.1.1.</w:t>
      </w:r>
      <w:r>
        <w:tab/>
        <w:t>The brake performance tests should preferably be carried out on a single axle only.</w:t>
      </w:r>
    </w:p>
    <w:p w14:paraId="2ACC2374" w14:textId="77777777" w:rsidR="00F93180" w:rsidRDefault="00F93180" w:rsidP="00F93180">
      <w:pPr>
        <w:pStyle w:val="SingleTxtG"/>
        <w:ind w:left="2268" w:hanging="1134"/>
      </w:pPr>
      <w:r>
        <w:t>3.1.2.</w:t>
      </w:r>
      <w:r>
        <w:tab/>
        <w:t>The results of tests on a combination of axles may be used in accordance with paragraph 1.1. of this annex provided that each axle contributes equal braking energy input during the drag and hot brake tests.</w:t>
      </w:r>
    </w:p>
    <w:p w14:paraId="7478EE7B" w14:textId="77777777" w:rsidR="00F93180" w:rsidRDefault="00F93180" w:rsidP="00F93180">
      <w:pPr>
        <w:pStyle w:val="SingleTxtG"/>
        <w:ind w:left="2268" w:hanging="1134"/>
      </w:pPr>
      <w:r>
        <w:t>3.1.2.1.</w:t>
      </w:r>
      <w:r>
        <w:tab/>
        <w:t>This is ensured if the following are identical for each axle: braking geometry, lining, wheel mounting, tyres, actuation and pressure distribution in the actuators.</w:t>
      </w:r>
    </w:p>
    <w:p w14:paraId="5E61E09D" w14:textId="77777777" w:rsidR="00F93180" w:rsidRDefault="00F93180" w:rsidP="00F93180">
      <w:pPr>
        <w:pStyle w:val="SingleTxtG"/>
        <w:ind w:left="2268" w:hanging="1134"/>
      </w:pPr>
      <w:r>
        <w:t>3.1.2.2.</w:t>
      </w:r>
      <w:r>
        <w:tab/>
        <w:t>The documented result for a combination of axles will be the average for the number of axles, as though a single axle had been used.</w:t>
      </w:r>
    </w:p>
    <w:p w14:paraId="6BF2D1A8" w14:textId="77777777" w:rsidR="00F93180" w:rsidRDefault="00F93180" w:rsidP="00F93180">
      <w:pPr>
        <w:pStyle w:val="SingleTxtG"/>
        <w:ind w:left="2268" w:hanging="1134"/>
      </w:pPr>
      <w:r>
        <w:t>3.1.3.</w:t>
      </w:r>
      <w:r>
        <w:tab/>
        <w:t>The axle(s) should preferably be loaded with the maximum static axle load, though this is not essential provided that due allowance is made during the tests for the difference in rolling resistance caused by a different load on the test axle(s).</w:t>
      </w:r>
    </w:p>
    <w:p w14:paraId="5D620614" w14:textId="77777777" w:rsidR="00F93180" w:rsidRDefault="00F93180" w:rsidP="00F93180">
      <w:pPr>
        <w:pStyle w:val="SingleTxtG"/>
        <w:ind w:left="2268" w:hanging="1134"/>
      </w:pPr>
      <w:r>
        <w:t>3.1.4.</w:t>
      </w:r>
      <w:r>
        <w:tab/>
        <w:t>Allowance shall be made for the effect of the increased rolling resistance resulting from a combination of vehicles being used to carry out the tests.</w:t>
      </w:r>
    </w:p>
    <w:p w14:paraId="14900469" w14:textId="77777777" w:rsidR="00F93180" w:rsidRDefault="00F93180" w:rsidP="007561F8">
      <w:pPr>
        <w:pStyle w:val="SingleTxtG"/>
        <w:spacing w:after="240"/>
        <w:ind w:left="2268" w:hanging="1134"/>
      </w:pPr>
      <w:r>
        <w:t>3.1.5.</w:t>
      </w:r>
      <w:r>
        <w:tab/>
        <w:t>The initial speed of the test shall be that prescribed. The final speed shall be calculated by the following formula:</w:t>
      </w:r>
    </w:p>
    <w:p w14:paraId="7405ED22" w14:textId="77777777" w:rsidR="00F93180" w:rsidRDefault="0075734C" w:rsidP="0075734C">
      <w:pPr>
        <w:tabs>
          <w:tab w:val="left" w:pos="1440"/>
          <w:tab w:val="left" w:pos="1980"/>
        </w:tabs>
        <w:autoSpaceDE w:val="0"/>
        <w:autoSpaceDN w:val="0"/>
        <w:adjustRightInd w:val="0"/>
        <w:ind w:left="1440" w:hanging="1440"/>
        <w:jc w:val="center"/>
        <w:rPr>
          <w:rFonts w:ascii="TimesNewRoman" w:hAnsi="TimesNewRoman"/>
          <w:color w:val="000000"/>
        </w:rPr>
      </w:pPr>
      <w:r>
        <w:rPr>
          <w:color w:val="000000"/>
          <w:position w:val="-30"/>
        </w:rPr>
        <w:object w:dxaOrig="2000" w:dyaOrig="740" w14:anchorId="4A4616E2">
          <v:shape id="_x0000_i1045" type="#_x0000_t75" style="width:100.55pt;height:36pt" o:ole="" fillcolor="window">
            <v:imagedata r:id="rId239" o:title=""/>
          </v:shape>
          <o:OLEObject Type="Embed" ProgID="Equation.3" ShapeID="_x0000_i1045" DrawAspect="Content" ObjectID="_1801000076" r:id="rId240"/>
        </w:object>
      </w:r>
    </w:p>
    <w:p w14:paraId="22672C03" w14:textId="77777777" w:rsidR="00596212" w:rsidRDefault="00F93180" w:rsidP="00F93180">
      <w:pPr>
        <w:tabs>
          <w:tab w:val="left" w:pos="1306"/>
          <w:tab w:val="left" w:pos="1663"/>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2019" w:hanging="2019"/>
        <w:jc w:val="both"/>
        <w:rPr>
          <w:color w:val="000000"/>
        </w:rPr>
        <w:sectPr w:rsidR="00596212" w:rsidSect="00BB0729">
          <w:headerReference w:type="even" r:id="rId241"/>
          <w:headerReference w:type="default" r:id="rId242"/>
          <w:footerReference w:type="even" r:id="rId243"/>
          <w:footerReference w:type="default" r:id="rId244"/>
          <w:headerReference w:type="first" r:id="rId245"/>
          <w:footerReference w:type="first" r:id="rId246"/>
          <w:footnotePr>
            <w:numRestart w:val="eachSect"/>
          </w:footnotePr>
          <w:pgSz w:w="11907" w:h="16840" w:code="9"/>
          <w:pgMar w:top="1701" w:right="1134" w:bottom="2268" w:left="1134" w:header="964" w:footer="1701" w:gutter="0"/>
          <w:cols w:space="708"/>
          <w:noEndnote/>
        </w:sectPr>
      </w:pPr>
      <w:r>
        <w:rPr>
          <w:color w:val="000000"/>
        </w:rPr>
        <w:tab/>
      </w:r>
      <w:r>
        <w:rPr>
          <w:color w:val="000000"/>
        </w:rPr>
        <w:tab/>
      </w:r>
    </w:p>
    <w:tbl>
      <w:tblPr>
        <w:tblW w:w="6407" w:type="dxa"/>
        <w:tblInd w:w="2098" w:type="dxa"/>
        <w:tblLayout w:type="fixed"/>
        <w:tblLook w:val="01E0" w:firstRow="1" w:lastRow="1" w:firstColumn="1" w:lastColumn="1" w:noHBand="0" w:noVBand="0"/>
      </w:tblPr>
      <w:tblGrid>
        <w:gridCol w:w="951"/>
        <w:gridCol w:w="353"/>
        <w:gridCol w:w="5103"/>
      </w:tblGrid>
      <w:tr w:rsidR="00F93180" w:rsidRPr="00691E64" w14:paraId="670A8F53" w14:textId="77777777" w:rsidTr="00B33D7B">
        <w:tc>
          <w:tcPr>
            <w:tcW w:w="6407" w:type="dxa"/>
            <w:gridSpan w:val="3"/>
            <w:shd w:val="clear" w:color="auto" w:fill="auto"/>
          </w:tcPr>
          <w:p w14:paraId="6B102FE7" w14:textId="77777777" w:rsidR="00F93180" w:rsidRPr="00691E64" w:rsidRDefault="00F93180" w:rsidP="00B33D7B">
            <w:pPr>
              <w:pStyle w:val="SingleTxtG"/>
              <w:ind w:left="113"/>
            </w:pPr>
            <w:r w:rsidRPr="00691E64">
              <w:lastRenderedPageBreak/>
              <w:t>Where:</w:t>
            </w:r>
          </w:p>
        </w:tc>
      </w:tr>
      <w:tr w:rsidR="00F93180" w:rsidRPr="00691E64" w14:paraId="7B56F696" w14:textId="77777777" w:rsidTr="00B33D7B">
        <w:tc>
          <w:tcPr>
            <w:tcW w:w="951" w:type="dxa"/>
            <w:shd w:val="clear" w:color="auto" w:fill="auto"/>
          </w:tcPr>
          <w:p w14:paraId="1B295E43" w14:textId="77777777" w:rsidR="00F93180" w:rsidRPr="00691E64" w:rsidRDefault="00F93180" w:rsidP="00B33D7B">
            <w:pPr>
              <w:pStyle w:val="SingleTxtG"/>
              <w:ind w:left="113" w:right="0"/>
            </w:pPr>
            <w:r w:rsidRPr="00B33D7B">
              <w:rPr>
                <w:color w:val="000000"/>
              </w:rPr>
              <w:t>v</w:t>
            </w:r>
            <w:r w:rsidRPr="00B33D7B">
              <w:rPr>
                <w:color w:val="000000"/>
                <w:vertAlign w:val="subscript"/>
              </w:rPr>
              <w:t>1</w:t>
            </w:r>
          </w:p>
        </w:tc>
        <w:tc>
          <w:tcPr>
            <w:tcW w:w="353" w:type="dxa"/>
            <w:shd w:val="clear" w:color="auto" w:fill="auto"/>
          </w:tcPr>
          <w:p w14:paraId="1D11F487" w14:textId="77777777" w:rsidR="00F93180" w:rsidRPr="00691E64" w:rsidRDefault="00F93180" w:rsidP="00B33D7B">
            <w:pPr>
              <w:pStyle w:val="SingleTxtG"/>
              <w:ind w:left="0"/>
              <w:jc w:val="right"/>
            </w:pPr>
            <w:r w:rsidRPr="00B33D7B">
              <w:rPr>
                <w:color w:val="000000"/>
              </w:rPr>
              <w:t>=</w:t>
            </w:r>
          </w:p>
        </w:tc>
        <w:tc>
          <w:tcPr>
            <w:tcW w:w="5103" w:type="dxa"/>
            <w:shd w:val="clear" w:color="auto" w:fill="auto"/>
          </w:tcPr>
          <w:p w14:paraId="54DE9DC2" w14:textId="77777777" w:rsidR="00F93180" w:rsidRPr="00691E64" w:rsidRDefault="00F93180" w:rsidP="00B33D7B">
            <w:pPr>
              <w:pStyle w:val="SingleTxtG"/>
              <w:ind w:left="0" w:right="0"/>
            </w:pPr>
            <w:r w:rsidRPr="00B33D7B">
              <w:rPr>
                <w:color w:val="000000"/>
              </w:rPr>
              <w:t>initial speed (km/h),</w:t>
            </w:r>
          </w:p>
        </w:tc>
      </w:tr>
      <w:tr w:rsidR="00F93180" w:rsidRPr="00691E64" w14:paraId="189AE3FE" w14:textId="77777777" w:rsidTr="00B33D7B">
        <w:tc>
          <w:tcPr>
            <w:tcW w:w="951" w:type="dxa"/>
            <w:shd w:val="clear" w:color="auto" w:fill="auto"/>
          </w:tcPr>
          <w:p w14:paraId="523ED3E6" w14:textId="77777777" w:rsidR="00F93180" w:rsidRPr="00691E64" w:rsidRDefault="00F93180" w:rsidP="00B33D7B">
            <w:pPr>
              <w:pStyle w:val="SingleTxtG"/>
              <w:ind w:left="113" w:right="0"/>
            </w:pPr>
            <w:r w:rsidRPr="00B33D7B">
              <w:rPr>
                <w:color w:val="000000"/>
              </w:rPr>
              <w:t>v</w:t>
            </w:r>
            <w:r w:rsidRPr="00B33D7B">
              <w:rPr>
                <w:color w:val="000000"/>
                <w:vertAlign w:val="subscript"/>
              </w:rPr>
              <w:t>2</w:t>
            </w:r>
          </w:p>
        </w:tc>
        <w:tc>
          <w:tcPr>
            <w:tcW w:w="353" w:type="dxa"/>
            <w:shd w:val="clear" w:color="auto" w:fill="auto"/>
          </w:tcPr>
          <w:p w14:paraId="4F53FEB0" w14:textId="77777777" w:rsidR="00F93180" w:rsidRPr="00691E64" w:rsidRDefault="00F93180" w:rsidP="00B33D7B">
            <w:pPr>
              <w:pStyle w:val="SingleTxtG"/>
              <w:ind w:left="0" w:right="0"/>
              <w:jc w:val="left"/>
            </w:pPr>
            <w:r w:rsidRPr="00B33D7B">
              <w:rPr>
                <w:color w:val="000000"/>
              </w:rPr>
              <w:t>=</w:t>
            </w:r>
          </w:p>
        </w:tc>
        <w:tc>
          <w:tcPr>
            <w:tcW w:w="5103" w:type="dxa"/>
            <w:shd w:val="clear" w:color="auto" w:fill="auto"/>
          </w:tcPr>
          <w:p w14:paraId="645E817F" w14:textId="77777777" w:rsidR="00F93180" w:rsidRPr="00691E64" w:rsidRDefault="00F93180" w:rsidP="00B33D7B">
            <w:pPr>
              <w:pStyle w:val="SingleTxtG"/>
              <w:ind w:left="0" w:right="0"/>
            </w:pPr>
            <w:r w:rsidRPr="00B33D7B">
              <w:rPr>
                <w:color w:val="000000"/>
              </w:rPr>
              <w:t>final speed (km/h),</w:t>
            </w:r>
          </w:p>
        </w:tc>
      </w:tr>
      <w:tr w:rsidR="00F93180" w:rsidRPr="00691E64" w14:paraId="10206716" w14:textId="77777777" w:rsidTr="00B33D7B">
        <w:tc>
          <w:tcPr>
            <w:tcW w:w="951" w:type="dxa"/>
            <w:shd w:val="clear" w:color="auto" w:fill="auto"/>
          </w:tcPr>
          <w:p w14:paraId="09294E9C" w14:textId="77777777" w:rsidR="00F93180" w:rsidRPr="00691E64" w:rsidRDefault="00F93180" w:rsidP="00B33D7B">
            <w:pPr>
              <w:pStyle w:val="SingleTxtG"/>
              <w:ind w:left="113" w:right="0"/>
            </w:pPr>
            <w:r w:rsidRPr="00B33D7B">
              <w:rPr>
                <w:color w:val="000000"/>
              </w:rPr>
              <w:t>P</w:t>
            </w:r>
            <w:r w:rsidRPr="00B33D7B">
              <w:rPr>
                <w:color w:val="000000"/>
                <w:vertAlign w:val="subscript"/>
              </w:rPr>
              <w:t>o</w:t>
            </w:r>
          </w:p>
        </w:tc>
        <w:tc>
          <w:tcPr>
            <w:tcW w:w="353" w:type="dxa"/>
            <w:shd w:val="clear" w:color="auto" w:fill="auto"/>
          </w:tcPr>
          <w:p w14:paraId="10B96727" w14:textId="77777777" w:rsidR="00F93180" w:rsidRPr="00691E64" w:rsidRDefault="00F93180" w:rsidP="00B33D7B">
            <w:pPr>
              <w:pStyle w:val="SingleTxtG"/>
              <w:ind w:left="0"/>
              <w:jc w:val="right"/>
            </w:pPr>
            <w:r w:rsidRPr="00B33D7B">
              <w:rPr>
                <w:color w:val="000000"/>
              </w:rPr>
              <w:t>=</w:t>
            </w:r>
          </w:p>
        </w:tc>
        <w:tc>
          <w:tcPr>
            <w:tcW w:w="5103" w:type="dxa"/>
            <w:shd w:val="clear" w:color="auto" w:fill="auto"/>
          </w:tcPr>
          <w:p w14:paraId="33B70AA7" w14:textId="77777777" w:rsidR="00F93180" w:rsidRPr="00691E64" w:rsidRDefault="00F93180" w:rsidP="00B33D7B">
            <w:pPr>
              <w:pStyle w:val="SingleTxtG"/>
              <w:ind w:left="0" w:right="0"/>
            </w:pPr>
            <w:r w:rsidRPr="00B33D7B">
              <w:rPr>
                <w:color w:val="000000"/>
              </w:rPr>
              <w:t>mass of the towing vehicle (kg) under test conditions,</w:t>
            </w:r>
          </w:p>
        </w:tc>
      </w:tr>
      <w:tr w:rsidR="00F93180" w:rsidRPr="00691E64" w14:paraId="26AD3FC8" w14:textId="77777777" w:rsidTr="00B33D7B">
        <w:tc>
          <w:tcPr>
            <w:tcW w:w="951" w:type="dxa"/>
            <w:shd w:val="clear" w:color="auto" w:fill="auto"/>
          </w:tcPr>
          <w:p w14:paraId="461F763B" w14:textId="77777777" w:rsidR="00F93180" w:rsidRPr="00691E64" w:rsidRDefault="00F93180" w:rsidP="00B33D7B">
            <w:pPr>
              <w:pStyle w:val="SingleTxtG"/>
              <w:ind w:left="113" w:right="0"/>
            </w:pPr>
            <w:r w:rsidRPr="00B33D7B">
              <w:rPr>
                <w:color w:val="000000"/>
              </w:rPr>
              <w:t>P</w:t>
            </w:r>
            <w:r w:rsidRPr="00B33D7B">
              <w:rPr>
                <w:color w:val="000000"/>
                <w:vertAlign w:val="subscript"/>
              </w:rPr>
              <w:t>1</w:t>
            </w:r>
          </w:p>
        </w:tc>
        <w:tc>
          <w:tcPr>
            <w:tcW w:w="353" w:type="dxa"/>
            <w:shd w:val="clear" w:color="auto" w:fill="auto"/>
          </w:tcPr>
          <w:p w14:paraId="40079AF6" w14:textId="77777777" w:rsidR="00F93180" w:rsidRPr="00691E64" w:rsidRDefault="00F93180" w:rsidP="00B33D7B">
            <w:pPr>
              <w:pStyle w:val="SingleTxtG"/>
              <w:ind w:left="0"/>
              <w:jc w:val="right"/>
            </w:pPr>
            <w:r w:rsidRPr="00B33D7B">
              <w:rPr>
                <w:color w:val="000000"/>
              </w:rPr>
              <w:t>=</w:t>
            </w:r>
          </w:p>
        </w:tc>
        <w:tc>
          <w:tcPr>
            <w:tcW w:w="5103" w:type="dxa"/>
            <w:shd w:val="clear" w:color="auto" w:fill="auto"/>
          </w:tcPr>
          <w:p w14:paraId="7ED0ADEC" w14:textId="77777777" w:rsidR="00F93180" w:rsidRPr="00691E64" w:rsidRDefault="00F93180" w:rsidP="00B33D7B">
            <w:pPr>
              <w:pStyle w:val="SingleTxtG"/>
              <w:ind w:left="0" w:right="0"/>
            </w:pPr>
            <w:r w:rsidRPr="00B33D7B">
              <w:rPr>
                <w:color w:val="000000"/>
              </w:rPr>
              <w:t>part of the mass of the trailer borne by the unbraked axle(s) (kg),</w:t>
            </w:r>
          </w:p>
        </w:tc>
      </w:tr>
      <w:tr w:rsidR="00F93180" w:rsidRPr="00691E64" w14:paraId="4C484E61" w14:textId="77777777" w:rsidTr="00B33D7B">
        <w:tc>
          <w:tcPr>
            <w:tcW w:w="951" w:type="dxa"/>
            <w:shd w:val="clear" w:color="auto" w:fill="auto"/>
          </w:tcPr>
          <w:p w14:paraId="5F7497AC" w14:textId="77777777" w:rsidR="00F93180" w:rsidRPr="00691E64" w:rsidRDefault="00F93180" w:rsidP="00B33D7B">
            <w:pPr>
              <w:pStyle w:val="SingleTxtG"/>
              <w:ind w:left="113" w:right="0"/>
            </w:pPr>
            <w:r w:rsidRPr="00B33D7B">
              <w:rPr>
                <w:color w:val="000000"/>
              </w:rPr>
              <w:t>P</w:t>
            </w:r>
            <w:r w:rsidRPr="00B33D7B">
              <w:rPr>
                <w:color w:val="000000"/>
                <w:vertAlign w:val="subscript"/>
              </w:rPr>
              <w:t>2</w:t>
            </w:r>
          </w:p>
        </w:tc>
        <w:tc>
          <w:tcPr>
            <w:tcW w:w="353" w:type="dxa"/>
            <w:shd w:val="clear" w:color="auto" w:fill="auto"/>
          </w:tcPr>
          <w:p w14:paraId="16EB8E48" w14:textId="77777777" w:rsidR="00F93180" w:rsidRPr="00691E64" w:rsidRDefault="00F93180" w:rsidP="00B33D7B">
            <w:pPr>
              <w:pStyle w:val="SingleTxtG"/>
              <w:ind w:left="0"/>
              <w:jc w:val="right"/>
            </w:pPr>
            <w:r w:rsidRPr="00B33D7B">
              <w:rPr>
                <w:color w:val="000000"/>
              </w:rPr>
              <w:t>=</w:t>
            </w:r>
          </w:p>
        </w:tc>
        <w:tc>
          <w:tcPr>
            <w:tcW w:w="5103" w:type="dxa"/>
            <w:shd w:val="clear" w:color="auto" w:fill="auto"/>
          </w:tcPr>
          <w:p w14:paraId="65BE301A" w14:textId="77777777" w:rsidR="00F93180" w:rsidRPr="00691E64" w:rsidRDefault="00F93180" w:rsidP="00B33D7B">
            <w:pPr>
              <w:pStyle w:val="SingleTxtG"/>
              <w:ind w:left="0" w:right="0"/>
            </w:pPr>
            <w:r w:rsidRPr="00B33D7B">
              <w:rPr>
                <w:color w:val="000000"/>
              </w:rPr>
              <w:t>part of the mass of the trailer borne by the braked axle(s) (kg).</w:t>
            </w:r>
          </w:p>
        </w:tc>
      </w:tr>
    </w:tbl>
    <w:p w14:paraId="0CF3BF86" w14:textId="77777777" w:rsidR="00F93180" w:rsidRPr="009B02E6" w:rsidRDefault="00F93180" w:rsidP="00F93180">
      <w:pPr>
        <w:pStyle w:val="SingleTxtG"/>
        <w:spacing w:before="120"/>
        <w:ind w:left="2268" w:hanging="1134"/>
      </w:pPr>
      <w:r w:rsidRPr="009B02E6">
        <w:t>3.2.</w:t>
      </w:r>
      <w:r w:rsidRPr="009B02E6">
        <w:tab/>
        <w:t>Inertia dynamometer tests</w:t>
      </w:r>
    </w:p>
    <w:p w14:paraId="7E073AD0" w14:textId="77777777" w:rsidR="00F93180" w:rsidRPr="009B02E6" w:rsidRDefault="00F93180" w:rsidP="00F93180">
      <w:pPr>
        <w:pStyle w:val="SingleTxtG"/>
        <w:ind w:left="2268" w:hanging="1134"/>
      </w:pPr>
      <w:r w:rsidRPr="009B02E6">
        <w:t>3.2.1.</w:t>
      </w:r>
      <w:r w:rsidRPr="009B02E6">
        <w:tab/>
        <w:t>The test machine shall have a rotary inertia simulating that part of the linear inertia of the vehicle mass acting upon one wheel, necessary for the cold performance and hot performance tests, and capable of being operated at constant speed for the purpose of the test described in paragraphs 3.5.2. and 3.5.3. of this appendix.</w:t>
      </w:r>
    </w:p>
    <w:p w14:paraId="7668342C" w14:textId="77777777" w:rsidR="00F93180" w:rsidRPr="009B02E6" w:rsidRDefault="00F93180" w:rsidP="00F93180">
      <w:pPr>
        <w:pStyle w:val="SingleTxtG"/>
        <w:ind w:left="2268" w:hanging="1134"/>
      </w:pPr>
      <w:r w:rsidRPr="009B02E6">
        <w:t>3.2.2.</w:t>
      </w:r>
      <w:r w:rsidRPr="009B02E6">
        <w:tab/>
        <w:t>The test shall be carried out with a complete wheel, including the tyre, mounted on the moving part of the brake, as it would be on the vehicle.</w:t>
      </w:r>
      <w:r>
        <w:t xml:space="preserve"> </w:t>
      </w:r>
      <w:r w:rsidRPr="009B02E6">
        <w:t>The inertia mass may be connected to the brake either directly or via the tyres and wheels.</w:t>
      </w:r>
    </w:p>
    <w:p w14:paraId="16A66A82" w14:textId="77777777" w:rsidR="00F93180" w:rsidRPr="009B02E6" w:rsidRDefault="00F93180" w:rsidP="00F93180">
      <w:pPr>
        <w:pStyle w:val="SingleTxtG"/>
        <w:ind w:left="2268" w:hanging="1134"/>
      </w:pPr>
      <w:r w:rsidRPr="009B02E6">
        <w:t>3.2.3.</w:t>
      </w:r>
      <w:r w:rsidRPr="009B02E6">
        <w:tab/>
        <w:t>Air cooling at a velocity and air flow direction simulating actual conditions may be used during the heating runs, the speed of the air flow being</w:t>
      </w:r>
    </w:p>
    <w:p w14:paraId="0950ADB5" w14:textId="77777777" w:rsidR="00F93180" w:rsidRPr="00596212" w:rsidRDefault="00F93180" w:rsidP="0075734C">
      <w:pPr>
        <w:pStyle w:val="SingleTxtG"/>
        <w:ind w:left="2268" w:hanging="1134"/>
        <w:jc w:val="center"/>
        <w:rPr>
          <w:sz w:val="24"/>
          <w:szCs w:val="24"/>
        </w:rPr>
      </w:pPr>
      <w:proofErr w:type="spellStart"/>
      <w:r w:rsidRPr="00596212">
        <w:rPr>
          <w:sz w:val="24"/>
          <w:szCs w:val="24"/>
        </w:rPr>
        <w:t>v</w:t>
      </w:r>
      <w:r w:rsidRPr="00596212">
        <w:rPr>
          <w:sz w:val="24"/>
          <w:szCs w:val="24"/>
          <w:vertAlign w:val="subscript"/>
        </w:rPr>
        <w:t>air</w:t>
      </w:r>
      <w:proofErr w:type="spellEnd"/>
      <w:r w:rsidRPr="00596212">
        <w:rPr>
          <w:sz w:val="24"/>
          <w:szCs w:val="24"/>
        </w:rPr>
        <w:t xml:space="preserve"> = 0.33 v</w:t>
      </w:r>
    </w:p>
    <w:p w14:paraId="7724C03C" w14:textId="77777777" w:rsidR="00F93180" w:rsidRPr="009B02E6" w:rsidRDefault="00F93180" w:rsidP="00F93180">
      <w:pPr>
        <w:pStyle w:val="SingleTxtG"/>
        <w:ind w:left="2268" w:hanging="1134"/>
      </w:pPr>
      <w:r w:rsidRPr="009B02E6">
        <w:tab/>
      </w:r>
      <w:r w:rsidR="0075734C">
        <w:t>W</w:t>
      </w:r>
      <w:r w:rsidRPr="009B02E6">
        <w:t>here:</w:t>
      </w:r>
    </w:p>
    <w:p w14:paraId="57EFA293" w14:textId="77777777" w:rsidR="00F93180" w:rsidRPr="009B02E6" w:rsidRDefault="00F93180" w:rsidP="00F93180">
      <w:pPr>
        <w:pStyle w:val="SingleTxtG"/>
        <w:ind w:left="2268" w:hanging="1134"/>
      </w:pPr>
      <w:r w:rsidRPr="009B02E6">
        <w:tab/>
      </w:r>
      <w:r w:rsidRPr="009B02E6">
        <w:tab/>
        <w:t>v = vehicle test speed at initiation of braking.</w:t>
      </w:r>
    </w:p>
    <w:p w14:paraId="1F3CC715" w14:textId="77777777" w:rsidR="00F93180" w:rsidRPr="009B02E6" w:rsidRDefault="00F93180" w:rsidP="00F93180">
      <w:pPr>
        <w:pStyle w:val="SingleTxtG"/>
        <w:ind w:left="2268" w:hanging="1134"/>
      </w:pPr>
      <w:r w:rsidRPr="009B02E6">
        <w:tab/>
        <w:t>The temperature of the cooling air shall be the ambient temperature.</w:t>
      </w:r>
    </w:p>
    <w:p w14:paraId="79AE36C2" w14:textId="77777777" w:rsidR="00F93180" w:rsidRDefault="00F93180" w:rsidP="00F93180">
      <w:pPr>
        <w:pStyle w:val="SingleTxtG"/>
        <w:ind w:left="2268" w:hanging="1134"/>
        <w:rPr>
          <w:color w:val="000000"/>
        </w:rPr>
      </w:pPr>
      <w:r w:rsidRPr="009B02E6">
        <w:t>3.2.4.</w:t>
      </w:r>
      <w:r w:rsidRPr="009B02E6">
        <w:tab/>
        <w:t>Where the tyre rolling resistance is not automatically compensated for in the test, the torque applied</w:t>
      </w:r>
      <w:r>
        <w:rPr>
          <w:color w:val="000000"/>
        </w:rPr>
        <w:t xml:space="preserve"> to the brake shall be modified by subtracting a torque equivalent to a rolling resistance coefficient of 0.01.</w:t>
      </w:r>
    </w:p>
    <w:p w14:paraId="2B77B148" w14:textId="77777777" w:rsidR="00F93180" w:rsidRPr="009B02E6" w:rsidRDefault="00F93180" w:rsidP="00F93180">
      <w:pPr>
        <w:pStyle w:val="SingleTxtG"/>
        <w:ind w:left="2268" w:hanging="1134"/>
      </w:pPr>
      <w:r w:rsidRPr="009B02E6">
        <w:t>3.3.</w:t>
      </w:r>
      <w:r w:rsidRPr="009B02E6">
        <w:tab/>
        <w:t>Rolling road dynamometer tests</w:t>
      </w:r>
    </w:p>
    <w:p w14:paraId="29D8D3ED" w14:textId="77777777" w:rsidR="00F93180" w:rsidRPr="009B02E6" w:rsidRDefault="00F93180" w:rsidP="00F93180">
      <w:pPr>
        <w:pStyle w:val="SingleTxtG"/>
        <w:ind w:left="2268" w:hanging="1134"/>
      </w:pPr>
      <w:r w:rsidRPr="009B02E6">
        <w:t>3.3.1.</w:t>
      </w:r>
      <w:r w:rsidRPr="009B02E6">
        <w:tab/>
        <w:t>The axle should preferably be loaded with the maximum static axle mass though this is not essential provided that due allowance is made during the tests for the difference in rolling resistance caused by a different mass on the test axle.</w:t>
      </w:r>
    </w:p>
    <w:p w14:paraId="7E46EA7C" w14:textId="77777777" w:rsidR="00F93180" w:rsidRPr="009B02E6" w:rsidRDefault="00F93180" w:rsidP="00F93180">
      <w:pPr>
        <w:pStyle w:val="SingleTxtG"/>
        <w:ind w:left="2268" w:hanging="1134"/>
      </w:pPr>
      <w:r w:rsidRPr="009B02E6">
        <w:t>3.3.2.</w:t>
      </w:r>
      <w:r w:rsidRPr="009B02E6">
        <w:tab/>
        <w:t>Air cooling at a velocity and air flow direction simulating actual conditions may be used during the heating runs, the speed of the air flow being</w:t>
      </w:r>
    </w:p>
    <w:p w14:paraId="019E8A84" w14:textId="77777777" w:rsidR="00F93180" w:rsidRPr="00596212" w:rsidRDefault="00F93180" w:rsidP="0075734C">
      <w:pPr>
        <w:pStyle w:val="SingleTxtG"/>
        <w:ind w:left="2268" w:hanging="1134"/>
        <w:jc w:val="center"/>
        <w:rPr>
          <w:sz w:val="24"/>
          <w:szCs w:val="24"/>
        </w:rPr>
      </w:pPr>
      <w:proofErr w:type="spellStart"/>
      <w:r w:rsidRPr="00596212">
        <w:rPr>
          <w:sz w:val="24"/>
          <w:szCs w:val="24"/>
        </w:rPr>
        <w:t>v</w:t>
      </w:r>
      <w:r w:rsidRPr="00596212">
        <w:rPr>
          <w:sz w:val="24"/>
          <w:szCs w:val="24"/>
          <w:vertAlign w:val="subscript"/>
        </w:rPr>
        <w:t>air</w:t>
      </w:r>
      <w:proofErr w:type="spellEnd"/>
      <w:r w:rsidRPr="00596212">
        <w:rPr>
          <w:sz w:val="24"/>
          <w:szCs w:val="24"/>
        </w:rPr>
        <w:t xml:space="preserve"> = 0.33 v</w:t>
      </w:r>
    </w:p>
    <w:p w14:paraId="3A3499FC" w14:textId="77777777" w:rsidR="00F93180" w:rsidRPr="009B02E6" w:rsidRDefault="00F93180" w:rsidP="00F93180">
      <w:pPr>
        <w:pStyle w:val="SingleTxtG"/>
        <w:ind w:left="2268" w:hanging="1134"/>
      </w:pPr>
      <w:r w:rsidRPr="009B02E6">
        <w:tab/>
      </w:r>
      <w:r w:rsidR="0075734C">
        <w:t>W</w:t>
      </w:r>
      <w:r w:rsidRPr="009B02E6">
        <w:t>here:</w:t>
      </w:r>
    </w:p>
    <w:p w14:paraId="0F041C96" w14:textId="77777777" w:rsidR="00F93180" w:rsidRPr="009B02E6" w:rsidRDefault="00F93180" w:rsidP="00F93180">
      <w:pPr>
        <w:pStyle w:val="SingleTxtG"/>
        <w:ind w:left="2268" w:hanging="1134"/>
      </w:pPr>
      <w:r w:rsidRPr="009B02E6">
        <w:tab/>
      </w:r>
      <w:r w:rsidRPr="009B02E6">
        <w:tab/>
        <w:t>v = vehicle test speed at initiation of braking.</w:t>
      </w:r>
    </w:p>
    <w:p w14:paraId="2BC962BC" w14:textId="77777777" w:rsidR="00F93180" w:rsidRPr="009B02E6" w:rsidRDefault="00F93180" w:rsidP="00F93180">
      <w:pPr>
        <w:pStyle w:val="SingleTxtG"/>
        <w:ind w:left="2268" w:hanging="1134"/>
      </w:pPr>
      <w:r w:rsidRPr="009B02E6">
        <w:tab/>
        <w:t>The temperature of the cooling air shall be the ambient temperature.</w:t>
      </w:r>
    </w:p>
    <w:p w14:paraId="67DDA1A2" w14:textId="77777777" w:rsidR="00F93180" w:rsidRPr="009B02E6" w:rsidRDefault="00F93180" w:rsidP="00F93180">
      <w:pPr>
        <w:pStyle w:val="SingleTxtG"/>
        <w:ind w:left="2268" w:hanging="1134"/>
      </w:pPr>
      <w:r w:rsidRPr="009B02E6">
        <w:t>3.3.3.</w:t>
      </w:r>
      <w:r w:rsidRPr="009B02E6">
        <w:tab/>
        <w:t>The braking time shall be 1 second after a maximum build-up time of 0.6 second.</w:t>
      </w:r>
    </w:p>
    <w:p w14:paraId="3C8EADCD" w14:textId="77777777" w:rsidR="00F93180" w:rsidRPr="009B02E6" w:rsidRDefault="00F93180" w:rsidP="00F93180">
      <w:pPr>
        <w:pStyle w:val="SingleTxtG"/>
        <w:ind w:left="2268" w:hanging="1134"/>
      </w:pPr>
      <w:r w:rsidRPr="009B02E6">
        <w:t>3.4.</w:t>
      </w:r>
      <w:r w:rsidRPr="009B02E6">
        <w:tab/>
        <w:t>Test conditions (General)</w:t>
      </w:r>
    </w:p>
    <w:p w14:paraId="48AE652B" w14:textId="77777777" w:rsidR="00F93180" w:rsidRPr="009B02E6" w:rsidRDefault="00F93180" w:rsidP="00F93180">
      <w:pPr>
        <w:pStyle w:val="SingleTxtG"/>
        <w:ind w:left="2268" w:hanging="1134"/>
      </w:pPr>
      <w:r w:rsidRPr="009B02E6">
        <w:lastRenderedPageBreak/>
        <w:t>3.4.1.</w:t>
      </w:r>
      <w:r w:rsidRPr="009B02E6">
        <w:tab/>
        <w:t>The test brake(s) shall be instrumented so that the following measurements can be taken:</w:t>
      </w:r>
    </w:p>
    <w:p w14:paraId="656BF856" w14:textId="77777777" w:rsidR="00F93180" w:rsidRPr="009B02E6" w:rsidRDefault="00F93180" w:rsidP="00F93180">
      <w:pPr>
        <w:pStyle w:val="SingleTxtG"/>
        <w:ind w:left="2268" w:hanging="1134"/>
      </w:pPr>
      <w:r w:rsidRPr="009B02E6">
        <w:t>3.4.1.1.</w:t>
      </w:r>
      <w:r w:rsidRPr="009B02E6">
        <w:tab/>
        <w:t>A continuous recording to enable the brake torque or force at the periphery of the tyre to be determined.</w:t>
      </w:r>
    </w:p>
    <w:p w14:paraId="7A22F3A6" w14:textId="77777777" w:rsidR="00F93180" w:rsidRPr="009B02E6" w:rsidRDefault="00F93180" w:rsidP="00F93180">
      <w:pPr>
        <w:pStyle w:val="SingleTxtG"/>
        <w:ind w:left="2268" w:hanging="1134"/>
      </w:pPr>
      <w:r w:rsidRPr="009B02E6">
        <w:t>3.4.1.2.</w:t>
      </w:r>
      <w:r w:rsidRPr="009B02E6">
        <w:tab/>
        <w:t>A continuous recording of air pressure in the brake actuator.</w:t>
      </w:r>
    </w:p>
    <w:p w14:paraId="29EA238A" w14:textId="77777777" w:rsidR="00F93180" w:rsidRPr="009B02E6" w:rsidRDefault="00F93180" w:rsidP="00F93180">
      <w:pPr>
        <w:pStyle w:val="SingleTxtG"/>
        <w:ind w:left="2268" w:hanging="1134"/>
      </w:pPr>
      <w:r w:rsidRPr="009B02E6">
        <w:t>3.4.1.3.</w:t>
      </w:r>
      <w:r w:rsidRPr="009B02E6">
        <w:tab/>
        <w:t>Vehicle speed during the test.</w:t>
      </w:r>
    </w:p>
    <w:p w14:paraId="16621EE8" w14:textId="77777777" w:rsidR="00F93180" w:rsidRPr="009B02E6" w:rsidRDefault="00F93180" w:rsidP="00F93180">
      <w:pPr>
        <w:pStyle w:val="SingleTxtG"/>
        <w:ind w:left="2268" w:hanging="1134"/>
      </w:pPr>
      <w:r w:rsidRPr="009B02E6">
        <w:t>3.4.1.4.</w:t>
      </w:r>
      <w:r w:rsidRPr="009B02E6">
        <w:tab/>
        <w:t>Initial temperature on the outside of the brake drum or brake disc.</w:t>
      </w:r>
    </w:p>
    <w:p w14:paraId="4D485F7B" w14:textId="77777777" w:rsidR="00F93180" w:rsidRPr="009B02E6" w:rsidRDefault="00F93180" w:rsidP="00F93180">
      <w:pPr>
        <w:pStyle w:val="SingleTxtG"/>
        <w:ind w:left="2268" w:hanging="1134"/>
      </w:pPr>
      <w:r w:rsidRPr="009B02E6">
        <w:t>3.4.1.5.</w:t>
      </w:r>
      <w:r w:rsidRPr="009B02E6">
        <w:tab/>
        <w:t>Brake actuator stroke used during Type-0 and Type-I or Type-III tests.</w:t>
      </w:r>
    </w:p>
    <w:p w14:paraId="6C83CA2C" w14:textId="77777777" w:rsidR="00F93180" w:rsidRPr="009B02E6" w:rsidRDefault="00F93180" w:rsidP="00F93180">
      <w:pPr>
        <w:pStyle w:val="SingleTxtG"/>
        <w:ind w:left="2268" w:hanging="1134"/>
      </w:pPr>
      <w:r w:rsidRPr="009B02E6">
        <w:t>3.5.</w:t>
      </w:r>
      <w:r w:rsidRPr="009B02E6">
        <w:tab/>
        <w:t>Test procedures</w:t>
      </w:r>
    </w:p>
    <w:p w14:paraId="16EFE7AF" w14:textId="77777777" w:rsidR="00F93180" w:rsidRPr="009B02E6" w:rsidRDefault="00F93180" w:rsidP="00F93180">
      <w:pPr>
        <w:pStyle w:val="SingleTxtG"/>
        <w:ind w:left="2268" w:hanging="1134"/>
      </w:pPr>
      <w:r w:rsidRPr="009B02E6">
        <w:t>3.5.1.</w:t>
      </w:r>
      <w:r w:rsidRPr="009B02E6">
        <w:tab/>
        <w:t>Supplementary cold performance test</w:t>
      </w:r>
    </w:p>
    <w:p w14:paraId="0C97D50E" w14:textId="77777777" w:rsidR="00F93180" w:rsidRDefault="00F93180" w:rsidP="00F93180">
      <w:pPr>
        <w:spacing w:after="120"/>
        <w:ind w:left="2268" w:right="1134" w:hanging="1134"/>
        <w:jc w:val="both"/>
        <w:rPr>
          <w:color w:val="000000"/>
        </w:rPr>
      </w:pPr>
      <w:r>
        <w:rPr>
          <w:color w:val="000000"/>
        </w:rPr>
        <w:tab/>
      </w:r>
      <w:r>
        <w:rPr>
          <w:color w:val="000000"/>
        </w:rPr>
        <w:tab/>
        <w:t xml:space="preserve">The preparation of the brake shall be in accordance </w:t>
      </w:r>
      <w:r w:rsidR="0053761A" w:rsidRPr="00C54FD4">
        <w:t xml:space="preserve">with paragraph 4.4.2. of Annex 19 - </w:t>
      </w:r>
      <w:r w:rsidR="0053761A">
        <w:t xml:space="preserve">Part 1 </w:t>
      </w:r>
      <w:r w:rsidR="002A6337">
        <w:t>- to</w:t>
      </w:r>
      <w:r w:rsidR="0053761A">
        <w:t xml:space="preserve"> this Regulation</w:t>
      </w:r>
      <w:r>
        <w:rPr>
          <w:color w:val="000000"/>
        </w:rPr>
        <w:t>.</w:t>
      </w:r>
    </w:p>
    <w:p w14:paraId="37D54191" w14:textId="77777777" w:rsidR="00F93180" w:rsidRDefault="00F93180" w:rsidP="00F93180">
      <w:pPr>
        <w:spacing w:after="120"/>
        <w:ind w:left="2268" w:right="1134" w:hanging="1134"/>
        <w:jc w:val="both"/>
        <w:rPr>
          <w:color w:val="000000"/>
        </w:rPr>
      </w:pPr>
      <w:r>
        <w:rPr>
          <w:color w:val="000000"/>
        </w:rPr>
        <w:tab/>
      </w:r>
      <w:r>
        <w:rPr>
          <w:color w:val="000000"/>
        </w:rPr>
        <w:tab/>
        <w:t>In the case, that the verification of the brake factor B</w:t>
      </w:r>
      <w:r>
        <w:rPr>
          <w:color w:val="000000"/>
          <w:vertAlign w:val="subscript"/>
        </w:rPr>
        <w:t>F</w:t>
      </w:r>
      <w:r>
        <w:rPr>
          <w:color w:val="000000"/>
        </w:rPr>
        <w:t xml:space="preserve"> and brake threshold torque has been carried out </w:t>
      </w:r>
      <w:r w:rsidR="005613D6" w:rsidRPr="00C54FD4">
        <w:t>according to paragraph 4.4.3. of Annex 19 - Part</w:t>
      </w:r>
      <w:r w:rsidR="002A6337">
        <w:t> </w:t>
      </w:r>
      <w:r w:rsidR="005613D6" w:rsidRPr="00C54FD4">
        <w:t xml:space="preserve">1 </w:t>
      </w:r>
      <w:r w:rsidR="002A6337">
        <w:t>- to</w:t>
      </w:r>
      <w:r w:rsidR="005613D6" w:rsidRPr="00C54FD4">
        <w:t xml:space="preserve"> this Regulation,</w:t>
      </w:r>
      <w:r>
        <w:rPr>
          <w:color w:val="000000"/>
        </w:rPr>
        <w:t xml:space="preserve"> the bedding in procedure for the supplementary cold performance test shall be identical with the procedure used for the </w:t>
      </w:r>
      <w:r w:rsidR="005613D6" w:rsidRPr="00C54FD4">
        <w:t>verification according to paragraph 4.4.3. of Annex 19 - Part 1.</w:t>
      </w:r>
    </w:p>
    <w:p w14:paraId="0B413C75" w14:textId="77777777" w:rsidR="00F93180" w:rsidRPr="009B02E6" w:rsidRDefault="00F93180" w:rsidP="00F93180">
      <w:pPr>
        <w:pStyle w:val="SingleTxtG"/>
        <w:ind w:left="2268" w:hanging="1134"/>
      </w:pPr>
      <w:r w:rsidRPr="009B02E6">
        <w:tab/>
        <w:t xml:space="preserve">It is permissible to carry out the cold performance tests after the verification for the brake factor BF </w:t>
      </w:r>
      <w:r w:rsidR="00BE4119" w:rsidRPr="00C54FD4">
        <w:t xml:space="preserve">in accordance with paragraph 4. of Annex 19 - </w:t>
      </w:r>
      <w:r w:rsidR="00BE4119">
        <w:t xml:space="preserve">Part 1 </w:t>
      </w:r>
      <w:r w:rsidR="002A6337">
        <w:t>- to</w:t>
      </w:r>
      <w:r w:rsidR="00BE4119">
        <w:t xml:space="preserve"> this Regulation</w:t>
      </w:r>
      <w:r w:rsidRPr="009B02E6">
        <w:t>.</w:t>
      </w:r>
    </w:p>
    <w:p w14:paraId="60B913BE" w14:textId="77777777" w:rsidR="00F93180" w:rsidRPr="009B02E6" w:rsidRDefault="00F93180" w:rsidP="00F93180">
      <w:pPr>
        <w:pStyle w:val="SingleTxtG"/>
        <w:ind w:left="2268" w:hanging="1134"/>
      </w:pPr>
      <w:r w:rsidRPr="009B02E6">
        <w:tab/>
        <w:t>It is also permissible to carry out the two fade tests, Type-I and Type- III, one after the other.</w:t>
      </w:r>
    </w:p>
    <w:p w14:paraId="3737458D" w14:textId="77777777" w:rsidR="00F93180" w:rsidRPr="009B02E6" w:rsidRDefault="00F93180" w:rsidP="00F93180">
      <w:pPr>
        <w:pStyle w:val="SingleTxtG"/>
        <w:ind w:left="2268" w:hanging="1134"/>
      </w:pPr>
      <w:r w:rsidRPr="009B02E6">
        <w:tab/>
      </w:r>
      <w:r w:rsidR="00F51375" w:rsidRPr="00C54FD4">
        <w:t xml:space="preserve">Some brake applications according to Annex 19 - Part 1, paragraph 4.4.2.6. may be </w:t>
      </w:r>
      <w:r w:rsidRPr="009B02E6">
        <w:t>done between each of the fade tests, and between the verification and the cold performance tests.</w:t>
      </w:r>
      <w:r>
        <w:t xml:space="preserve"> </w:t>
      </w:r>
      <w:r w:rsidRPr="009B02E6">
        <w:t>The quantity of applications is to be declared by the brake manufacturer.</w:t>
      </w:r>
    </w:p>
    <w:p w14:paraId="5E7410C8" w14:textId="77777777" w:rsidR="00F93180" w:rsidRPr="009B02E6" w:rsidRDefault="00F93180" w:rsidP="00F93180">
      <w:pPr>
        <w:pStyle w:val="SingleTxtG"/>
        <w:ind w:left="2268" w:hanging="1134"/>
      </w:pPr>
      <w:r w:rsidRPr="009B02E6">
        <w:t>3.5.1.1.</w:t>
      </w:r>
      <w:r w:rsidRPr="009B02E6">
        <w:tab/>
        <w:t>This test is carried out at an initial speed equivalent to 40 km/h in the case of Type</w:t>
      </w:r>
      <w:r w:rsidRPr="009B02E6">
        <w:noBreakHyphen/>
        <w:t xml:space="preserve">I test and 60 km/h in the case of Type-III test </w:t>
      </w:r>
      <w:proofErr w:type="gramStart"/>
      <w:r w:rsidRPr="009B02E6">
        <w:t>in order to</w:t>
      </w:r>
      <w:proofErr w:type="gramEnd"/>
      <w:r w:rsidRPr="009B02E6">
        <w:t xml:space="preserve"> evaluate the hot braking performance at the end of Type-I and Type-III tests.</w:t>
      </w:r>
      <w:r>
        <w:t xml:space="preserve"> The Type-I and/or Type-III fade test has/have to be done immediately after this cold performance test.</w:t>
      </w:r>
    </w:p>
    <w:p w14:paraId="25B4AB57" w14:textId="77777777" w:rsidR="00F93180" w:rsidRDefault="00F93180" w:rsidP="00F93180">
      <w:pPr>
        <w:pStyle w:val="SingleTxtG"/>
        <w:ind w:left="2268" w:hanging="1134"/>
        <w:rPr>
          <w:color w:val="000000"/>
        </w:rPr>
      </w:pPr>
      <w:r w:rsidRPr="009B02E6">
        <w:t>3.5.1.2.</w:t>
      </w:r>
      <w:r w:rsidRPr="009B02E6">
        <w:tab/>
        <w:t>Three brake applications are made at the same pressure (p) and at an initial speed equivalent to 40 km/h (in the case of Type-I test) or 60 km/h (in the case of Type</w:t>
      </w:r>
      <w:r w:rsidRPr="009B02E6">
        <w:noBreakHyphen/>
        <w:t>III test), with an approximately</w:t>
      </w:r>
      <w:r>
        <w:rPr>
          <w:color w:val="000000"/>
        </w:rPr>
        <w:t xml:space="preserve"> equal initial brake temperature not exceeding 100 °C, measured at the outside surface of the drums or discs. The applications shall be at the brake actuator pressure required to give a brake torque or force equivalent to a braking rate (z) of at least 50 per cent. The brake actuator pressure shall not exceed </w:t>
      </w:r>
      <w:r w:rsidR="003633BB">
        <w:rPr>
          <w:color w:val="000000"/>
        </w:rPr>
        <w:t>650 </w:t>
      </w:r>
      <w:r>
        <w:rPr>
          <w:color w:val="000000"/>
        </w:rPr>
        <w:t>kPa, and the brake input torque (C) shall not exceed the maximum permissible brake input torque (</w:t>
      </w:r>
      <w:proofErr w:type="spellStart"/>
      <w:r>
        <w:rPr>
          <w:color w:val="000000"/>
        </w:rPr>
        <w:t>C</w:t>
      </w:r>
      <w:r>
        <w:rPr>
          <w:color w:val="000000"/>
          <w:vertAlign w:val="subscript"/>
        </w:rPr>
        <w:t>max</w:t>
      </w:r>
      <w:proofErr w:type="spellEnd"/>
      <w:r>
        <w:rPr>
          <w:color w:val="000000"/>
        </w:rPr>
        <w:t>). The average of the three results shall be taken as the cold performance.</w:t>
      </w:r>
    </w:p>
    <w:p w14:paraId="1F1DE48D" w14:textId="77777777" w:rsidR="00F93180" w:rsidRPr="009B02E6" w:rsidRDefault="00F93180" w:rsidP="0075734C">
      <w:pPr>
        <w:pStyle w:val="SingleTxtG"/>
        <w:keepNext/>
        <w:keepLines/>
        <w:ind w:left="2268" w:hanging="1134"/>
      </w:pPr>
      <w:r w:rsidRPr="009B02E6">
        <w:lastRenderedPageBreak/>
        <w:t>3.5.2.</w:t>
      </w:r>
      <w:r w:rsidRPr="009B02E6">
        <w:tab/>
        <w:t>Fade test (Type-I test)</w:t>
      </w:r>
    </w:p>
    <w:p w14:paraId="58D5B4B0" w14:textId="77777777" w:rsidR="00F93180" w:rsidRPr="009B02E6" w:rsidRDefault="00F93180" w:rsidP="0075734C">
      <w:pPr>
        <w:pStyle w:val="SingleTxtG"/>
        <w:keepNext/>
        <w:keepLines/>
        <w:ind w:left="2268" w:hanging="1134"/>
      </w:pPr>
      <w:r w:rsidRPr="009B02E6">
        <w:t>3.5.2.1.</w:t>
      </w:r>
      <w:r w:rsidRPr="009B02E6">
        <w:tab/>
        <w:t>This test is carried out at a speed equivalent to 40 km/h with an initial brake temperature not exceeding 100 °C, measured at the outside surface of the drum or brake disc.</w:t>
      </w:r>
    </w:p>
    <w:p w14:paraId="19819802" w14:textId="77777777" w:rsidR="00F93180" w:rsidRPr="009B02E6" w:rsidRDefault="00F93180" w:rsidP="00F93180">
      <w:pPr>
        <w:pStyle w:val="SingleTxtG"/>
        <w:ind w:left="2268" w:hanging="1134"/>
      </w:pPr>
      <w:r w:rsidRPr="009B02E6">
        <w:t>3.5.2.2.</w:t>
      </w:r>
      <w:r w:rsidRPr="009B02E6">
        <w:tab/>
        <w:t>A braking rate is maintained at 7 per cent, including the rolling resistance (see paragraph 3.2.4. of this appendix).</w:t>
      </w:r>
    </w:p>
    <w:p w14:paraId="1BB156ED" w14:textId="77777777" w:rsidR="00F93180" w:rsidRPr="009B02E6" w:rsidRDefault="00F93180" w:rsidP="00F93180">
      <w:pPr>
        <w:pStyle w:val="SingleTxtG"/>
        <w:ind w:left="2268" w:hanging="1134"/>
      </w:pPr>
      <w:r w:rsidRPr="009B02E6">
        <w:t>3.5.2.3.</w:t>
      </w:r>
      <w:r w:rsidRPr="009B02E6">
        <w:tab/>
        <w:t xml:space="preserve">The test is made </w:t>
      </w:r>
      <w:proofErr w:type="gramStart"/>
      <w:r w:rsidRPr="009B02E6">
        <w:t>during</w:t>
      </w:r>
      <w:proofErr w:type="gramEnd"/>
      <w:r w:rsidRPr="009B02E6">
        <w:t xml:space="preserve"> 2 minutes and 33 seconds or during 1.7 km at a vehicle speed of 40 km/h.</w:t>
      </w:r>
      <w:r>
        <w:t xml:space="preserve"> </w:t>
      </w:r>
      <w:r w:rsidRPr="009B02E6">
        <w:t>If the test velocity cannot be achieved, then the duration of the test can be lengthened according to paragraph 1.5.2.2. of Annex 4 to this Regulation.</w:t>
      </w:r>
    </w:p>
    <w:p w14:paraId="7D607F89" w14:textId="77777777" w:rsidR="00F93180" w:rsidRPr="009B02E6" w:rsidRDefault="00F93180" w:rsidP="00F93180">
      <w:pPr>
        <w:pStyle w:val="SingleTxtG"/>
        <w:ind w:left="2268" w:hanging="1134"/>
      </w:pPr>
      <w:r w:rsidRPr="009B02E6">
        <w:t>3.5.2.4.</w:t>
      </w:r>
      <w:r w:rsidRPr="009B02E6">
        <w:tab/>
        <w:t>Not later than 60 seconds after the end of the Type-I test, a hot performance test is carried out in accordance with paragraph 1.5.3. of Annex 4 to this Regulation at an initial speed equivalent to 40 km/h.</w:t>
      </w:r>
      <w:r>
        <w:t xml:space="preserve"> </w:t>
      </w:r>
      <w:r w:rsidRPr="009B02E6">
        <w:t>The brake actuator pressure shall be that used during the Type-0 test.</w:t>
      </w:r>
    </w:p>
    <w:p w14:paraId="7A09A8DF" w14:textId="77777777" w:rsidR="00F93180" w:rsidRPr="009B02E6" w:rsidRDefault="00F93180" w:rsidP="00F93180">
      <w:pPr>
        <w:pStyle w:val="SingleTxtG"/>
        <w:ind w:left="2268" w:hanging="1134"/>
      </w:pPr>
      <w:r w:rsidRPr="009B02E6">
        <w:t>3.5.3.</w:t>
      </w:r>
      <w:r w:rsidRPr="009B02E6">
        <w:tab/>
        <w:t>Fade test (Type-III test)</w:t>
      </w:r>
    </w:p>
    <w:p w14:paraId="5FA067D3" w14:textId="77777777" w:rsidR="00F93180" w:rsidRPr="009B02E6" w:rsidRDefault="00F93180" w:rsidP="00F93180">
      <w:pPr>
        <w:pStyle w:val="SingleTxtG"/>
        <w:ind w:left="2268" w:hanging="1134"/>
      </w:pPr>
      <w:r w:rsidRPr="009B02E6">
        <w:t>3.5.3.1.</w:t>
      </w:r>
      <w:r w:rsidRPr="009B02E6">
        <w:tab/>
        <w:t>Test methods for repeated braking</w:t>
      </w:r>
    </w:p>
    <w:p w14:paraId="27BBEA63" w14:textId="77777777" w:rsidR="00F93180" w:rsidRPr="009B02E6" w:rsidRDefault="00F93180" w:rsidP="00F93180">
      <w:pPr>
        <w:pStyle w:val="SingleTxtG"/>
        <w:ind w:left="2268" w:hanging="1134"/>
      </w:pPr>
      <w:r w:rsidRPr="009B02E6">
        <w:t>3.5.3.1.1.</w:t>
      </w:r>
      <w:r w:rsidRPr="009B02E6">
        <w:tab/>
        <w:t>Track tests (see Annex 4, paragraph 1.7)</w:t>
      </w:r>
    </w:p>
    <w:p w14:paraId="6F1B9E8B" w14:textId="77777777" w:rsidR="00F93180" w:rsidRPr="009B02E6" w:rsidRDefault="00F93180" w:rsidP="00F93180">
      <w:pPr>
        <w:pStyle w:val="SingleTxtG"/>
        <w:ind w:left="2268" w:hanging="1134"/>
      </w:pPr>
      <w:r w:rsidRPr="009B02E6">
        <w:t>3.5.3.1.2.</w:t>
      </w:r>
      <w:r w:rsidRPr="009B02E6">
        <w:tab/>
        <w:t>Inertia dynamometer test</w:t>
      </w:r>
    </w:p>
    <w:p w14:paraId="119E3EBF" w14:textId="77777777" w:rsidR="00F93180" w:rsidRDefault="00F93180" w:rsidP="0075734C">
      <w:pPr>
        <w:pStyle w:val="SingleTxtG"/>
        <w:spacing w:after="0"/>
        <w:ind w:left="2268" w:hanging="1134"/>
      </w:pPr>
      <w:r w:rsidRPr="009B02E6">
        <w:tab/>
        <w:t xml:space="preserve">For the bench test as in Annex 11, Appendix 2, paragraph 3.2. the conditions may be as for the road test according to paragraph 1.7.1. </w:t>
      </w:r>
      <w:r w:rsidR="00483675">
        <w:t xml:space="preserve">of Annex 4 to this Regulation </w:t>
      </w:r>
      <w:r w:rsidRPr="009B02E6">
        <w:t>with:</w:t>
      </w:r>
    </w:p>
    <w:p w14:paraId="7ED9EFC9" w14:textId="77777777" w:rsidR="0075734C" w:rsidRPr="009B02E6" w:rsidRDefault="003633BB" w:rsidP="0075734C">
      <w:pPr>
        <w:pStyle w:val="SingleTxtG"/>
        <w:ind w:left="2268" w:hanging="1134"/>
        <w:jc w:val="center"/>
      </w:pPr>
      <w:r w:rsidRPr="003633BB">
        <w:rPr>
          <w:position w:val="-20"/>
        </w:rPr>
        <w:object w:dxaOrig="639" w:dyaOrig="540" w14:anchorId="7DE8BAE2">
          <v:shape id="_x0000_i1046" type="#_x0000_t75" style="width:28.55pt;height:28.55pt" o:ole="" fillcolor="window">
            <v:imagedata r:id="rId247" o:title=""/>
          </v:shape>
          <o:OLEObject Type="Embed" ProgID="Equation.3" ShapeID="_x0000_i1046" DrawAspect="Content" ObjectID="_1801000077" r:id="rId248"/>
        </w:object>
      </w:r>
    </w:p>
    <w:p w14:paraId="09D10063" w14:textId="77777777" w:rsidR="00F93180" w:rsidRPr="009B02E6" w:rsidRDefault="00F93180" w:rsidP="00F93180">
      <w:pPr>
        <w:pStyle w:val="SingleTxtG"/>
        <w:ind w:left="2268" w:hanging="1134"/>
      </w:pPr>
      <w:r w:rsidRPr="009B02E6">
        <w:t>3.5.3.1.3.</w:t>
      </w:r>
      <w:r w:rsidRPr="009B02E6">
        <w:tab/>
        <w:t>Rolling road dynamometer test</w:t>
      </w:r>
    </w:p>
    <w:p w14:paraId="32088DF0" w14:textId="77777777" w:rsidR="00F93180" w:rsidRPr="009B02E6" w:rsidRDefault="00F93180" w:rsidP="00F93180">
      <w:pPr>
        <w:pStyle w:val="SingleTxtG"/>
        <w:ind w:left="2268" w:hanging="1134"/>
      </w:pPr>
      <w:r w:rsidRPr="009B02E6">
        <w:tab/>
        <w:t>For the bench test as in Annex 11, Appendix 2, paragraph 3.3., the conditions shall be as follows:</w:t>
      </w:r>
    </w:p>
    <w:p w14:paraId="0D39FDF7" w14:textId="77777777" w:rsidR="00F93180" w:rsidRPr="009B02E6" w:rsidRDefault="00F93180" w:rsidP="00F93180">
      <w:pPr>
        <w:pStyle w:val="SingleTxtG"/>
        <w:ind w:left="2268" w:hanging="1134"/>
      </w:pPr>
      <w:r w:rsidRPr="009B02E6">
        <w:tab/>
        <w:t>Number of brake applications</w:t>
      </w:r>
      <w:r w:rsidRPr="009B02E6">
        <w:tab/>
      </w:r>
      <w:r w:rsidRPr="009B02E6">
        <w:tab/>
      </w:r>
      <w:r>
        <w:tab/>
      </w:r>
      <w:r w:rsidRPr="009B02E6">
        <w:t>20</w:t>
      </w:r>
    </w:p>
    <w:p w14:paraId="04D0B50A" w14:textId="77777777" w:rsidR="00F93180" w:rsidRPr="009B02E6" w:rsidRDefault="00F93180" w:rsidP="00F93180">
      <w:pPr>
        <w:pStyle w:val="SingleTxtG"/>
        <w:spacing w:after="0"/>
        <w:ind w:left="2268" w:hanging="1134"/>
      </w:pPr>
      <w:r w:rsidRPr="009B02E6">
        <w:tab/>
        <w:t>Duration of braking cycle</w:t>
      </w:r>
    </w:p>
    <w:p w14:paraId="55BDFEF9" w14:textId="77777777" w:rsidR="00F93180" w:rsidRPr="009B02E6" w:rsidRDefault="00F93180" w:rsidP="00F93180">
      <w:pPr>
        <w:pStyle w:val="SingleTxtG"/>
        <w:ind w:left="2268" w:hanging="1134"/>
      </w:pPr>
      <w:r w:rsidRPr="009B02E6">
        <w:tab/>
      </w:r>
      <w:r w:rsidRPr="009B02E6">
        <w:tab/>
        <w:t>(braking time 25 s and recovery time 35 s)</w:t>
      </w:r>
      <w:r>
        <w:tab/>
      </w:r>
      <w:r w:rsidRPr="009B02E6">
        <w:tab/>
        <w:t>60 s</w:t>
      </w:r>
    </w:p>
    <w:p w14:paraId="74EB7517" w14:textId="77777777" w:rsidR="00F93180" w:rsidRPr="009B02E6" w:rsidRDefault="00F93180" w:rsidP="00F93180">
      <w:pPr>
        <w:pStyle w:val="SingleTxtG"/>
        <w:ind w:left="2268" w:hanging="1134"/>
      </w:pPr>
      <w:r w:rsidRPr="009B02E6">
        <w:tab/>
        <w:t>Test speed</w:t>
      </w:r>
      <w:r w:rsidRPr="009B02E6">
        <w:tab/>
      </w:r>
      <w:r w:rsidRPr="009B02E6">
        <w:tab/>
      </w:r>
      <w:r>
        <w:tab/>
      </w:r>
      <w:r>
        <w:tab/>
      </w:r>
      <w:r>
        <w:tab/>
      </w:r>
      <w:r>
        <w:tab/>
      </w:r>
      <w:r w:rsidRPr="009B02E6">
        <w:t>30 km/h</w:t>
      </w:r>
    </w:p>
    <w:p w14:paraId="07F7DD02" w14:textId="77777777" w:rsidR="00F93180" w:rsidRPr="009B02E6" w:rsidRDefault="00F93180" w:rsidP="00F93180">
      <w:pPr>
        <w:pStyle w:val="SingleTxtG"/>
        <w:ind w:left="2268" w:hanging="1134"/>
      </w:pPr>
      <w:r w:rsidRPr="009B02E6">
        <w:tab/>
        <w:t>Braking rate</w:t>
      </w:r>
      <w:r w:rsidRPr="009B02E6">
        <w:tab/>
      </w:r>
      <w:r w:rsidRPr="009B02E6">
        <w:tab/>
      </w:r>
      <w:r>
        <w:tab/>
      </w:r>
      <w:r>
        <w:tab/>
      </w:r>
      <w:r>
        <w:tab/>
      </w:r>
      <w:r>
        <w:tab/>
      </w:r>
      <w:r w:rsidRPr="009B02E6">
        <w:t>0.06</w:t>
      </w:r>
    </w:p>
    <w:p w14:paraId="4AE64DB3" w14:textId="77777777" w:rsidR="00F93180" w:rsidRPr="009B02E6" w:rsidRDefault="00F93180" w:rsidP="00F93180">
      <w:pPr>
        <w:pStyle w:val="SingleTxtG"/>
        <w:ind w:left="2268" w:hanging="1134"/>
      </w:pPr>
      <w:r w:rsidRPr="009B02E6">
        <w:tab/>
        <w:t>Rolling resistance</w:t>
      </w:r>
      <w:r w:rsidRPr="009B02E6">
        <w:tab/>
      </w:r>
      <w:r w:rsidRPr="009B02E6">
        <w:tab/>
      </w:r>
      <w:r>
        <w:tab/>
      </w:r>
      <w:r>
        <w:tab/>
      </w:r>
      <w:r>
        <w:tab/>
      </w:r>
      <w:r w:rsidRPr="009B02E6">
        <w:t>0.01</w:t>
      </w:r>
    </w:p>
    <w:p w14:paraId="003F99CF" w14:textId="77777777" w:rsidR="00F93180" w:rsidRPr="00B40A6D" w:rsidRDefault="00F93180" w:rsidP="00F93180">
      <w:pPr>
        <w:pStyle w:val="SingleTxtG"/>
        <w:ind w:left="2268" w:hanging="1134"/>
        <w:rPr>
          <w:spacing w:val="-4"/>
        </w:rPr>
      </w:pPr>
      <w:r w:rsidRPr="009B02E6">
        <w:t>3.5.3.2.</w:t>
      </w:r>
      <w:r w:rsidRPr="009B02E6">
        <w:tab/>
        <w:t xml:space="preserve">Not later than 60 seconds after the end of the Type-III test a hot performance test is carried out in accordance with paragraph 1.7.2. of Annex 4 to this </w:t>
      </w:r>
      <w:r w:rsidRPr="00B40A6D">
        <w:rPr>
          <w:spacing w:val="-4"/>
        </w:rPr>
        <w:t>Regulation. The brake actuator pressure shall be that used during the Type-0 test.</w:t>
      </w:r>
    </w:p>
    <w:p w14:paraId="22FC3C25" w14:textId="77777777" w:rsidR="00F93180" w:rsidRPr="009B02E6" w:rsidRDefault="00F93180" w:rsidP="00F93180">
      <w:pPr>
        <w:pStyle w:val="SingleTxtG"/>
        <w:ind w:left="2268" w:hanging="1134"/>
      </w:pPr>
      <w:r w:rsidRPr="009B02E6">
        <w:t>3.6.</w:t>
      </w:r>
      <w:r w:rsidRPr="009B02E6">
        <w:tab/>
        <w:t>Performance requirements for automatic brake adjustment devices</w:t>
      </w:r>
    </w:p>
    <w:p w14:paraId="419C15C9" w14:textId="77777777" w:rsidR="00F93180" w:rsidRPr="009B02E6" w:rsidRDefault="00F93180" w:rsidP="00F93180">
      <w:pPr>
        <w:pStyle w:val="SingleTxtG"/>
        <w:ind w:left="2268" w:hanging="1134"/>
      </w:pPr>
      <w:r w:rsidRPr="009B02E6">
        <w:t>3.6.1.</w:t>
      </w:r>
      <w:r w:rsidRPr="009B02E6">
        <w:tab/>
        <w:t>The following requirements shall apply to an automatic brake adjustment device which is installed on a brake, the performance of which is being verified according to the provisions of this appendix.</w:t>
      </w:r>
    </w:p>
    <w:p w14:paraId="1BFC86AE" w14:textId="77777777" w:rsidR="00F93180" w:rsidRPr="009B02E6" w:rsidRDefault="00F93180" w:rsidP="00F93180">
      <w:pPr>
        <w:pStyle w:val="SingleTxtG"/>
        <w:ind w:left="2268" w:hanging="1134"/>
      </w:pPr>
      <w:r w:rsidRPr="009B02E6">
        <w:tab/>
        <w:t>On completion of the tests defined in paragraphs 3.5.2.4.</w:t>
      </w:r>
      <w:r w:rsidR="00C40DAC">
        <w:t xml:space="preserve"> (Type-I test) or 3.5.3.2 (Type-</w:t>
      </w:r>
      <w:r w:rsidRPr="009B02E6">
        <w:t>III test) above, the requirements of paragraph 3.6.3. below shall be verified.</w:t>
      </w:r>
    </w:p>
    <w:p w14:paraId="41C77FB4" w14:textId="77777777" w:rsidR="00F93180" w:rsidRPr="009B02E6" w:rsidRDefault="00F93180" w:rsidP="00F93180">
      <w:pPr>
        <w:pStyle w:val="SingleTxtG"/>
        <w:ind w:left="2268" w:hanging="1134"/>
      </w:pPr>
      <w:r w:rsidRPr="009B02E6">
        <w:lastRenderedPageBreak/>
        <w:t>3.6.2.</w:t>
      </w:r>
      <w:r w:rsidRPr="009B02E6">
        <w:tab/>
        <w:t>The following requirements shall apply to an alternative automatic brake adjustment device installed on a brake for which an Appendix 3 test report already exists.</w:t>
      </w:r>
    </w:p>
    <w:p w14:paraId="1D7AE29A" w14:textId="77777777" w:rsidR="00F93180" w:rsidRPr="009B02E6" w:rsidRDefault="00F93180" w:rsidP="00F93180">
      <w:pPr>
        <w:pStyle w:val="SingleTxtG"/>
        <w:ind w:left="2268" w:hanging="1134"/>
      </w:pPr>
      <w:r w:rsidRPr="009B02E6">
        <w:t>3.6.2.1.</w:t>
      </w:r>
      <w:r w:rsidRPr="009B02E6">
        <w:tab/>
        <w:t>Brake performance</w:t>
      </w:r>
    </w:p>
    <w:p w14:paraId="0E53E8FE" w14:textId="77777777" w:rsidR="00F93180" w:rsidRPr="009B02E6" w:rsidRDefault="00F93180" w:rsidP="00F93180">
      <w:pPr>
        <w:pStyle w:val="SingleTxtG"/>
        <w:ind w:left="2268" w:hanging="1134"/>
      </w:pPr>
      <w:r w:rsidRPr="009B02E6">
        <w:tab/>
        <w:t>Following heating of the brake(s) carried out in accordance with the procedures defined in paragraphs 3.5.2. (Type</w:t>
      </w:r>
      <w:r w:rsidRPr="009B02E6">
        <w:noBreakHyphen/>
        <w:t>I test) or 3.5.3 (Type</w:t>
      </w:r>
      <w:r w:rsidRPr="009B02E6">
        <w:noBreakHyphen/>
        <w:t>III test), as appropriate, one of the follow</w:t>
      </w:r>
      <w:r w:rsidRPr="009B02E6">
        <w:softHyphen/>
        <w:t>ing provisions shall apply:</w:t>
      </w:r>
    </w:p>
    <w:p w14:paraId="441E10D8" w14:textId="77777777" w:rsidR="00F93180" w:rsidRPr="009B02E6" w:rsidRDefault="00F93180" w:rsidP="00F93180">
      <w:pPr>
        <w:pStyle w:val="SingleTxtG"/>
        <w:ind w:left="2835" w:hanging="567"/>
      </w:pPr>
      <w:r>
        <w:t>(</w:t>
      </w:r>
      <w:r w:rsidRPr="009B02E6">
        <w:t>a)</w:t>
      </w:r>
      <w:r w:rsidRPr="009B02E6">
        <w:tab/>
        <w:t xml:space="preserve">The hot performance of the service braking system shall be </w:t>
      </w:r>
      <w:r w:rsidR="00CA5A1F">
        <w:t>≥</w:t>
      </w:r>
      <w:r w:rsidRPr="009B02E6">
        <w:t> 80 per cent of the prescribed Type</w:t>
      </w:r>
      <w:r w:rsidRPr="009B02E6">
        <w:noBreakHyphen/>
        <w:t>0 performance; or</w:t>
      </w:r>
    </w:p>
    <w:p w14:paraId="50790DA1" w14:textId="77777777" w:rsidR="00F93180" w:rsidRPr="009B02E6" w:rsidRDefault="00F93180" w:rsidP="00F93180">
      <w:pPr>
        <w:pStyle w:val="SingleTxtG"/>
        <w:ind w:left="2835" w:hanging="567"/>
      </w:pPr>
      <w:r>
        <w:t>(</w:t>
      </w:r>
      <w:r w:rsidRPr="009B02E6">
        <w:t>b)</w:t>
      </w:r>
      <w:r w:rsidRPr="009B02E6">
        <w:tab/>
        <w:t>The brake shall be applied with a brake actuator p</w:t>
      </w:r>
      <w:r w:rsidR="00C40DAC">
        <w:t>ressure as used during the Type-</w:t>
      </w:r>
      <w:r w:rsidRPr="009B02E6">
        <w:t>0 test; at this pressure the to</w:t>
      </w:r>
      <w:r w:rsidRPr="009B02E6">
        <w:softHyphen/>
        <w:t>tal actuator stroke (</w:t>
      </w:r>
      <w:proofErr w:type="spellStart"/>
      <w:r w:rsidRPr="009B02E6">
        <w:t>s</w:t>
      </w:r>
      <w:r w:rsidRPr="00CA5A1F">
        <w:rPr>
          <w:vertAlign w:val="subscript"/>
        </w:rPr>
        <w:t>A</w:t>
      </w:r>
      <w:proofErr w:type="spellEnd"/>
      <w:r w:rsidRPr="009B02E6">
        <w:t xml:space="preserve">) shall be measured and shall be </w:t>
      </w:r>
      <w:r w:rsidR="00CA5A1F">
        <w:t>≤</w:t>
      </w:r>
      <w:r w:rsidRPr="009B02E6">
        <w:t> 0.9 </w:t>
      </w:r>
      <w:proofErr w:type="spellStart"/>
      <w:r w:rsidRPr="009B02E6">
        <w:t>sp</w:t>
      </w:r>
      <w:proofErr w:type="spellEnd"/>
      <w:r w:rsidRPr="009B02E6">
        <w:t xml:space="preserve"> value of the brake chamber.</w:t>
      </w:r>
    </w:p>
    <w:p w14:paraId="4F0CA730" w14:textId="77777777" w:rsidR="00F93180" w:rsidRPr="009B02E6" w:rsidRDefault="00F93180" w:rsidP="00F93180">
      <w:pPr>
        <w:pStyle w:val="SingleTxtG"/>
        <w:ind w:left="2268" w:hanging="1134"/>
      </w:pPr>
      <w:r w:rsidRPr="009B02E6">
        <w:tab/>
      </w:r>
      <w:proofErr w:type="spellStart"/>
      <w:r w:rsidRPr="009B02E6">
        <w:t>s</w:t>
      </w:r>
      <w:r w:rsidRPr="00B40A6D">
        <w:rPr>
          <w:vertAlign w:val="subscript"/>
        </w:rPr>
        <w:t>p</w:t>
      </w:r>
      <w:proofErr w:type="spellEnd"/>
      <w:r w:rsidRPr="009B02E6">
        <w:t xml:space="preserve"> =</w:t>
      </w:r>
      <w:r w:rsidRPr="009B02E6">
        <w:tab/>
        <w:t xml:space="preserve">The effective stroke means the stroke at which the output thrust is </w:t>
      </w:r>
      <w:r w:rsidR="00CA5A1F">
        <w:tab/>
      </w:r>
      <w:r w:rsidR="00CA5A1F">
        <w:tab/>
      </w:r>
      <w:r w:rsidRPr="009B02E6">
        <w:t>90 per cent of the average thrust (</w:t>
      </w:r>
      <w:proofErr w:type="spellStart"/>
      <w:r w:rsidRPr="009B02E6">
        <w:t>Th</w:t>
      </w:r>
      <w:r w:rsidRPr="00CA5A1F">
        <w:rPr>
          <w:vertAlign w:val="subscript"/>
        </w:rPr>
        <w:t>A</w:t>
      </w:r>
      <w:proofErr w:type="spellEnd"/>
      <w:r w:rsidRPr="009B02E6">
        <w:t xml:space="preserve">) - see paragraph 2. of Annex 11 </w:t>
      </w:r>
      <w:r w:rsidR="00CA5A1F">
        <w:tab/>
      </w:r>
      <w:r w:rsidR="00CA5A1F">
        <w:tab/>
      </w:r>
      <w:r w:rsidRPr="009B02E6">
        <w:t>- Appendix 2 to this Regulation.</w:t>
      </w:r>
    </w:p>
    <w:p w14:paraId="3376C424" w14:textId="77777777" w:rsidR="00F93180" w:rsidRPr="009B02E6" w:rsidRDefault="00F93180" w:rsidP="00F93180">
      <w:pPr>
        <w:pStyle w:val="SingleTxtG"/>
        <w:ind w:left="2268" w:hanging="1134"/>
      </w:pPr>
      <w:r w:rsidRPr="009B02E6">
        <w:t>3.6.2.2.</w:t>
      </w:r>
      <w:r w:rsidRPr="009B02E6">
        <w:tab/>
        <w:t>On completion of</w:t>
      </w:r>
      <w:r w:rsidR="00C40DAC">
        <w:t xml:space="preserve"> the tests defined in paragraph </w:t>
      </w:r>
      <w:r w:rsidRPr="009B02E6">
        <w:t>3.6.2.1. above the requirements of paragraph 3.6.3. below shall be verified.</w:t>
      </w:r>
    </w:p>
    <w:p w14:paraId="6E4F5B89" w14:textId="77777777" w:rsidR="00F93180" w:rsidRPr="009B02E6" w:rsidRDefault="00F93180" w:rsidP="00F93180">
      <w:pPr>
        <w:pStyle w:val="SingleTxtG"/>
        <w:ind w:left="2268" w:hanging="1134"/>
      </w:pPr>
      <w:r w:rsidRPr="009B02E6">
        <w:t>3.6.3.</w:t>
      </w:r>
      <w:r w:rsidRPr="009B02E6">
        <w:tab/>
        <w:t>Free running test</w:t>
      </w:r>
    </w:p>
    <w:p w14:paraId="75779B64" w14:textId="77777777" w:rsidR="00F93180" w:rsidRPr="009B02E6" w:rsidRDefault="00F93180" w:rsidP="00F93180">
      <w:pPr>
        <w:pStyle w:val="SingleTxtG"/>
        <w:ind w:left="2268" w:hanging="1134"/>
      </w:pPr>
      <w:r w:rsidRPr="009B02E6">
        <w:tab/>
        <w:t>After completing the tests defined in paragraphs</w:t>
      </w:r>
      <w:r w:rsidR="00C40DAC">
        <w:t> </w:t>
      </w:r>
      <w:r w:rsidRPr="009B02E6">
        <w:t xml:space="preserve">3.6.1. or 3.6.2. above, as applicable, the brake(s) shall be allowed to cool to a temperature representative of a cold brake (i.e. </w:t>
      </w:r>
      <w:r w:rsidR="00CA5A1F">
        <w:t>≤</w:t>
      </w:r>
      <w:r w:rsidRPr="009B02E6">
        <w:t> 100 °C) and it should be verified that the trailer/wheel(s) is capable of free running by fulfilling one of the following conditions:</w:t>
      </w:r>
    </w:p>
    <w:p w14:paraId="089138A7" w14:textId="77777777" w:rsidR="00F93180" w:rsidRPr="009B02E6" w:rsidRDefault="00F93180" w:rsidP="00F93180">
      <w:pPr>
        <w:pStyle w:val="SingleTxtG"/>
        <w:ind w:left="2835" w:hanging="567"/>
      </w:pPr>
      <w:r w:rsidRPr="009B02E6">
        <w:t>(a)</w:t>
      </w:r>
      <w:r w:rsidRPr="009B02E6">
        <w:tab/>
        <w:t>Wheels are running freely (i.e.</w:t>
      </w:r>
      <w:r>
        <w:t xml:space="preserve"> wheels can be rotated by hand</w:t>
      </w:r>
      <w:proofErr w:type="gramStart"/>
      <w:r>
        <w:t>);</w:t>
      </w:r>
      <w:proofErr w:type="gramEnd"/>
    </w:p>
    <w:p w14:paraId="463712BE" w14:textId="77777777" w:rsidR="00F93180" w:rsidRPr="009B02E6" w:rsidRDefault="00F93180" w:rsidP="00F93180">
      <w:pPr>
        <w:pStyle w:val="SingleTxtG"/>
        <w:ind w:left="2835" w:hanging="567"/>
      </w:pPr>
      <w:r w:rsidRPr="009B02E6">
        <w:t>(b)</w:t>
      </w:r>
      <w:r w:rsidRPr="009B02E6">
        <w:tab/>
        <w:t>It is ascertained that at a constant speed equivalent to v = 60 km/h with the brake(s) released the asymptotic temperature shall not exceed a drum/disc temperature increase of 80 °C, then this residual brake mo</w:t>
      </w:r>
      <w:r>
        <w:t>ment is regarded as acceptable.</w:t>
      </w:r>
    </w:p>
    <w:p w14:paraId="49D6E614" w14:textId="77777777" w:rsidR="00F93180" w:rsidRPr="009B02E6" w:rsidRDefault="00F93180" w:rsidP="00F93180">
      <w:pPr>
        <w:pStyle w:val="SingleTxtG"/>
        <w:ind w:left="2268" w:hanging="1134"/>
      </w:pPr>
      <w:r w:rsidRPr="009B02E6">
        <w:t>3.7.</w:t>
      </w:r>
      <w:r w:rsidRPr="009B02E6">
        <w:tab/>
        <w:t>Identification</w:t>
      </w:r>
    </w:p>
    <w:p w14:paraId="54456C0D" w14:textId="77777777" w:rsidR="00F93180" w:rsidRPr="009B02E6" w:rsidRDefault="00F93180" w:rsidP="00F93180">
      <w:pPr>
        <w:pStyle w:val="SingleTxtG"/>
        <w:ind w:left="2268" w:hanging="1134"/>
      </w:pPr>
      <w:r w:rsidRPr="009B02E6">
        <w:t>3.7.1.</w:t>
      </w:r>
      <w:r w:rsidRPr="009B02E6">
        <w:tab/>
        <w:t>The axle shall carry in a visible position at least the following identification information grouped together, in any order, in a legible and indelible manner:</w:t>
      </w:r>
    </w:p>
    <w:p w14:paraId="064EFFF3" w14:textId="77777777" w:rsidR="00F93180" w:rsidRPr="009B02E6" w:rsidRDefault="00F93180" w:rsidP="00F93180">
      <w:pPr>
        <w:pStyle w:val="SingleTxtG"/>
        <w:ind w:left="2268" w:hanging="1134"/>
      </w:pPr>
      <w:r w:rsidRPr="009B02E6">
        <w:tab/>
        <w:t>(a)</w:t>
      </w:r>
      <w:r w:rsidRPr="009B02E6">
        <w:tab/>
        <w:t xml:space="preserve">Axle manufacturer and/or </w:t>
      </w:r>
      <w:proofErr w:type="gramStart"/>
      <w:r w:rsidRPr="009B02E6">
        <w:t>make;</w:t>
      </w:r>
      <w:proofErr w:type="gramEnd"/>
    </w:p>
    <w:p w14:paraId="1FBDBCDC" w14:textId="77777777" w:rsidR="00F93180" w:rsidRPr="009B02E6" w:rsidRDefault="00F93180" w:rsidP="00F93180">
      <w:pPr>
        <w:pStyle w:val="SingleTxtG"/>
        <w:ind w:left="2268" w:hanging="1134"/>
      </w:pPr>
      <w:r w:rsidRPr="009B02E6">
        <w:tab/>
        <w:t>(b)</w:t>
      </w:r>
      <w:r w:rsidRPr="009B02E6">
        <w:tab/>
        <w:t>Axle identifier (see paragraph 3.7.2.1. of this appendix</w:t>
      </w:r>
      <w:proofErr w:type="gramStart"/>
      <w:r w:rsidRPr="009B02E6">
        <w:t>);</w:t>
      </w:r>
      <w:proofErr w:type="gramEnd"/>
    </w:p>
    <w:p w14:paraId="4D030482" w14:textId="77777777" w:rsidR="00F93180" w:rsidRPr="009B02E6" w:rsidRDefault="00F93180" w:rsidP="00F93180">
      <w:pPr>
        <w:pStyle w:val="SingleTxtG"/>
        <w:ind w:left="2268" w:hanging="1134"/>
      </w:pPr>
      <w:r w:rsidRPr="009B02E6">
        <w:tab/>
        <w:t>(c)</w:t>
      </w:r>
      <w:r w:rsidRPr="009B02E6">
        <w:tab/>
        <w:t>Brake identifier (see paragraph 3.7.2.2. of this appendix</w:t>
      </w:r>
      <w:proofErr w:type="gramStart"/>
      <w:r w:rsidRPr="009B02E6">
        <w:t>);</w:t>
      </w:r>
      <w:proofErr w:type="gramEnd"/>
    </w:p>
    <w:p w14:paraId="07D0DF19" w14:textId="77777777" w:rsidR="00F93180" w:rsidRPr="009B02E6" w:rsidRDefault="00F93180" w:rsidP="00F93180">
      <w:pPr>
        <w:pStyle w:val="SingleTxtG"/>
        <w:ind w:left="2268" w:hanging="1134"/>
      </w:pPr>
      <w:r w:rsidRPr="009B02E6">
        <w:tab/>
        <w:t>(d)</w:t>
      </w:r>
      <w:r w:rsidRPr="009B02E6">
        <w:tab/>
        <w:t>F</w:t>
      </w:r>
      <w:r w:rsidRPr="00B40A6D">
        <w:rPr>
          <w:vertAlign w:val="subscript"/>
        </w:rPr>
        <w:t>e</w:t>
      </w:r>
      <w:r w:rsidRPr="009B02E6">
        <w:t xml:space="preserve"> identifier (see paragraph 3.7.2.3. of this appendix</w:t>
      </w:r>
      <w:proofErr w:type="gramStart"/>
      <w:r w:rsidRPr="009B02E6">
        <w:t>);</w:t>
      </w:r>
      <w:proofErr w:type="gramEnd"/>
    </w:p>
    <w:p w14:paraId="730B7CD3" w14:textId="77777777" w:rsidR="00F93180" w:rsidRDefault="00F93180" w:rsidP="00F93180">
      <w:pPr>
        <w:pStyle w:val="SingleTxtG"/>
        <w:ind w:left="2268" w:hanging="1134"/>
      </w:pPr>
      <w:r w:rsidRPr="009B02E6">
        <w:tab/>
        <w:t>(e)</w:t>
      </w:r>
      <w:r w:rsidRPr="009B02E6">
        <w:tab/>
        <w:t xml:space="preserve">Base part of test report number (see paragraph 3.9. of this </w:t>
      </w:r>
      <w:r>
        <w:tab/>
      </w:r>
      <w:r>
        <w:tab/>
      </w:r>
      <w:r>
        <w:tab/>
      </w:r>
      <w:r w:rsidRPr="009B02E6">
        <w:t>appendix).</w:t>
      </w:r>
    </w:p>
    <w:p w14:paraId="1AC09414" w14:textId="77777777" w:rsidR="00F93180" w:rsidRPr="009B02E6" w:rsidRDefault="00CA5A1F" w:rsidP="00F93180">
      <w:pPr>
        <w:pStyle w:val="SingleTxtG"/>
        <w:ind w:left="2268" w:hanging="1134"/>
      </w:pPr>
      <w:r>
        <w:tab/>
      </w:r>
      <w:r w:rsidR="00F93180" w:rsidRPr="009B02E6">
        <w:t>An example is given below:</w:t>
      </w:r>
    </w:p>
    <w:tbl>
      <w:tblPr>
        <w:tblW w:w="0" w:type="auto"/>
        <w:tblInd w:w="31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0" w:type="dxa"/>
          <w:right w:w="70" w:type="dxa"/>
        </w:tblCellMar>
        <w:tblLook w:val="0000" w:firstRow="0" w:lastRow="0" w:firstColumn="0" w:lastColumn="0" w:noHBand="0" w:noVBand="0"/>
      </w:tblPr>
      <w:tblGrid>
        <w:gridCol w:w="4819"/>
      </w:tblGrid>
      <w:tr w:rsidR="00F93180" w:rsidRPr="00D527E5" w14:paraId="3AFEBBA9" w14:textId="77777777">
        <w:tc>
          <w:tcPr>
            <w:tcW w:w="4819" w:type="dxa"/>
            <w:vAlign w:val="center"/>
          </w:tcPr>
          <w:p w14:paraId="68FD8C9E" w14:textId="77777777" w:rsidR="00F93180" w:rsidRPr="00D527E5" w:rsidRDefault="00F93180" w:rsidP="00F93180">
            <w:pPr>
              <w:tabs>
                <w:tab w:val="left" w:pos="1664"/>
                <w:tab w:val="left" w:pos="3969"/>
              </w:tabs>
              <w:ind w:left="1144" w:hanging="1144"/>
              <w:jc w:val="both"/>
              <w:rPr>
                <w:szCs w:val="24"/>
              </w:rPr>
            </w:pPr>
            <w:r w:rsidRPr="00D527E5">
              <w:rPr>
                <w:szCs w:val="24"/>
              </w:rPr>
              <w:t xml:space="preserve">Axle </w:t>
            </w:r>
            <w:r w:rsidR="002A6337">
              <w:rPr>
                <w:szCs w:val="24"/>
              </w:rPr>
              <w:t>m</w:t>
            </w:r>
            <w:r w:rsidR="002A6337" w:rsidRPr="00D527E5">
              <w:rPr>
                <w:szCs w:val="24"/>
              </w:rPr>
              <w:t xml:space="preserve">anufacturer </w:t>
            </w:r>
            <w:r w:rsidRPr="00D527E5">
              <w:rPr>
                <w:szCs w:val="24"/>
              </w:rPr>
              <w:t>and/or make ABC</w:t>
            </w:r>
          </w:p>
          <w:p w14:paraId="620882EE" w14:textId="77777777" w:rsidR="00F93180" w:rsidRPr="00D527E5" w:rsidRDefault="00F93180" w:rsidP="00F93180">
            <w:pPr>
              <w:tabs>
                <w:tab w:val="left" w:pos="173"/>
                <w:tab w:val="left" w:pos="1664"/>
                <w:tab w:val="left" w:pos="3969"/>
              </w:tabs>
              <w:ind w:left="1144" w:hanging="1144"/>
              <w:jc w:val="both"/>
              <w:rPr>
                <w:szCs w:val="24"/>
              </w:rPr>
            </w:pPr>
            <w:r w:rsidRPr="00D527E5">
              <w:rPr>
                <w:szCs w:val="24"/>
              </w:rPr>
              <w:t>ID1-XXXXXX</w:t>
            </w:r>
          </w:p>
          <w:p w14:paraId="7B93D620" w14:textId="77777777" w:rsidR="00F93180" w:rsidRPr="00D527E5" w:rsidRDefault="00F93180" w:rsidP="00F93180">
            <w:pPr>
              <w:tabs>
                <w:tab w:val="left" w:pos="173"/>
                <w:tab w:val="left" w:pos="1664"/>
                <w:tab w:val="left" w:pos="3969"/>
              </w:tabs>
              <w:ind w:left="1144" w:hanging="1144"/>
              <w:jc w:val="both"/>
              <w:rPr>
                <w:szCs w:val="24"/>
              </w:rPr>
            </w:pPr>
            <w:r w:rsidRPr="00D527E5">
              <w:rPr>
                <w:szCs w:val="24"/>
              </w:rPr>
              <w:t>ID2-YYYYYY</w:t>
            </w:r>
          </w:p>
          <w:p w14:paraId="718A7884" w14:textId="77777777" w:rsidR="00F93180" w:rsidRPr="00D527E5" w:rsidRDefault="00F93180" w:rsidP="00F93180">
            <w:pPr>
              <w:tabs>
                <w:tab w:val="left" w:pos="173"/>
                <w:tab w:val="left" w:pos="1664"/>
                <w:tab w:val="left" w:pos="2127"/>
              </w:tabs>
              <w:ind w:left="1144" w:hanging="1144"/>
              <w:jc w:val="both"/>
              <w:rPr>
                <w:szCs w:val="24"/>
              </w:rPr>
            </w:pPr>
            <w:r w:rsidRPr="00D527E5">
              <w:rPr>
                <w:szCs w:val="24"/>
              </w:rPr>
              <w:t>ID3-11200</w:t>
            </w:r>
          </w:p>
          <w:p w14:paraId="683E598F" w14:textId="77777777" w:rsidR="00F93180" w:rsidRPr="00D527E5" w:rsidRDefault="00F93180" w:rsidP="00F93180">
            <w:pPr>
              <w:tabs>
                <w:tab w:val="left" w:pos="173"/>
                <w:tab w:val="left" w:pos="1560"/>
                <w:tab w:val="left" w:pos="1664"/>
              </w:tabs>
              <w:ind w:left="1144" w:hanging="1144"/>
              <w:jc w:val="both"/>
              <w:rPr>
                <w:szCs w:val="24"/>
              </w:rPr>
            </w:pPr>
            <w:r w:rsidRPr="00D527E5">
              <w:rPr>
                <w:szCs w:val="24"/>
              </w:rPr>
              <w:t>ID4-ZZZZZZZ</w:t>
            </w:r>
          </w:p>
        </w:tc>
      </w:tr>
    </w:tbl>
    <w:p w14:paraId="59720DC5" w14:textId="77777777" w:rsidR="00F93180" w:rsidRPr="009B02E6" w:rsidRDefault="00F93180" w:rsidP="000C5D63">
      <w:pPr>
        <w:pStyle w:val="SingleTxtG"/>
        <w:spacing w:before="120"/>
        <w:ind w:left="2268" w:hanging="1134"/>
      </w:pPr>
      <w:r w:rsidRPr="009B02E6">
        <w:lastRenderedPageBreak/>
        <w:t>3.7.1.1.</w:t>
      </w:r>
      <w:r w:rsidRPr="009B02E6">
        <w:tab/>
        <w:t>A non-integrated automatic brake adjustment device shall carry in a visible position at least the following identification information grouped together, in a legible and indelible manner:</w:t>
      </w:r>
    </w:p>
    <w:p w14:paraId="0787346F" w14:textId="77777777" w:rsidR="00F93180" w:rsidRPr="009B02E6" w:rsidRDefault="00F93180" w:rsidP="00F93180">
      <w:pPr>
        <w:pStyle w:val="SingleTxtG"/>
        <w:ind w:left="2268" w:hanging="1134"/>
      </w:pPr>
      <w:r w:rsidRPr="009B02E6">
        <w:tab/>
        <w:t>(a)</w:t>
      </w:r>
      <w:r w:rsidRPr="009B02E6">
        <w:tab/>
        <w:t xml:space="preserve">Manufacturer and/or </w:t>
      </w:r>
      <w:proofErr w:type="gramStart"/>
      <w:r w:rsidRPr="009B02E6">
        <w:t>make;</w:t>
      </w:r>
      <w:proofErr w:type="gramEnd"/>
    </w:p>
    <w:p w14:paraId="68F32F15" w14:textId="77777777" w:rsidR="00F93180" w:rsidRPr="009B02E6" w:rsidRDefault="00F93180" w:rsidP="00F93180">
      <w:pPr>
        <w:pStyle w:val="SingleTxtG"/>
        <w:ind w:left="2268" w:hanging="1134"/>
      </w:pPr>
      <w:r w:rsidRPr="009B02E6">
        <w:tab/>
        <w:t>(b)</w:t>
      </w:r>
      <w:r w:rsidRPr="009B02E6">
        <w:tab/>
      </w:r>
      <w:proofErr w:type="gramStart"/>
      <w:r w:rsidRPr="009B02E6">
        <w:t>Type;</w:t>
      </w:r>
      <w:proofErr w:type="gramEnd"/>
    </w:p>
    <w:p w14:paraId="546231A3" w14:textId="77777777" w:rsidR="00F93180" w:rsidRPr="009B02E6" w:rsidRDefault="00F93180" w:rsidP="00F93180">
      <w:pPr>
        <w:pStyle w:val="SingleTxtG"/>
        <w:ind w:left="2268" w:hanging="1134"/>
      </w:pPr>
      <w:r w:rsidRPr="009B02E6">
        <w:tab/>
        <w:t>(c)</w:t>
      </w:r>
      <w:r w:rsidRPr="009B02E6">
        <w:tab/>
        <w:t>Version.</w:t>
      </w:r>
    </w:p>
    <w:p w14:paraId="56172177" w14:textId="77777777" w:rsidR="00F93180" w:rsidRPr="009B02E6" w:rsidRDefault="00F93180" w:rsidP="00F93180">
      <w:pPr>
        <w:pStyle w:val="SingleTxtG"/>
        <w:ind w:left="2268" w:hanging="1134"/>
      </w:pPr>
      <w:r w:rsidRPr="009B02E6">
        <w:t>3.7.1.2.</w:t>
      </w:r>
      <w:r w:rsidRPr="009B02E6">
        <w:tab/>
        <w:t>The make and type of each brake lining shall be visible when the lining/pad is mounted on the brake shoe / back plate in a legible and indelible manner.</w:t>
      </w:r>
    </w:p>
    <w:p w14:paraId="506BB79C" w14:textId="77777777" w:rsidR="00F93180" w:rsidRPr="009B02E6" w:rsidRDefault="00F93180" w:rsidP="00F93180">
      <w:pPr>
        <w:pStyle w:val="SingleTxtG"/>
        <w:ind w:left="2268" w:hanging="1134"/>
      </w:pPr>
      <w:r w:rsidRPr="009B02E6">
        <w:t>3.7.2.</w:t>
      </w:r>
      <w:r w:rsidRPr="009B02E6">
        <w:tab/>
        <w:t>Identifiers</w:t>
      </w:r>
    </w:p>
    <w:p w14:paraId="4F6FAC4B" w14:textId="77777777" w:rsidR="00F93180" w:rsidRPr="00D527E5" w:rsidRDefault="00F93180" w:rsidP="000C5D63">
      <w:pPr>
        <w:tabs>
          <w:tab w:val="left" w:pos="1134"/>
          <w:tab w:val="left" w:pos="1701"/>
        </w:tabs>
        <w:spacing w:after="120"/>
        <w:ind w:left="2268" w:right="1134" w:hanging="1134"/>
        <w:jc w:val="both"/>
        <w:rPr>
          <w:szCs w:val="24"/>
        </w:rPr>
      </w:pPr>
      <w:r w:rsidRPr="00D527E5">
        <w:rPr>
          <w:szCs w:val="24"/>
        </w:rPr>
        <w:t>3.7.2.1.</w:t>
      </w:r>
      <w:r w:rsidRPr="00D527E5">
        <w:rPr>
          <w:szCs w:val="24"/>
        </w:rPr>
        <w:tab/>
        <w:t>Axle identifier</w:t>
      </w:r>
    </w:p>
    <w:p w14:paraId="0A31A42C" w14:textId="77777777" w:rsidR="00F93180" w:rsidRPr="00D527E5" w:rsidRDefault="00F93180" w:rsidP="00691E64">
      <w:pPr>
        <w:pStyle w:val="SingleTxtG"/>
        <w:ind w:left="2268" w:hanging="1134"/>
      </w:pPr>
      <w:r w:rsidRPr="00D527E5">
        <w:tab/>
        <w:t>The axle identifier categorizes an axle in terms of its braking force/torque capability as stated by the axle manufacturer.</w:t>
      </w:r>
    </w:p>
    <w:p w14:paraId="2D73E72E" w14:textId="77777777" w:rsidR="00F93180" w:rsidRPr="009B02E6" w:rsidRDefault="00F93180" w:rsidP="00F93180">
      <w:pPr>
        <w:pStyle w:val="SingleTxtG"/>
        <w:ind w:left="2268" w:hanging="1134"/>
      </w:pPr>
      <w:r w:rsidRPr="009B02E6">
        <w:tab/>
        <w:t>The axle identifier shall be an alphanumeric number consisting of the four characters "ID1-" followed by a maximum of 20 characters.</w:t>
      </w:r>
    </w:p>
    <w:p w14:paraId="52789638" w14:textId="77777777" w:rsidR="00F93180" w:rsidRPr="009B02E6" w:rsidRDefault="00F93180" w:rsidP="00F93180">
      <w:pPr>
        <w:pStyle w:val="SingleTxtG"/>
        <w:ind w:left="2268" w:hanging="1134"/>
      </w:pPr>
      <w:r w:rsidRPr="009B02E6">
        <w:t>3.7.2.2.</w:t>
      </w:r>
      <w:r w:rsidRPr="009B02E6">
        <w:tab/>
        <w:t>Brake identifier</w:t>
      </w:r>
    </w:p>
    <w:p w14:paraId="7727B942" w14:textId="77777777" w:rsidR="00F93180" w:rsidRPr="009B02E6" w:rsidRDefault="00F93180" w:rsidP="00F93180">
      <w:pPr>
        <w:pStyle w:val="SingleTxtG"/>
        <w:ind w:left="2268" w:hanging="1134"/>
      </w:pPr>
      <w:r w:rsidRPr="009B02E6">
        <w:tab/>
        <w:t>The brake identifier shall be an alphanumeric number consisting of the four characters "ID2-" followed by a maximum of 20 characters.</w:t>
      </w:r>
    </w:p>
    <w:p w14:paraId="49FB0DCA" w14:textId="77777777" w:rsidR="00F93180" w:rsidRPr="009B02E6" w:rsidRDefault="00F93180" w:rsidP="00F93180">
      <w:pPr>
        <w:pStyle w:val="SingleTxtG"/>
        <w:ind w:left="2268" w:hanging="1134"/>
      </w:pPr>
      <w:r w:rsidRPr="009B02E6">
        <w:tab/>
        <w:t xml:space="preserve">A brake with the same identifier is a brake which does not differ </w:t>
      </w:r>
      <w:proofErr w:type="gramStart"/>
      <w:r w:rsidRPr="009B02E6">
        <w:t>with regard to</w:t>
      </w:r>
      <w:proofErr w:type="gramEnd"/>
      <w:r w:rsidRPr="009B02E6">
        <w:t xml:space="preserve"> the following criteria:</w:t>
      </w:r>
    </w:p>
    <w:p w14:paraId="3F4CDF1E" w14:textId="77777777" w:rsidR="00F93180" w:rsidRPr="009B02E6" w:rsidRDefault="00F93180" w:rsidP="00F93180">
      <w:pPr>
        <w:pStyle w:val="SingleTxtG"/>
        <w:ind w:left="2835" w:hanging="567"/>
      </w:pPr>
      <w:r w:rsidRPr="009B02E6">
        <w:t>(a)</w:t>
      </w:r>
      <w:r w:rsidRPr="009B02E6">
        <w:tab/>
        <w:t>Type of brake (e.g. drum (S-cam, wedge, etc.) or disc brake (fixed, floating, single or twin disc, etc.)</w:t>
      </w:r>
      <w:proofErr w:type="gramStart"/>
      <w:r w:rsidRPr="009B02E6">
        <w:t>);</w:t>
      </w:r>
      <w:proofErr w:type="gramEnd"/>
    </w:p>
    <w:p w14:paraId="0318487C" w14:textId="77777777" w:rsidR="00F93180" w:rsidRPr="009B02E6" w:rsidRDefault="00F93180" w:rsidP="00F93180">
      <w:pPr>
        <w:pStyle w:val="SingleTxtG"/>
        <w:ind w:left="2835" w:hanging="567"/>
      </w:pPr>
      <w:r w:rsidRPr="009B02E6">
        <w:t>(b)</w:t>
      </w:r>
      <w:r w:rsidRPr="009B02E6">
        <w:tab/>
        <w:t xml:space="preserve">Base material (e. g. ferrous or </w:t>
      </w:r>
      <w:proofErr w:type="spellStart"/>
      <w:proofErr w:type="gramStart"/>
      <w:r w:rsidRPr="009B02E6">
        <w:t>non ferrous</w:t>
      </w:r>
      <w:proofErr w:type="spellEnd"/>
      <w:proofErr w:type="gramEnd"/>
      <w:r w:rsidRPr="009B02E6">
        <w:t>) with respect to calliper housing, brake carrier, brake disc and brake drum;</w:t>
      </w:r>
    </w:p>
    <w:p w14:paraId="55A17491" w14:textId="77777777" w:rsidR="00F93180" w:rsidRPr="009B02E6" w:rsidRDefault="00F93180" w:rsidP="00F93180">
      <w:pPr>
        <w:pStyle w:val="SingleTxtG"/>
        <w:ind w:left="2835" w:hanging="567"/>
      </w:pPr>
      <w:r w:rsidRPr="009B02E6">
        <w:t>(c)</w:t>
      </w:r>
      <w:r w:rsidRPr="009B02E6">
        <w:tab/>
        <w:t xml:space="preserve">Dimensions with the suffix "e" according to </w:t>
      </w:r>
      <w:r w:rsidR="002A6337">
        <w:t>F</w:t>
      </w:r>
      <w:r w:rsidR="002A6337" w:rsidRPr="009B02E6">
        <w:t xml:space="preserve">igures </w:t>
      </w:r>
      <w:r w:rsidRPr="009B02E6">
        <w:t xml:space="preserve">2A and 2B of Appendix 5 of this </w:t>
      </w:r>
      <w:proofErr w:type="gramStart"/>
      <w:r w:rsidRPr="009B02E6">
        <w:t>annex;</w:t>
      </w:r>
      <w:proofErr w:type="gramEnd"/>
    </w:p>
    <w:p w14:paraId="2E01CF5F" w14:textId="77777777" w:rsidR="00F93180" w:rsidRPr="009B02E6" w:rsidRDefault="00F93180" w:rsidP="00F93180">
      <w:pPr>
        <w:pStyle w:val="SingleTxtG"/>
        <w:ind w:left="2835" w:hanging="567"/>
      </w:pPr>
      <w:r w:rsidRPr="009B02E6">
        <w:t>(d)</w:t>
      </w:r>
      <w:r w:rsidRPr="009B02E6">
        <w:tab/>
        <w:t xml:space="preserve">The basic method used within the brake to generate the braking </w:t>
      </w:r>
      <w:proofErr w:type="gramStart"/>
      <w:r w:rsidRPr="009B02E6">
        <w:t>force;</w:t>
      </w:r>
      <w:proofErr w:type="gramEnd"/>
    </w:p>
    <w:p w14:paraId="167D4130" w14:textId="77777777" w:rsidR="00F93180" w:rsidRPr="009B02E6" w:rsidRDefault="00F93180" w:rsidP="00F93180">
      <w:pPr>
        <w:pStyle w:val="SingleTxtG"/>
        <w:ind w:left="2835" w:hanging="567"/>
      </w:pPr>
      <w:r w:rsidRPr="009B02E6">
        <w:t>(e)</w:t>
      </w:r>
      <w:r w:rsidRPr="009B02E6">
        <w:tab/>
        <w:t xml:space="preserve">In the case of disc brakes, the friction ring mounting method: fixed or </w:t>
      </w:r>
      <w:proofErr w:type="gramStart"/>
      <w:r w:rsidRPr="009B02E6">
        <w:t>floating;</w:t>
      </w:r>
      <w:proofErr w:type="gramEnd"/>
    </w:p>
    <w:p w14:paraId="5E3A8176" w14:textId="77777777" w:rsidR="00F93180" w:rsidRPr="009B02E6" w:rsidRDefault="00F93180" w:rsidP="00F93180">
      <w:pPr>
        <w:pStyle w:val="SingleTxtG"/>
        <w:ind w:left="2835" w:hanging="567"/>
      </w:pPr>
      <w:r w:rsidRPr="009B02E6">
        <w:t>(f)</w:t>
      </w:r>
      <w:r w:rsidRPr="009B02E6">
        <w:tab/>
        <w:t xml:space="preserve">Brake factor </w:t>
      </w:r>
      <w:proofErr w:type="gramStart"/>
      <w:r w:rsidRPr="009B02E6">
        <w:t>B</w:t>
      </w:r>
      <w:r w:rsidRPr="00B40A6D">
        <w:rPr>
          <w:vertAlign w:val="subscript"/>
        </w:rPr>
        <w:t>F</w:t>
      </w:r>
      <w:r w:rsidRPr="009B02E6">
        <w:t>;</w:t>
      </w:r>
      <w:proofErr w:type="gramEnd"/>
    </w:p>
    <w:p w14:paraId="05858076" w14:textId="77777777" w:rsidR="00F93180" w:rsidRPr="009B02E6" w:rsidRDefault="00F93180" w:rsidP="00F93180">
      <w:pPr>
        <w:pStyle w:val="SingleTxtG"/>
        <w:ind w:left="2835" w:hanging="567"/>
      </w:pPr>
      <w:r w:rsidRPr="009B02E6">
        <w:t>(g)</w:t>
      </w:r>
      <w:r w:rsidRPr="009B02E6">
        <w:tab/>
        <w:t>Different brake characteristics with respect to the requirements of Annex 11 which are not covered by subparagraph 3.7.2.2.1.</w:t>
      </w:r>
    </w:p>
    <w:p w14:paraId="6D9DD441" w14:textId="77777777" w:rsidR="00F93180" w:rsidRPr="009B02E6" w:rsidRDefault="00F93180" w:rsidP="00F93180">
      <w:pPr>
        <w:pStyle w:val="SingleTxtG"/>
        <w:ind w:left="2268" w:hanging="1134"/>
      </w:pPr>
      <w:r w:rsidRPr="009B02E6">
        <w:t>3.7.2.2.1.</w:t>
      </w:r>
      <w:r w:rsidRPr="009B02E6">
        <w:tab/>
        <w:t>Differences allowed within the same brake identifier</w:t>
      </w:r>
    </w:p>
    <w:p w14:paraId="5AE4B3F4" w14:textId="77777777" w:rsidR="00F93180" w:rsidRPr="009B02E6" w:rsidRDefault="00F93180" w:rsidP="00F93180">
      <w:pPr>
        <w:pStyle w:val="SingleTxtG"/>
        <w:ind w:left="2268" w:hanging="1134"/>
      </w:pPr>
      <w:r w:rsidRPr="009B02E6">
        <w:tab/>
        <w:t xml:space="preserve">The same brake identifier may include different brake characteristics </w:t>
      </w:r>
      <w:proofErr w:type="gramStart"/>
      <w:r w:rsidRPr="009B02E6">
        <w:t>with regard to</w:t>
      </w:r>
      <w:proofErr w:type="gramEnd"/>
      <w:r w:rsidRPr="009B02E6">
        <w:t xml:space="preserve"> the following criteria:</w:t>
      </w:r>
    </w:p>
    <w:p w14:paraId="12D878AD" w14:textId="77777777" w:rsidR="00F93180" w:rsidRPr="009B02E6" w:rsidRDefault="00F93180" w:rsidP="00F93180">
      <w:pPr>
        <w:pStyle w:val="SingleTxtG"/>
        <w:ind w:left="2835" w:hanging="567"/>
      </w:pPr>
      <w:r w:rsidRPr="009B02E6">
        <w:t>(a)</w:t>
      </w:r>
      <w:r w:rsidRPr="009B02E6">
        <w:tab/>
        <w:t xml:space="preserve">Increase in maximum declared brake input torque </w:t>
      </w:r>
      <w:proofErr w:type="spellStart"/>
      <w:proofErr w:type="gramStart"/>
      <w:r w:rsidRPr="009B02E6">
        <w:t>C</w:t>
      </w:r>
      <w:r w:rsidRPr="00B40A6D">
        <w:rPr>
          <w:vertAlign w:val="subscript"/>
        </w:rPr>
        <w:t>max</w:t>
      </w:r>
      <w:proofErr w:type="spellEnd"/>
      <w:r w:rsidRPr="009B02E6">
        <w:t>;</w:t>
      </w:r>
      <w:proofErr w:type="gramEnd"/>
    </w:p>
    <w:p w14:paraId="159A40F1" w14:textId="77777777" w:rsidR="00F93180" w:rsidRPr="009B02E6" w:rsidRDefault="00F93180" w:rsidP="00F93180">
      <w:pPr>
        <w:pStyle w:val="SingleTxtG"/>
        <w:ind w:left="2835" w:hanging="567"/>
      </w:pPr>
      <w:r w:rsidRPr="009B02E6">
        <w:t>(b)</w:t>
      </w:r>
      <w:r w:rsidRPr="009B02E6">
        <w:tab/>
        <w:t xml:space="preserve">Deviation of declared brake disc and brake drum mass </w:t>
      </w:r>
      <w:proofErr w:type="spellStart"/>
      <w:r w:rsidRPr="009B02E6">
        <w:t>m</w:t>
      </w:r>
      <w:r w:rsidRPr="00B40A6D">
        <w:rPr>
          <w:vertAlign w:val="subscript"/>
        </w:rPr>
        <w:t>dec</w:t>
      </w:r>
      <w:proofErr w:type="spellEnd"/>
      <w:r w:rsidRPr="009B02E6">
        <w:t xml:space="preserve">: </w:t>
      </w:r>
      <w:r w:rsidRPr="009B02E6">
        <w:sym w:font="Symbol" w:char="F0B1"/>
      </w:r>
      <w:r w:rsidRPr="009B02E6">
        <w:t xml:space="preserve">20 per </w:t>
      </w:r>
      <w:proofErr w:type="gramStart"/>
      <w:r w:rsidRPr="009B02E6">
        <w:t>cent;</w:t>
      </w:r>
      <w:proofErr w:type="gramEnd"/>
    </w:p>
    <w:p w14:paraId="59BA2AF3" w14:textId="77777777" w:rsidR="00F93180" w:rsidRPr="009B02E6" w:rsidRDefault="00F93180" w:rsidP="00F93180">
      <w:pPr>
        <w:pStyle w:val="SingleTxtG"/>
        <w:ind w:left="2835" w:hanging="567"/>
      </w:pPr>
      <w:r w:rsidRPr="009B02E6">
        <w:t>(c)</w:t>
      </w:r>
      <w:r w:rsidRPr="009B02E6">
        <w:tab/>
        <w:t xml:space="preserve">Method of attachment of the lining / pad on the brake shoe / back </w:t>
      </w:r>
      <w:proofErr w:type="gramStart"/>
      <w:r w:rsidRPr="009B02E6">
        <w:t>plate;</w:t>
      </w:r>
      <w:proofErr w:type="gramEnd"/>
    </w:p>
    <w:p w14:paraId="560E9E78" w14:textId="77777777" w:rsidR="00F93180" w:rsidRPr="009B02E6" w:rsidRDefault="00F93180" w:rsidP="00F93180">
      <w:pPr>
        <w:pStyle w:val="SingleTxtG"/>
        <w:ind w:left="2835" w:hanging="567"/>
      </w:pPr>
      <w:r w:rsidRPr="009B02E6">
        <w:t>(d)</w:t>
      </w:r>
      <w:r w:rsidRPr="009B02E6">
        <w:tab/>
        <w:t xml:space="preserve">In the case of disc brakes, increase of maximum stroke capability of the </w:t>
      </w:r>
      <w:proofErr w:type="gramStart"/>
      <w:r w:rsidRPr="009B02E6">
        <w:t>brake;</w:t>
      </w:r>
      <w:proofErr w:type="gramEnd"/>
    </w:p>
    <w:p w14:paraId="09E2348B" w14:textId="77777777" w:rsidR="00F93180" w:rsidRPr="009B02E6" w:rsidRDefault="00F93180" w:rsidP="00F93180">
      <w:pPr>
        <w:pStyle w:val="SingleTxtG"/>
        <w:ind w:left="2835" w:hanging="567"/>
      </w:pPr>
      <w:r w:rsidRPr="009B02E6">
        <w:lastRenderedPageBreak/>
        <w:t>(e)</w:t>
      </w:r>
      <w:r w:rsidRPr="009B02E6">
        <w:tab/>
        <w:t xml:space="preserve">Effective length of the cam </w:t>
      </w:r>
      <w:proofErr w:type="gramStart"/>
      <w:r w:rsidRPr="009B02E6">
        <w:t>shaft;</w:t>
      </w:r>
      <w:proofErr w:type="gramEnd"/>
    </w:p>
    <w:p w14:paraId="46066EE5" w14:textId="77777777" w:rsidR="00F93180" w:rsidRPr="009B02E6" w:rsidRDefault="00F93180" w:rsidP="00F93180">
      <w:pPr>
        <w:pStyle w:val="SingleTxtG"/>
        <w:ind w:left="2835" w:hanging="567"/>
      </w:pPr>
      <w:r w:rsidRPr="009B02E6">
        <w:t>(f)</w:t>
      </w:r>
      <w:r w:rsidRPr="009B02E6">
        <w:tab/>
        <w:t>Declared threshold torque C</w:t>
      </w:r>
      <w:proofErr w:type="gramStart"/>
      <w:r w:rsidRPr="00B40A6D">
        <w:rPr>
          <w:vertAlign w:val="subscript"/>
        </w:rPr>
        <w:t>0,dec</w:t>
      </w:r>
      <w:proofErr w:type="gramEnd"/>
      <w:r w:rsidRPr="009B02E6">
        <w:t>;</w:t>
      </w:r>
    </w:p>
    <w:p w14:paraId="7FD91C15" w14:textId="77777777" w:rsidR="00F93180" w:rsidRPr="009B02E6" w:rsidRDefault="00F93180" w:rsidP="00F93180">
      <w:pPr>
        <w:pStyle w:val="SingleTxtG"/>
        <w:ind w:left="2835" w:hanging="567"/>
      </w:pPr>
      <w:r w:rsidRPr="009B02E6">
        <w:t>(g)</w:t>
      </w:r>
      <w:r w:rsidRPr="009B02E6">
        <w:tab/>
      </w:r>
      <w:r w:rsidRPr="009B02E6">
        <w:sym w:font="Symbol" w:char="F0B1"/>
      </w:r>
      <w:r w:rsidRPr="009B02E6">
        <w:t xml:space="preserve">5 mm from the declared external diameter of the </w:t>
      </w:r>
      <w:proofErr w:type="gramStart"/>
      <w:r w:rsidRPr="009B02E6">
        <w:t>disc;</w:t>
      </w:r>
      <w:proofErr w:type="gramEnd"/>
    </w:p>
    <w:p w14:paraId="47174A1D" w14:textId="77777777" w:rsidR="00F93180" w:rsidRPr="009B02E6" w:rsidRDefault="00F93180" w:rsidP="00F93180">
      <w:pPr>
        <w:pStyle w:val="SingleTxtG"/>
        <w:ind w:left="2835" w:hanging="567"/>
      </w:pPr>
      <w:r w:rsidRPr="009B02E6">
        <w:t>(h)</w:t>
      </w:r>
      <w:r w:rsidRPr="009B02E6">
        <w:tab/>
        <w:t>Type of cooling of the disc (ventilated/non-ventilated</w:t>
      </w:r>
      <w:proofErr w:type="gramStart"/>
      <w:r w:rsidRPr="009B02E6">
        <w:t>);</w:t>
      </w:r>
      <w:proofErr w:type="gramEnd"/>
    </w:p>
    <w:p w14:paraId="6383175F" w14:textId="77777777" w:rsidR="00F93180" w:rsidRPr="009B02E6" w:rsidRDefault="00F93180" w:rsidP="00F93180">
      <w:pPr>
        <w:pStyle w:val="SingleTxtG"/>
        <w:ind w:left="2835" w:hanging="567"/>
      </w:pPr>
      <w:r w:rsidRPr="009B02E6">
        <w:t>(</w:t>
      </w:r>
      <w:proofErr w:type="spellStart"/>
      <w:r w:rsidRPr="009B02E6">
        <w:t>i</w:t>
      </w:r>
      <w:proofErr w:type="spellEnd"/>
      <w:r w:rsidRPr="009B02E6">
        <w:t>)</w:t>
      </w:r>
      <w:r w:rsidRPr="009B02E6">
        <w:tab/>
        <w:t>Hub (with or without integrated hub</w:t>
      </w:r>
      <w:proofErr w:type="gramStart"/>
      <w:r w:rsidRPr="009B02E6">
        <w:t>);</w:t>
      </w:r>
      <w:proofErr w:type="gramEnd"/>
    </w:p>
    <w:p w14:paraId="37247360" w14:textId="77777777" w:rsidR="00F93180" w:rsidRPr="009B02E6" w:rsidRDefault="00F93180" w:rsidP="00F93180">
      <w:pPr>
        <w:pStyle w:val="SingleTxtG"/>
        <w:ind w:left="2835" w:hanging="567"/>
      </w:pPr>
      <w:r w:rsidRPr="009B02E6">
        <w:t>(j)</w:t>
      </w:r>
      <w:r w:rsidRPr="009B02E6">
        <w:tab/>
        <w:t xml:space="preserve">Disc with integrated drum – with or without parking brake </w:t>
      </w:r>
      <w:proofErr w:type="gramStart"/>
      <w:r w:rsidRPr="009B02E6">
        <w:t>function;</w:t>
      </w:r>
      <w:proofErr w:type="gramEnd"/>
    </w:p>
    <w:p w14:paraId="0C6AF7E1" w14:textId="77777777" w:rsidR="00F93180" w:rsidRPr="009B02E6" w:rsidRDefault="00F93180" w:rsidP="00F93180">
      <w:pPr>
        <w:pStyle w:val="SingleTxtG"/>
        <w:ind w:left="2835" w:hanging="567"/>
      </w:pPr>
      <w:r w:rsidRPr="009B02E6">
        <w:t>(k)</w:t>
      </w:r>
      <w:r w:rsidRPr="009B02E6">
        <w:tab/>
        <w:t xml:space="preserve">Geometric relationship between disc friction surfaces and disc </w:t>
      </w:r>
      <w:proofErr w:type="gramStart"/>
      <w:r w:rsidRPr="009B02E6">
        <w:t>mounting;</w:t>
      </w:r>
      <w:proofErr w:type="gramEnd"/>
    </w:p>
    <w:p w14:paraId="7EB42995" w14:textId="77777777" w:rsidR="00F93180" w:rsidRPr="009B02E6" w:rsidRDefault="00F93180" w:rsidP="00F93180">
      <w:pPr>
        <w:pStyle w:val="SingleTxtG"/>
        <w:ind w:left="2835" w:hanging="567"/>
      </w:pPr>
      <w:r w:rsidRPr="009B02E6">
        <w:t>(l)</w:t>
      </w:r>
      <w:r w:rsidRPr="009B02E6">
        <w:tab/>
        <w:t xml:space="preserve">Brake lining </w:t>
      </w:r>
      <w:proofErr w:type="gramStart"/>
      <w:r w:rsidRPr="009B02E6">
        <w:t>type;</w:t>
      </w:r>
      <w:proofErr w:type="gramEnd"/>
    </w:p>
    <w:p w14:paraId="60AC37D5" w14:textId="77777777" w:rsidR="00F93180" w:rsidRPr="00D527E5" w:rsidRDefault="00F93180" w:rsidP="00F93180">
      <w:pPr>
        <w:pStyle w:val="SingleTxtG"/>
        <w:ind w:left="2835" w:hanging="567"/>
        <w:rPr>
          <w:szCs w:val="24"/>
        </w:rPr>
      </w:pPr>
      <w:r w:rsidRPr="009B02E6">
        <w:t>(m)</w:t>
      </w:r>
      <w:r w:rsidRPr="009B02E6">
        <w:tab/>
        <w:t>Material variations (excluding changes in base material, see paragraph 3.7.2.2.</w:t>
      </w:r>
      <w:r w:rsidR="002A6337">
        <w:t xml:space="preserve"> above</w:t>
      </w:r>
      <w:r w:rsidRPr="009B02E6">
        <w:t>) for which the manufacturer confirms that such a material variation does not change the performance with</w:t>
      </w:r>
      <w:r w:rsidRPr="00D527E5">
        <w:rPr>
          <w:szCs w:val="24"/>
        </w:rPr>
        <w:t xml:space="preserve"> respect to the required </w:t>
      </w:r>
      <w:proofErr w:type="gramStart"/>
      <w:r w:rsidRPr="00D527E5">
        <w:rPr>
          <w:szCs w:val="24"/>
        </w:rPr>
        <w:t>tests</w:t>
      </w:r>
      <w:r>
        <w:rPr>
          <w:szCs w:val="24"/>
        </w:rPr>
        <w:t>;</w:t>
      </w:r>
      <w:proofErr w:type="gramEnd"/>
    </w:p>
    <w:p w14:paraId="49E6C636" w14:textId="77777777" w:rsidR="00F93180" w:rsidRPr="009B02E6" w:rsidRDefault="00F93180" w:rsidP="00F93180">
      <w:pPr>
        <w:pStyle w:val="SingleTxtG"/>
        <w:ind w:left="2835" w:hanging="567"/>
      </w:pPr>
      <w:r w:rsidRPr="009B02E6">
        <w:t>(n)</w:t>
      </w:r>
      <w:r w:rsidRPr="009B02E6">
        <w:tab/>
        <w:t>Back plate and shoes.</w:t>
      </w:r>
    </w:p>
    <w:p w14:paraId="354EEBAC" w14:textId="77777777" w:rsidR="00F93180" w:rsidRPr="009B02E6" w:rsidRDefault="00F93180" w:rsidP="00F93180">
      <w:pPr>
        <w:pStyle w:val="SingleTxtG"/>
        <w:ind w:left="2268" w:hanging="1134"/>
      </w:pPr>
      <w:r w:rsidRPr="009B02E6">
        <w:t>3.7.2.3.</w:t>
      </w:r>
      <w:r w:rsidRPr="009B02E6">
        <w:tab/>
        <w:t>F</w:t>
      </w:r>
      <w:r w:rsidRPr="00B40A6D">
        <w:rPr>
          <w:vertAlign w:val="subscript"/>
        </w:rPr>
        <w:t>e</w:t>
      </w:r>
      <w:r w:rsidRPr="009B02E6">
        <w:t xml:space="preserve"> identifier</w:t>
      </w:r>
    </w:p>
    <w:p w14:paraId="2FB3E819" w14:textId="77777777" w:rsidR="00F93180" w:rsidRPr="009B02E6" w:rsidRDefault="00F93180" w:rsidP="00F93180">
      <w:pPr>
        <w:pStyle w:val="SingleTxtG"/>
        <w:ind w:left="2268" w:hanging="1134"/>
      </w:pPr>
      <w:r w:rsidRPr="009B02E6">
        <w:tab/>
        <w:t>The F</w:t>
      </w:r>
      <w:r w:rsidRPr="00B40A6D">
        <w:rPr>
          <w:vertAlign w:val="subscript"/>
        </w:rPr>
        <w:t>e</w:t>
      </w:r>
      <w:r w:rsidRPr="009B02E6">
        <w:t xml:space="preserve"> identifier indicates the test axle load.</w:t>
      </w:r>
      <w:r>
        <w:t xml:space="preserve"> </w:t>
      </w:r>
      <w:r w:rsidRPr="009B02E6">
        <w:t xml:space="preserve">It shall be an alphanumeric number consisting of the four characters "ID3-" followed by the Fe value in </w:t>
      </w:r>
      <w:proofErr w:type="spellStart"/>
      <w:r w:rsidRPr="009B02E6">
        <w:t>daN</w:t>
      </w:r>
      <w:proofErr w:type="spellEnd"/>
      <w:r w:rsidRPr="009B02E6">
        <w:t>, without the "</w:t>
      </w:r>
      <w:proofErr w:type="spellStart"/>
      <w:r w:rsidRPr="009B02E6">
        <w:t>daN</w:t>
      </w:r>
      <w:proofErr w:type="spellEnd"/>
      <w:r w:rsidRPr="009B02E6">
        <w:t>" unit identifier.</w:t>
      </w:r>
    </w:p>
    <w:p w14:paraId="23DBCCEB" w14:textId="77777777" w:rsidR="00F93180" w:rsidRPr="009B02E6" w:rsidRDefault="00F93180" w:rsidP="00F93180">
      <w:pPr>
        <w:pStyle w:val="SingleTxtG"/>
        <w:ind w:left="2268" w:hanging="1134"/>
      </w:pPr>
      <w:r w:rsidRPr="009B02E6">
        <w:t>3.7.2.4.</w:t>
      </w:r>
      <w:r w:rsidRPr="009B02E6">
        <w:tab/>
        <w:t>Test report identifier</w:t>
      </w:r>
    </w:p>
    <w:p w14:paraId="425111F0" w14:textId="77777777" w:rsidR="00F93180" w:rsidRPr="009B02E6" w:rsidRDefault="00F93180" w:rsidP="00F93180">
      <w:pPr>
        <w:pStyle w:val="SingleTxtG"/>
        <w:ind w:left="2268" w:hanging="1134"/>
      </w:pPr>
      <w:r w:rsidRPr="009B02E6">
        <w:tab/>
        <w:t>The test report identifier shall be an alphanumeric number consisting of the four characters "ID4-" followed by the base part of the test report number.</w:t>
      </w:r>
    </w:p>
    <w:p w14:paraId="3B29F15D" w14:textId="77777777" w:rsidR="00F93180" w:rsidRPr="009B02E6" w:rsidRDefault="00F93180" w:rsidP="00F93180">
      <w:pPr>
        <w:pStyle w:val="SingleTxtG"/>
        <w:ind w:left="2268" w:hanging="1134"/>
      </w:pPr>
      <w:r w:rsidRPr="009B02E6">
        <w:t>3.7.3.</w:t>
      </w:r>
      <w:r w:rsidRPr="009B02E6">
        <w:tab/>
        <w:t>Automatic brake adjustment device (integrated and non-integrated)</w:t>
      </w:r>
    </w:p>
    <w:p w14:paraId="531D5A12" w14:textId="77777777" w:rsidR="00F93180" w:rsidRPr="009B02E6" w:rsidRDefault="00F93180" w:rsidP="00F93180">
      <w:pPr>
        <w:pStyle w:val="SingleTxtG"/>
        <w:ind w:left="2268" w:hanging="1134"/>
      </w:pPr>
      <w:r w:rsidRPr="009B02E6">
        <w:t>3.7.3.1.</w:t>
      </w:r>
      <w:r w:rsidRPr="009B02E6">
        <w:tab/>
        <w:t>Types of automatic brake adjustment device</w:t>
      </w:r>
    </w:p>
    <w:p w14:paraId="281543DA" w14:textId="77777777" w:rsidR="00F93180" w:rsidRPr="009B02E6" w:rsidRDefault="00F93180" w:rsidP="00F93180">
      <w:pPr>
        <w:pStyle w:val="SingleTxtG"/>
        <w:ind w:left="2268" w:hanging="1134"/>
      </w:pPr>
      <w:r w:rsidRPr="009B02E6">
        <w:tab/>
        <w:t xml:space="preserve">The same type of automatic brake adjustment device does not differ </w:t>
      </w:r>
      <w:proofErr w:type="gramStart"/>
      <w:r w:rsidRPr="009B02E6">
        <w:t>with regard to</w:t>
      </w:r>
      <w:proofErr w:type="gramEnd"/>
      <w:r w:rsidRPr="009B02E6">
        <w:t xml:space="preserve"> the following criteria:</w:t>
      </w:r>
    </w:p>
    <w:p w14:paraId="52D8B778" w14:textId="77777777" w:rsidR="00F93180" w:rsidRPr="009B02E6" w:rsidRDefault="00F93180" w:rsidP="00F93180">
      <w:pPr>
        <w:pStyle w:val="SingleTxtG"/>
        <w:ind w:left="2835" w:hanging="567"/>
      </w:pPr>
      <w:r w:rsidRPr="009B02E6">
        <w:t>(a)</w:t>
      </w:r>
      <w:r w:rsidRPr="009B02E6">
        <w:tab/>
        <w:t xml:space="preserve">Body: base material (e. g. ferrous or </w:t>
      </w:r>
      <w:r w:rsidR="008E2ABA" w:rsidRPr="009B02E6">
        <w:t>non-ferrous</w:t>
      </w:r>
      <w:r w:rsidRPr="009B02E6">
        <w:t>, cast iron or forged steel</w:t>
      </w:r>
      <w:proofErr w:type="gramStart"/>
      <w:r w:rsidRPr="009B02E6">
        <w:t>);</w:t>
      </w:r>
      <w:proofErr w:type="gramEnd"/>
    </w:p>
    <w:p w14:paraId="5F03560D" w14:textId="77777777" w:rsidR="00F93180" w:rsidRPr="009B02E6" w:rsidRDefault="00F93180" w:rsidP="00F93180">
      <w:pPr>
        <w:pStyle w:val="SingleTxtG"/>
        <w:ind w:left="2835" w:hanging="567"/>
      </w:pPr>
      <w:r w:rsidRPr="009B02E6">
        <w:t>(b)</w:t>
      </w:r>
      <w:r w:rsidRPr="009B02E6">
        <w:tab/>
        <w:t xml:space="preserve">Maximal permitted brake shaft </w:t>
      </w:r>
      <w:proofErr w:type="gramStart"/>
      <w:r w:rsidRPr="009B02E6">
        <w:t>moment;</w:t>
      </w:r>
      <w:proofErr w:type="gramEnd"/>
    </w:p>
    <w:p w14:paraId="1E091A4D" w14:textId="77777777" w:rsidR="00F93180" w:rsidRPr="009B02E6" w:rsidRDefault="00F93180" w:rsidP="00F93180">
      <w:pPr>
        <w:pStyle w:val="SingleTxtG"/>
        <w:ind w:left="2835" w:hanging="567"/>
      </w:pPr>
      <w:r w:rsidRPr="009B02E6">
        <w:t>(c)</w:t>
      </w:r>
      <w:r w:rsidRPr="009B02E6">
        <w:tab/>
        <w:t>Adjustment operating principle, e.g. stroke (travel) dependent, force dependent or electronic/mechanical.</w:t>
      </w:r>
    </w:p>
    <w:p w14:paraId="5E42ACD3" w14:textId="77777777" w:rsidR="00F93180" w:rsidRPr="009B02E6" w:rsidRDefault="00F93180" w:rsidP="00F93180">
      <w:pPr>
        <w:pStyle w:val="SingleTxtG"/>
        <w:ind w:left="2268" w:hanging="1134"/>
      </w:pPr>
      <w:r w:rsidRPr="009B02E6">
        <w:t>3.7.3.2.</w:t>
      </w:r>
      <w:r w:rsidRPr="009B02E6">
        <w:tab/>
        <w:t>Versions of automatic brake adjustment device, with respect to the adjustment behaviour</w:t>
      </w:r>
    </w:p>
    <w:p w14:paraId="3EED04FA" w14:textId="77777777" w:rsidR="00F93180" w:rsidRPr="009B02E6" w:rsidRDefault="00F93180" w:rsidP="00F93180">
      <w:pPr>
        <w:pStyle w:val="SingleTxtG"/>
        <w:ind w:left="2268" w:hanging="1134"/>
      </w:pPr>
      <w:r w:rsidRPr="009B02E6">
        <w:tab/>
        <w:t xml:space="preserve">Automatic brake adjustment devices within a type that have an impact on the running clearance of the brake </w:t>
      </w:r>
      <w:proofErr w:type="gramStart"/>
      <w:r w:rsidRPr="009B02E6">
        <w:t>are considered to be</w:t>
      </w:r>
      <w:proofErr w:type="gramEnd"/>
      <w:r w:rsidRPr="009B02E6">
        <w:t xml:space="preserve"> different versions.</w:t>
      </w:r>
    </w:p>
    <w:p w14:paraId="25E4BAFF" w14:textId="77777777" w:rsidR="00F93180" w:rsidRPr="009B02E6" w:rsidRDefault="00F93180" w:rsidP="00F93180">
      <w:pPr>
        <w:pStyle w:val="SingleTxtG"/>
        <w:ind w:left="2268" w:hanging="1134"/>
      </w:pPr>
      <w:r w:rsidRPr="009B02E6">
        <w:t>3.8.</w:t>
      </w:r>
      <w:r w:rsidRPr="009B02E6">
        <w:tab/>
        <w:t>Test criteria</w:t>
      </w:r>
    </w:p>
    <w:p w14:paraId="52E689C0" w14:textId="77777777" w:rsidR="00F93180" w:rsidRPr="009B02E6" w:rsidRDefault="00F93180" w:rsidP="00F93180">
      <w:pPr>
        <w:pStyle w:val="SingleTxtG"/>
        <w:ind w:left="2268" w:hanging="1134"/>
      </w:pPr>
      <w:r w:rsidRPr="009B02E6">
        <w:tab/>
        <w:t>The testing shall demonstrate compliance with all the requirements laid down in Appendix 2 of this annex.</w:t>
      </w:r>
    </w:p>
    <w:p w14:paraId="713F5EAB" w14:textId="77777777" w:rsidR="00F93180" w:rsidRPr="00D527E5" w:rsidRDefault="00F93180" w:rsidP="00691E64">
      <w:pPr>
        <w:pStyle w:val="SingleTxtG"/>
        <w:ind w:left="2268" w:hanging="1134"/>
        <w:rPr>
          <w:lang w:val="en-US"/>
        </w:rPr>
      </w:pPr>
      <w:r w:rsidRPr="009B02E6">
        <w:tab/>
        <w:t xml:space="preserve">In the case that a new test report, or a test report extension, is required for a modified axle/brake within the limits specified in </w:t>
      </w:r>
      <w:r w:rsidR="00691E64" w:rsidRPr="009B02E6">
        <w:t>paragraph</w:t>
      </w:r>
      <w:r w:rsidR="00691E64">
        <w:t> </w:t>
      </w:r>
      <w:r w:rsidRPr="009B02E6">
        <w:t xml:space="preserve">3.7.2.2.1. </w:t>
      </w:r>
      <w:r w:rsidR="002A6337">
        <w:t xml:space="preserve">above </w:t>
      </w:r>
      <w:r w:rsidRPr="009B02E6">
        <w:t xml:space="preserve">the following criteria are used to determine the necessity for further testing </w:t>
      </w:r>
      <w:proofErr w:type="gramStart"/>
      <w:r w:rsidRPr="009B02E6">
        <w:lastRenderedPageBreak/>
        <w:t>taking into account</w:t>
      </w:r>
      <w:proofErr w:type="gramEnd"/>
      <w:r w:rsidRPr="009B02E6">
        <w:t xml:space="preserve"> worst case configurations agreed with the Technical</w:t>
      </w:r>
      <w:r w:rsidRPr="00D527E5">
        <w:rPr>
          <w:szCs w:val="24"/>
          <w:lang w:val="en-US"/>
        </w:rPr>
        <w:t xml:space="preserve"> Service</w:t>
      </w:r>
      <w:r w:rsidR="006404B9">
        <w:rPr>
          <w:szCs w:val="24"/>
          <w:lang w:val="en-US"/>
        </w:rPr>
        <w: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937"/>
        <w:gridCol w:w="5433"/>
      </w:tblGrid>
      <w:tr w:rsidR="00691E64" w:rsidRPr="00691E64" w14:paraId="05CC5526" w14:textId="77777777">
        <w:trPr>
          <w:cantSplit/>
          <w:tblHeader/>
        </w:trPr>
        <w:tc>
          <w:tcPr>
            <w:tcW w:w="8280"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271FB0BF" w14:textId="77777777" w:rsidR="00F93180" w:rsidRPr="00691E64" w:rsidRDefault="00F93180" w:rsidP="00BB56A8">
            <w:pPr>
              <w:suppressAutoHyphens w:val="0"/>
              <w:spacing w:before="80" w:after="80" w:line="200" w:lineRule="exact"/>
              <w:ind w:left="113" w:right="113"/>
              <w:rPr>
                <w:i/>
                <w:sz w:val="16"/>
                <w:szCs w:val="24"/>
                <w:u w:val="single"/>
              </w:rPr>
            </w:pPr>
            <w:r w:rsidRPr="00691E64">
              <w:rPr>
                <w:i/>
                <w:sz w:val="16"/>
                <w:szCs w:val="24"/>
              </w:rPr>
              <w:t>Abbreviations shown below are used in the subsequent table:</w:t>
            </w:r>
          </w:p>
        </w:tc>
      </w:tr>
      <w:tr w:rsidR="00691E64" w:rsidRPr="00691E64" w14:paraId="264B5016" w14:textId="77777777">
        <w:trPr>
          <w:cantSplit/>
        </w:trPr>
        <w:tc>
          <w:tcPr>
            <w:tcW w:w="2174" w:type="dxa"/>
            <w:tcBorders>
              <w:top w:val="single" w:sz="12" w:space="0" w:color="auto"/>
              <w:left w:val="single" w:sz="4" w:space="0" w:color="auto"/>
              <w:bottom w:val="single" w:sz="4" w:space="0" w:color="auto"/>
              <w:right w:val="single" w:sz="4" w:space="0" w:color="auto"/>
            </w:tcBorders>
            <w:shd w:val="clear" w:color="auto" w:fill="auto"/>
          </w:tcPr>
          <w:p w14:paraId="0AEB4A68" w14:textId="77777777" w:rsidR="00F93180" w:rsidRPr="00691E64" w:rsidRDefault="00F93180" w:rsidP="00BB56A8">
            <w:pPr>
              <w:suppressAutoHyphens w:val="0"/>
              <w:spacing w:before="40" w:after="120" w:line="220" w:lineRule="exact"/>
              <w:ind w:left="113" w:right="113"/>
              <w:rPr>
                <w:szCs w:val="24"/>
              </w:rPr>
            </w:pPr>
            <w:r w:rsidRPr="00691E64">
              <w:rPr>
                <w:szCs w:val="24"/>
              </w:rPr>
              <w:t>CT (complete test)</w:t>
            </w:r>
          </w:p>
        </w:tc>
        <w:tc>
          <w:tcPr>
            <w:tcW w:w="6106" w:type="dxa"/>
            <w:tcBorders>
              <w:top w:val="single" w:sz="12" w:space="0" w:color="auto"/>
              <w:left w:val="single" w:sz="4" w:space="0" w:color="auto"/>
              <w:bottom w:val="single" w:sz="4" w:space="0" w:color="auto"/>
              <w:right w:val="single" w:sz="4" w:space="0" w:color="auto"/>
            </w:tcBorders>
            <w:shd w:val="clear" w:color="auto" w:fill="auto"/>
          </w:tcPr>
          <w:p w14:paraId="7F9222B6" w14:textId="77777777" w:rsidR="00F93180" w:rsidRPr="00691E64" w:rsidRDefault="00F93180" w:rsidP="00BB56A8">
            <w:pPr>
              <w:suppressAutoHyphens w:val="0"/>
              <w:spacing w:before="40" w:after="120" w:line="220" w:lineRule="exact"/>
              <w:ind w:left="113" w:right="113"/>
              <w:rPr>
                <w:szCs w:val="24"/>
              </w:rPr>
            </w:pPr>
            <w:r w:rsidRPr="00BB56A8">
              <w:rPr>
                <w:szCs w:val="24"/>
              </w:rPr>
              <w:t>Test according to Annex 11, Appendix 2</w:t>
            </w:r>
            <w:r w:rsidRPr="00691E64">
              <w:rPr>
                <w:szCs w:val="24"/>
              </w:rPr>
              <w:t>:</w:t>
            </w:r>
          </w:p>
          <w:p w14:paraId="244AA365" w14:textId="77777777" w:rsidR="00F93180" w:rsidRPr="00691E64" w:rsidRDefault="00F93180" w:rsidP="00BB56A8">
            <w:pPr>
              <w:suppressAutoHyphens w:val="0"/>
              <w:spacing w:before="40" w:after="120" w:line="220" w:lineRule="exact"/>
              <w:ind w:left="113" w:right="113"/>
              <w:rPr>
                <w:szCs w:val="24"/>
              </w:rPr>
            </w:pPr>
            <w:r w:rsidRPr="00691E64">
              <w:rPr>
                <w:szCs w:val="24"/>
              </w:rPr>
              <w:t>3.5.1.: Supplementary cold performance test</w:t>
            </w:r>
          </w:p>
          <w:p w14:paraId="5E6B1628" w14:textId="77777777" w:rsidR="00F93180" w:rsidRPr="00691E64" w:rsidRDefault="00F93180" w:rsidP="00BB56A8">
            <w:pPr>
              <w:suppressAutoHyphens w:val="0"/>
              <w:spacing w:before="40" w:after="120" w:line="220" w:lineRule="exact"/>
              <w:ind w:left="113" w:right="113"/>
              <w:rPr>
                <w:szCs w:val="24"/>
              </w:rPr>
            </w:pPr>
            <w:r w:rsidRPr="00691E64">
              <w:rPr>
                <w:szCs w:val="24"/>
              </w:rPr>
              <w:t xml:space="preserve">3.5.2.: Fade test (Type-I </w:t>
            </w:r>
            <w:proofErr w:type="gramStart"/>
            <w:r w:rsidRPr="00691E64">
              <w:rPr>
                <w:szCs w:val="24"/>
              </w:rPr>
              <w:t>test)</w:t>
            </w:r>
            <w:r w:rsidRPr="00BB56A8">
              <w:rPr>
                <w:szCs w:val="24"/>
              </w:rPr>
              <w:t>*</w:t>
            </w:r>
            <w:proofErr w:type="gramEnd"/>
          </w:p>
          <w:p w14:paraId="4D3DECC6" w14:textId="77777777" w:rsidR="00F93180" w:rsidRPr="00691E64" w:rsidRDefault="00F93180" w:rsidP="00BB56A8">
            <w:pPr>
              <w:suppressAutoHyphens w:val="0"/>
              <w:spacing w:before="40" w:after="120" w:line="220" w:lineRule="exact"/>
              <w:ind w:left="113" w:right="113"/>
              <w:rPr>
                <w:szCs w:val="24"/>
              </w:rPr>
            </w:pPr>
            <w:r w:rsidRPr="00691E64">
              <w:rPr>
                <w:szCs w:val="24"/>
              </w:rPr>
              <w:t xml:space="preserve">3.5.3.: Fade test (Type-III </w:t>
            </w:r>
            <w:proofErr w:type="gramStart"/>
            <w:r w:rsidRPr="00691E64">
              <w:rPr>
                <w:szCs w:val="24"/>
              </w:rPr>
              <w:t>test)</w:t>
            </w:r>
            <w:r w:rsidRPr="00BB56A8">
              <w:rPr>
                <w:szCs w:val="24"/>
              </w:rPr>
              <w:t>*</w:t>
            </w:r>
            <w:proofErr w:type="gramEnd"/>
          </w:p>
          <w:p w14:paraId="5BB14584" w14:textId="77777777" w:rsidR="00F93180" w:rsidRPr="00691E64" w:rsidRDefault="00F93180" w:rsidP="00BB56A8">
            <w:pPr>
              <w:suppressAutoHyphens w:val="0"/>
              <w:spacing w:before="40" w:after="120" w:line="220" w:lineRule="exact"/>
              <w:ind w:left="113" w:right="113"/>
              <w:rPr>
                <w:szCs w:val="24"/>
              </w:rPr>
            </w:pPr>
            <w:r w:rsidRPr="00BB56A8">
              <w:rPr>
                <w:szCs w:val="24"/>
              </w:rPr>
              <w:t>Test according to Annex 19</w:t>
            </w:r>
            <w:r w:rsidRPr="00691E64">
              <w:rPr>
                <w:szCs w:val="24"/>
              </w:rPr>
              <w:t>:</w:t>
            </w:r>
          </w:p>
          <w:p w14:paraId="3AC4ADC6" w14:textId="77777777" w:rsidR="00F93180" w:rsidRPr="00691E64" w:rsidRDefault="00F93180" w:rsidP="00BB56A8">
            <w:pPr>
              <w:suppressAutoHyphens w:val="0"/>
              <w:spacing w:before="40" w:after="120" w:line="220" w:lineRule="exact"/>
              <w:ind w:left="113" w:right="113"/>
              <w:rPr>
                <w:szCs w:val="24"/>
              </w:rPr>
            </w:pPr>
            <w:r w:rsidRPr="00691E64">
              <w:rPr>
                <w:szCs w:val="24"/>
              </w:rPr>
              <w:t>4.: Cold performance characteristics for trailer brakes</w:t>
            </w:r>
            <w:r w:rsidRPr="00BB56A8">
              <w:rPr>
                <w:szCs w:val="24"/>
              </w:rPr>
              <w:t>*</w:t>
            </w:r>
          </w:p>
        </w:tc>
      </w:tr>
      <w:tr w:rsidR="00691E64" w:rsidRPr="00691E64" w14:paraId="22A53B36" w14:textId="77777777">
        <w:trPr>
          <w:cantSplit/>
        </w:trPr>
        <w:tc>
          <w:tcPr>
            <w:tcW w:w="2174" w:type="dxa"/>
            <w:tcBorders>
              <w:top w:val="single" w:sz="4" w:space="0" w:color="auto"/>
              <w:left w:val="single" w:sz="4" w:space="0" w:color="auto"/>
              <w:bottom w:val="single" w:sz="12" w:space="0" w:color="auto"/>
              <w:right w:val="single" w:sz="4" w:space="0" w:color="auto"/>
            </w:tcBorders>
            <w:shd w:val="clear" w:color="auto" w:fill="auto"/>
          </w:tcPr>
          <w:p w14:paraId="324C1696" w14:textId="77777777" w:rsidR="00F93180" w:rsidRPr="00691E64" w:rsidRDefault="00F93180" w:rsidP="00BB56A8">
            <w:pPr>
              <w:suppressAutoHyphens w:val="0"/>
              <w:spacing w:before="40" w:after="120" w:line="220" w:lineRule="exact"/>
              <w:ind w:left="113" w:right="113"/>
              <w:rPr>
                <w:szCs w:val="24"/>
              </w:rPr>
            </w:pPr>
            <w:r w:rsidRPr="00691E64">
              <w:rPr>
                <w:szCs w:val="24"/>
              </w:rPr>
              <w:t>FT (fade test)</w:t>
            </w:r>
          </w:p>
        </w:tc>
        <w:tc>
          <w:tcPr>
            <w:tcW w:w="6106" w:type="dxa"/>
            <w:tcBorders>
              <w:top w:val="single" w:sz="4" w:space="0" w:color="auto"/>
              <w:left w:val="single" w:sz="4" w:space="0" w:color="auto"/>
              <w:bottom w:val="single" w:sz="12" w:space="0" w:color="auto"/>
              <w:right w:val="single" w:sz="4" w:space="0" w:color="auto"/>
            </w:tcBorders>
            <w:shd w:val="clear" w:color="auto" w:fill="auto"/>
          </w:tcPr>
          <w:p w14:paraId="2C0B53FB" w14:textId="77777777" w:rsidR="00F93180" w:rsidRPr="00691E64" w:rsidRDefault="00F93180" w:rsidP="00BB56A8">
            <w:pPr>
              <w:suppressAutoHyphens w:val="0"/>
              <w:spacing w:before="40" w:after="120" w:line="220" w:lineRule="exact"/>
              <w:ind w:left="113" w:right="113"/>
              <w:rPr>
                <w:szCs w:val="24"/>
              </w:rPr>
            </w:pPr>
            <w:r w:rsidRPr="00BB56A8">
              <w:rPr>
                <w:szCs w:val="24"/>
              </w:rPr>
              <w:t>Test according to Annex 11, Appendix 2</w:t>
            </w:r>
            <w:r w:rsidRPr="00691E64">
              <w:rPr>
                <w:szCs w:val="24"/>
              </w:rPr>
              <w:t>:</w:t>
            </w:r>
          </w:p>
          <w:p w14:paraId="49A195B5" w14:textId="77777777" w:rsidR="00F93180" w:rsidRPr="00691E64" w:rsidRDefault="00F93180" w:rsidP="00BB56A8">
            <w:pPr>
              <w:suppressAutoHyphens w:val="0"/>
              <w:spacing w:before="40" w:after="120" w:line="220" w:lineRule="exact"/>
              <w:ind w:left="113" w:right="113"/>
              <w:rPr>
                <w:szCs w:val="24"/>
              </w:rPr>
            </w:pPr>
            <w:r w:rsidRPr="00691E64">
              <w:rPr>
                <w:szCs w:val="24"/>
              </w:rPr>
              <w:t>3.5.1.: Supplementary cold performance test</w:t>
            </w:r>
          </w:p>
          <w:p w14:paraId="56F90C35" w14:textId="77777777" w:rsidR="00F93180" w:rsidRPr="00691E64" w:rsidRDefault="00F93180" w:rsidP="00BB56A8">
            <w:pPr>
              <w:suppressAutoHyphens w:val="0"/>
              <w:spacing w:before="40" w:after="120" w:line="220" w:lineRule="exact"/>
              <w:ind w:left="113" w:right="113"/>
              <w:rPr>
                <w:szCs w:val="24"/>
              </w:rPr>
            </w:pPr>
            <w:r w:rsidRPr="00691E64">
              <w:rPr>
                <w:szCs w:val="24"/>
              </w:rPr>
              <w:t xml:space="preserve">3.5.2.: Fade test (Type-I </w:t>
            </w:r>
            <w:proofErr w:type="gramStart"/>
            <w:r w:rsidRPr="00691E64">
              <w:rPr>
                <w:szCs w:val="24"/>
              </w:rPr>
              <w:t>test)</w:t>
            </w:r>
            <w:r w:rsidRPr="00BB56A8">
              <w:rPr>
                <w:szCs w:val="24"/>
              </w:rPr>
              <w:t>*</w:t>
            </w:r>
            <w:proofErr w:type="gramEnd"/>
          </w:p>
          <w:p w14:paraId="2B5623B9" w14:textId="77777777" w:rsidR="00F93180" w:rsidRPr="00691E64" w:rsidRDefault="00F93180" w:rsidP="00BB56A8">
            <w:pPr>
              <w:suppressAutoHyphens w:val="0"/>
              <w:spacing w:before="40" w:after="120" w:line="220" w:lineRule="exact"/>
              <w:ind w:left="113" w:right="113"/>
              <w:rPr>
                <w:szCs w:val="24"/>
              </w:rPr>
            </w:pPr>
            <w:r w:rsidRPr="00691E64">
              <w:rPr>
                <w:szCs w:val="24"/>
              </w:rPr>
              <w:t xml:space="preserve">3.5.3.: Fade test (Type-III </w:t>
            </w:r>
            <w:proofErr w:type="gramStart"/>
            <w:r w:rsidRPr="00691E64">
              <w:rPr>
                <w:szCs w:val="24"/>
              </w:rPr>
              <w:t>test)</w:t>
            </w:r>
            <w:r w:rsidRPr="00BB56A8">
              <w:rPr>
                <w:szCs w:val="24"/>
              </w:rPr>
              <w:t>*</w:t>
            </w:r>
            <w:proofErr w:type="gramEnd"/>
          </w:p>
        </w:tc>
      </w:tr>
    </w:tbl>
    <w:p w14:paraId="37DD59A3" w14:textId="77777777" w:rsidR="00F93180" w:rsidRPr="00D527E5" w:rsidRDefault="00F93180" w:rsidP="006404B9">
      <w:pPr>
        <w:tabs>
          <w:tab w:val="left" w:pos="1134"/>
          <w:tab w:val="left" w:pos="1701"/>
        </w:tabs>
        <w:spacing w:before="120" w:after="120"/>
        <w:ind w:left="1304" w:hanging="170"/>
        <w:jc w:val="both"/>
        <w:rPr>
          <w:szCs w:val="24"/>
        </w:rPr>
      </w:pPr>
      <w:r w:rsidRPr="00691E64">
        <w:rPr>
          <w:szCs w:val="24"/>
          <w:vertAlign w:val="superscript"/>
        </w:rPr>
        <w:t>*</w:t>
      </w:r>
      <w:r w:rsidRPr="002B24D6">
        <w:rPr>
          <w:szCs w:val="24"/>
        </w:rPr>
        <w:tab/>
      </w:r>
      <w:r>
        <w:rPr>
          <w:szCs w:val="24"/>
        </w:rPr>
        <w:t>I</w:t>
      </w:r>
      <w:r w:rsidRPr="002B24D6">
        <w:rPr>
          <w:szCs w:val="24"/>
        </w:rPr>
        <w:t>f applicable</w:t>
      </w:r>
      <w:r w:rsidR="002A6337">
        <w:rPr>
          <w:szCs w:val="24"/>
        </w:rPr>
        <w:t>.</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2"/>
        <w:gridCol w:w="3968"/>
      </w:tblGrid>
      <w:tr w:rsidR="00691E64" w:rsidRPr="00691E64" w14:paraId="312A036F" w14:textId="77777777" w:rsidTr="00DA7781">
        <w:trPr>
          <w:cantSplit/>
          <w:tblHeader/>
        </w:trPr>
        <w:tc>
          <w:tcPr>
            <w:tcW w:w="3402" w:type="dxa"/>
            <w:tcBorders>
              <w:bottom w:val="single" w:sz="12" w:space="0" w:color="auto"/>
            </w:tcBorders>
            <w:shd w:val="clear" w:color="auto" w:fill="auto"/>
            <w:vAlign w:val="bottom"/>
          </w:tcPr>
          <w:p w14:paraId="41C4A5F2" w14:textId="77777777" w:rsidR="00F93180" w:rsidRPr="00691E64" w:rsidRDefault="00F93180" w:rsidP="00FC2CD6">
            <w:pPr>
              <w:suppressAutoHyphens w:val="0"/>
              <w:spacing w:after="80" w:line="200" w:lineRule="exact"/>
              <w:ind w:left="113" w:right="113"/>
              <w:rPr>
                <w:i/>
                <w:sz w:val="16"/>
                <w:szCs w:val="24"/>
              </w:rPr>
            </w:pPr>
            <w:r w:rsidRPr="00691E64">
              <w:rPr>
                <w:i/>
                <w:sz w:val="16"/>
                <w:szCs w:val="24"/>
              </w:rPr>
              <w:t>Differences according to</w:t>
            </w:r>
            <w:r w:rsidR="00FC2CD6">
              <w:rPr>
                <w:i/>
                <w:sz w:val="16"/>
                <w:szCs w:val="24"/>
              </w:rPr>
              <w:br/>
            </w:r>
            <w:r w:rsidRPr="00691E64">
              <w:rPr>
                <w:i/>
                <w:sz w:val="16"/>
                <w:szCs w:val="24"/>
              </w:rPr>
              <w:t>paragraph 3.7.2.2.1. above</w:t>
            </w:r>
          </w:p>
        </w:tc>
        <w:tc>
          <w:tcPr>
            <w:tcW w:w="3968" w:type="dxa"/>
            <w:tcBorders>
              <w:bottom w:val="single" w:sz="12" w:space="0" w:color="auto"/>
            </w:tcBorders>
            <w:shd w:val="clear" w:color="auto" w:fill="auto"/>
            <w:vAlign w:val="bottom"/>
          </w:tcPr>
          <w:p w14:paraId="301F05B0" w14:textId="77777777" w:rsidR="00F93180" w:rsidRPr="00691E64" w:rsidRDefault="00F93180" w:rsidP="003C7FB7">
            <w:pPr>
              <w:suppressAutoHyphens w:val="0"/>
              <w:spacing w:before="80" w:after="80" w:line="200" w:lineRule="exact"/>
              <w:ind w:left="113" w:right="113"/>
              <w:rPr>
                <w:i/>
                <w:sz w:val="16"/>
                <w:szCs w:val="24"/>
              </w:rPr>
            </w:pPr>
            <w:r w:rsidRPr="00691E64">
              <w:rPr>
                <w:i/>
                <w:sz w:val="16"/>
                <w:szCs w:val="24"/>
              </w:rPr>
              <w:t>Test criteria</w:t>
            </w:r>
          </w:p>
        </w:tc>
      </w:tr>
      <w:tr w:rsidR="00691E64" w:rsidRPr="00691E64" w14:paraId="1739359E" w14:textId="77777777" w:rsidTr="00DA7781">
        <w:trPr>
          <w:cantSplit/>
        </w:trPr>
        <w:tc>
          <w:tcPr>
            <w:tcW w:w="3402" w:type="dxa"/>
            <w:tcBorders>
              <w:top w:val="single" w:sz="12" w:space="0" w:color="auto"/>
              <w:bottom w:val="single" w:sz="4" w:space="0" w:color="auto"/>
            </w:tcBorders>
            <w:shd w:val="clear" w:color="auto" w:fill="auto"/>
          </w:tcPr>
          <w:p w14:paraId="33D292A4" w14:textId="77777777" w:rsidR="00F93180" w:rsidRPr="00691E64" w:rsidRDefault="00F93180" w:rsidP="003C7FB7">
            <w:pPr>
              <w:suppressAutoHyphens w:val="0"/>
              <w:spacing w:before="40" w:after="120" w:line="220" w:lineRule="exact"/>
              <w:ind w:left="113" w:right="113"/>
              <w:rPr>
                <w:szCs w:val="24"/>
              </w:rPr>
            </w:pPr>
            <w:r w:rsidRPr="00691E64">
              <w:rPr>
                <w:szCs w:val="24"/>
              </w:rPr>
              <w:t>(a)</w:t>
            </w:r>
            <w:r w:rsidRPr="00691E64">
              <w:rPr>
                <w:szCs w:val="24"/>
              </w:rPr>
              <w:tab/>
              <w:t xml:space="preserve">Increase in maximum declared </w:t>
            </w:r>
            <w:r w:rsidR="00FC2CD6">
              <w:rPr>
                <w:szCs w:val="24"/>
              </w:rPr>
              <w:tab/>
            </w:r>
            <w:r w:rsidRPr="00691E64">
              <w:rPr>
                <w:szCs w:val="24"/>
              </w:rPr>
              <w:t xml:space="preserve">brake input torque </w:t>
            </w:r>
            <w:proofErr w:type="spellStart"/>
            <w:r w:rsidRPr="00691E64">
              <w:rPr>
                <w:szCs w:val="24"/>
              </w:rPr>
              <w:t>C</w:t>
            </w:r>
            <w:r w:rsidRPr="00691E64">
              <w:rPr>
                <w:szCs w:val="24"/>
                <w:vertAlign w:val="subscript"/>
              </w:rPr>
              <w:t>max</w:t>
            </w:r>
            <w:proofErr w:type="spellEnd"/>
          </w:p>
        </w:tc>
        <w:tc>
          <w:tcPr>
            <w:tcW w:w="3968" w:type="dxa"/>
            <w:tcBorders>
              <w:top w:val="single" w:sz="12" w:space="0" w:color="auto"/>
              <w:bottom w:val="single" w:sz="4" w:space="0" w:color="auto"/>
            </w:tcBorders>
            <w:shd w:val="clear" w:color="auto" w:fill="auto"/>
          </w:tcPr>
          <w:p w14:paraId="305064D6" w14:textId="77777777" w:rsidR="00F93180" w:rsidRPr="00691E64" w:rsidRDefault="00F93180" w:rsidP="003C7FB7">
            <w:pPr>
              <w:suppressAutoHyphens w:val="0"/>
              <w:spacing w:before="40" w:after="120" w:line="220" w:lineRule="exact"/>
              <w:ind w:left="113" w:right="113"/>
              <w:rPr>
                <w:szCs w:val="24"/>
              </w:rPr>
            </w:pPr>
            <w:r w:rsidRPr="00691E64">
              <w:rPr>
                <w:szCs w:val="24"/>
              </w:rPr>
              <w:t>Change allowed without additional testing</w:t>
            </w:r>
          </w:p>
        </w:tc>
      </w:tr>
      <w:tr w:rsidR="00691E64" w:rsidRPr="00691E64" w14:paraId="62364644" w14:textId="77777777" w:rsidTr="00DA7781">
        <w:trPr>
          <w:cantSplit/>
        </w:trPr>
        <w:tc>
          <w:tcPr>
            <w:tcW w:w="3402" w:type="dxa"/>
            <w:tcBorders>
              <w:top w:val="single" w:sz="4" w:space="0" w:color="auto"/>
            </w:tcBorders>
            <w:shd w:val="clear" w:color="auto" w:fill="auto"/>
          </w:tcPr>
          <w:p w14:paraId="08CABA01" w14:textId="77777777" w:rsidR="00F93180" w:rsidRPr="00691E64" w:rsidRDefault="00F93180" w:rsidP="003C7FB7">
            <w:pPr>
              <w:suppressAutoHyphens w:val="0"/>
              <w:spacing w:before="40" w:after="120" w:line="220" w:lineRule="exact"/>
              <w:ind w:left="113" w:right="113"/>
              <w:rPr>
                <w:szCs w:val="24"/>
              </w:rPr>
            </w:pPr>
            <w:r w:rsidRPr="00691E64">
              <w:rPr>
                <w:szCs w:val="24"/>
              </w:rPr>
              <w:t>(b)</w:t>
            </w:r>
            <w:r w:rsidRPr="00691E64">
              <w:rPr>
                <w:szCs w:val="24"/>
              </w:rPr>
              <w:tab/>
              <w:t xml:space="preserve">Deviation of declared brake disc </w:t>
            </w:r>
            <w:r w:rsidR="003C7FB7">
              <w:rPr>
                <w:szCs w:val="24"/>
              </w:rPr>
              <w:tab/>
            </w:r>
            <w:r w:rsidRPr="00691E64">
              <w:rPr>
                <w:szCs w:val="24"/>
              </w:rPr>
              <w:t xml:space="preserve">and brake drum mass </w:t>
            </w:r>
            <w:proofErr w:type="spellStart"/>
            <w:r w:rsidRPr="00691E64">
              <w:rPr>
                <w:szCs w:val="24"/>
              </w:rPr>
              <w:t>m</w:t>
            </w:r>
            <w:r w:rsidRPr="00691E64">
              <w:rPr>
                <w:szCs w:val="24"/>
                <w:vertAlign w:val="subscript"/>
              </w:rPr>
              <w:t>dec</w:t>
            </w:r>
            <w:proofErr w:type="spellEnd"/>
            <w:r w:rsidRPr="00691E64">
              <w:rPr>
                <w:szCs w:val="24"/>
              </w:rPr>
              <w:t xml:space="preserve">: </w:t>
            </w:r>
            <w:r w:rsidR="003C7FB7">
              <w:rPr>
                <w:szCs w:val="24"/>
              </w:rPr>
              <w:tab/>
            </w:r>
            <w:r w:rsidRPr="00691E64">
              <w:rPr>
                <w:szCs w:val="24"/>
              </w:rPr>
              <w:sym w:font="Symbol" w:char="F0B1"/>
            </w:r>
            <w:r w:rsidRPr="00691E64">
              <w:rPr>
                <w:szCs w:val="24"/>
              </w:rPr>
              <w:t>20</w:t>
            </w:r>
            <w:r w:rsidR="003C7FB7">
              <w:rPr>
                <w:szCs w:val="24"/>
              </w:rPr>
              <w:t> </w:t>
            </w:r>
            <w:r w:rsidRPr="00691E64">
              <w:rPr>
                <w:szCs w:val="24"/>
              </w:rPr>
              <w:t>per cent</w:t>
            </w:r>
          </w:p>
        </w:tc>
        <w:tc>
          <w:tcPr>
            <w:tcW w:w="3968" w:type="dxa"/>
            <w:tcBorders>
              <w:top w:val="single" w:sz="4" w:space="0" w:color="auto"/>
            </w:tcBorders>
            <w:shd w:val="clear" w:color="auto" w:fill="auto"/>
          </w:tcPr>
          <w:p w14:paraId="644E7667" w14:textId="77777777" w:rsidR="00F93180" w:rsidRPr="00691E64" w:rsidRDefault="00F93180" w:rsidP="003C7FB7">
            <w:pPr>
              <w:suppressAutoHyphens w:val="0"/>
              <w:spacing w:before="40" w:after="120" w:line="220" w:lineRule="exact"/>
              <w:ind w:left="113" w:right="113"/>
              <w:rPr>
                <w:snapToGrid w:val="0"/>
                <w:szCs w:val="24"/>
              </w:rPr>
            </w:pPr>
            <w:r w:rsidRPr="00691E64">
              <w:rPr>
                <w:szCs w:val="24"/>
              </w:rPr>
              <w:t>CT: The lightest variant shall be tested i</w:t>
            </w:r>
            <w:r w:rsidRPr="00691E64">
              <w:rPr>
                <w:snapToGrid w:val="0"/>
                <w:szCs w:val="24"/>
              </w:rPr>
              <w:t xml:space="preserve">f the nominal test mass for a </w:t>
            </w:r>
            <w:proofErr w:type="gramStart"/>
            <w:r w:rsidRPr="00691E64">
              <w:rPr>
                <w:snapToGrid w:val="0"/>
                <w:szCs w:val="24"/>
              </w:rPr>
              <w:t>new variant deviates</w:t>
            </w:r>
            <w:proofErr w:type="gramEnd"/>
            <w:r w:rsidRPr="00691E64">
              <w:rPr>
                <w:snapToGrid w:val="0"/>
                <w:szCs w:val="24"/>
              </w:rPr>
              <w:t xml:space="preserve"> less than 5 per cent from a previously tested variant with a higher nominal value then the test of the lighter version may be dispensed with.</w:t>
            </w:r>
          </w:p>
          <w:p w14:paraId="3121368B" w14:textId="77777777" w:rsidR="00F93180" w:rsidRPr="00691E64" w:rsidRDefault="00F93180" w:rsidP="003C7FB7">
            <w:pPr>
              <w:suppressAutoHyphens w:val="0"/>
              <w:spacing w:before="40" w:after="120" w:line="220" w:lineRule="exact"/>
              <w:ind w:left="113" w:right="113"/>
              <w:rPr>
                <w:szCs w:val="24"/>
              </w:rPr>
            </w:pPr>
            <w:r w:rsidRPr="00691E64">
              <w:rPr>
                <w:szCs w:val="24"/>
              </w:rPr>
              <w:t xml:space="preserve">The </w:t>
            </w:r>
            <w:r w:rsidRPr="00691E64">
              <w:rPr>
                <w:snapToGrid w:val="0"/>
                <w:szCs w:val="24"/>
              </w:rPr>
              <w:t xml:space="preserve">actual test mass </w:t>
            </w:r>
            <w:r w:rsidRPr="00691E64">
              <w:rPr>
                <w:szCs w:val="24"/>
              </w:rPr>
              <w:t xml:space="preserve">of the test specimen may vary </w:t>
            </w:r>
            <w:r w:rsidRPr="00691E64">
              <w:rPr>
                <w:szCs w:val="24"/>
              </w:rPr>
              <w:sym w:font="Symbol" w:char="F0B1"/>
            </w:r>
            <w:r w:rsidRPr="00691E64">
              <w:rPr>
                <w:szCs w:val="24"/>
              </w:rPr>
              <w:t xml:space="preserve">5 per cent from the </w:t>
            </w:r>
            <w:r w:rsidRPr="00691E64">
              <w:rPr>
                <w:snapToGrid w:val="0"/>
                <w:szCs w:val="24"/>
              </w:rPr>
              <w:t>nominal test mass</w:t>
            </w:r>
            <w:r w:rsidRPr="00691E64">
              <w:rPr>
                <w:szCs w:val="24"/>
              </w:rPr>
              <w:t>.</w:t>
            </w:r>
          </w:p>
        </w:tc>
      </w:tr>
      <w:tr w:rsidR="00691E64" w:rsidRPr="00691E64" w14:paraId="149C88DC" w14:textId="77777777" w:rsidTr="00DA7781">
        <w:trPr>
          <w:cantSplit/>
        </w:trPr>
        <w:tc>
          <w:tcPr>
            <w:tcW w:w="3402" w:type="dxa"/>
            <w:shd w:val="clear" w:color="auto" w:fill="auto"/>
          </w:tcPr>
          <w:p w14:paraId="57327B63" w14:textId="77777777" w:rsidR="00F93180" w:rsidRPr="00691E64" w:rsidRDefault="00F93180" w:rsidP="003C7FB7">
            <w:pPr>
              <w:suppressAutoHyphens w:val="0"/>
              <w:spacing w:before="40" w:after="120" w:line="220" w:lineRule="exact"/>
              <w:ind w:left="113" w:right="113"/>
              <w:rPr>
                <w:szCs w:val="24"/>
              </w:rPr>
            </w:pPr>
            <w:r w:rsidRPr="00691E64">
              <w:rPr>
                <w:szCs w:val="24"/>
              </w:rPr>
              <w:t>(c)</w:t>
            </w:r>
            <w:r w:rsidRPr="00691E64">
              <w:rPr>
                <w:szCs w:val="24"/>
              </w:rPr>
              <w:tab/>
              <w:t xml:space="preserve">Method of attachment of the </w:t>
            </w:r>
            <w:r w:rsidR="003C7FB7">
              <w:rPr>
                <w:szCs w:val="24"/>
              </w:rPr>
              <w:tab/>
            </w:r>
            <w:r w:rsidRPr="00691E64">
              <w:rPr>
                <w:szCs w:val="24"/>
              </w:rPr>
              <w:t xml:space="preserve">lining / pad on the brake shoe / </w:t>
            </w:r>
            <w:r w:rsidR="003C7FB7">
              <w:rPr>
                <w:szCs w:val="24"/>
              </w:rPr>
              <w:tab/>
            </w:r>
            <w:r w:rsidRPr="00691E64">
              <w:rPr>
                <w:szCs w:val="24"/>
              </w:rPr>
              <w:t>back plate</w:t>
            </w:r>
          </w:p>
        </w:tc>
        <w:tc>
          <w:tcPr>
            <w:tcW w:w="3968" w:type="dxa"/>
            <w:shd w:val="clear" w:color="auto" w:fill="auto"/>
          </w:tcPr>
          <w:p w14:paraId="46B47941" w14:textId="77777777" w:rsidR="00F93180" w:rsidRPr="00691E64" w:rsidRDefault="00F93180" w:rsidP="003C7FB7">
            <w:pPr>
              <w:suppressAutoHyphens w:val="0"/>
              <w:spacing w:before="40" w:after="120" w:line="220" w:lineRule="exact"/>
              <w:ind w:left="113" w:right="113"/>
              <w:rPr>
                <w:szCs w:val="24"/>
              </w:rPr>
            </w:pPr>
            <w:r w:rsidRPr="00691E64">
              <w:rPr>
                <w:szCs w:val="24"/>
              </w:rPr>
              <w:t xml:space="preserve">The worst case specified by the manufacturer and agreed by the Technical Services conducting the test </w:t>
            </w:r>
          </w:p>
        </w:tc>
      </w:tr>
      <w:tr w:rsidR="00691E64" w:rsidRPr="00691E64" w14:paraId="20439023" w14:textId="77777777" w:rsidTr="00DA7781">
        <w:trPr>
          <w:cantSplit/>
        </w:trPr>
        <w:tc>
          <w:tcPr>
            <w:tcW w:w="3402" w:type="dxa"/>
            <w:shd w:val="clear" w:color="auto" w:fill="auto"/>
          </w:tcPr>
          <w:p w14:paraId="543B1605" w14:textId="77777777" w:rsidR="00F93180" w:rsidRPr="00691E64" w:rsidRDefault="00F93180" w:rsidP="003C7FB7">
            <w:pPr>
              <w:suppressAutoHyphens w:val="0"/>
              <w:spacing w:before="40" w:after="120" w:line="220" w:lineRule="exact"/>
              <w:ind w:left="113" w:right="113"/>
              <w:rPr>
                <w:szCs w:val="24"/>
              </w:rPr>
            </w:pPr>
            <w:r w:rsidRPr="00691E64">
              <w:rPr>
                <w:szCs w:val="24"/>
              </w:rPr>
              <w:t>(d)</w:t>
            </w:r>
            <w:r w:rsidRPr="00691E64">
              <w:rPr>
                <w:szCs w:val="24"/>
              </w:rPr>
              <w:tab/>
              <w:t xml:space="preserve">In the case of disc brakes, </w:t>
            </w:r>
            <w:r w:rsidR="003C7FB7">
              <w:rPr>
                <w:szCs w:val="24"/>
              </w:rPr>
              <w:tab/>
            </w:r>
            <w:r w:rsidRPr="00691E64">
              <w:rPr>
                <w:szCs w:val="24"/>
              </w:rPr>
              <w:t xml:space="preserve">increase of maximum stroke </w:t>
            </w:r>
            <w:r w:rsidR="003C7FB7">
              <w:rPr>
                <w:szCs w:val="24"/>
              </w:rPr>
              <w:tab/>
            </w:r>
            <w:r w:rsidRPr="00691E64">
              <w:rPr>
                <w:szCs w:val="24"/>
              </w:rPr>
              <w:t>capability of the brake</w:t>
            </w:r>
          </w:p>
        </w:tc>
        <w:tc>
          <w:tcPr>
            <w:tcW w:w="3968" w:type="dxa"/>
            <w:shd w:val="clear" w:color="auto" w:fill="auto"/>
          </w:tcPr>
          <w:p w14:paraId="79C89D32" w14:textId="77777777" w:rsidR="00F93180" w:rsidRPr="00691E64" w:rsidRDefault="00F93180" w:rsidP="003C7FB7">
            <w:pPr>
              <w:suppressAutoHyphens w:val="0"/>
              <w:spacing w:before="40" w:after="120" w:line="220" w:lineRule="exact"/>
              <w:ind w:left="113" w:right="113"/>
              <w:rPr>
                <w:szCs w:val="24"/>
              </w:rPr>
            </w:pPr>
            <w:r w:rsidRPr="00691E64">
              <w:rPr>
                <w:szCs w:val="24"/>
              </w:rPr>
              <w:t>Change allowed without additional testing</w:t>
            </w:r>
          </w:p>
        </w:tc>
      </w:tr>
      <w:tr w:rsidR="00691E64" w:rsidRPr="00691E64" w14:paraId="49E9E315" w14:textId="77777777" w:rsidTr="00DA7781">
        <w:trPr>
          <w:cantSplit/>
        </w:trPr>
        <w:tc>
          <w:tcPr>
            <w:tcW w:w="3402" w:type="dxa"/>
            <w:shd w:val="clear" w:color="auto" w:fill="auto"/>
          </w:tcPr>
          <w:p w14:paraId="5AFD43B0" w14:textId="77777777" w:rsidR="00F93180" w:rsidRPr="00691E64" w:rsidRDefault="00F93180" w:rsidP="003C7FB7">
            <w:pPr>
              <w:suppressAutoHyphens w:val="0"/>
              <w:spacing w:before="40" w:after="120" w:line="220" w:lineRule="exact"/>
              <w:ind w:left="113" w:right="113"/>
              <w:rPr>
                <w:szCs w:val="24"/>
              </w:rPr>
            </w:pPr>
            <w:r w:rsidRPr="00691E64">
              <w:rPr>
                <w:szCs w:val="24"/>
              </w:rPr>
              <w:t>(e)</w:t>
            </w:r>
            <w:r w:rsidRPr="00691E64">
              <w:rPr>
                <w:szCs w:val="24"/>
              </w:rPr>
              <w:tab/>
              <w:t>Effective length of the cam shaft</w:t>
            </w:r>
          </w:p>
        </w:tc>
        <w:tc>
          <w:tcPr>
            <w:tcW w:w="3968" w:type="dxa"/>
            <w:shd w:val="clear" w:color="auto" w:fill="auto"/>
          </w:tcPr>
          <w:p w14:paraId="411AA0E3" w14:textId="77777777" w:rsidR="00F93180" w:rsidRPr="00691E64" w:rsidRDefault="00F93180" w:rsidP="003C7FB7">
            <w:pPr>
              <w:suppressAutoHyphens w:val="0"/>
              <w:spacing w:before="40" w:after="120" w:line="220" w:lineRule="exact"/>
              <w:ind w:left="113" w:right="113"/>
              <w:rPr>
                <w:szCs w:val="24"/>
              </w:rPr>
            </w:pPr>
            <w:r w:rsidRPr="00691E64">
              <w:rPr>
                <w:szCs w:val="24"/>
              </w:rPr>
              <w:t xml:space="preserve">The worst case </w:t>
            </w:r>
            <w:proofErr w:type="gramStart"/>
            <w:r w:rsidRPr="00691E64">
              <w:rPr>
                <w:szCs w:val="24"/>
              </w:rPr>
              <w:t>is considered to be</w:t>
            </w:r>
            <w:proofErr w:type="gramEnd"/>
            <w:r w:rsidRPr="00691E64">
              <w:rPr>
                <w:szCs w:val="24"/>
              </w:rPr>
              <w:t xml:space="preserve"> the lowest cam shaft torsional stiffness and shall be verified by either:</w:t>
            </w:r>
          </w:p>
          <w:p w14:paraId="359AF829" w14:textId="77777777" w:rsidR="00F93180" w:rsidRPr="00691E64" w:rsidRDefault="00F93180" w:rsidP="003C7FB7">
            <w:pPr>
              <w:suppressAutoHyphens w:val="0"/>
              <w:spacing w:before="40" w:after="120" w:line="220" w:lineRule="exact"/>
              <w:ind w:left="113" w:right="113"/>
              <w:rPr>
                <w:szCs w:val="24"/>
              </w:rPr>
            </w:pPr>
            <w:r w:rsidRPr="00691E64">
              <w:rPr>
                <w:szCs w:val="24"/>
              </w:rPr>
              <w:t>(</w:t>
            </w:r>
            <w:proofErr w:type="spellStart"/>
            <w:r w:rsidRPr="00691E64">
              <w:rPr>
                <w:szCs w:val="24"/>
              </w:rPr>
              <w:t>i</w:t>
            </w:r>
            <w:proofErr w:type="spellEnd"/>
            <w:r w:rsidRPr="00691E64">
              <w:rPr>
                <w:szCs w:val="24"/>
              </w:rPr>
              <w:t>)</w:t>
            </w:r>
            <w:r w:rsidRPr="00691E64">
              <w:rPr>
                <w:szCs w:val="24"/>
              </w:rPr>
              <w:tab/>
              <w:t>FT</w:t>
            </w:r>
            <w:r w:rsidR="003C7FB7">
              <w:rPr>
                <w:szCs w:val="24"/>
              </w:rPr>
              <w:t>;</w:t>
            </w:r>
            <w:r w:rsidRPr="00691E64">
              <w:rPr>
                <w:szCs w:val="24"/>
              </w:rPr>
              <w:t xml:space="preserve"> or</w:t>
            </w:r>
          </w:p>
          <w:p w14:paraId="152F129E" w14:textId="77777777" w:rsidR="00F93180" w:rsidRPr="00691E64" w:rsidRDefault="00F93180" w:rsidP="003C7FB7">
            <w:pPr>
              <w:suppressAutoHyphens w:val="0"/>
              <w:spacing w:before="40" w:after="120" w:line="220" w:lineRule="exact"/>
              <w:ind w:left="113" w:right="113"/>
              <w:rPr>
                <w:szCs w:val="24"/>
                <w:lang w:val="en-US"/>
              </w:rPr>
            </w:pPr>
            <w:r w:rsidRPr="00691E64">
              <w:rPr>
                <w:szCs w:val="24"/>
              </w:rPr>
              <w:t>(ii)</w:t>
            </w:r>
            <w:r w:rsidRPr="00691E64">
              <w:rPr>
                <w:szCs w:val="24"/>
              </w:rPr>
              <w:tab/>
              <w:t xml:space="preserve">Change allowed without additional </w:t>
            </w:r>
            <w:r w:rsidR="003C7FB7">
              <w:rPr>
                <w:szCs w:val="24"/>
              </w:rPr>
              <w:tab/>
            </w:r>
            <w:r w:rsidRPr="00691E64">
              <w:rPr>
                <w:szCs w:val="24"/>
              </w:rPr>
              <w:t xml:space="preserve">testing if by calculation the influence </w:t>
            </w:r>
            <w:r w:rsidR="003C7FB7">
              <w:rPr>
                <w:szCs w:val="24"/>
              </w:rPr>
              <w:tab/>
            </w:r>
            <w:r w:rsidRPr="00691E64">
              <w:rPr>
                <w:szCs w:val="24"/>
              </w:rPr>
              <w:t xml:space="preserve">with respect to stroke and braking force </w:t>
            </w:r>
            <w:r w:rsidR="003C7FB7">
              <w:rPr>
                <w:szCs w:val="24"/>
              </w:rPr>
              <w:tab/>
            </w:r>
            <w:r w:rsidRPr="00691E64">
              <w:rPr>
                <w:szCs w:val="24"/>
              </w:rPr>
              <w:t xml:space="preserve">can be shown. In this case the test report </w:t>
            </w:r>
            <w:r w:rsidR="003C7FB7">
              <w:rPr>
                <w:szCs w:val="24"/>
              </w:rPr>
              <w:tab/>
            </w:r>
            <w:r w:rsidRPr="00691E64">
              <w:rPr>
                <w:szCs w:val="24"/>
              </w:rPr>
              <w:t xml:space="preserve">shall indicate the following extrapolated </w:t>
            </w:r>
            <w:r w:rsidR="003C7FB7">
              <w:rPr>
                <w:szCs w:val="24"/>
              </w:rPr>
              <w:tab/>
            </w:r>
            <w:r w:rsidRPr="00691E64">
              <w:rPr>
                <w:szCs w:val="24"/>
              </w:rPr>
              <w:t xml:space="preserve">values: </w:t>
            </w:r>
            <w:r w:rsidRPr="00691E64">
              <w:rPr>
                <w:szCs w:val="24"/>
                <w:lang w:val="en-US"/>
              </w:rPr>
              <w:t>s</w:t>
            </w:r>
            <w:r w:rsidRPr="00691E64">
              <w:rPr>
                <w:szCs w:val="24"/>
                <w:vertAlign w:val="subscript"/>
                <w:lang w:val="en-US"/>
              </w:rPr>
              <w:t>e</w:t>
            </w:r>
            <w:r w:rsidRPr="00691E64">
              <w:rPr>
                <w:szCs w:val="24"/>
                <w:lang w:val="en-US"/>
              </w:rPr>
              <w:t>, C</w:t>
            </w:r>
            <w:r w:rsidRPr="00691E64">
              <w:rPr>
                <w:szCs w:val="24"/>
                <w:vertAlign w:val="subscript"/>
                <w:lang w:val="en-US"/>
              </w:rPr>
              <w:t>e</w:t>
            </w:r>
            <w:r w:rsidRPr="00691E64">
              <w:rPr>
                <w:szCs w:val="24"/>
                <w:lang w:val="en-US"/>
              </w:rPr>
              <w:t xml:space="preserve">, </w:t>
            </w:r>
            <w:proofErr w:type="spellStart"/>
            <w:r w:rsidRPr="00691E64">
              <w:rPr>
                <w:szCs w:val="24"/>
                <w:lang w:val="en-US"/>
              </w:rPr>
              <w:t>T</w:t>
            </w:r>
            <w:r w:rsidRPr="00691E64">
              <w:rPr>
                <w:szCs w:val="24"/>
                <w:vertAlign w:val="subscript"/>
                <w:lang w:val="en-US"/>
              </w:rPr>
              <w:t>e</w:t>
            </w:r>
            <w:proofErr w:type="spellEnd"/>
            <w:r w:rsidRPr="00691E64">
              <w:rPr>
                <w:szCs w:val="24"/>
                <w:lang w:val="en-US"/>
              </w:rPr>
              <w:t xml:space="preserve">, </w:t>
            </w:r>
            <w:proofErr w:type="spellStart"/>
            <w:r w:rsidRPr="00691E64">
              <w:rPr>
                <w:szCs w:val="24"/>
                <w:lang w:val="en-US"/>
              </w:rPr>
              <w:t>T</w:t>
            </w:r>
            <w:r w:rsidRPr="00691E64">
              <w:rPr>
                <w:szCs w:val="24"/>
                <w:vertAlign w:val="subscript"/>
                <w:lang w:val="en-US"/>
              </w:rPr>
              <w:t>e</w:t>
            </w:r>
            <w:proofErr w:type="spellEnd"/>
            <w:r w:rsidRPr="00691E64">
              <w:rPr>
                <w:szCs w:val="24"/>
                <w:lang w:val="en-US"/>
              </w:rPr>
              <w:t>/F</w:t>
            </w:r>
            <w:r w:rsidRPr="00691E64">
              <w:rPr>
                <w:szCs w:val="24"/>
                <w:vertAlign w:val="subscript"/>
                <w:lang w:val="en-US"/>
              </w:rPr>
              <w:t>e</w:t>
            </w:r>
            <w:r w:rsidR="003633BB">
              <w:rPr>
                <w:szCs w:val="24"/>
                <w:lang w:val="en-US"/>
              </w:rPr>
              <w:t>.</w:t>
            </w:r>
          </w:p>
        </w:tc>
      </w:tr>
      <w:tr w:rsidR="00DA7781" w:rsidRPr="00691E64" w14:paraId="46DD3CE3" w14:textId="77777777" w:rsidTr="00DA7781">
        <w:trPr>
          <w:cantSplit/>
        </w:trPr>
        <w:tc>
          <w:tcPr>
            <w:tcW w:w="3402" w:type="dxa"/>
            <w:shd w:val="clear" w:color="auto" w:fill="auto"/>
          </w:tcPr>
          <w:p w14:paraId="2CB97280" w14:textId="77777777" w:rsidR="00DA7781" w:rsidRPr="00691E64" w:rsidRDefault="00DA7781" w:rsidP="003C7FB7">
            <w:pPr>
              <w:suppressAutoHyphens w:val="0"/>
              <w:spacing w:before="40" w:after="120" w:line="220" w:lineRule="exact"/>
              <w:ind w:left="113" w:right="113"/>
              <w:rPr>
                <w:szCs w:val="24"/>
              </w:rPr>
            </w:pPr>
            <w:r w:rsidRPr="00C54FD4">
              <w:rPr>
                <w:szCs w:val="24"/>
              </w:rPr>
              <w:lastRenderedPageBreak/>
              <w:t>(f)</w:t>
            </w:r>
            <w:r w:rsidRPr="00C54FD4">
              <w:rPr>
                <w:szCs w:val="24"/>
              </w:rPr>
              <w:tab/>
              <w:t>Declared threshold torque C</w:t>
            </w:r>
            <w:proofErr w:type="gramStart"/>
            <w:r w:rsidRPr="00C54FD4">
              <w:rPr>
                <w:szCs w:val="24"/>
                <w:vertAlign w:val="subscript"/>
              </w:rPr>
              <w:t>0,dec</w:t>
            </w:r>
            <w:proofErr w:type="gramEnd"/>
          </w:p>
        </w:tc>
        <w:tc>
          <w:tcPr>
            <w:tcW w:w="3968" w:type="dxa"/>
            <w:shd w:val="clear" w:color="auto" w:fill="auto"/>
          </w:tcPr>
          <w:p w14:paraId="616A521E" w14:textId="77777777" w:rsidR="00DA7781" w:rsidRPr="00691E64" w:rsidRDefault="00DA7781" w:rsidP="003C7FB7">
            <w:pPr>
              <w:suppressAutoHyphens w:val="0"/>
              <w:spacing w:before="40" w:after="120" w:line="220" w:lineRule="exact"/>
              <w:ind w:left="113" w:right="113"/>
              <w:rPr>
                <w:szCs w:val="24"/>
              </w:rPr>
            </w:pPr>
            <w:r w:rsidRPr="00C54FD4">
              <w:rPr>
                <w:szCs w:val="24"/>
              </w:rPr>
              <w:t xml:space="preserve">It shall be checked that the brake performance remains within the corridors of Diagram 2 of Annex 19 </w:t>
            </w:r>
            <w:r w:rsidR="002A6337">
              <w:t>–</w:t>
            </w:r>
            <w:r w:rsidRPr="00C54FD4">
              <w:t xml:space="preserve"> Part</w:t>
            </w:r>
            <w:r w:rsidR="002A6337">
              <w:t> </w:t>
            </w:r>
            <w:r w:rsidRPr="00C54FD4">
              <w:t>1</w:t>
            </w:r>
            <w:r w:rsidRPr="00C54FD4">
              <w:rPr>
                <w:szCs w:val="24"/>
              </w:rPr>
              <w:t>.</w:t>
            </w:r>
          </w:p>
        </w:tc>
      </w:tr>
      <w:tr w:rsidR="00691E64" w:rsidRPr="00691E64" w14:paraId="6B3D51C7" w14:textId="77777777" w:rsidTr="00DA7781">
        <w:trPr>
          <w:cantSplit/>
        </w:trPr>
        <w:tc>
          <w:tcPr>
            <w:tcW w:w="3402" w:type="dxa"/>
            <w:shd w:val="clear" w:color="auto" w:fill="auto"/>
          </w:tcPr>
          <w:p w14:paraId="3075B133" w14:textId="77777777" w:rsidR="00F93180" w:rsidRPr="00691E64" w:rsidRDefault="00F93180" w:rsidP="003C7FB7">
            <w:pPr>
              <w:suppressAutoHyphens w:val="0"/>
              <w:spacing w:before="40" w:after="120" w:line="220" w:lineRule="exact"/>
              <w:ind w:left="113" w:right="113"/>
              <w:rPr>
                <w:szCs w:val="24"/>
              </w:rPr>
            </w:pPr>
            <w:r w:rsidRPr="00691E64">
              <w:rPr>
                <w:szCs w:val="24"/>
              </w:rPr>
              <w:t>(g)</w:t>
            </w:r>
            <w:r w:rsidRPr="00691E64">
              <w:rPr>
                <w:szCs w:val="24"/>
              </w:rPr>
              <w:tab/>
            </w:r>
            <w:r w:rsidRPr="00691E64">
              <w:rPr>
                <w:szCs w:val="24"/>
              </w:rPr>
              <w:sym w:font="Symbol" w:char="F0B1"/>
            </w:r>
            <w:r w:rsidRPr="00691E64">
              <w:rPr>
                <w:szCs w:val="24"/>
              </w:rPr>
              <w:t xml:space="preserve">5 mm from the declared </w:t>
            </w:r>
            <w:r w:rsidR="003C7FB7">
              <w:rPr>
                <w:szCs w:val="24"/>
              </w:rPr>
              <w:tab/>
            </w:r>
            <w:r w:rsidRPr="00691E64">
              <w:rPr>
                <w:szCs w:val="24"/>
              </w:rPr>
              <w:t>external diameter of the disc</w:t>
            </w:r>
          </w:p>
        </w:tc>
        <w:tc>
          <w:tcPr>
            <w:tcW w:w="3968" w:type="dxa"/>
            <w:shd w:val="clear" w:color="auto" w:fill="auto"/>
          </w:tcPr>
          <w:p w14:paraId="2E1BB81C" w14:textId="77777777" w:rsidR="00F93180" w:rsidRPr="00691E64" w:rsidRDefault="00F93180" w:rsidP="003C7FB7">
            <w:pPr>
              <w:suppressAutoHyphens w:val="0"/>
              <w:spacing w:before="40" w:after="120" w:line="220" w:lineRule="exact"/>
              <w:ind w:left="113" w:right="113"/>
              <w:rPr>
                <w:szCs w:val="24"/>
              </w:rPr>
            </w:pPr>
            <w:r w:rsidRPr="00691E64">
              <w:rPr>
                <w:szCs w:val="24"/>
              </w:rPr>
              <w:t xml:space="preserve">The </w:t>
            </w:r>
            <w:proofErr w:type="gramStart"/>
            <w:r w:rsidRPr="00691E64">
              <w:rPr>
                <w:szCs w:val="24"/>
              </w:rPr>
              <w:t>worst case</w:t>
            </w:r>
            <w:proofErr w:type="gramEnd"/>
            <w:r w:rsidRPr="00691E64">
              <w:rPr>
                <w:szCs w:val="24"/>
              </w:rPr>
              <w:t xml:space="preserve"> test is considered the smallest diameter</w:t>
            </w:r>
          </w:p>
          <w:p w14:paraId="7872E80E" w14:textId="77777777" w:rsidR="00F93180" w:rsidRPr="00691E64" w:rsidRDefault="00F93180" w:rsidP="003C7FB7">
            <w:pPr>
              <w:suppressAutoHyphens w:val="0"/>
              <w:spacing w:before="40" w:after="120" w:line="220" w:lineRule="exact"/>
              <w:ind w:left="113" w:right="113"/>
              <w:rPr>
                <w:szCs w:val="24"/>
              </w:rPr>
            </w:pPr>
            <w:r w:rsidRPr="00691E64">
              <w:rPr>
                <w:szCs w:val="24"/>
              </w:rPr>
              <w:t xml:space="preserve">The </w:t>
            </w:r>
            <w:r w:rsidRPr="00691E64">
              <w:rPr>
                <w:snapToGrid w:val="0"/>
                <w:szCs w:val="24"/>
              </w:rPr>
              <w:t xml:space="preserve">actual external diameter </w:t>
            </w:r>
            <w:r w:rsidRPr="00691E64">
              <w:rPr>
                <w:szCs w:val="24"/>
              </w:rPr>
              <w:t xml:space="preserve">of the test specimen may vary </w:t>
            </w:r>
            <w:r w:rsidRPr="00691E64">
              <w:rPr>
                <w:szCs w:val="24"/>
              </w:rPr>
              <w:sym w:font="Symbol" w:char="F0B1"/>
            </w:r>
            <w:r w:rsidRPr="00691E64">
              <w:rPr>
                <w:szCs w:val="24"/>
              </w:rPr>
              <w:t xml:space="preserve">1 mm from the </w:t>
            </w:r>
            <w:r w:rsidRPr="00691E64">
              <w:rPr>
                <w:snapToGrid w:val="0"/>
                <w:szCs w:val="24"/>
              </w:rPr>
              <w:t>nominal external diameter specified by the axle manufacturer</w:t>
            </w:r>
            <w:r w:rsidRPr="00691E64">
              <w:rPr>
                <w:szCs w:val="24"/>
              </w:rPr>
              <w:t>.</w:t>
            </w:r>
          </w:p>
        </w:tc>
      </w:tr>
      <w:tr w:rsidR="00691E64" w:rsidRPr="00691E64" w14:paraId="5FADF7F1" w14:textId="77777777" w:rsidTr="00DA7781">
        <w:trPr>
          <w:cantSplit/>
        </w:trPr>
        <w:tc>
          <w:tcPr>
            <w:tcW w:w="3402" w:type="dxa"/>
            <w:shd w:val="clear" w:color="auto" w:fill="auto"/>
          </w:tcPr>
          <w:p w14:paraId="2A772054" w14:textId="77777777" w:rsidR="00F93180" w:rsidRPr="00691E64" w:rsidRDefault="00F93180" w:rsidP="003C7FB7">
            <w:pPr>
              <w:suppressAutoHyphens w:val="0"/>
              <w:spacing w:before="40" w:after="120" w:line="220" w:lineRule="exact"/>
              <w:ind w:left="113" w:right="113"/>
              <w:rPr>
                <w:szCs w:val="24"/>
              </w:rPr>
            </w:pPr>
            <w:r w:rsidRPr="00691E64">
              <w:rPr>
                <w:szCs w:val="24"/>
              </w:rPr>
              <w:t>(h)</w:t>
            </w:r>
            <w:r w:rsidRPr="00691E64">
              <w:rPr>
                <w:szCs w:val="24"/>
              </w:rPr>
              <w:tab/>
              <w:t xml:space="preserve">Type of cooling of the disc </w:t>
            </w:r>
            <w:r w:rsidR="003C7FB7">
              <w:rPr>
                <w:szCs w:val="24"/>
              </w:rPr>
              <w:tab/>
            </w:r>
            <w:r w:rsidRPr="00691E64">
              <w:rPr>
                <w:szCs w:val="24"/>
              </w:rPr>
              <w:t>(ventilated/non-ventilated)</w:t>
            </w:r>
          </w:p>
        </w:tc>
        <w:tc>
          <w:tcPr>
            <w:tcW w:w="3968" w:type="dxa"/>
            <w:shd w:val="clear" w:color="auto" w:fill="auto"/>
          </w:tcPr>
          <w:p w14:paraId="371FF2AF" w14:textId="77777777" w:rsidR="00F93180" w:rsidRPr="00691E64" w:rsidRDefault="00F93180" w:rsidP="003C7FB7">
            <w:pPr>
              <w:suppressAutoHyphens w:val="0"/>
              <w:spacing w:before="40" w:after="120" w:line="220" w:lineRule="exact"/>
              <w:ind w:left="113" w:right="113"/>
              <w:rPr>
                <w:szCs w:val="24"/>
              </w:rPr>
            </w:pPr>
            <w:r w:rsidRPr="00691E64">
              <w:rPr>
                <w:szCs w:val="24"/>
              </w:rPr>
              <w:t>Each type shall be tested</w:t>
            </w:r>
          </w:p>
        </w:tc>
      </w:tr>
      <w:tr w:rsidR="00691E64" w:rsidRPr="00691E64" w14:paraId="08291FDF" w14:textId="77777777" w:rsidTr="00DA7781">
        <w:trPr>
          <w:cantSplit/>
        </w:trPr>
        <w:tc>
          <w:tcPr>
            <w:tcW w:w="3402" w:type="dxa"/>
            <w:shd w:val="clear" w:color="auto" w:fill="auto"/>
          </w:tcPr>
          <w:p w14:paraId="300DC69F" w14:textId="77777777" w:rsidR="00F93180" w:rsidRPr="00691E64" w:rsidRDefault="00F93180" w:rsidP="003C7FB7">
            <w:pPr>
              <w:suppressAutoHyphens w:val="0"/>
              <w:spacing w:before="40" w:after="120" w:line="220" w:lineRule="exact"/>
              <w:ind w:left="113" w:right="113"/>
              <w:rPr>
                <w:szCs w:val="24"/>
              </w:rPr>
            </w:pPr>
            <w:r w:rsidRPr="00691E64">
              <w:rPr>
                <w:szCs w:val="24"/>
              </w:rPr>
              <w:t>(</w:t>
            </w:r>
            <w:proofErr w:type="spellStart"/>
            <w:r w:rsidRPr="00691E64">
              <w:rPr>
                <w:szCs w:val="24"/>
              </w:rPr>
              <w:t>i</w:t>
            </w:r>
            <w:proofErr w:type="spellEnd"/>
            <w:r w:rsidRPr="00691E64">
              <w:rPr>
                <w:szCs w:val="24"/>
              </w:rPr>
              <w:t>)</w:t>
            </w:r>
            <w:r w:rsidRPr="00691E64">
              <w:rPr>
                <w:szCs w:val="24"/>
              </w:rPr>
              <w:tab/>
              <w:t xml:space="preserve">Hub (with or without integrated </w:t>
            </w:r>
            <w:r w:rsidR="003C7FB7">
              <w:rPr>
                <w:szCs w:val="24"/>
              </w:rPr>
              <w:tab/>
            </w:r>
            <w:r w:rsidRPr="00691E64">
              <w:rPr>
                <w:szCs w:val="24"/>
              </w:rPr>
              <w:t>hub)</w:t>
            </w:r>
          </w:p>
        </w:tc>
        <w:tc>
          <w:tcPr>
            <w:tcW w:w="3968" w:type="dxa"/>
            <w:shd w:val="clear" w:color="auto" w:fill="auto"/>
          </w:tcPr>
          <w:p w14:paraId="1B899516" w14:textId="77777777" w:rsidR="00F93180" w:rsidRPr="00691E64" w:rsidRDefault="00F93180" w:rsidP="003C7FB7">
            <w:pPr>
              <w:suppressAutoHyphens w:val="0"/>
              <w:spacing w:before="40" w:after="120" w:line="220" w:lineRule="exact"/>
              <w:ind w:left="113" w:right="113"/>
              <w:rPr>
                <w:szCs w:val="24"/>
              </w:rPr>
            </w:pPr>
            <w:r w:rsidRPr="00691E64">
              <w:rPr>
                <w:szCs w:val="24"/>
              </w:rPr>
              <w:t>Each type shall be tested</w:t>
            </w:r>
          </w:p>
        </w:tc>
      </w:tr>
      <w:tr w:rsidR="00691E64" w:rsidRPr="00691E64" w14:paraId="68DE1C52" w14:textId="77777777" w:rsidTr="00DA7781">
        <w:trPr>
          <w:cantSplit/>
        </w:trPr>
        <w:tc>
          <w:tcPr>
            <w:tcW w:w="3402" w:type="dxa"/>
            <w:shd w:val="clear" w:color="auto" w:fill="auto"/>
          </w:tcPr>
          <w:p w14:paraId="2CB86E4D" w14:textId="77777777" w:rsidR="00F93180" w:rsidRPr="00691E64" w:rsidRDefault="00F93180" w:rsidP="003C7FB7">
            <w:pPr>
              <w:suppressAutoHyphens w:val="0"/>
              <w:spacing w:before="40" w:after="120" w:line="220" w:lineRule="exact"/>
              <w:ind w:left="113" w:right="113"/>
              <w:rPr>
                <w:szCs w:val="24"/>
              </w:rPr>
            </w:pPr>
            <w:r w:rsidRPr="00691E64">
              <w:rPr>
                <w:szCs w:val="24"/>
              </w:rPr>
              <w:t>(j)</w:t>
            </w:r>
            <w:r w:rsidRPr="00691E64">
              <w:rPr>
                <w:szCs w:val="24"/>
              </w:rPr>
              <w:tab/>
              <w:t xml:space="preserve">Disc with integrated drum – with </w:t>
            </w:r>
            <w:r w:rsidR="003C7FB7">
              <w:rPr>
                <w:szCs w:val="24"/>
              </w:rPr>
              <w:tab/>
            </w:r>
            <w:r w:rsidRPr="00691E64">
              <w:rPr>
                <w:szCs w:val="24"/>
              </w:rPr>
              <w:t>or without parking brake function</w:t>
            </w:r>
          </w:p>
        </w:tc>
        <w:tc>
          <w:tcPr>
            <w:tcW w:w="3968" w:type="dxa"/>
            <w:shd w:val="clear" w:color="auto" w:fill="auto"/>
          </w:tcPr>
          <w:p w14:paraId="3A6C53F8" w14:textId="77777777" w:rsidR="00F93180" w:rsidRPr="00691E64" w:rsidRDefault="00F93180" w:rsidP="003C7FB7">
            <w:pPr>
              <w:suppressAutoHyphens w:val="0"/>
              <w:spacing w:before="40" w:after="120" w:line="220" w:lineRule="exact"/>
              <w:ind w:left="113" w:right="113"/>
              <w:rPr>
                <w:szCs w:val="24"/>
              </w:rPr>
            </w:pPr>
            <w:r w:rsidRPr="00691E64">
              <w:rPr>
                <w:szCs w:val="24"/>
              </w:rPr>
              <w:t>Testing is not required for this feature</w:t>
            </w:r>
          </w:p>
        </w:tc>
      </w:tr>
      <w:tr w:rsidR="00691E64" w:rsidRPr="00691E64" w14:paraId="07EAB2BB" w14:textId="77777777" w:rsidTr="00DA7781">
        <w:trPr>
          <w:cantSplit/>
        </w:trPr>
        <w:tc>
          <w:tcPr>
            <w:tcW w:w="3402" w:type="dxa"/>
            <w:shd w:val="clear" w:color="auto" w:fill="auto"/>
          </w:tcPr>
          <w:p w14:paraId="2BF15DB7" w14:textId="77777777" w:rsidR="00F93180" w:rsidRPr="00691E64" w:rsidRDefault="00F93180" w:rsidP="003C7FB7">
            <w:pPr>
              <w:suppressAutoHyphens w:val="0"/>
              <w:spacing w:before="40" w:after="120" w:line="220" w:lineRule="exact"/>
              <w:ind w:left="113" w:right="113"/>
              <w:rPr>
                <w:szCs w:val="24"/>
              </w:rPr>
            </w:pPr>
            <w:r w:rsidRPr="00691E64">
              <w:rPr>
                <w:szCs w:val="24"/>
              </w:rPr>
              <w:t>(k)</w:t>
            </w:r>
            <w:r w:rsidRPr="00691E64">
              <w:rPr>
                <w:szCs w:val="24"/>
              </w:rPr>
              <w:tab/>
              <w:t xml:space="preserve">Geometric relationship between </w:t>
            </w:r>
            <w:r w:rsidR="003C7FB7">
              <w:rPr>
                <w:szCs w:val="24"/>
              </w:rPr>
              <w:tab/>
            </w:r>
            <w:r w:rsidRPr="00691E64">
              <w:rPr>
                <w:szCs w:val="24"/>
              </w:rPr>
              <w:t xml:space="preserve">disc friction surfaces and disc </w:t>
            </w:r>
            <w:r w:rsidR="003C7FB7">
              <w:rPr>
                <w:szCs w:val="24"/>
              </w:rPr>
              <w:tab/>
            </w:r>
            <w:r w:rsidRPr="00691E64">
              <w:rPr>
                <w:szCs w:val="24"/>
              </w:rPr>
              <w:t>mounting</w:t>
            </w:r>
          </w:p>
        </w:tc>
        <w:tc>
          <w:tcPr>
            <w:tcW w:w="3968" w:type="dxa"/>
            <w:shd w:val="clear" w:color="auto" w:fill="auto"/>
          </w:tcPr>
          <w:p w14:paraId="65A50CD8" w14:textId="77777777" w:rsidR="00F93180" w:rsidRPr="00691E64" w:rsidRDefault="00F93180" w:rsidP="003C7FB7">
            <w:pPr>
              <w:suppressAutoHyphens w:val="0"/>
              <w:spacing w:before="40" w:after="120" w:line="220" w:lineRule="exact"/>
              <w:ind w:left="113" w:right="113"/>
              <w:rPr>
                <w:szCs w:val="24"/>
              </w:rPr>
            </w:pPr>
            <w:r w:rsidRPr="00691E64">
              <w:rPr>
                <w:szCs w:val="24"/>
              </w:rPr>
              <w:t>Testing is not required for this feature</w:t>
            </w:r>
          </w:p>
        </w:tc>
      </w:tr>
      <w:tr w:rsidR="00691E64" w:rsidRPr="00691E64" w14:paraId="6DC40B77" w14:textId="77777777" w:rsidTr="00DA7781">
        <w:trPr>
          <w:cantSplit/>
        </w:trPr>
        <w:tc>
          <w:tcPr>
            <w:tcW w:w="3402" w:type="dxa"/>
            <w:shd w:val="clear" w:color="auto" w:fill="auto"/>
          </w:tcPr>
          <w:p w14:paraId="51D777DD" w14:textId="77777777" w:rsidR="00F93180" w:rsidRPr="00691E64" w:rsidRDefault="00F93180" w:rsidP="003C7FB7">
            <w:pPr>
              <w:suppressAutoHyphens w:val="0"/>
              <w:spacing w:before="40" w:after="120" w:line="220" w:lineRule="exact"/>
              <w:ind w:left="113" w:right="113"/>
              <w:rPr>
                <w:szCs w:val="24"/>
              </w:rPr>
            </w:pPr>
            <w:r w:rsidRPr="00691E64">
              <w:rPr>
                <w:szCs w:val="24"/>
              </w:rPr>
              <w:t>(l)</w:t>
            </w:r>
            <w:r w:rsidRPr="00691E64">
              <w:rPr>
                <w:szCs w:val="24"/>
              </w:rPr>
              <w:tab/>
              <w:t>Brake lining type</w:t>
            </w:r>
          </w:p>
        </w:tc>
        <w:tc>
          <w:tcPr>
            <w:tcW w:w="3968" w:type="dxa"/>
            <w:shd w:val="clear" w:color="auto" w:fill="auto"/>
          </w:tcPr>
          <w:p w14:paraId="521E4182" w14:textId="77777777" w:rsidR="00F93180" w:rsidRPr="00691E64" w:rsidRDefault="00F93180" w:rsidP="003C7FB7">
            <w:pPr>
              <w:suppressAutoHyphens w:val="0"/>
              <w:spacing w:before="40" w:after="120" w:line="220" w:lineRule="exact"/>
              <w:ind w:left="113" w:right="113"/>
              <w:rPr>
                <w:szCs w:val="24"/>
              </w:rPr>
            </w:pPr>
            <w:r w:rsidRPr="00691E64">
              <w:rPr>
                <w:szCs w:val="24"/>
              </w:rPr>
              <w:t xml:space="preserve">Each type of brake lining </w:t>
            </w:r>
          </w:p>
        </w:tc>
      </w:tr>
      <w:tr w:rsidR="00691E64" w:rsidRPr="00691E64" w14:paraId="3E32528B" w14:textId="77777777" w:rsidTr="00DA7781">
        <w:trPr>
          <w:cantSplit/>
        </w:trPr>
        <w:tc>
          <w:tcPr>
            <w:tcW w:w="3402" w:type="dxa"/>
            <w:shd w:val="clear" w:color="auto" w:fill="auto"/>
          </w:tcPr>
          <w:p w14:paraId="14F8BC02" w14:textId="77777777" w:rsidR="00F93180" w:rsidRPr="00691E64" w:rsidRDefault="00F93180" w:rsidP="003C7FB7">
            <w:pPr>
              <w:suppressAutoHyphens w:val="0"/>
              <w:spacing w:before="40" w:after="120" w:line="220" w:lineRule="exact"/>
              <w:ind w:left="113" w:right="113"/>
              <w:rPr>
                <w:szCs w:val="24"/>
              </w:rPr>
            </w:pPr>
            <w:r w:rsidRPr="00691E64">
              <w:rPr>
                <w:szCs w:val="24"/>
              </w:rPr>
              <w:t>(m)</w:t>
            </w:r>
            <w:r w:rsidRPr="00691E64">
              <w:rPr>
                <w:szCs w:val="24"/>
              </w:rPr>
              <w:tab/>
              <w:t xml:space="preserve">Material variations (excluding </w:t>
            </w:r>
            <w:r w:rsidR="003C7FB7">
              <w:rPr>
                <w:szCs w:val="24"/>
              </w:rPr>
              <w:tab/>
            </w:r>
            <w:r w:rsidRPr="00691E64">
              <w:rPr>
                <w:szCs w:val="24"/>
              </w:rPr>
              <w:t xml:space="preserve">changes in base material, see </w:t>
            </w:r>
            <w:r w:rsidR="003C7FB7">
              <w:rPr>
                <w:szCs w:val="24"/>
              </w:rPr>
              <w:tab/>
            </w:r>
            <w:r w:rsidRPr="00691E64">
              <w:rPr>
                <w:szCs w:val="24"/>
              </w:rPr>
              <w:t xml:space="preserve">paragraph 3.7.2.2.) for which the </w:t>
            </w:r>
            <w:r w:rsidR="003C7FB7">
              <w:rPr>
                <w:szCs w:val="24"/>
              </w:rPr>
              <w:tab/>
            </w:r>
            <w:r w:rsidRPr="00691E64">
              <w:rPr>
                <w:szCs w:val="24"/>
              </w:rPr>
              <w:t xml:space="preserve">manufacturer confirms that such </w:t>
            </w:r>
            <w:r w:rsidR="003C7FB7">
              <w:rPr>
                <w:szCs w:val="24"/>
              </w:rPr>
              <w:tab/>
            </w:r>
            <w:r w:rsidRPr="00691E64">
              <w:rPr>
                <w:szCs w:val="24"/>
              </w:rPr>
              <w:t xml:space="preserve">a material variation does not </w:t>
            </w:r>
            <w:r w:rsidR="003C7FB7">
              <w:rPr>
                <w:szCs w:val="24"/>
              </w:rPr>
              <w:tab/>
            </w:r>
            <w:r w:rsidRPr="00691E64">
              <w:rPr>
                <w:szCs w:val="24"/>
              </w:rPr>
              <w:t xml:space="preserve">change the performance with </w:t>
            </w:r>
            <w:r w:rsidR="003C7FB7">
              <w:rPr>
                <w:szCs w:val="24"/>
              </w:rPr>
              <w:tab/>
            </w:r>
            <w:r w:rsidRPr="00691E64">
              <w:rPr>
                <w:szCs w:val="24"/>
              </w:rPr>
              <w:t xml:space="preserve">respect to the required tests </w:t>
            </w:r>
          </w:p>
        </w:tc>
        <w:tc>
          <w:tcPr>
            <w:tcW w:w="3968" w:type="dxa"/>
            <w:shd w:val="clear" w:color="auto" w:fill="auto"/>
          </w:tcPr>
          <w:p w14:paraId="2551623C" w14:textId="77777777" w:rsidR="00F93180" w:rsidRPr="00691E64" w:rsidRDefault="00F93180" w:rsidP="003C7FB7">
            <w:pPr>
              <w:suppressAutoHyphens w:val="0"/>
              <w:spacing w:before="40" w:after="120" w:line="220" w:lineRule="exact"/>
              <w:ind w:left="113" w:right="113"/>
              <w:rPr>
                <w:szCs w:val="24"/>
              </w:rPr>
            </w:pPr>
            <w:r w:rsidRPr="00691E64">
              <w:rPr>
                <w:szCs w:val="24"/>
              </w:rPr>
              <w:t xml:space="preserve">Test not required for this condition </w:t>
            </w:r>
          </w:p>
        </w:tc>
      </w:tr>
      <w:tr w:rsidR="00691E64" w:rsidRPr="00691E64" w14:paraId="3F8666BC" w14:textId="77777777" w:rsidTr="00DA7781">
        <w:trPr>
          <w:cantSplit/>
        </w:trPr>
        <w:tc>
          <w:tcPr>
            <w:tcW w:w="3402" w:type="dxa"/>
            <w:tcBorders>
              <w:bottom w:val="single" w:sz="12" w:space="0" w:color="auto"/>
            </w:tcBorders>
            <w:shd w:val="clear" w:color="auto" w:fill="auto"/>
          </w:tcPr>
          <w:p w14:paraId="2B95618F" w14:textId="77777777" w:rsidR="00F93180" w:rsidRPr="00691E64" w:rsidRDefault="00F93180" w:rsidP="003C7FB7">
            <w:pPr>
              <w:suppressAutoHyphens w:val="0"/>
              <w:spacing w:before="40" w:after="120" w:line="220" w:lineRule="exact"/>
              <w:ind w:left="113" w:right="113"/>
              <w:rPr>
                <w:szCs w:val="24"/>
              </w:rPr>
            </w:pPr>
            <w:r w:rsidRPr="00691E64">
              <w:rPr>
                <w:szCs w:val="24"/>
              </w:rPr>
              <w:t>(n)</w:t>
            </w:r>
            <w:r w:rsidRPr="00691E64">
              <w:rPr>
                <w:szCs w:val="24"/>
              </w:rPr>
              <w:tab/>
              <w:t>Back plate and shoes</w:t>
            </w:r>
          </w:p>
        </w:tc>
        <w:tc>
          <w:tcPr>
            <w:tcW w:w="3968" w:type="dxa"/>
            <w:tcBorders>
              <w:bottom w:val="single" w:sz="12" w:space="0" w:color="auto"/>
            </w:tcBorders>
            <w:shd w:val="clear" w:color="auto" w:fill="auto"/>
          </w:tcPr>
          <w:p w14:paraId="1CCC743B" w14:textId="77777777" w:rsidR="00F93180" w:rsidRPr="00691E64" w:rsidRDefault="00F93180" w:rsidP="003C7FB7">
            <w:pPr>
              <w:suppressAutoHyphens w:val="0"/>
              <w:spacing w:before="40" w:after="120" w:line="220" w:lineRule="exact"/>
              <w:ind w:left="113" w:right="113"/>
              <w:rPr>
                <w:szCs w:val="24"/>
              </w:rPr>
            </w:pPr>
            <w:r w:rsidRPr="00691E64">
              <w:rPr>
                <w:szCs w:val="24"/>
              </w:rPr>
              <w:t xml:space="preserve">Worst case test </w:t>
            </w:r>
            <w:proofErr w:type="gramStart"/>
            <w:r w:rsidRPr="00691E64">
              <w:rPr>
                <w:szCs w:val="24"/>
              </w:rPr>
              <w:t>conditions</w:t>
            </w:r>
            <w:r w:rsidR="002A6337">
              <w:rPr>
                <w:szCs w:val="24"/>
              </w:rPr>
              <w:t>:</w:t>
            </w:r>
            <w:r w:rsidRPr="003C7FB7">
              <w:rPr>
                <w:szCs w:val="24"/>
              </w:rPr>
              <w:t>*</w:t>
            </w:r>
            <w:proofErr w:type="gramEnd"/>
          </w:p>
          <w:p w14:paraId="6A93C7A2" w14:textId="77777777" w:rsidR="00F93180" w:rsidRPr="00691E64" w:rsidRDefault="00F93180" w:rsidP="003C7FB7">
            <w:pPr>
              <w:suppressAutoHyphens w:val="0"/>
              <w:spacing w:before="40" w:after="120" w:line="220" w:lineRule="exact"/>
              <w:ind w:left="113" w:right="113"/>
              <w:rPr>
                <w:szCs w:val="24"/>
              </w:rPr>
            </w:pPr>
            <w:r w:rsidRPr="00691E64">
              <w:rPr>
                <w:szCs w:val="24"/>
              </w:rPr>
              <w:t>Back plate:</w:t>
            </w:r>
            <w:r w:rsidRPr="00691E64">
              <w:rPr>
                <w:szCs w:val="24"/>
              </w:rPr>
              <w:tab/>
              <w:t xml:space="preserve">minimum thickness </w:t>
            </w:r>
          </w:p>
          <w:p w14:paraId="425E87A4" w14:textId="77777777" w:rsidR="00F93180" w:rsidRPr="00691E64" w:rsidRDefault="00F93180" w:rsidP="003C7FB7">
            <w:pPr>
              <w:suppressAutoHyphens w:val="0"/>
              <w:spacing w:before="40" w:after="120" w:line="220" w:lineRule="exact"/>
              <w:ind w:left="113" w:right="113"/>
              <w:rPr>
                <w:szCs w:val="24"/>
              </w:rPr>
            </w:pPr>
            <w:r w:rsidRPr="00691E64">
              <w:rPr>
                <w:szCs w:val="24"/>
              </w:rPr>
              <w:t xml:space="preserve">Shoe: </w:t>
            </w:r>
            <w:r w:rsidRPr="00691E64">
              <w:rPr>
                <w:szCs w:val="24"/>
              </w:rPr>
              <w:tab/>
              <w:t>lightest brake shoe</w:t>
            </w:r>
          </w:p>
        </w:tc>
      </w:tr>
      <w:tr w:rsidR="00691E64" w:rsidRPr="00691E64" w14:paraId="433B79B0" w14:textId="77777777" w:rsidTr="00DA7781">
        <w:trPr>
          <w:cantSplit/>
        </w:trPr>
        <w:tc>
          <w:tcPr>
            <w:tcW w:w="7370" w:type="dxa"/>
            <w:gridSpan w:val="2"/>
            <w:tcBorders>
              <w:top w:val="single" w:sz="12" w:space="0" w:color="auto"/>
              <w:left w:val="nil"/>
              <w:bottom w:val="nil"/>
              <w:right w:val="nil"/>
            </w:tcBorders>
            <w:shd w:val="clear" w:color="auto" w:fill="auto"/>
          </w:tcPr>
          <w:p w14:paraId="22201111" w14:textId="77777777" w:rsidR="00F93180" w:rsidRPr="00691E64" w:rsidRDefault="00596212" w:rsidP="007B61AF">
            <w:pPr>
              <w:suppressAutoHyphens w:val="0"/>
              <w:spacing w:before="40" w:after="120" w:line="220" w:lineRule="exact"/>
              <w:ind w:left="283" w:right="113" w:hanging="170"/>
              <w:rPr>
                <w:szCs w:val="24"/>
              </w:rPr>
            </w:pPr>
            <w:r>
              <w:rPr>
                <w:szCs w:val="24"/>
              </w:rPr>
              <w:t>*</w:t>
            </w:r>
            <w:r>
              <w:rPr>
                <w:szCs w:val="24"/>
              </w:rPr>
              <w:tab/>
            </w:r>
            <w:r w:rsidRPr="00691E64">
              <w:rPr>
                <w:szCs w:val="24"/>
              </w:rPr>
              <w:t xml:space="preserve">No test is required if the manufacturer can demonstrate that a change does not </w:t>
            </w:r>
            <w:r w:rsidR="007B61AF">
              <w:rPr>
                <w:szCs w:val="24"/>
              </w:rPr>
              <w:t>a</w:t>
            </w:r>
            <w:r w:rsidR="007B61AF" w:rsidRPr="00691E64">
              <w:rPr>
                <w:szCs w:val="24"/>
              </w:rPr>
              <w:t xml:space="preserve">ffect </w:t>
            </w:r>
            <w:r w:rsidRPr="00691E64">
              <w:rPr>
                <w:szCs w:val="24"/>
              </w:rPr>
              <w:t>the stiffness</w:t>
            </w:r>
            <w:r>
              <w:rPr>
                <w:szCs w:val="24"/>
              </w:rPr>
              <w:t>.</w:t>
            </w:r>
          </w:p>
        </w:tc>
      </w:tr>
    </w:tbl>
    <w:p w14:paraId="5BB83DD6" w14:textId="77777777" w:rsidR="00F93180" w:rsidRPr="009B02E6" w:rsidRDefault="00F93180" w:rsidP="00F93180">
      <w:pPr>
        <w:pStyle w:val="SingleTxtG"/>
        <w:ind w:left="2268" w:hanging="1134"/>
      </w:pPr>
      <w:r w:rsidRPr="009B02E6">
        <w:t>3.8.1.</w:t>
      </w:r>
      <w:r w:rsidRPr="009B02E6">
        <w:tab/>
        <w:t>If an automatic brake adjustment device deviates from a tested one according to paragraphs 3.7.3.1. and 3.7.3.2. an additional test according to paragraph 3.6.2. of this appendix is necessary.</w:t>
      </w:r>
    </w:p>
    <w:p w14:paraId="46291FF8" w14:textId="77777777" w:rsidR="00F93180" w:rsidRPr="009B02E6" w:rsidRDefault="00F93180" w:rsidP="00F93180">
      <w:pPr>
        <w:pStyle w:val="SingleTxtG"/>
        <w:ind w:left="2268" w:hanging="1134"/>
      </w:pPr>
      <w:r w:rsidRPr="009B02E6">
        <w:t>3.9.</w:t>
      </w:r>
      <w:r w:rsidRPr="009B02E6">
        <w:tab/>
        <w:t>Test report</w:t>
      </w:r>
    </w:p>
    <w:p w14:paraId="32BC5625" w14:textId="77777777" w:rsidR="00F93180" w:rsidRPr="009B02E6" w:rsidRDefault="00F93180" w:rsidP="00F93180">
      <w:pPr>
        <w:pStyle w:val="SingleTxtG"/>
        <w:ind w:left="2268" w:hanging="1134"/>
      </w:pPr>
      <w:r w:rsidRPr="009B02E6">
        <w:t>3.9.1.</w:t>
      </w:r>
      <w:r w:rsidRPr="009B02E6">
        <w:tab/>
        <w:t>Test report number</w:t>
      </w:r>
    </w:p>
    <w:p w14:paraId="7E41963D" w14:textId="77777777" w:rsidR="00F93180" w:rsidRPr="009B02E6" w:rsidRDefault="00F93180" w:rsidP="00F93180">
      <w:pPr>
        <w:pStyle w:val="SingleTxtG"/>
        <w:ind w:left="2268" w:hanging="1134"/>
      </w:pPr>
      <w:r w:rsidRPr="009B02E6">
        <w:tab/>
        <w:t>The test report number consists of two parts: a base part and a suffix which identifies the issue level of the test report.</w:t>
      </w:r>
    </w:p>
    <w:p w14:paraId="352DA955" w14:textId="77777777" w:rsidR="00F93180" w:rsidRPr="009B02E6" w:rsidRDefault="00F93180" w:rsidP="00F93180">
      <w:pPr>
        <w:pStyle w:val="SingleTxtG"/>
        <w:ind w:left="2268" w:hanging="1134"/>
      </w:pPr>
      <w:r w:rsidRPr="009B02E6">
        <w:tab/>
        <w:t>The base part, consisting of a maximum of 20 characters, and suffix shall be clearly separated from each other using e.g. a dot or slash.</w:t>
      </w:r>
    </w:p>
    <w:p w14:paraId="33C5EF6E" w14:textId="77777777" w:rsidR="00F93180" w:rsidRPr="009B02E6" w:rsidRDefault="00F93180" w:rsidP="00F93180">
      <w:pPr>
        <w:pStyle w:val="SingleTxtG"/>
        <w:ind w:left="2268" w:hanging="1134"/>
      </w:pPr>
      <w:r w:rsidRPr="009B02E6">
        <w:lastRenderedPageBreak/>
        <w:tab/>
        <w:t xml:space="preserve">The base part of the test report number shall only cover brakes with the same brake identifier and the same brake factor </w:t>
      </w:r>
      <w:r w:rsidR="00CC2535" w:rsidRPr="00CC2535">
        <w:t>(according to paragraph 4. of Annex 1</w:t>
      </w:r>
      <w:r w:rsidR="00CC2535">
        <w:t>9 - Part 1 to this Regulation).</w:t>
      </w:r>
    </w:p>
    <w:p w14:paraId="4B7F28BA" w14:textId="77777777" w:rsidR="00F93180" w:rsidRPr="009B02E6" w:rsidRDefault="00F93180" w:rsidP="00F93180">
      <w:pPr>
        <w:pStyle w:val="SingleTxtG"/>
        <w:ind w:left="2268" w:hanging="1134"/>
      </w:pPr>
      <w:r w:rsidRPr="009B02E6">
        <w:t>3.9.2.</w:t>
      </w:r>
      <w:r w:rsidRPr="009B02E6">
        <w:tab/>
        <w:t>Test code</w:t>
      </w:r>
    </w:p>
    <w:p w14:paraId="684A3246" w14:textId="77777777" w:rsidR="00F93180" w:rsidRPr="009B02E6" w:rsidRDefault="00F93180" w:rsidP="00F93180">
      <w:pPr>
        <w:pStyle w:val="SingleTxtG"/>
        <w:ind w:left="2268" w:hanging="1134"/>
      </w:pPr>
      <w:r w:rsidRPr="009B02E6">
        <w:tab/>
        <w:t>In addition to the test report number a "test code" consisting of up to eight characters (e.g. ABC123) shall indicate the test results applicable to the identifiers and the test specimen, which is described by the details given in paragraph 3.7. above.</w:t>
      </w:r>
    </w:p>
    <w:p w14:paraId="017784F2" w14:textId="77777777" w:rsidR="00F93180" w:rsidRPr="009B02E6" w:rsidRDefault="00F93180" w:rsidP="00F93180">
      <w:pPr>
        <w:pStyle w:val="SingleTxtG"/>
        <w:ind w:left="2268" w:hanging="1134"/>
      </w:pPr>
      <w:r w:rsidRPr="009B02E6">
        <w:t>3.9.3.</w:t>
      </w:r>
      <w:r w:rsidRPr="009B02E6">
        <w:tab/>
        <w:t>Test results</w:t>
      </w:r>
    </w:p>
    <w:p w14:paraId="6133DF66" w14:textId="77777777" w:rsidR="00F93180" w:rsidRPr="009B02E6" w:rsidRDefault="00F93180" w:rsidP="00F93180">
      <w:pPr>
        <w:pStyle w:val="SingleTxtG"/>
        <w:ind w:left="2268" w:hanging="1134"/>
      </w:pPr>
      <w:r w:rsidRPr="009B02E6">
        <w:t>3.9.3.1.</w:t>
      </w:r>
      <w:r w:rsidRPr="009B02E6">
        <w:tab/>
        <w:t>The result of tests carried out in accordance with paragraphs 3.5. and 3.6.1. of this appendix shall be reported on a form, a model of which is shown in Appendix 3 to this annex.</w:t>
      </w:r>
    </w:p>
    <w:p w14:paraId="1E0E41B2" w14:textId="77777777" w:rsidR="00F93180" w:rsidRPr="009B02E6" w:rsidRDefault="00F93180" w:rsidP="00F93180">
      <w:pPr>
        <w:pStyle w:val="SingleTxtG"/>
        <w:ind w:left="2268" w:hanging="1134"/>
      </w:pPr>
      <w:r w:rsidRPr="009B02E6">
        <w:t>3.9.3.2.</w:t>
      </w:r>
      <w:r w:rsidRPr="009B02E6">
        <w:tab/>
        <w:t>In the case of a brake installed with an alternative brake adjustment device the results of tests carried out in accordance with paragraph 3.6.2. of this appendix shall be reported on a form, a model of which is shown in Appendix 4 to this annex.</w:t>
      </w:r>
    </w:p>
    <w:p w14:paraId="23FB0F59" w14:textId="77777777" w:rsidR="00F93180" w:rsidRPr="009B02E6" w:rsidRDefault="00F93180" w:rsidP="00F93180">
      <w:pPr>
        <w:pStyle w:val="SingleTxtG"/>
        <w:ind w:left="2268" w:hanging="1134"/>
      </w:pPr>
      <w:r w:rsidRPr="009B02E6">
        <w:t>3.9.4.</w:t>
      </w:r>
      <w:r w:rsidRPr="009B02E6">
        <w:tab/>
        <w:t>Information document</w:t>
      </w:r>
    </w:p>
    <w:p w14:paraId="7188A052" w14:textId="77777777" w:rsidR="00F93180" w:rsidRPr="009B02E6" w:rsidRDefault="00F93180" w:rsidP="00F93180">
      <w:pPr>
        <w:pStyle w:val="SingleTxtG"/>
        <w:ind w:left="2268" w:hanging="1134"/>
      </w:pPr>
      <w:r w:rsidRPr="009B02E6">
        <w:tab/>
        <w:t xml:space="preserve">An information document, provided by the axle or vehicle manufacturer, containing at least the information defined in </w:t>
      </w:r>
      <w:r w:rsidR="002014DE" w:rsidRPr="009B02E6">
        <w:t>Appendix</w:t>
      </w:r>
      <w:r w:rsidR="002014DE">
        <w:t> </w:t>
      </w:r>
      <w:r w:rsidRPr="009B02E6">
        <w:t>5 to this annex shall be part of the Test Report.</w:t>
      </w:r>
    </w:p>
    <w:p w14:paraId="217B6593" w14:textId="77777777" w:rsidR="00F93180" w:rsidRPr="009B02E6" w:rsidRDefault="00F93180" w:rsidP="00F93180">
      <w:pPr>
        <w:pStyle w:val="SingleTxtG"/>
        <w:ind w:left="2268" w:hanging="1134"/>
      </w:pPr>
      <w:r w:rsidRPr="009B02E6">
        <w:tab/>
        <w:t>The information document shall identify, if applicable, the various variants of the brake/axle equipment with respect to the essential criteria listed in paragraph 3.7.2.2.1. above.</w:t>
      </w:r>
    </w:p>
    <w:p w14:paraId="15F46E94" w14:textId="77777777" w:rsidR="00F93180" w:rsidRPr="009B02E6" w:rsidRDefault="00F93180" w:rsidP="00F93180">
      <w:pPr>
        <w:pStyle w:val="SingleTxtG"/>
        <w:ind w:left="2268" w:hanging="1134"/>
      </w:pPr>
      <w:r w:rsidRPr="009B02E6">
        <w:t>4.</w:t>
      </w:r>
      <w:r w:rsidRPr="009B02E6">
        <w:tab/>
        <w:t>V</w:t>
      </w:r>
      <w:r>
        <w:t xml:space="preserve">erification </w:t>
      </w:r>
    </w:p>
    <w:p w14:paraId="5D42E3C1" w14:textId="77777777" w:rsidR="00F93180" w:rsidRPr="009B02E6" w:rsidRDefault="00F93180" w:rsidP="00F93180">
      <w:pPr>
        <w:pStyle w:val="SingleTxtG"/>
        <w:ind w:left="2268" w:hanging="1134"/>
      </w:pPr>
      <w:r w:rsidRPr="009B02E6">
        <w:t>4.1.</w:t>
      </w:r>
      <w:r w:rsidRPr="009B02E6">
        <w:tab/>
        <w:t>Verification of components</w:t>
      </w:r>
    </w:p>
    <w:p w14:paraId="6A284198" w14:textId="77777777" w:rsidR="00F93180" w:rsidRDefault="00F93180" w:rsidP="00691E64">
      <w:pPr>
        <w:pStyle w:val="SingleTxtG"/>
      </w:pPr>
      <w:r>
        <w:tab/>
      </w:r>
      <w:r>
        <w:tab/>
      </w:r>
      <w:r w:rsidRPr="00D527E5">
        <w:rPr>
          <w:szCs w:val="24"/>
        </w:rPr>
        <w:t xml:space="preserve">The brake specification of the vehicle to be type approved shall comply with </w:t>
      </w:r>
      <w:r w:rsidR="00691E64">
        <w:rPr>
          <w:szCs w:val="24"/>
        </w:rPr>
        <w:tab/>
      </w:r>
      <w:r w:rsidR="00691E64">
        <w:rPr>
          <w:szCs w:val="24"/>
        </w:rPr>
        <w:tab/>
      </w:r>
      <w:r w:rsidRPr="00D527E5">
        <w:rPr>
          <w:szCs w:val="24"/>
        </w:rPr>
        <w:t>the requirements laid down in paragraphs 3.7. and 3.8. above</w:t>
      </w:r>
      <w:r w:rsidR="00785B6E">
        <w:rPr>
          <w:szCs w:val="24"/>
        </w:rPr>
        <w:t>.</w:t>
      </w:r>
    </w:p>
    <w:p w14:paraId="2569664C" w14:textId="77777777" w:rsidR="00F93180" w:rsidRPr="009B02E6" w:rsidRDefault="00F93180" w:rsidP="00F93180">
      <w:pPr>
        <w:pStyle w:val="SingleTxtG"/>
        <w:ind w:left="2268" w:hanging="1134"/>
      </w:pPr>
      <w:r w:rsidRPr="009B02E6">
        <w:t>4.2.</w:t>
      </w:r>
      <w:r w:rsidRPr="009B02E6">
        <w:tab/>
      </w:r>
      <w:r w:rsidRPr="009B02E6">
        <w:tab/>
        <w:t>Verification of brake energy absorbed</w:t>
      </w:r>
    </w:p>
    <w:p w14:paraId="578631AC" w14:textId="77777777" w:rsidR="00F93180" w:rsidRPr="009B02E6" w:rsidRDefault="00F93180" w:rsidP="00F93180">
      <w:pPr>
        <w:pStyle w:val="SingleTxtG"/>
        <w:ind w:left="2268" w:hanging="1134"/>
      </w:pPr>
      <w:r w:rsidRPr="009B02E6">
        <w:t>4.2.1.</w:t>
      </w:r>
      <w:r w:rsidRPr="009B02E6">
        <w:tab/>
      </w:r>
      <w:r w:rsidRPr="009B02E6">
        <w:tab/>
        <w:t xml:space="preserve">The brake forces (T) for each subject brake (for the same control line pressure pm) necessary to produce the drag force specified for both Type-I and Type-III test conditions shall not exceed the values </w:t>
      </w:r>
      <w:proofErr w:type="spellStart"/>
      <w:r w:rsidRPr="009B02E6">
        <w:t>T</w:t>
      </w:r>
      <w:r w:rsidRPr="007D2995">
        <w:rPr>
          <w:vertAlign w:val="subscript"/>
        </w:rPr>
        <w:t>e</w:t>
      </w:r>
      <w:proofErr w:type="spellEnd"/>
      <w:r w:rsidRPr="009B02E6">
        <w:t xml:space="preserve"> as stated in Annex 11 </w:t>
      </w:r>
      <w:r w:rsidR="00785B6E">
        <w:t>-</w:t>
      </w:r>
      <w:r w:rsidRPr="009B02E6">
        <w:t xml:space="preserve"> Appendix 3, paragraphs 2.</w:t>
      </w:r>
      <w:r w:rsidR="002A6337">
        <w:t>3.</w:t>
      </w:r>
      <w:r w:rsidRPr="009B02E6">
        <w:t>1. and 2.</w:t>
      </w:r>
      <w:r w:rsidR="002A6337">
        <w:t>3.</w:t>
      </w:r>
      <w:r w:rsidRPr="009B02E6">
        <w:t>2., which were taken as a basis for the test of the reference brake.</w:t>
      </w:r>
    </w:p>
    <w:p w14:paraId="522C78F0" w14:textId="77777777" w:rsidR="00F93180" w:rsidRPr="009B02E6" w:rsidRDefault="00F93180" w:rsidP="002014DE">
      <w:pPr>
        <w:pStyle w:val="SingleTxtG"/>
        <w:keepNext/>
        <w:keepLines/>
        <w:ind w:left="2268" w:hanging="1134"/>
      </w:pPr>
      <w:r w:rsidRPr="009B02E6">
        <w:t>4.3.</w:t>
      </w:r>
      <w:r w:rsidRPr="009B02E6">
        <w:tab/>
      </w:r>
      <w:r w:rsidRPr="009B02E6">
        <w:tab/>
        <w:t>Verification of hot performance</w:t>
      </w:r>
    </w:p>
    <w:p w14:paraId="0F2866C8" w14:textId="77777777" w:rsidR="00F93180" w:rsidRPr="009B02E6" w:rsidRDefault="00F93180" w:rsidP="002014DE">
      <w:pPr>
        <w:pStyle w:val="SingleTxtG"/>
        <w:keepNext/>
        <w:keepLines/>
        <w:ind w:left="2268" w:hanging="1134"/>
      </w:pPr>
      <w:r w:rsidRPr="009B02E6">
        <w:t>4.3.1.</w:t>
      </w:r>
      <w:r w:rsidRPr="009B02E6">
        <w:tab/>
        <w:t>The brake force (T) for each subject brake for a specified pressure (p) in the actuators and for a control line pressure (p</w:t>
      </w:r>
      <w:r w:rsidRPr="002014DE">
        <w:rPr>
          <w:vertAlign w:val="subscript"/>
        </w:rPr>
        <w:t>m</w:t>
      </w:r>
      <w:r w:rsidRPr="009B02E6">
        <w:t>) used during the Type-0 test of the subject trailer is determined as follows:</w:t>
      </w:r>
    </w:p>
    <w:p w14:paraId="1BFBC719" w14:textId="77777777" w:rsidR="00F93180" w:rsidRPr="009B02E6" w:rsidRDefault="00F93180" w:rsidP="00785B6E">
      <w:pPr>
        <w:pStyle w:val="SingleTxtG"/>
        <w:spacing w:after="0"/>
        <w:ind w:left="2268" w:hanging="1134"/>
      </w:pPr>
      <w:r w:rsidRPr="009B02E6">
        <w:t>4.3.1.1.</w:t>
      </w:r>
      <w:r w:rsidRPr="009B02E6">
        <w:tab/>
        <w:t>The predicted actuator stroke (s) of the subject brake is calculated as follows:</w:t>
      </w:r>
    </w:p>
    <w:p w14:paraId="2511C5A7" w14:textId="77777777" w:rsidR="00F93180" w:rsidRDefault="002A6337" w:rsidP="00F93180">
      <w:pPr>
        <w:framePr w:w="8066" w:hSpace="120" w:vSpace="120" w:wrap="auto" w:vAnchor="text" w:hAnchor="page" w:x="2173" w:y="147"/>
        <w:pBdr>
          <w:top w:val="single" w:sz="6" w:space="0" w:color="FFFFFF"/>
          <w:left w:val="single" w:sz="6" w:space="0" w:color="FFFFFF"/>
          <w:bottom w:val="single" w:sz="6" w:space="0" w:color="FFFFFF"/>
          <w:right w:val="single" w:sz="6" w:space="0" w:color="FFFFFF"/>
        </w:pBdr>
        <w:tabs>
          <w:tab w:val="left" w:pos="1260"/>
        </w:tabs>
        <w:ind w:left="1260" w:hanging="1260"/>
        <w:jc w:val="center"/>
        <w:rPr>
          <w:color w:val="000000"/>
        </w:rPr>
      </w:pPr>
      <w:r w:rsidRPr="002A6337">
        <w:rPr>
          <w:color w:val="000000"/>
          <w:position w:val="-24"/>
        </w:rPr>
        <w:object w:dxaOrig="680" w:dyaOrig="560" w14:anchorId="645667AF">
          <v:shape id="_x0000_i1047" type="#_x0000_t75" style="width:36pt;height:28.55pt" o:ole="" fillcolor="window">
            <v:imagedata r:id="rId249" o:title=""/>
          </v:shape>
          <o:OLEObject Type="Embed" ProgID="Equation.3" ShapeID="_x0000_i1047" DrawAspect="Content" ObjectID="_1801000078" r:id="rId250"/>
        </w:object>
      </w:r>
    </w:p>
    <w:p w14:paraId="35D85AA8" w14:textId="77777777" w:rsidR="00F93180" w:rsidRDefault="00F93180" w:rsidP="00F93180">
      <w:pPr>
        <w:pStyle w:val="SingleTxtG"/>
        <w:ind w:left="2268" w:hanging="1134"/>
      </w:pPr>
      <w:r>
        <w:tab/>
        <w:t>This value shall not exceed s</w:t>
      </w:r>
      <w:r>
        <w:rPr>
          <w:vertAlign w:val="subscript"/>
        </w:rPr>
        <w:t>p</w:t>
      </w:r>
      <w:r>
        <w:t xml:space="preserve">. Where </w:t>
      </w:r>
      <w:proofErr w:type="spellStart"/>
      <w:r>
        <w:t>s</w:t>
      </w:r>
      <w:r>
        <w:rPr>
          <w:vertAlign w:val="subscript"/>
        </w:rPr>
        <w:t>p</w:t>
      </w:r>
      <w:proofErr w:type="spellEnd"/>
      <w:r>
        <w:t xml:space="preserve"> has been verified and reported in accordance with </w:t>
      </w:r>
      <w:r w:rsidR="009D03DA" w:rsidRPr="00C54FD4">
        <w:t>the procedure defined in item paragraph 2. of Annex 19 - Part 1 to this Regulation</w:t>
      </w:r>
      <w:r>
        <w:t xml:space="preserve"> and may only be applied within the pressure range </w:t>
      </w:r>
      <w:r>
        <w:lastRenderedPageBreak/>
        <w:t>recorded in paragraph 3.3.1. of the test report defined in Appendix 1 of Annex 19.</w:t>
      </w:r>
    </w:p>
    <w:p w14:paraId="481AA158" w14:textId="77777777" w:rsidR="00F93180" w:rsidRDefault="00F93180" w:rsidP="00F93180">
      <w:pPr>
        <w:pStyle w:val="SingleTxtG"/>
        <w:ind w:left="2268" w:hanging="1134"/>
      </w:pPr>
      <w:r>
        <w:t>4.3.1.2.</w:t>
      </w:r>
      <w:r>
        <w:tab/>
        <w:t>The average thrust output (</w:t>
      </w:r>
      <w:proofErr w:type="spellStart"/>
      <w:r>
        <w:t>Th</w:t>
      </w:r>
      <w:r>
        <w:rPr>
          <w:vertAlign w:val="subscript"/>
        </w:rPr>
        <w:t>A</w:t>
      </w:r>
      <w:proofErr w:type="spellEnd"/>
      <w:r>
        <w:t>) of the actuator fitted to the subject brake at the pressure specified in paragraph 4.3.1. above is measured.</w:t>
      </w:r>
    </w:p>
    <w:p w14:paraId="40AC7D4B" w14:textId="77777777" w:rsidR="00F93180" w:rsidRDefault="00F93180" w:rsidP="00F93180">
      <w:pPr>
        <w:pStyle w:val="SingleTxtG"/>
        <w:ind w:left="2268" w:hanging="1134"/>
      </w:pPr>
      <w:r>
        <w:t>4.3.1.3.</w:t>
      </w:r>
      <w:r>
        <w:tab/>
        <w:t>The brake input torque (C) is then calculated as follows:</w:t>
      </w:r>
    </w:p>
    <w:p w14:paraId="344F754C" w14:textId="77777777" w:rsidR="00F93180" w:rsidRDefault="00F93180" w:rsidP="00F93180">
      <w:pPr>
        <w:tabs>
          <w:tab w:val="left" w:pos="1260"/>
          <w:tab w:val="left" w:pos="1663"/>
          <w:tab w:val="left" w:pos="2019"/>
          <w:tab w:val="left" w:pos="2494"/>
          <w:tab w:val="left" w:pos="2880"/>
          <w:tab w:val="left" w:pos="3920"/>
          <w:tab w:val="left" w:pos="4320"/>
          <w:tab w:val="left" w:pos="5040"/>
          <w:tab w:val="left" w:pos="5760"/>
          <w:tab w:val="left" w:pos="6480"/>
          <w:tab w:val="left" w:pos="7200"/>
          <w:tab w:val="left" w:pos="7425"/>
          <w:tab w:val="left" w:pos="8640"/>
        </w:tabs>
        <w:spacing w:after="120"/>
        <w:ind w:left="1259" w:hanging="1259"/>
        <w:jc w:val="center"/>
        <w:rPr>
          <w:color w:val="000000"/>
        </w:rPr>
      </w:pPr>
      <w:r>
        <w:rPr>
          <w:color w:val="000000"/>
        </w:rPr>
        <w:t xml:space="preserve">C = </w:t>
      </w:r>
      <w:proofErr w:type="spellStart"/>
      <w:proofErr w:type="gramStart"/>
      <w:r>
        <w:rPr>
          <w:color w:val="000000"/>
        </w:rPr>
        <w:t>Th</w:t>
      </w:r>
      <w:r>
        <w:rPr>
          <w:color w:val="000000"/>
          <w:vertAlign w:val="subscript"/>
        </w:rPr>
        <w:t>A</w:t>
      </w:r>
      <w:proofErr w:type="spellEnd"/>
      <w:r>
        <w:rPr>
          <w:color w:val="000000"/>
        </w:rPr>
        <w:t xml:space="preserve"> </w:t>
      </w:r>
      <w:r>
        <w:rPr>
          <w:b/>
          <w:color w:val="000000"/>
          <w:vertAlign w:val="superscript"/>
        </w:rPr>
        <w:t>.</w:t>
      </w:r>
      <w:proofErr w:type="gramEnd"/>
      <w:r>
        <w:rPr>
          <w:color w:val="000000"/>
        </w:rPr>
        <w:t xml:space="preserve"> </w:t>
      </w:r>
      <w:r>
        <w:rPr>
          <w:i/>
          <w:color w:val="000000"/>
        </w:rPr>
        <w:t>l</w:t>
      </w:r>
    </w:p>
    <w:p w14:paraId="6753B049" w14:textId="77777777" w:rsidR="00F93180" w:rsidRDefault="00F93180" w:rsidP="00F93180">
      <w:pPr>
        <w:pStyle w:val="SingleTxtG"/>
        <w:ind w:left="2268" w:hanging="1134"/>
        <w:rPr>
          <w:color w:val="000000"/>
        </w:rPr>
      </w:pPr>
      <w:r>
        <w:rPr>
          <w:color w:val="000000"/>
        </w:rPr>
        <w:tab/>
      </w:r>
      <w:r>
        <w:rPr>
          <w:color w:val="000000"/>
        </w:rPr>
        <w:tab/>
        <w:t xml:space="preserve">C shall not exceed </w:t>
      </w:r>
      <w:proofErr w:type="spellStart"/>
      <w:r>
        <w:rPr>
          <w:color w:val="000000"/>
        </w:rPr>
        <w:t>C</w:t>
      </w:r>
      <w:r>
        <w:rPr>
          <w:color w:val="000000"/>
          <w:vertAlign w:val="subscript"/>
        </w:rPr>
        <w:t>max</w:t>
      </w:r>
      <w:proofErr w:type="spellEnd"/>
    </w:p>
    <w:p w14:paraId="109ECBE5" w14:textId="77777777" w:rsidR="00F93180" w:rsidRDefault="00F93180" w:rsidP="00C14917">
      <w:pPr>
        <w:spacing w:after="120"/>
        <w:ind w:left="2268" w:right="1134" w:hanging="1134"/>
        <w:jc w:val="both"/>
        <w:rPr>
          <w:color w:val="000000"/>
        </w:rPr>
      </w:pPr>
      <w:r>
        <w:rPr>
          <w:color w:val="000000"/>
        </w:rPr>
        <w:t>4.3.1.4.</w:t>
      </w:r>
      <w:r>
        <w:rPr>
          <w:color w:val="000000"/>
        </w:rPr>
        <w:tab/>
        <w:t>The predicted brake performance for the subject brake is given by:</w:t>
      </w:r>
    </w:p>
    <w:p w14:paraId="3700CED5" w14:textId="77777777" w:rsidR="00F93180" w:rsidRDefault="004C7AC8" w:rsidP="004C7AC8">
      <w:pPr>
        <w:tabs>
          <w:tab w:val="left" w:pos="1260"/>
          <w:tab w:val="left" w:pos="1663"/>
          <w:tab w:val="left" w:pos="2019"/>
          <w:tab w:val="left" w:pos="2494"/>
          <w:tab w:val="left" w:pos="2880"/>
          <w:tab w:val="left" w:pos="3920"/>
          <w:tab w:val="left" w:pos="4320"/>
          <w:tab w:val="left" w:pos="5040"/>
          <w:tab w:val="left" w:pos="5760"/>
          <w:tab w:val="left" w:pos="6480"/>
          <w:tab w:val="left" w:pos="7200"/>
          <w:tab w:val="left" w:pos="7425"/>
          <w:tab w:val="left" w:pos="8640"/>
        </w:tabs>
        <w:spacing w:after="120"/>
        <w:ind w:left="1259" w:hanging="1259"/>
        <w:jc w:val="center"/>
        <w:rPr>
          <w:color w:val="000000"/>
        </w:rPr>
      </w:pPr>
      <w:r w:rsidRPr="004C7AC8">
        <w:rPr>
          <w:position w:val="-26"/>
          <w:szCs w:val="24"/>
        </w:rPr>
        <w:object w:dxaOrig="3640" w:dyaOrig="600" w14:anchorId="61D4A0E1">
          <v:shape id="_x0000_i1048" type="#_x0000_t75" style="width:180pt;height:28.55pt" o:ole="">
            <v:imagedata r:id="rId251" o:title=""/>
          </v:shape>
          <o:OLEObject Type="Embed" ProgID="Equation.3" ShapeID="_x0000_i1048" DrawAspect="Content" ObjectID="_1801000079" r:id="rId252"/>
        </w:object>
      </w:r>
    </w:p>
    <w:p w14:paraId="350B9586" w14:textId="77777777" w:rsidR="00F93180" w:rsidRDefault="00F93180" w:rsidP="00F93180">
      <w:pPr>
        <w:spacing w:after="120"/>
        <w:ind w:left="2268" w:right="1134" w:hanging="1134"/>
        <w:jc w:val="both"/>
        <w:rPr>
          <w:color w:val="000000"/>
        </w:rPr>
      </w:pPr>
      <w:r>
        <w:rPr>
          <w:color w:val="000000"/>
        </w:rPr>
        <w:tab/>
      </w:r>
      <w:r>
        <w:rPr>
          <w:color w:val="000000"/>
        </w:rPr>
        <w:tab/>
        <w:t>R shall not be less than 0.8 R</w:t>
      </w:r>
      <w:r>
        <w:rPr>
          <w:color w:val="000000"/>
          <w:vertAlign w:val="subscript"/>
        </w:rPr>
        <w:t>e</w:t>
      </w:r>
    </w:p>
    <w:p w14:paraId="18740ED9" w14:textId="77777777" w:rsidR="00F93180" w:rsidRDefault="00F93180" w:rsidP="00F93180">
      <w:pPr>
        <w:pStyle w:val="SingleTxtG"/>
        <w:ind w:left="2268" w:hanging="1134"/>
        <w:rPr>
          <w:color w:val="000000"/>
        </w:rPr>
      </w:pPr>
      <w:r>
        <w:rPr>
          <w:color w:val="000000"/>
        </w:rPr>
        <w:t>4.3.2.</w:t>
      </w:r>
      <w:r>
        <w:rPr>
          <w:color w:val="000000"/>
        </w:rPr>
        <w:tab/>
        <w:t>The predicted brake performance for the subject trailer is given by:</w:t>
      </w:r>
    </w:p>
    <w:p w14:paraId="376A5427" w14:textId="77777777" w:rsidR="00F93180" w:rsidRDefault="00691E64" w:rsidP="00691E64">
      <w:pPr>
        <w:tabs>
          <w:tab w:val="left" w:pos="1260"/>
          <w:tab w:val="left" w:pos="1663"/>
          <w:tab w:val="left" w:pos="2019"/>
          <w:tab w:val="left" w:pos="2494"/>
          <w:tab w:val="left" w:pos="2880"/>
          <w:tab w:val="left" w:pos="3920"/>
          <w:tab w:val="left" w:pos="4320"/>
          <w:tab w:val="left" w:pos="5040"/>
          <w:tab w:val="left" w:pos="5760"/>
          <w:tab w:val="left" w:pos="6480"/>
          <w:tab w:val="left" w:pos="7200"/>
          <w:tab w:val="left" w:pos="7425"/>
          <w:tab w:val="left" w:pos="8640"/>
        </w:tabs>
        <w:spacing w:after="120"/>
        <w:ind w:left="1259" w:hanging="1259"/>
        <w:jc w:val="center"/>
        <w:rPr>
          <w:color w:val="000000"/>
        </w:rPr>
      </w:pPr>
      <w:r w:rsidRPr="00D527E5">
        <w:rPr>
          <w:position w:val="-30"/>
          <w:szCs w:val="24"/>
        </w:rPr>
        <w:object w:dxaOrig="1100" w:dyaOrig="680" w14:anchorId="352CBEB1">
          <v:shape id="_x0000_i1049" type="#_x0000_t75" style="width:57.75pt;height:36pt" o:ole="" fillcolor="window">
            <v:imagedata r:id="rId253" o:title=""/>
          </v:shape>
          <o:OLEObject Type="Embed" ProgID="Equation.3" ShapeID="_x0000_i1049" DrawAspect="Content" ObjectID="_1801000080" r:id="rId254"/>
        </w:object>
      </w:r>
    </w:p>
    <w:p w14:paraId="052B344A" w14:textId="77777777" w:rsidR="00F93180" w:rsidRDefault="00F93180" w:rsidP="00F93180">
      <w:pPr>
        <w:pStyle w:val="SingleTxtG"/>
        <w:ind w:left="2268" w:hanging="1134"/>
      </w:pPr>
      <w:r>
        <w:t>4.3.3.</w:t>
      </w:r>
      <w:r>
        <w:tab/>
        <w:t xml:space="preserve">The hot performances following the Type-I or Type-III tests shall be determined in accordance with </w:t>
      </w:r>
      <w:r w:rsidR="002014DE">
        <w:t>paragraphs </w:t>
      </w:r>
      <w:r>
        <w:t>4.3.1.1. to 4.3.1.4.</w:t>
      </w:r>
      <w:r w:rsidR="00AC4699">
        <w:t xml:space="preserve"> above.</w:t>
      </w:r>
      <w:r>
        <w:t xml:space="preserve"> The resulting predictions given by </w:t>
      </w:r>
      <w:r w:rsidR="002014DE">
        <w:t>paragraph </w:t>
      </w:r>
      <w:r>
        <w:t>4.3.2. above shall satisfy the requirements of this Regulation for the subject trailer. The value used for:</w:t>
      </w:r>
    </w:p>
    <w:p w14:paraId="65819F5F" w14:textId="77777777" w:rsidR="00F93180" w:rsidRDefault="00F93180" w:rsidP="002014DE">
      <w:pPr>
        <w:pStyle w:val="SingleTxtG"/>
        <w:tabs>
          <w:tab w:val="left" w:pos="2800"/>
        </w:tabs>
        <w:ind w:left="2268" w:hanging="1134"/>
      </w:pPr>
      <w:r>
        <w:tab/>
        <w:t>"The figure recorded in the Type-0 test as prescribed in paragraph 1.5.3. or 1.7.2. of Annex 4"</w:t>
      </w:r>
    </w:p>
    <w:p w14:paraId="38CBEAF6" w14:textId="77777777" w:rsidR="00F93180" w:rsidRDefault="00F93180" w:rsidP="002014DE">
      <w:pPr>
        <w:pStyle w:val="SingleTxtG"/>
        <w:tabs>
          <w:tab w:val="left" w:pos="2800"/>
        </w:tabs>
        <w:ind w:left="2268" w:hanging="1134"/>
      </w:pPr>
      <w:r>
        <w:tab/>
        <w:t>shall be the figure recorded in the Type-0 test of the subject trailer.</w:t>
      </w:r>
    </w:p>
    <w:p w14:paraId="0201A4FB" w14:textId="77777777" w:rsidR="004E1D84" w:rsidRDefault="004E1D84" w:rsidP="002014DE">
      <w:pPr>
        <w:pStyle w:val="SingleTxtG"/>
        <w:tabs>
          <w:tab w:val="left" w:pos="2800"/>
        </w:tabs>
        <w:ind w:left="2268" w:hanging="1134"/>
        <w:sectPr w:rsidR="004E1D84" w:rsidSect="00BB0729">
          <w:headerReference w:type="even" r:id="rId255"/>
          <w:headerReference w:type="default" r:id="rId256"/>
          <w:footerReference w:type="even" r:id="rId257"/>
          <w:footerReference w:type="default" r:id="rId258"/>
          <w:headerReference w:type="first" r:id="rId259"/>
          <w:footerReference w:type="first" r:id="rId260"/>
          <w:footnotePr>
            <w:numRestart w:val="eachSect"/>
          </w:footnotePr>
          <w:pgSz w:w="11907" w:h="16840" w:code="9"/>
          <w:pgMar w:top="1701" w:right="1134" w:bottom="2268" w:left="1134" w:header="964" w:footer="1701" w:gutter="0"/>
          <w:cols w:space="708"/>
          <w:noEndnote/>
        </w:sectPr>
      </w:pPr>
    </w:p>
    <w:p w14:paraId="1422DAD9" w14:textId="77777777" w:rsidR="00F93180" w:rsidRDefault="00F93180" w:rsidP="00F93180">
      <w:pPr>
        <w:pStyle w:val="HChG"/>
      </w:pPr>
      <w:bookmarkStart w:id="198" w:name="_Toc381019069"/>
      <w:bookmarkStart w:id="199" w:name="_Toc381088878"/>
      <w:r>
        <w:lastRenderedPageBreak/>
        <w:t>Annex 11 - Appendix 3</w:t>
      </w:r>
      <w:bookmarkEnd w:id="198"/>
      <w:bookmarkEnd w:id="199"/>
    </w:p>
    <w:p w14:paraId="18326A03" w14:textId="77777777" w:rsidR="00F93180" w:rsidRDefault="00F93180" w:rsidP="00F93180">
      <w:pPr>
        <w:pStyle w:val="HChG"/>
      </w:pPr>
      <w:r>
        <w:tab/>
      </w:r>
      <w:r>
        <w:tab/>
      </w:r>
      <w:bookmarkStart w:id="200" w:name="_Toc381019070"/>
      <w:bookmarkStart w:id="201" w:name="_Toc381088879"/>
      <w:r>
        <w:t>Model test report form as prescribed in paragraph 3.9. of Appendix 2 to this annex</w:t>
      </w:r>
      <w:bookmarkEnd w:id="200"/>
      <w:bookmarkEnd w:id="201"/>
    </w:p>
    <w:p w14:paraId="6119C1E4" w14:textId="77777777" w:rsidR="00F93180" w:rsidRDefault="00F93180" w:rsidP="002014DE">
      <w:pPr>
        <w:pStyle w:val="SingleTxtG"/>
        <w:spacing w:after="0"/>
      </w:pPr>
      <w:r>
        <w:t>T</w:t>
      </w:r>
      <w:r w:rsidR="002014DE">
        <w:t>est</w:t>
      </w:r>
      <w:r>
        <w:t xml:space="preserve"> R</w:t>
      </w:r>
      <w:r w:rsidR="002014DE">
        <w:t>eport</w:t>
      </w:r>
      <w:r>
        <w:t xml:space="preserve"> </w:t>
      </w:r>
      <w:r w:rsidR="0066039E">
        <w:tab/>
      </w:r>
      <w:r>
        <w:t>N</w:t>
      </w:r>
      <w:r w:rsidR="002014DE">
        <w:t>o</w:t>
      </w:r>
      <w:r>
        <w:t>. .................</w:t>
      </w:r>
    </w:p>
    <w:p w14:paraId="343028A3" w14:textId="77777777" w:rsidR="00F93180" w:rsidRPr="00D527E5" w:rsidRDefault="00F93180" w:rsidP="002014DE">
      <w:pPr>
        <w:pStyle w:val="SingleTxtG"/>
        <w:spacing w:after="0"/>
      </w:pPr>
      <w:r w:rsidRPr="00D527E5">
        <w:t>Base part:</w:t>
      </w:r>
      <w:r w:rsidR="0066039E">
        <w:tab/>
      </w:r>
      <w:r w:rsidRPr="00D527E5">
        <w:t>ID4- ………</w:t>
      </w:r>
    </w:p>
    <w:p w14:paraId="3693C2C4" w14:textId="77777777" w:rsidR="00F93180" w:rsidRPr="00D527E5" w:rsidRDefault="00F93180" w:rsidP="002014DE">
      <w:pPr>
        <w:pStyle w:val="SingleTxtG"/>
      </w:pPr>
      <w:r w:rsidRPr="00D527E5">
        <w:t>Suffix:</w:t>
      </w:r>
      <w:r w:rsidR="0066039E" w:rsidRPr="00D527E5" w:rsidDel="0066039E">
        <w:t xml:space="preserve"> </w:t>
      </w:r>
      <w:r w:rsidR="0066039E">
        <w:tab/>
      </w:r>
      <w:r w:rsidRPr="00D527E5">
        <w:t>……………</w:t>
      </w:r>
    </w:p>
    <w:p w14:paraId="5DA3B2F7" w14:textId="77777777" w:rsidR="00F93180" w:rsidRPr="00D527E5" w:rsidRDefault="00F93180" w:rsidP="008E2ABA">
      <w:pPr>
        <w:tabs>
          <w:tab w:val="left" w:pos="993"/>
          <w:tab w:val="right" w:leader="dot" w:pos="8505"/>
        </w:tabs>
        <w:spacing w:after="120"/>
        <w:ind w:left="2268" w:right="1134" w:hanging="1134"/>
        <w:rPr>
          <w:snapToGrid w:val="0"/>
          <w:szCs w:val="24"/>
        </w:rPr>
      </w:pPr>
      <w:r w:rsidRPr="00D527E5">
        <w:rPr>
          <w:snapToGrid w:val="0"/>
          <w:szCs w:val="24"/>
        </w:rPr>
        <w:t>1.</w:t>
      </w:r>
      <w:r w:rsidRPr="00D527E5">
        <w:rPr>
          <w:snapToGrid w:val="0"/>
          <w:szCs w:val="24"/>
        </w:rPr>
        <w:tab/>
        <w:t>General</w:t>
      </w:r>
      <w:r w:rsidR="00725022">
        <w:rPr>
          <w:snapToGrid w:val="0"/>
          <w:szCs w:val="24"/>
        </w:rPr>
        <w:t xml:space="preserve"> </w:t>
      </w:r>
      <w:r w:rsidR="00691E64">
        <w:rPr>
          <w:snapToGrid w:val="0"/>
          <w:szCs w:val="24"/>
        </w:rPr>
        <w:tab/>
      </w:r>
    </w:p>
    <w:p w14:paraId="6C159ECB" w14:textId="77777777" w:rsidR="00F93180" w:rsidRPr="00D527E5" w:rsidRDefault="00F93180" w:rsidP="008E2ABA">
      <w:pPr>
        <w:tabs>
          <w:tab w:val="left" w:pos="993"/>
          <w:tab w:val="right" w:leader="dot" w:pos="8505"/>
        </w:tabs>
        <w:spacing w:after="120" w:line="220" w:lineRule="exact"/>
        <w:ind w:left="2268" w:right="1134" w:hanging="1134"/>
        <w:rPr>
          <w:snapToGrid w:val="0"/>
          <w:szCs w:val="24"/>
        </w:rPr>
      </w:pPr>
      <w:r w:rsidRPr="00D527E5">
        <w:rPr>
          <w:snapToGrid w:val="0"/>
          <w:szCs w:val="24"/>
        </w:rPr>
        <w:t>1.1.</w:t>
      </w:r>
      <w:r w:rsidRPr="00D527E5">
        <w:rPr>
          <w:snapToGrid w:val="0"/>
          <w:szCs w:val="24"/>
        </w:rPr>
        <w:tab/>
      </w:r>
      <w:r w:rsidRPr="00D527E5">
        <w:rPr>
          <w:szCs w:val="24"/>
        </w:rPr>
        <w:t>Axle manufacturer (name and address)</w:t>
      </w:r>
      <w:r w:rsidRPr="00D527E5">
        <w:rPr>
          <w:snapToGrid w:val="0"/>
          <w:szCs w:val="24"/>
        </w:rPr>
        <w:t xml:space="preserve">: </w:t>
      </w:r>
      <w:r w:rsidRPr="00D527E5">
        <w:rPr>
          <w:snapToGrid w:val="0"/>
          <w:szCs w:val="24"/>
        </w:rPr>
        <w:tab/>
      </w:r>
    </w:p>
    <w:p w14:paraId="1479D59F" w14:textId="77777777" w:rsidR="00F93180" w:rsidRPr="00D527E5" w:rsidRDefault="00F93180" w:rsidP="008E2ABA">
      <w:pPr>
        <w:tabs>
          <w:tab w:val="left" w:pos="993"/>
          <w:tab w:val="right" w:leader="dot" w:pos="8505"/>
        </w:tabs>
        <w:spacing w:after="120" w:line="220" w:lineRule="exact"/>
        <w:ind w:left="2268" w:right="1134" w:hanging="1134"/>
        <w:rPr>
          <w:snapToGrid w:val="0"/>
          <w:szCs w:val="24"/>
        </w:rPr>
      </w:pPr>
      <w:r w:rsidRPr="00D527E5">
        <w:rPr>
          <w:snapToGrid w:val="0"/>
          <w:szCs w:val="24"/>
        </w:rPr>
        <w:t>1.1.1.</w:t>
      </w:r>
      <w:r w:rsidRPr="00D527E5">
        <w:rPr>
          <w:snapToGrid w:val="0"/>
          <w:szCs w:val="24"/>
        </w:rPr>
        <w:tab/>
      </w:r>
      <w:r w:rsidRPr="00D527E5">
        <w:rPr>
          <w:szCs w:val="24"/>
        </w:rPr>
        <w:t>Make of axle manufacturer:</w:t>
      </w:r>
      <w:r w:rsidR="00725022">
        <w:rPr>
          <w:szCs w:val="24"/>
        </w:rPr>
        <w:t xml:space="preserve"> </w:t>
      </w:r>
      <w:r w:rsidRPr="00D527E5">
        <w:rPr>
          <w:szCs w:val="24"/>
        </w:rPr>
        <w:tab/>
      </w:r>
    </w:p>
    <w:p w14:paraId="2105029D" w14:textId="77777777" w:rsidR="00F93180" w:rsidRPr="00D527E5" w:rsidRDefault="00F93180" w:rsidP="008E2ABA">
      <w:pPr>
        <w:tabs>
          <w:tab w:val="left" w:pos="993"/>
          <w:tab w:val="right" w:leader="dot" w:pos="8505"/>
        </w:tabs>
        <w:spacing w:after="120" w:line="220" w:lineRule="exact"/>
        <w:ind w:left="2268" w:right="1134" w:hanging="1134"/>
        <w:rPr>
          <w:snapToGrid w:val="0"/>
          <w:szCs w:val="24"/>
        </w:rPr>
      </w:pPr>
      <w:r w:rsidRPr="00D527E5">
        <w:rPr>
          <w:snapToGrid w:val="0"/>
          <w:szCs w:val="24"/>
        </w:rPr>
        <w:t>1.2.</w:t>
      </w:r>
      <w:r w:rsidRPr="00D527E5">
        <w:rPr>
          <w:snapToGrid w:val="0"/>
          <w:szCs w:val="24"/>
        </w:rPr>
        <w:tab/>
      </w:r>
      <w:r w:rsidRPr="00D527E5">
        <w:rPr>
          <w:szCs w:val="24"/>
        </w:rPr>
        <w:t>Brake manufacturer (name and address)</w:t>
      </w:r>
      <w:r w:rsidRPr="00D527E5">
        <w:rPr>
          <w:snapToGrid w:val="0"/>
          <w:szCs w:val="24"/>
        </w:rPr>
        <w:t xml:space="preserve">: </w:t>
      </w:r>
      <w:r w:rsidRPr="00D527E5">
        <w:rPr>
          <w:snapToGrid w:val="0"/>
          <w:szCs w:val="24"/>
        </w:rPr>
        <w:tab/>
      </w:r>
    </w:p>
    <w:p w14:paraId="5842104F"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napToGrid w:val="0"/>
          <w:szCs w:val="24"/>
        </w:rPr>
        <w:t>1.2.1.</w:t>
      </w:r>
      <w:r w:rsidRPr="00D527E5">
        <w:rPr>
          <w:snapToGrid w:val="0"/>
          <w:szCs w:val="24"/>
        </w:rPr>
        <w:tab/>
      </w:r>
      <w:r w:rsidRPr="00D527E5">
        <w:rPr>
          <w:szCs w:val="24"/>
        </w:rPr>
        <w:t>Brake identifier ID2-:</w:t>
      </w:r>
      <w:r w:rsidR="00725022">
        <w:rPr>
          <w:szCs w:val="24"/>
        </w:rPr>
        <w:t xml:space="preserve"> </w:t>
      </w:r>
      <w:r w:rsidRPr="00D527E5">
        <w:rPr>
          <w:szCs w:val="24"/>
        </w:rPr>
        <w:tab/>
      </w:r>
    </w:p>
    <w:p w14:paraId="79788747"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napToGrid w:val="0"/>
          <w:szCs w:val="24"/>
        </w:rPr>
        <w:t>1.2.2.</w:t>
      </w:r>
      <w:r w:rsidRPr="00D527E5">
        <w:rPr>
          <w:snapToGrid w:val="0"/>
          <w:szCs w:val="24"/>
        </w:rPr>
        <w:tab/>
      </w:r>
      <w:r w:rsidRPr="00D527E5">
        <w:rPr>
          <w:szCs w:val="24"/>
        </w:rPr>
        <w:t>Automatic brake adjustment device:</w:t>
      </w:r>
      <w:r>
        <w:rPr>
          <w:szCs w:val="24"/>
        </w:rPr>
        <w:t xml:space="preserve"> </w:t>
      </w:r>
      <w:r w:rsidRPr="00D527E5">
        <w:rPr>
          <w:szCs w:val="24"/>
        </w:rPr>
        <w:t>integrated/non-integrated</w:t>
      </w:r>
      <w:r w:rsidRPr="00691E64">
        <w:rPr>
          <w:szCs w:val="24"/>
          <w:vertAlign w:val="superscript"/>
        </w:rPr>
        <w:t>1</w:t>
      </w:r>
      <w:r w:rsidR="008B54D1">
        <w:rPr>
          <w:rStyle w:val="Appelnotedebasdep"/>
          <w:szCs w:val="24"/>
        </w:rPr>
        <w:footnoteReference w:id="47"/>
      </w:r>
    </w:p>
    <w:p w14:paraId="1FEAB42B" w14:textId="77777777" w:rsidR="00F93180" w:rsidRPr="00D527E5" w:rsidRDefault="00F93180" w:rsidP="008E2ABA">
      <w:pPr>
        <w:tabs>
          <w:tab w:val="left" w:pos="993"/>
          <w:tab w:val="right" w:leader="dot" w:pos="8505"/>
        </w:tabs>
        <w:spacing w:after="120" w:line="220" w:lineRule="exact"/>
        <w:ind w:left="2268" w:right="1134" w:hanging="1134"/>
        <w:rPr>
          <w:snapToGrid w:val="0"/>
          <w:szCs w:val="24"/>
        </w:rPr>
      </w:pPr>
      <w:r w:rsidRPr="00D527E5">
        <w:rPr>
          <w:snapToGrid w:val="0"/>
          <w:szCs w:val="24"/>
        </w:rPr>
        <w:t>1.3.</w:t>
      </w:r>
      <w:r w:rsidRPr="00D527E5">
        <w:rPr>
          <w:snapToGrid w:val="0"/>
          <w:szCs w:val="24"/>
        </w:rPr>
        <w:tab/>
        <w:t xml:space="preserve">Manufacturer's </w:t>
      </w:r>
      <w:r w:rsidR="008B54D1">
        <w:rPr>
          <w:snapToGrid w:val="0"/>
          <w:szCs w:val="24"/>
        </w:rPr>
        <w:t>i</w:t>
      </w:r>
      <w:r w:rsidR="008B54D1" w:rsidRPr="00D527E5">
        <w:rPr>
          <w:snapToGrid w:val="0"/>
          <w:szCs w:val="24"/>
        </w:rPr>
        <w:t xml:space="preserve">nformation </w:t>
      </w:r>
      <w:r w:rsidR="008B54D1">
        <w:rPr>
          <w:snapToGrid w:val="0"/>
          <w:szCs w:val="24"/>
        </w:rPr>
        <w:t>d</w:t>
      </w:r>
      <w:r w:rsidR="008B54D1" w:rsidRPr="00D527E5">
        <w:rPr>
          <w:snapToGrid w:val="0"/>
          <w:szCs w:val="24"/>
        </w:rPr>
        <w:t>ocument</w:t>
      </w:r>
      <w:r w:rsidRPr="00D527E5">
        <w:rPr>
          <w:snapToGrid w:val="0"/>
          <w:szCs w:val="24"/>
        </w:rPr>
        <w:t>:</w:t>
      </w:r>
      <w:r w:rsidRPr="00D527E5">
        <w:rPr>
          <w:szCs w:val="24"/>
        </w:rPr>
        <w:t xml:space="preserve"> </w:t>
      </w:r>
      <w:r w:rsidRPr="00D527E5">
        <w:rPr>
          <w:snapToGrid w:val="0"/>
          <w:szCs w:val="24"/>
        </w:rPr>
        <w:tab/>
      </w:r>
    </w:p>
    <w:p w14:paraId="0A0E9564" w14:textId="77777777" w:rsidR="00F93180" w:rsidRPr="00D527E5" w:rsidRDefault="00F93180" w:rsidP="008E2ABA">
      <w:pPr>
        <w:tabs>
          <w:tab w:val="left" w:pos="993"/>
          <w:tab w:val="right" w:leader="dot" w:pos="8505"/>
        </w:tabs>
        <w:ind w:left="2268" w:right="1134" w:hanging="1134"/>
        <w:rPr>
          <w:snapToGrid w:val="0"/>
          <w:szCs w:val="24"/>
        </w:rPr>
      </w:pPr>
      <w:r w:rsidRPr="00D527E5">
        <w:rPr>
          <w:snapToGrid w:val="0"/>
          <w:szCs w:val="24"/>
        </w:rPr>
        <w:t>2.</w:t>
      </w:r>
      <w:r w:rsidRPr="00D527E5">
        <w:rPr>
          <w:snapToGrid w:val="0"/>
          <w:szCs w:val="24"/>
        </w:rPr>
        <w:tab/>
        <w:t>Test Record</w:t>
      </w:r>
    </w:p>
    <w:p w14:paraId="6C85C08B" w14:textId="77777777" w:rsidR="00F93180" w:rsidRPr="00D527E5" w:rsidRDefault="00691E64" w:rsidP="008E2ABA">
      <w:pPr>
        <w:tabs>
          <w:tab w:val="left" w:pos="993"/>
          <w:tab w:val="right" w:leader="dot" w:pos="8505"/>
        </w:tabs>
        <w:spacing w:after="120"/>
        <w:ind w:left="2268" w:right="1134" w:hanging="1134"/>
        <w:rPr>
          <w:snapToGrid w:val="0"/>
          <w:szCs w:val="24"/>
        </w:rPr>
      </w:pPr>
      <w:r>
        <w:rPr>
          <w:snapToGrid w:val="0"/>
          <w:szCs w:val="24"/>
        </w:rPr>
        <w:tab/>
      </w:r>
      <w:r w:rsidR="00F93180" w:rsidRPr="00D527E5">
        <w:rPr>
          <w:snapToGrid w:val="0"/>
          <w:szCs w:val="24"/>
        </w:rPr>
        <w:t xml:space="preserve">The following data </w:t>
      </w:r>
      <w:proofErr w:type="gramStart"/>
      <w:r w:rsidR="00F93180" w:rsidRPr="00D527E5">
        <w:rPr>
          <w:snapToGrid w:val="0"/>
          <w:szCs w:val="24"/>
        </w:rPr>
        <w:t>has to</w:t>
      </w:r>
      <w:proofErr w:type="gramEnd"/>
      <w:r w:rsidR="00F93180" w:rsidRPr="00D527E5">
        <w:rPr>
          <w:snapToGrid w:val="0"/>
          <w:szCs w:val="24"/>
        </w:rPr>
        <w:t xml:space="preserve"> be recorded for each test:</w:t>
      </w:r>
    </w:p>
    <w:p w14:paraId="62387C92" w14:textId="77777777" w:rsidR="00F93180" w:rsidRPr="00D527E5" w:rsidRDefault="00F93180" w:rsidP="008E2ABA">
      <w:pPr>
        <w:tabs>
          <w:tab w:val="left" w:pos="993"/>
          <w:tab w:val="right" w:leader="dot" w:pos="8505"/>
        </w:tabs>
        <w:spacing w:after="120" w:line="220" w:lineRule="atLeast"/>
        <w:ind w:left="2268" w:right="1134" w:hanging="1134"/>
        <w:rPr>
          <w:snapToGrid w:val="0"/>
          <w:szCs w:val="24"/>
        </w:rPr>
      </w:pPr>
      <w:r w:rsidRPr="00D527E5">
        <w:rPr>
          <w:snapToGrid w:val="0"/>
          <w:szCs w:val="24"/>
        </w:rPr>
        <w:t>2.1.</w:t>
      </w:r>
      <w:r w:rsidRPr="00D527E5">
        <w:rPr>
          <w:snapToGrid w:val="0"/>
          <w:szCs w:val="24"/>
        </w:rPr>
        <w:tab/>
        <w:t xml:space="preserve">Test code (see paragraph 3.9.2. of Appendix 2 </w:t>
      </w:r>
      <w:r w:rsidR="008B54D1">
        <w:rPr>
          <w:snapToGrid w:val="0"/>
          <w:szCs w:val="24"/>
        </w:rPr>
        <w:t>to</w:t>
      </w:r>
      <w:r w:rsidR="008B54D1" w:rsidRPr="00D527E5">
        <w:rPr>
          <w:snapToGrid w:val="0"/>
          <w:szCs w:val="24"/>
        </w:rPr>
        <w:t xml:space="preserve"> </w:t>
      </w:r>
      <w:r w:rsidRPr="00D527E5">
        <w:rPr>
          <w:snapToGrid w:val="0"/>
          <w:szCs w:val="24"/>
        </w:rPr>
        <w:t xml:space="preserve">this annex): </w:t>
      </w:r>
      <w:r w:rsidRPr="00D527E5">
        <w:rPr>
          <w:snapToGrid w:val="0"/>
          <w:szCs w:val="24"/>
        </w:rPr>
        <w:tab/>
      </w:r>
    </w:p>
    <w:p w14:paraId="2C0FD26B" w14:textId="77777777" w:rsidR="00F93180" w:rsidRPr="00D527E5" w:rsidRDefault="00F93180" w:rsidP="008E2ABA">
      <w:pPr>
        <w:tabs>
          <w:tab w:val="left" w:pos="993"/>
          <w:tab w:val="right" w:leader="dot" w:pos="8505"/>
        </w:tabs>
        <w:spacing w:after="120" w:line="220" w:lineRule="atLeast"/>
        <w:ind w:left="2268" w:right="1134" w:hanging="1134"/>
        <w:rPr>
          <w:snapToGrid w:val="0"/>
          <w:szCs w:val="24"/>
        </w:rPr>
      </w:pPr>
      <w:r w:rsidRPr="00D527E5">
        <w:rPr>
          <w:snapToGrid w:val="0"/>
          <w:szCs w:val="24"/>
        </w:rPr>
        <w:t>2.2.</w:t>
      </w:r>
      <w:r w:rsidRPr="00D527E5">
        <w:rPr>
          <w:snapToGrid w:val="0"/>
          <w:szCs w:val="24"/>
        </w:rPr>
        <w:tab/>
        <w:t xml:space="preserve">Test specimen: (precise identification of the variant tested related to the Manufacturer's </w:t>
      </w:r>
      <w:r w:rsidR="008B54D1">
        <w:rPr>
          <w:snapToGrid w:val="0"/>
          <w:szCs w:val="24"/>
        </w:rPr>
        <w:t>i</w:t>
      </w:r>
      <w:r w:rsidR="008B54D1" w:rsidRPr="00D527E5">
        <w:rPr>
          <w:snapToGrid w:val="0"/>
          <w:szCs w:val="24"/>
        </w:rPr>
        <w:t xml:space="preserve">nformation </w:t>
      </w:r>
      <w:r w:rsidR="008B54D1">
        <w:rPr>
          <w:snapToGrid w:val="0"/>
          <w:szCs w:val="24"/>
        </w:rPr>
        <w:t>d</w:t>
      </w:r>
      <w:r w:rsidR="008B54D1" w:rsidRPr="00D527E5">
        <w:rPr>
          <w:snapToGrid w:val="0"/>
          <w:szCs w:val="24"/>
        </w:rPr>
        <w:t>ocument</w:t>
      </w:r>
      <w:r w:rsidRPr="00D527E5">
        <w:rPr>
          <w:snapToGrid w:val="0"/>
          <w:szCs w:val="24"/>
        </w:rPr>
        <w:t xml:space="preserve">. See also paragraph 3.9.2. </w:t>
      </w:r>
      <w:r w:rsidR="008B54D1">
        <w:rPr>
          <w:snapToGrid w:val="0"/>
          <w:szCs w:val="24"/>
        </w:rPr>
        <w:t>to</w:t>
      </w:r>
      <w:r w:rsidR="008B54D1" w:rsidRPr="00D527E5">
        <w:rPr>
          <w:snapToGrid w:val="0"/>
          <w:szCs w:val="24"/>
        </w:rPr>
        <w:t xml:space="preserve"> </w:t>
      </w:r>
      <w:r w:rsidRPr="00D527E5">
        <w:rPr>
          <w:snapToGrid w:val="0"/>
          <w:szCs w:val="24"/>
        </w:rPr>
        <w:t>Appendix 2 of this annex)</w:t>
      </w:r>
    </w:p>
    <w:p w14:paraId="7608237E"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2.2.1</w:t>
      </w:r>
      <w:r w:rsidRPr="00D527E5">
        <w:rPr>
          <w:szCs w:val="24"/>
        </w:rPr>
        <w:t>.</w:t>
      </w:r>
      <w:r w:rsidRPr="00D527E5">
        <w:rPr>
          <w:szCs w:val="24"/>
        </w:rPr>
        <w:tab/>
        <w:t>Axle</w:t>
      </w:r>
    </w:p>
    <w:p w14:paraId="314683B3"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2.2.1.1</w:t>
      </w:r>
      <w:r w:rsidRPr="00D527E5">
        <w:rPr>
          <w:szCs w:val="24"/>
        </w:rPr>
        <w:t>.</w:t>
      </w:r>
      <w:r w:rsidRPr="00D527E5">
        <w:rPr>
          <w:szCs w:val="24"/>
        </w:rPr>
        <w:tab/>
        <w:t>Axle identifier: ID1-</w:t>
      </w:r>
      <w:r w:rsidRPr="00D527E5">
        <w:rPr>
          <w:szCs w:val="24"/>
        </w:rPr>
        <w:tab/>
      </w:r>
    </w:p>
    <w:p w14:paraId="7937254B"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2.2.1.2</w:t>
      </w:r>
      <w:r w:rsidRPr="00D527E5">
        <w:rPr>
          <w:szCs w:val="24"/>
        </w:rPr>
        <w:t>.</w:t>
      </w:r>
      <w:r w:rsidRPr="00D527E5">
        <w:rPr>
          <w:szCs w:val="24"/>
        </w:rPr>
        <w:tab/>
        <w:t xml:space="preserve">Identification of tested axle: </w:t>
      </w:r>
      <w:r w:rsidRPr="00D527E5">
        <w:rPr>
          <w:szCs w:val="24"/>
        </w:rPr>
        <w:tab/>
      </w:r>
    </w:p>
    <w:p w14:paraId="539EA216"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2.2.1.3</w:t>
      </w:r>
      <w:r w:rsidRPr="00D527E5">
        <w:rPr>
          <w:szCs w:val="24"/>
        </w:rPr>
        <w:t>.</w:t>
      </w:r>
      <w:r w:rsidRPr="00D527E5">
        <w:rPr>
          <w:szCs w:val="24"/>
        </w:rPr>
        <w:tab/>
        <w:t>Test axle load (Fe identifier): ID3-</w:t>
      </w:r>
      <w:r w:rsidRPr="00D527E5">
        <w:rPr>
          <w:szCs w:val="24"/>
        </w:rPr>
        <w:tab/>
      </w:r>
      <w:proofErr w:type="spellStart"/>
      <w:r w:rsidRPr="00D527E5">
        <w:rPr>
          <w:szCs w:val="24"/>
        </w:rPr>
        <w:t>daN</w:t>
      </w:r>
      <w:proofErr w:type="spellEnd"/>
    </w:p>
    <w:p w14:paraId="07BCF8F1"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2.2.2.</w:t>
      </w:r>
      <w:r w:rsidRPr="00D527E5">
        <w:rPr>
          <w:szCs w:val="24"/>
        </w:rPr>
        <w:tab/>
        <w:t>Brake</w:t>
      </w:r>
    </w:p>
    <w:p w14:paraId="77A6EBF2"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2.2.2.1</w:t>
      </w:r>
      <w:r w:rsidRPr="00D527E5">
        <w:rPr>
          <w:szCs w:val="24"/>
        </w:rPr>
        <w:t>.</w:t>
      </w:r>
      <w:r w:rsidRPr="00D527E5">
        <w:rPr>
          <w:szCs w:val="24"/>
        </w:rPr>
        <w:tab/>
        <w:t>Brake identifier: ID2-</w:t>
      </w:r>
      <w:r w:rsidR="00725022">
        <w:rPr>
          <w:szCs w:val="24"/>
        </w:rPr>
        <w:t xml:space="preserve"> </w:t>
      </w:r>
      <w:r w:rsidRPr="00D527E5">
        <w:rPr>
          <w:szCs w:val="24"/>
        </w:rPr>
        <w:tab/>
      </w:r>
    </w:p>
    <w:p w14:paraId="59B69E2B"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2.2.2.2</w:t>
      </w:r>
      <w:r w:rsidRPr="00D527E5">
        <w:rPr>
          <w:szCs w:val="24"/>
        </w:rPr>
        <w:t>.</w:t>
      </w:r>
      <w:r w:rsidRPr="00D527E5">
        <w:rPr>
          <w:szCs w:val="24"/>
        </w:rPr>
        <w:tab/>
        <w:t xml:space="preserve">Identification of tested brake: </w:t>
      </w:r>
      <w:r w:rsidRPr="00D527E5">
        <w:rPr>
          <w:szCs w:val="24"/>
        </w:rPr>
        <w:tab/>
      </w:r>
    </w:p>
    <w:p w14:paraId="4DDED02E"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2.2.2.3</w:t>
      </w:r>
      <w:r w:rsidRPr="00D527E5">
        <w:rPr>
          <w:szCs w:val="24"/>
        </w:rPr>
        <w:t>.</w:t>
      </w:r>
      <w:r w:rsidRPr="00D527E5">
        <w:rPr>
          <w:szCs w:val="24"/>
        </w:rPr>
        <w:tab/>
        <w:t>Maximum stroke capability of the brake:</w:t>
      </w:r>
      <w:r w:rsidR="00CC16C3">
        <w:rPr>
          <w:rStyle w:val="Appelnotedebasdep"/>
          <w:szCs w:val="24"/>
        </w:rPr>
        <w:footnoteReference w:id="48"/>
      </w:r>
      <w:r w:rsidR="00725022">
        <w:rPr>
          <w:szCs w:val="24"/>
        </w:rPr>
        <w:t xml:space="preserve"> </w:t>
      </w:r>
      <w:r w:rsidRPr="00D527E5">
        <w:rPr>
          <w:szCs w:val="24"/>
        </w:rPr>
        <w:tab/>
      </w:r>
    </w:p>
    <w:p w14:paraId="77E55883"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2.2.2.4</w:t>
      </w:r>
      <w:r w:rsidRPr="00D527E5">
        <w:rPr>
          <w:szCs w:val="24"/>
        </w:rPr>
        <w:t>.</w:t>
      </w:r>
      <w:r w:rsidRPr="00D527E5">
        <w:rPr>
          <w:szCs w:val="24"/>
        </w:rPr>
        <w:tab/>
        <w:t>Effective length of the cam shaft:</w:t>
      </w:r>
      <w:r w:rsidR="00CC16C3">
        <w:rPr>
          <w:rStyle w:val="Appelnotedebasdep"/>
          <w:szCs w:val="24"/>
        </w:rPr>
        <w:footnoteReference w:id="49"/>
      </w:r>
      <w:r w:rsidR="00725022">
        <w:rPr>
          <w:szCs w:val="24"/>
        </w:rPr>
        <w:t xml:space="preserve"> </w:t>
      </w:r>
      <w:r w:rsidRPr="00D527E5">
        <w:rPr>
          <w:szCs w:val="24"/>
        </w:rPr>
        <w:tab/>
      </w:r>
    </w:p>
    <w:p w14:paraId="348197B2"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2.2.2.5</w:t>
      </w:r>
      <w:r w:rsidRPr="00D527E5">
        <w:rPr>
          <w:szCs w:val="24"/>
        </w:rPr>
        <w:t>.</w:t>
      </w:r>
      <w:r w:rsidRPr="00D527E5">
        <w:rPr>
          <w:szCs w:val="24"/>
        </w:rPr>
        <w:tab/>
        <w:t xml:space="preserve">Material variation as per paragraph 3.8 (m) of Appendix 2 </w:t>
      </w:r>
      <w:r w:rsidR="00CC16C3">
        <w:rPr>
          <w:szCs w:val="24"/>
        </w:rPr>
        <w:t>to</w:t>
      </w:r>
      <w:r w:rsidR="00CC16C3" w:rsidRPr="00D527E5">
        <w:rPr>
          <w:szCs w:val="24"/>
        </w:rPr>
        <w:t xml:space="preserve"> </w:t>
      </w:r>
      <w:r w:rsidRPr="00D527E5">
        <w:rPr>
          <w:szCs w:val="24"/>
        </w:rPr>
        <w:t xml:space="preserve">this annex: </w:t>
      </w:r>
      <w:r w:rsidRPr="00D527E5">
        <w:rPr>
          <w:szCs w:val="24"/>
        </w:rPr>
        <w:tab/>
      </w:r>
    </w:p>
    <w:p w14:paraId="6AA5561D"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zCs w:val="24"/>
        </w:rPr>
        <w:t>2.2.2.6.</w:t>
      </w:r>
      <w:r w:rsidRPr="00D527E5">
        <w:rPr>
          <w:szCs w:val="24"/>
        </w:rPr>
        <w:tab/>
        <w:t>Brake drum / disc</w:t>
      </w:r>
      <w:r w:rsidRPr="00691E64">
        <w:rPr>
          <w:szCs w:val="24"/>
          <w:vertAlign w:val="superscript"/>
        </w:rPr>
        <w:t>1</w:t>
      </w:r>
    </w:p>
    <w:p w14:paraId="63E57731"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zCs w:val="24"/>
        </w:rPr>
        <w:t>2.2.2.6.1.</w:t>
      </w:r>
      <w:r w:rsidRPr="00D527E5">
        <w:rPr>
          <w:szCs w:val="24"/>
        </w:rPr>
        <w:tab/>
        <w:t>Actual test mass of disc / drum</w:t>
      </w:r>
      <w:r w:rsidR="00CC16C3">
        <w:rPr>
          <w:szCs w:val="24"/>
        </w:rPr>
        <w:t>:</w:t>
      </w:r>
      <w:r w:rsidRPr="00691E64">
        <w:rPr>
          <w:szCs w:val="24"/>
          <w:vertAlign w:val="superscript"/>
        </w:rPr>
        <w:t>1</w:t>
      </w:r>
      <w:r w:rsidRPr="00D527E5">
        <w:rPr>
          <w:szCs w:val="24"/>
        </w:rPr>
        <w:t xml:space="preserve"> </w:t>
      </w:r>
      <w:r w:rsidRPr="00D527E5">
        <w:rPr>
          <w:szCs w:val="24"/>
        </w:rPr>
        <w:tab/>
      </w:r>
    </w:p>
    <w:p w14:paraId="751A78C6" w14:textId="77777777" w:rsidR="00F93180" w:rsidRPr="00D527E5" w:rsidRDefault="00F93180" w:rsidP="008E2ABA">
      <w:pPr>
        <w:keepNext/>
        <w:keepLines/>
        <w:tabs>
          <w:tab w:val="left" w:pos="993"/>
          <w:tab w:val="right" w:leader="dot" w:pos="8505"/>
        </w:tabs>
        <w:spacing w:after="120" w:line="220" w:lineRule="atLeast"/>
        <w:ind w:left="2268" w:right="1134" w:hanging="1134"/>
        <w:rPr>
          <w:szCs w:val="24"/>
        </w:rPr>
      </w:pPr>
      <w:r w:rsidRPr="00D527E5">
        <w:rPr>
          <w:szCs w:val="24"/>
        </w:rPr>
        <w:t>2.2.2.6.2.</w:t>
      </w:r>
      <w:r w:rsidRPr="00D527E5">
        <w:rPr>
          <w:szCs w:val="24"/>
        </w:rPr>
        <w:tab/>
        <w:t>Nominal external diameter of disc</w:t>
      </w:r>
      <w:r w:rsidR="00CC16C3">
        <w:rPr>
          <w:szCs w:val="24"/>
        </w:rPr>
        <w:t>:</w:t>
      </w:r>
      <w:r w:rsidRPr="00691E64">
        <w:rPr>
          <w:szCs w:val="24"/>
          <w:vertAlign w:val="superscript"/>
        </w:rPr>
        <w:t>2</w:t>
      </w:r>
      <w:r w:rsidRPr="00D527E5">
        <w:rPr>
          <w:szCs w:val="24"/>
        </w:rPr>
        <w:t xml:space="preserve"> </w:t>
      </w:r>
      <w:r w:rsidRPr="00D527E5">
        <w:rPr>
          <w:szCs w:val="24"/>
        </w:rPr>
        <w:tab/>
      </w:r>
    </w:p>
    <w:p w14:paraId="13984C4D"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zCs w:val="24"/>
        </w:rPr>
        <w:t>2.2.2.6.3.</w:t>
      </w:r>
      <w:r w:rsidRPr="00D527E5">
        <w:rPr>
          <w:szCs w:val="24"/>
        </w:rPr>
        <w:tab/>
        <w:t>Type of cooling of the disc ventilated/non-ventilated</w:t>
      </w:r>
      <w:r w:rsidRPr="00691E64">
        <w:rPr>
          <w:szCs w:val="24"/>
          <w:vertAlign w:val="superscript"/>
        </w:rPr>
        <w:t>1</w:t>
      </w:r>
    </w:p>
    <w:p w14:paraId="54B3EFED"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zCs w:val="24"/>
        </w:rPr>
        <w:lastRenderedPageBreak/>
        <w:t>2.2.2.6.4.</w:t>
      </w:r>
      <w:r w:rsidRPr="00D527E5">
        <w:rPr>
          <w:szCs w:val="24"/>
        </w:rPr>
        <w:tab/>
        <w:t>With or without integrated hub</w:t>
      </w:r>
      <w:r w:rsidRPr="00691E64">
        <w:rPr>
          <w:szCs w:val="24"/>
          <w:vertAlign w:val="superscript"/>
        </w:rPr>
        <w:t>1</w:t>
      </w:r>
    </w:p>
    <w:p w14:paraId="16083BA8"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zCs w:val="24"/>
        </w:rPr>
        <w:t>2.2.2.6.5.</w:t>
      </w:r>
      <w:r w:rsidRPr="00D527E5">
        <w:rPr>
          <w:szCs w:val="24"/>
        </w:rPr>
        <w:tab/>
        <w:t>Disc with integrated drum – with or without parking brake function</w:t>
      </w:r>
      <w:r w:rsidRPr="00691E64">
        <w:rPr>
          <w:szCs w:val="24"/>
          <w:vertAlign w:val="superscript"/>
        </w:rPr>
        <w:t>1</w:t>
      </w:r>
      <w:r w:rsidR="00691E64" w:rsidRPr="00691E64">
        <w:rPr>
          <w:szCs w:val="24"/>
          <w:vertAlign w:val="superscript"/>
        </w:rPr>
        <w:t>,</w:t>
      </w:r>
      <w:r w:rsidR="00691E64">
        <w:rPr>
          <w:szCs w:val="24"/>
          <w:vertAlign w:val="superscript"/>
        </w:rPr>
        <w:t xml:space="preserve"> </w:t>
      </w:r>
      <w:r w:rsidRPr="00691E64">
        <w:rPr>
          <w:szCs w:val="24"/>
          <w:vertAlign w:val="superscript"/>
        </w:rPr>
        <w:t>2</w:t>
      </w:r>
    </w:p>
    <w:p w14:paraId="54E5465D"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2.2.2.6.6</w:t>
      </w:r>
      <w:r w:rsidRPr="00D527E5">
        <w:rPr>
          <w:szCs w:val="24"/>
        </w:rPr>
        <w:t>.</w:t>
      </w:r>
      <w:r w:rsidRPr="00D527E5">
        <w:rPr>
          <w:szCs w:val="24"/>
        </w:rPr>
        <w:tab/>
        <w:t>Geometric relationship between disc friction surfaces and disc mounting:</w:t>
      </w:r>
      <w:r w:rsidR="00065FF3">
        <w:rPr>
          <w:szCs w:val="24"/>
        </w:rPr>
        <w:tab/>
      </w:r>
    </w:p>
    <w:p w14:paraId="7AC94FAC" w14:textId="77777777" w:rsidR="00F93180" w:rsidRPr="00D527E5" w:rsidRDefault="00F93180" w:rsidP="008E2ABA">
      <w:pPr>
        <w:tabs>
          <w:tab w:val="left" w:pos="993"/>
          <w:tab w:val="right" w:leader="dot" w:pos="8505"/>
        </w:tabs>
        <w:spacing w:after="120" w:line="220" w:lineRule="atLeast"/>
        <w:ind w:left="2268" w:right="1134" w:hanging="1134"/>
        <w:rPr>
          <w:szCs w:val="24"/>
        </w:rPr>
      </w:pPr>
      <w:r w:rsidRPr="00D527E5">
        <w:rPr>
          <w:snapToGrid w:val="0"/>
          <w:szCs w:val="24"/>
        </w:rPr>
        <w:t>2.2.2.6.7</w:t>
      </w:r>
      <w:r w:rsidRPr="00D527E5">
        <w:rPr>
          <w:szCs w:val="24"/>
        </w:rPr>
        <w:t>.</w:t>
      </w:r>
      <w:r w:rsidRPr="00D527E5">
        <w:rPr>
          <w:szCs w:val="24"/>
        </w:rPr>
        <w:tab/>
        <w:t>Base material:</w:t>
      </w:r>
      <w:r w:rsidR="00725022">
        <w:rPr>
          <w:szCs w:val="24"/>
        </w:rPr>
        <w:t xml:space="preserve"> </w:t>
      </w:r>
      <w:r w:rsidRPr="00D527E5">
        <w:rPr>
          <w:szCs w:val="24"/>
        </w:rPr>
        <w:tab/>
      </w:r>
    </w:p>
    <w:p w14:paraId="18027D49" w14:textId="77777777" w:rsidR="00F93180" w:rsidRPr="00D527E5" w:rsidRDefault="00F93180" w:rsidP="008E2ABA">
      <w:pPr>
        <w:tabs>
          <w:tab w:val="left" w:pos="993"/>
          <w:tab w:val="right" w:leader="dot" w:pos="8505"/>
        </w:tabs>
        <w:spacing w:after="120" w:line="220" w:lineRule="atLeast"/>
        <w:ind w:left="2268" w:right="1134" w:hanging="1134"/>
        <w:rPr>
          <w:snapToGrid w:val="0"/>
          <w:szCs w:val="24"/>
        </w:rPr>
      </w:pPr>
      <w:r w:rsidRPr="00D527E5">
        <w:rPr>
          <w:snapToGrid w:val="0"/>
          <w:szCs w:val="24"/>
        </w:rPr>
        <w:t>2.2.2.7.</w:t>
      </w:r>
      <w:r w:rsidRPr="00D527E5">
        <w:rPr>
          <w:snapToGrid w:val="0"/>
          <w:szCs w:val="24"/>
        </w:rPr>
        <w:tab/>
        <w:t>Brake lining or pad</w:t>
      </w:r>
      <w:r w:rsidRPr="00691E64">
        <w:rPr>
          <w:snapToGrid w:val="0"/>
          <w:szCs w:val="24"/>
          <w:vertAlign w:val="superscript"/>
        </w:rPr>
        <w:t>1</w:t>
      </w:r>
    </w:p>
    <w:p w14:paraId="328D207A" w14:textId="77777777" w:rsidR="00F93180" w:rsidRPr="00D527E5" w:rsidRDefault="00F93180" w:rsidP="008E2ABA">
      <w:pPr>
        <w:tabs>
          <w:tab w:val="left" w:pos="993"/>
          <w:tab w:val="right" w:leader="dot" w:pos="8505"/>
        </w:tabs>
        <w:spacing w:after="120" w:line="220" w:lineRule="atLeast"/>
        <w:ind w:left="2268" w:right="1134" w:hanging="1134"/>
        <w:rPr>
          <w:snapToGrid w:val="0"/>
          <w:szCs w:val="24"/>
        </w:rPr>
      </w:pPr>
      <w:r w:rsidRPr="00D527E5">
        <w:rPr>
          <w:snapToGrid w:val="0"/>
          <w:szCs w:val="24"/>
        </w:rPr>
        <w:t>2.2.2.7.1.</w:t>
      </w:r>
      <w:r w:rsidRPr="00D527E5">
        <w:rPr>
          <w:snapToGrid w:val="0"/>
          <w:szCs w:val="24"/>
        </w:rPr>
        <w:tab/>
        <w:t>Manufacturer:</w:t>
      </w:r>
      <w:r w:rsidR="00725022">
        <w:rPr>
          <w:snapToGrid w:val="0"/>
          <w:szCs w:val="24"/>
        </w:rPr>
        <w:t xml:space="preserve"> </w:t>
      </w:r>
      <w:r w:rsidRPr="00D527E5">
        <w:rPr>
          <w:snapToGrid w:val="0"/>
          <w:szCs w:val="24"/>
        </w:rPr>
        <w:tab/>
      </w:r>
    </w:p>
    <w:p w14:paraId="6B23C2AE" w14:textId="77777777" w:rsidR="00F93180" w:rsidRPr="00D527E5" w:rsidRDefault="00F93180" w:rsidP="008E2ABA">
      <w:pPr>
        <w:tabs>
          <w:tab w:val="left" w:pos="993"/>
          <w:tab w:val="right" w:leader="dot" w:pos="8505"/>
        </w:tabs>
        <w:spacing w:after="120" w:line="220" w:lineRule="atLeast"/>
        <w:ind w:left="2268" w:right="1134" w:hanging="1134"/>
        <w:rPr>
          <w:snapToGrid w:val="0"/>
          <w:szCs w:val="24"/>
        </w:rPr>
      </w:pPr>
      <w:r w:rsidRPr="00D527E5">
        <w:rPr>
          <w:snapToGrid w:val="0"/>
          <w:szCs w:val="24"/>
        </w:rPr>
        <w:t>2.2.2.7.2.</w:t>
      </w:r>
      <w:r w:rsidRPr="00D527E5">
        <w:rPr>
          <w:snapToGrid w:val="0"/>
          <w:szCs w:val="24"/>
        </w:rPr>
        <w:tab/>
        <w:t>Make:</w:t>
      </w:r>
      <w:r w:rsidR="00725022">
        <w:rPr>
          <w:snapToGrid w:val="0"/>
          <w:szCs w:val="24"/>
        </w:rPr>
        <w:t xml:space="preserve"> </w:t>
      </w:r>
      <w:r w:rsidRPr="00D527E5">
        <w:rPr>
          <w:snapToGrid w:val="0"/>
          <w:szCs w:val="24"/>
        </w:rPr>
        <w:tab/>
      </w:r>
    </w:p>
    <w:p w14:paraId="55F08FA9" w14:textId="77777777" w:rsidR="00F93180" w:rsidRPr="00D527E5" w:rsidRDefault="00F93180" w:rsidP="008E2ABA">
      <w:pPr>
        <w:tabs>
          <w:tab w:val="left" w:pos="993"/>
          <w:tab w:val="right" w:leader="dot" w:pos="8505"/>
        </w:tabs>
        <w:spacing w:after="120" w:line="220" w:lineRule="atLeast"/>
        <w:ind w:left="2268" w:right="1134" w:hanging="1134"/>
        <w:rPr>
          <w:snapToGrid w:val="0"/>
          <w:szCs w:val="24"/>
        </w:rPr>
      </w:pPr>
      <w:r w:rsidRPr="00D527E5">
        <w:rPr>
          <w:snapToGrid w:val="0"/>
          <w:szCs w:val="24"/>
        </w:rPr>
        <w:t>2.2.2.7.3.</w:t>
      </w:r>
      <w:r w:rsidRPr="00D527E5">
        <w:rPr>
          <w:snapToGrid w:val="0"/>
          <w:szCs w:val="24"/>
        </w:rPr>
        <w:tab/>
        <w:t>Type:</w:t>
      </w:r>
      <w:r w:rsidR="00725022">
        <w:rPr>
          <w:snapToGrid w:val="0"/>
          <w:szCs w:val="24"/>
        </w:rPr>
        <w:t xml:space="preserve"> </w:t>
      </w:r>
      <w:r w:rsidRPr="00D527E5">
        <w:rPr>
          <w:snapToGrid w:val="0"/>
          <w:szCs w:val="24"/>
        </w:rPr>
        <w:tab/>
      </w:r>
    </w:p>
    <w:p w14:paraId="08C42961" w14:textId="77777777" w:rsidR="00F93180" w:rsidRPr="00D527E5" w:rsidRDefault="00F93180" w:rsidP="008E2ABA">
      <w:pPr>
        <w:tabs>
          <w:tab w:val="left" w:pos="993"/>
          <w:tab w:val="right" w:leader="dot" w:pos="8505"/>
        </w:tabs>
        <w:spacing w:after="120" w:line="220" w:lineRule="atLeast"/>
        <w:ind w:left="2268" w:right="1134" w:hanging="1134"/>
        <w:rPr>
          <w:snapToGrid w:val="0"/>
          <w:szCs w:val="24"/>
        </w:rPr>
      </w:pPr>
      <w:r w:rsidRPr="00D527E5">
        <w:rPr>
          <w:snapToGrid w:val="0"/>
          <w:szCs w:val="24"/>
        </w:rPr>
        <w:t>2.2.2.7.4.</w:t>
      </w:r>
      <w:r w:rsidRPr="00D527E5">
        <w:rPr>
          <w:snapToGrid w:val="0"/>
          <w:szCs w:val="24"/>
        </w:rPr>
        <w:tab/>
        <w:t>Method of attachment of the lining / pad on the brake shoe / back plate</w:t>
      </w:r>
      <w:r w:rsidR="00CC16C3">
        <w:rPr>
          <w:snapToGrid w:val="0"/>
          <w:szCs w:val="24"/>
        </w:rPr>
        <w:t>:</w:t>
      </w:r>
      <w:r w:rsidRPr="00691E64">
        <w:rPr>
          <w:snapToGrid w:val="0"/>
          <w:szCs w:val="24"/>
          <w:vertAlign w:val="superscript"/>
        </w:rPr>
        <w:t>1</w:t>
      </w:r>
      <w:r w:rsidRPr="00D527E5">
        <w:rPr>
          <w:snapToGrid w:val="0"/>
          <w:szCs w:val="24"/>
        </w:rPr>
        <w:t xml:space="preserve"> </w:t>
      </w:r>
      <w:r w:rsidRPr="00D527E5">
        <w:rPr>
          <w:snapToGrid w:val="0"/>
          <w:szCs w:val="24"/>
        </w:rPr>
        <w:tab/>
      </w:r>
    </w:p>
    <w:p w14:paraId="68741FB0" w14:textId="77777777" w:rsidR="00F93180" w:rsidRPr="00D527E5" w:rsidRDefault="00F93180" w:rsidP="008E2ABA">
      <w:pPr>
        <w:tabs>
          <w:tab w:val="left" w:pos="993"/>
          <w:tab w:val="right" w:leader="dot" w:pos="8505"/>
        </w:tabs>
        <w:spacing w:after="120" w:line="220" w:lineRule="atLeast"/>
        <w:ind w:left="2268" w:right="1134" w:hanging="1134"/>
        <w:rPr>
          <w:snapToGrid w:val="0"/>
          <w:szCs w:val="24"/>
        </w:rPr>
      </w:pPr>
      <w:r w:rsidRPr="00D527E5">
        <w:rPr>
          <w:snapToGrid w:val="0"/>
          <w:szCs w:val="24"/>
        </w:rPr>
        <w:t>2.2.2.7.5.</w:t>
      </w:r>
      <w:r w:rsidRPr="00D527E5">
        <w:rPr>
          <w:snapToGrid w:val="0"/>
          <w:szCs w:val="24"/>
        </w:rPr>
        <w:tab/>
        <w:t xml:space="preserve">Thickness of back plate, weight of shoes or other describing information (Manufacturer's </w:t>
      </w:r>
      <w:r w:rsidR="00CC16C3">
        <w:rPr>
          <w:snapToGrid w:val="0"/>
          <w:szCs w:val="24"/>
        </w:rPr>
        <w:t>i</w:t>
      </w:r>
      <w:r w:rsidR="00CC16C3" w:rsidRPr="00D527E5">
        <w:rPr>
          <w:snapToGrid w:val="0"/>
          <w:szCs w:val="24"/>
        </w:rPr>
        <w:t xml:space="preserve">nformation </w:t>
      </w:r>
      <w:r w:rsidR="00CC16C3">
        <w:rPr>
          <w:snapToGrid w:val="0"/>
          <w:szCs w:val="24"/>
        </w:rPr>
        <w:t>d</w:t>
      </w:r>
      <w:r w:rsidR="00CC16C3" w:rsidRPr="00D527E5">
        <w:rPr>
          <w:snapToGrid w:val="0"/>
          <w:szCs w:val="24"/>
        </w:rPr>
        <w:t>ocument</w:t>
      </w:r>
      <w:r w:rsidRPr="00D527E5">
        <w:rPr>
          <w:snapToGrid w:val="0"/>
          <w:szCs w:val="24"/>
        </w:rPr>
        <w:t>)</w:t>
      </w:r>
      <w:r w:rsidR="00CC16C3">
        <w:rPr>
          <w:snapToGrid w:val="0"/>
          <w:szCs w:val="24"/>
        </w:rPr>
        <w:t>:</w:t>
      </w:r>
      <w:r w:rsidRPr="00691E64">
        <w:rPr>
          <w:snapToGrid w:val="0"/>
          <w:szCs w:val="24"/>
          <w:vertAlign w:val="superscript"/>
        </w:rPr>
        <w:t>1</w:t>
      </w:r>
      <w:r w:rsidR="00725022">
        <w:rPr>
          <w:snapToGrid w:val="0"/>
          <w:szCs w:val="24"/>
        </w:rPr>
        <w:t xml:space="preserve"> </w:t>
      </w:r>
      <w:r w:rsidRPr="00D527E5">
        <w:rPr>
          <w:snapToGrid w:val="0"/>
          <w:szCs w:val="24"/>
        </w:rPr>
        <w:tab/>
      </w:r>
    </w:p>
    <w:p w14:paraId="49F09EA5" w14:textId="77777777" w:rsidR="00F93180" w:rsidRPr="00D527E5" w:rsidRDefault="00F93180" w:rsidP="008E2ABA">
      <w:pPr>
        <w:tabs>
          <w:tab w:val="left" w:pos="993"/>
          <w:tab w:val="right" w:leader="dot" w:pos="8505"/>
        </w:tabs>
        <w:spacing w:after="120" w:line="220" w:lineRule="atLeast"/>
        <w:ind w:left="2268" w:right="1134" w:hanging="1134"/>
        <w:rPr>
          <w:snapToGrid w:val="0"/>
          <w:szCs w:val="24"/>
        </w:rPr>
      </w:pPr>
      <w:r w:rsidRPr="00D527E5">
        <w:rPr>
          <w:snapToGrid w:val="0"/>
          <w:szCs w:val="24"/>
        </w:rPr>
        <w:t>2.2.2.7.6.</w:t>
      </w:r>
      <w:r w:rsidRPr="00D527E5">
        <w:rPr>
          <w:snapToGrid w:val="0"/>
          <w:szCs w:val="24"/>
        </w:rPr>
        <w:tab/>
        <w:t>Base material of brake shoe / back plate</w:t>
      </w:r>
      <w:r w:rsidR="00CC16C3">
        <w:rPr>
          <w:snapToGrid w:val="0"/>
          <w:szCs w:val="24"/>
        </w:rPr>
        <w:t>:</w:t>
      </w:r>
      <w:r w:rsidRPr="00691E64">
        <w:rPr>
          <w:snapToGrid w:val="0"/>
          <w:szCs w:val="24"/>
          <w:vertAlign w:val="superscript"/>
        </w:rPr>
        <w:t>1</w:t>
      </w:r>
      <w:r w:rsidR="00725022">
        <w:rPr>
          <w:snapToGrid w:val="0"/>
          <w:szCs w:val="24"/>
        </w:rPr>
        <w:t xml:space="preserve"> </w:t>
      </w:r>
      <w:r w:rsidRPr="00D527E5">
        <w:rPr>
          <w:snapToGrid w:val="0"/>
          <w:szCs w:val="24"/>
        </w:rPr>
        <w:tab/>
      </w:r>
    </w:p>
    <w:p w14:paraId="2F02F583"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napToGrid w:val="0"/>
          <w:szCs w:val="24"/>
        </w:rPr>
        <w:t>2.2.3</w:t>
      </w:r>
      <w:r w:rsidRPr="00D527E5">
        <w:rPr>
          <w:szCs w:val="24"/>
        </w:rPr>
        <w:t>.</w:t>
      </w:r>
      <w:r w:rsidRPr="00D527E5">
        <w:rPr>
          <w:szCs w:val="24"/>
        </w:rPr>
        <w:tab/>
        <w:t>Automatic brake adjustment device (not applicable in the case of integrated automatic brake adjustment device)</w:t>
      </w:r>
      <w:r w:rsidRPr="00691E64">
        <w:rPr>
          <w:snapToGrid w:val="0"/>
          <w:szCs w:val="24"/>
          <w:vertAlign w:val="superscript"/>
        </w:rPr>
        <w:t>1</w:t>
      </w:r>
    </w:p>
    <w:p w14:paraId="1F9166B4"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2.2.3.1.</w:t>
      </w:r>
      <w:r w:rsidRPr="00D527E5">
        <w:rPr>
          <w:szCs w:val="24"/>
        </w:rPr>
        <w:tab/>
        <w:t xml:space="preserve">Manufacturer (name and address): </w:t>
      </w:r>
      <w:r w:rsidRPr="00D527E5">
        <w:rPr>
          <w:szCs w:val="24"/>
        </w:rPr>
        <w:tab/>
      </w:r>
    </w:p>
    <w:p w14:paraId="281DBF24"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2.2.3.2.</w:t>
      </w:r>
      <w:r w:rsidRPr="00D527E5">
        <w:rPr>
          <w:szCs w:val="24"/>
        </w:rPr>
        <w:tab/>
        <w:t>Make:</w:t>
      </w:r>
      <w:r w:rsidR="00725022">
        <w:rPr>
          <w:szCs w:val="24"/>
        </w:rPr>
        <w:t xml:space="preserve"> </w:t>
      </w:r>
      <w:r w:rsidRPr="00D527E5">
        <w:rPr>
          <w:szCs w:val="24"/>
        </w:rPr>
        <w:tab/>
      </w:r>
    </w:p>
    <w:p w14:paraId="183A80F4" w14:textId="77777777" w:rsidR="00F93180" w:rsidRPr="004B316E" w:rsidRDefault="00F93180" w:rsidP="008E2ABA">
      <w:pPr>
        <w:tabs>
          <w:tab w:val="left" w:pos="993"/>
          <w:tab w:val="right" w:leader="dot" w:pos="8505"/>
        </w:tabs>
        <w:spacing w:after="120" w:line="220" w:lineRule="exact"/>
        <w:ind w:left="2268" w:right="1134" w:hanging="1134"/>
        <w:rPr>
          <w:snapToGrid w:val="0"/>
          <w:szCs w:val="24"/>
        </w:rPr>
      </w:pPr>
      <w:r w:rsidRPr="004B316E">
        <w:rPr>
          <w:snapToGrid w:val="0"/>
          <w:szCs w:val="24"/>
        </w:rPr>
        <w:t>2.2.3.3.</w:t>
      </w:r>
      <w:r w:rsidRPr="004B316E">
        <w:rPr>
          <w:snapToGrid w:val="0"/>
          <w:szCs w:val="24"/>
        </w:rPr>
        <w:tab/>
        <w:t>Type:</w:t>
      </w:r>
      <w:r w:rsidR="00725022">
        <w:rPr>
          <w:snapToGrid w:val="0"/>
          <w:szCs w:val="24"/>
        </w:rPr>
        <w:t xml:space="preserve"> </w:t>
      </w:r>
      <w:r w:rsidRPr="004B316E">
        <w:rPr>
          <w:snapToGrid w:val="0"/>
          <w:szCs w:val="24"/>
        </w:rPr>
        <w:tab/>
      </w:r>
    </w:p>
    <w:p w14:paraId="1771BEF3" w14:textId="77777777" w:rsidR="00F93180" w:rsidRPr="004B316E" w:rsidRDefault="00F93180" w:rsidP="008E2ABA">
      <w:pPr>
        <w:tabs>
          <w:tab w:val="left" w:pos="993"/>
          <w:tab w:val="right" w:leader="dot" w:pos="8505"/>
        </w:tabs>
        <w:spacing w:after="120" w:line="220" w:lineRule="exact"/>
        <w:ind w:left="2268" w:right="1134" w:hanging="1134"/>
        <w:rPr>
          <w:snapToGrid w:val="0"/>
          <w:szCs w:val="24"/>
        </w:rPr>
      </w:pPr>
      <w:r w:rsidRPr="004B316E">
        <w:rPr>
          <w:snapToGrid w:val="0"/>
          <w:szCs w:val="24"/>
        </w:rPr>
        <w:t>2.2.3.4.</w:t>
      </w:r>
      <w:r w:rsidRPr="004B316E">
        <w:rPr>
          <w:snapToGrid w:val="0"/>
          <w:szCs w:val="24"/>
        </w:rPr>
        <w:tab/>
        <w:t>Version:</w:t>
      </w:r>
      <w:r w:rsidR="00725022">
        <w:rPr>
          <w:snapToGrid w:val="0"/>
          <w:szCs w:val="24"/>
        </w:rPr>
        <w:t xml:space="preserve"> </w:t>
      </w:r>
      <w:r w:rsidRPr="004B316E">
        <w:rPr>
          <w:snapToGrid w:val="0"/>
          <w:szCs w:val="24"/>
        </w:rPr>
        <w:tab/>
      </w:r>
    </w:p>
    <w:p w14:paraId="01B72D7F"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napToGrid w:val="0"/>
          <w:szCs w:val="24"/>
        </w:rPr>
        <w:t>2.2.4</w:t>
      </w:r>
      <w:r w:rsidRPr="00D527E5">
        <w:rPr>
          <w:szCs w:val="24"/>
        </w:rPr>
        <w:t>.</w:t>
      </w:r>
      <w:r w:rsidRPr="00D527E5">
        <w:rPr>
          <w:szCs w:val="24"/>
        </w:rPr>
        <w:tab/>
        <w:t xml:space="preserve">Wheel(s) (dimensions see Figures 1A and 1B in Appendix 5 </w:t>
      </w:r>
      <w:r w:rsidR="00CC16C3">
        <w:rPr>
          <w:szCs w:val="24"/>
        </w:rPr>
        <w:t>to</w:t>
      </w:r>
      <w:r w:rsidR="00CC16C3" w:rsidRPr="00D527E5">
        <w:rPr>
          <w:szCs w:val="24"/>
        </w:rPr>
        <w:t xml:space="preserve"> </w:t>
      </w:r>
      <w:r w:rsidRPr="00D527E5">
        <w:rPr>
          <w:szCs w:val="24"/>
        </w:rPr>
        <w:t>this annex)</w:t>
      </w:r>
    </w:p>
    <w:p w14:paraId="6B5923F8"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2.2.4.1.</w:t>
      </w:r>
      <w:r w:rsidRPr="00D527E5">
        <w:rPr>
          <w:szCs w:val="24"/>
        </w:rPr>
        <w:tab/>
        <w:t>Reference tyre rolling radius (R</w:t>
      </w:r>
      <w:r w:rsidRPr="00D527E5">
        <w:rPr>
          <w:szCs w:val="24"/>
          <w:vertAlign w:val="subscript"/>
        </w:rPr>
        <w:t>e</w:t>
      </w:r>
      <w:r w:rsidRPr="00D527E5">
        <w:rPr>
          <w:szCs w:val="24"/>
        </w:rPr>
        <w:t>) at test axle load (F</w:t>
      </w:r>
      <w:r w:rsidRPr="00D527E5">
        <w:rPr>
          <w:szCs w:val="24"/>
          <w:vertAlign w:val="subscript"/>
        </w:rPr>
        <w:t>e</w:t>
      </w:r>
      <w:r w:rsidRPr="00D527E5">
        <w:rPr>
          <w:szCs w:val="24"/>
        </w:rPr>
        <w:t xml:space="preserve">): </w:t>
      </w:r>
      <w:r w:rsidRPr="00D527E5">
        <w:rPr>
          <w:szCs w:val="24"/>
        </w:rPr>
        <w:tab/>
      </w:r>
    </w:p>
    <w:p w14:paraId="55C5E232" w14:textId="77777777" w:rsidR="00F93180" w:rsidRPr="00D527E5" w:rsidRDefault="00F93180" w:rsidP="008E2ABA">
      <w:pPr>
        <w:keepNext/>
        <w:keepLines/>
        <w:tabs>
          <w:tab w:val="left" w:pos="993"/>
          <w:tab w:val="right" w:leader="dot" w:pos="8505"/>
        </w:tabs>
        <w:spacing w:after="120" w:line="220" w:lineRule="exact"/>
        <w:ind w:left="2268" w:right="1134" w:hanging="1134"/>
        <w:rPr>
          <w:szCs w:val="24"/>
        </w:rPr>
      </w:pPr>
      <w:r w:rsidRPr="00D527E5">
        <w:rPr>
          <w:szCs w:val="24"/>
        </w:rPr>
        <w:t>2.2.4.2.</w:t>
      </w:r>
      <w:r w:rsidRPr="00D527E5">
        <w:rPr>
          <w:szCs w:val="24"/>
        </w:rPr>
        <w:tab/>
        <w:t>Data of the fitted wheel during testing:</w:t>
      </w:r>
    </w:p>
    <w:tbl>
      <w:tblPr>
        <w:tblW w:w="0" w:type="auto"/>
        <w:tblInd w:w="11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134"/>
        <w:gridCol w:w="1134"/>
        <w:gridCol w:w="1275"/>
        <w:gridCol w:w="1276"/>
        <w:gridCol w:w="1276"/>
        <w:gridCol w:w="1417"/>
      </w:tblGrid>
      <w:tr w:rsidR="00F93180" w:rsidRPr="00D527E5" w14:paraId="64538701" w14:textId="77777777" w:rsidTr="008E2ABA">
        <w:tc>
          <w:tcPr>
            <w:tcW w:w="1134" w:type="dxa"/>
          </w:tcPr>
          <w:p w14:paraId="238387BC" w14:textId="77777777" w:rsidR="00F93180" w:rsidRPr="00D527E5" w:rsidRDefault="00F93180" w:rsidP="008E2ABA">
            <w:pPr>
              <w:tabs>
                <w:tab w:val="left" w:pos="851"/>
                <w:tab w:val="right" w:leader="dot" w:pos="8505"/>
              </w:tabs>
              <w:rPr>
                <w:szCs w:val="24"/>
              </w:rPr>
            </w:pPr>
            <w:r w:rsidRPr="00D527E5">
              <w:rPr>
                <w:szCs w:val="24"/>
              </w:rPr>
              <w:t>Tyre size</w:t>
            </w:r>
          </w:p>
        </w:tc>
        <w:tc>
          <w:tcPr>
            <w:tcW w:w="1134" w:type="dxa"/>
          </w:tcPr>
          <w:p w14:paraId="07FAFC89" w14:textId="77777777" w:rsidR="00F93180" w:rsidRPr="00D527E5" w:rsidRDefault="00F93180" w:rsidP="008E2ABA">
            <w:pPr>
              <w:tabs>
                <w:tab w:val="left" w:pos="851"/>
                <w:tab w:val="right" w:leader="dot" w:pos="8505"/>
              </w:tabs>
              <w:rPr>
                <w:szCs w:val="24"/>
              </w:rPr>
            </w:pPr>
            <w:r w:rsidRPr="00D527E5">
              <w:rPr>
                <w:szCs w:val="24"/>
              </w:rPr>
              <w:t>Rim size</w:t>
            </w:r>
          </w:p>
        </w:tc>
        <w:tc>
          <w:tcPr>
            <w:tcW w:w="1275" w:type="dxa"/>
          </w:tcPr>
          <w:p w14:paraId="42B6C0F4" w14:textId="77777777" w:rsidR="00F93180" w:rsidRPr="00D527E5" w:rsidRDefault="00F93180" w:rsidP="008E2ABA">
            <w:pPr>
              <w:tabs>
                <w:tab w:val="left" w:pos="851"/>
                <w:tab w:val="right" w:leader="dot" w:pos="8505"/>
              </w:tabs>
              <w:rPr>
                <w:szCs w:val="24"/>
              </w:rPr>
            </w:pPr>
            <w:r w:rsidRPr="00D527E5">
              <w:rPr>
                <w:szCs w:val="24"/>
              </w:rPr>
              <w:t>X</w:t>
            </w:r>
            <w:r w:rsidRPr="00D527E5">
              <w:rPr>
                <w:szCs w:val="24"/>
                <w:vertAlign w:val="subscript"/>
              </w:rPr>
              <w:t>e</w:t>
            </w:r>
            <w:r w:rsidRPr="00D527E5">
              <w:rPr>
                <w:szCs w:val="24"/>
              </w:rPr>
              <w:t xml:space="preserve"> (mm)</w:t>
            </w:r>
          </w:p>
        </w:tc>
        <w:tc>
          <w:tcPr>
            <w:tcW w:w="1276" w:type="dxa"/>
          </w:tcPr>
          <w:p w14:paraId="7815186B" w14:textId="77777777" w:rsidR="00F93180" w:rsidRPr="00D527E5" w:rsidRDefault="00F93180" w:rsidP="008E2ABA">
            <w:pPr>
              <w:tabs>
                <w:tab w:val="left" w:pos="851"/>
                <w:tab w:val="right" w:leader="dot" w:pos="8505"/>
              </w:tabs>
              <w:rPr>
                <w:szCs w:val="24"/>
              </w:rPr>
            </w:pPr>
            <w:r w:rsidRPr="00D527E5">
              <w:rPr>
                <w:szCs w:val="24"/>
              </w:rPr>
              <w:t>D</w:t>
            </w:r>
            <w:r w:rsidRPr="00D527E5">
              <w:rPr>
                <w:szCs w:val="24"/>
                <w:vertAlign w:val="subscript"/>
              </w:rPr>
              <w:t>e</w:t>
            </w:r>
            <w:r w:rsidRPr="00D527E5">
              <w:rPr>
                <w:szCs w:val="24"/>
              </w:rPr>
              <w:t xml:space="preserve"> (mm)</w:t>
            </w:r>
          </w:p>
        </w:tc>
        <w:tc>
          <w:tcPr>
            <w:tcW w:w="1276" w:type="dxa"/>
          </w:tcPr>
          <w:p w14:paraId="5C56C186" w14:textId="77777777" w:rsidR="00F93180" w:rsidRPr="00D527E5" w:rsidRDefault="00F93180" w:rsidP="008E2ABA">
            <w:pPr>
              <w:tabs>
                <w:tab w:val="left" w:pos="851"/>
                <w:tab w:val="right" w:leader="dot" w:pos="8505"/>
              </w:tabs>
              <w:rPr>
                <w:szCs w:val="24"/>
              </w:rPr>
            </w:pPr>
            <w:r w:rsidRPr="00D527E5">
              <w:rPr>
                <w:szCs w:val="24"/>
              </w:rPr>
              <w:t>E</w:t>
            </w:r>
            <w:r w:rsidRPr="00D527E5">
              <w:rPr>
                <w:szCs w:val="24"/>
                <w:vertAlign w:val="subscript"/>
              </w:rPr>
              <w:t>e</w:t>
            </w:r>
            <w:r w:rsidRPr="00D527E5">
              <w:rPr>
                <w:szCs w:val="24"/>
              </w:rPr>
              <w:t xml:space="preserve"> (mm)</w:t>
            </w:r>
          </w:p>
        </w:tc>
        <w:tc>
          <w:tcPr>
            <w:tcW w:w="1417" w:type="dxa"/>
          </w:tcPr>
          <w:p w14:paraId="074B06E0" w14:textId="77777777" w:rsidR="00F93180" w:rsidRPr="00D527E5" w:rsidRDefault="00F93180" w:rsidP="008E2ABA">
            <w:pPr>
              <w:tabs>
                <w:tab w:val="left" w:pos="851"/>
                <w:tab w:val="right" w:leader="dot" w:pos="8505"/>
              </w:tabs>
              <w:rPr>
                <w:szCs w:val="24"/>
              </w:rPr>
            </w:pPr>
            <w:r w:rsidRPr="00D527E5">
              <w:rPr>
                <w:szCs w:val="24"/>
              </w:rPr>
              <w:t>G</w:t>
            </w:r>
            <w:r w:rsidRPr="00D527E5">
              <w:rPr>
                <w:szCs w:val="24"/>
                <w:vertAlign w:val="subscript"/>
              </w:rPr>
              <w:t>e</w:t>
            </w:r>
            <w:r w:rsidRPr="00D527E5">
              <w:rPr>
                <w:szCs w:val="24"/>
              </w:rPr>
              <w:t xml:space="preserve"> (mm)</w:t>
            </w:r>
          </w:p>
        </w:tc>
      </w:tr>
      <w:tr w:rsidR="00F93180" w:rsidRPr="00D527E5" w14:paraId="18F44258" w14:textId="77777777" w:rsidTr="008E2ABA">
        <w:tc>
          <w:tcPr>
            <w:tcW w:w="1134" w:type="dxa"/>
          </w:tcPr>
          <w:p w14:paraId="736F2413" w14:textId="77777777" w:rsidR="00F93180" w:rsidRPr="00D527E5" w:rsidRDefault="00F93180" w:rsidP="008E2ABA">
            <w:pPr>
              <w:tabs>
                <w:tab w:val="left" w:pos="748"/>
                <w:tab w:val="left" w:pos="4253"/>
                <w:tab w:val="right" w:leader="dot" w:pos="8505"/>
              </w:tabs>
              <w:rPr>
                <w:szCs w:val="24"/>
              </w:rPr>
            </w:pPr>
          </w:p>
        </w:tc>
        <w:tc>
          <w:tcPr>
            <w:tcW w:w="1134" w:type="dxa"/>
          </w:tcPr>
          <w:p w14:paraId="09C7F0A1" w14:textId="77777777" w:rsidR="00F93180" w:rsidRPr="00D527E5" w:rsidRDefault="00F93180" w:rsidP="008E2ABA">
            <w:pPr>
              <w:tabs>
                <w:tab w:val="left" w:pos="748"/>
                <w:tab w:val="left" w:pos="4253"/>
                <w:tab w:val="right" w:leader="dot" w:pos="8505"/>
              </w:tabs>
              <w:rPr>
                <w:szCs w:val="24"/>
              </w:rPr>
            </w:pPr>
          </w:p>
        </w:tc>
        <w:tc>
          <w:tcPr>
            <w:tcW w:w="1275" w:type="dxa"/>
          </w:tcPr>
          <w:p w14:paraId="5667108D" w14:textId="77777777" w:rsidR="00F93180" w:rsidRPr="00D527E5" w:rsidRDefault="00F93180" w:rsidP="008E2ABA">
            <w:pPr>
              <w:tabs>
                <w:tab w:val="left" w:pos="748"/>
                <w:tab w:val="left" w:pos="4253"/>
                <w:tab w:val="right" w:leader="dot" w:pos="8505"/>
              </w:tabs>
              <w:rPr>
                <w:szCs w:val="24"/>
              </w:rPr>
            </w:pPr>
          </w:p>
        </w:tc>
        <w:tc>
          <w:tcPr>
            <w:tcW w:w="1276" w:type="dxa"/>
          </w:tcPr>
          <w:p w14:paraId="4AF2D6AD" w14:textId="77777777" w:rsidR="00F93180" w:rsidRPr="00D527E5" w:rsidRDefault="00F93180" w:rsidP="008E2ABA">
            <w:pPr>
              <w:tabs>
                <w:tab w:val="left" w:pos="748"/>
                <w:tab w:val="left" w:pos="4253"/>
                <w:tab w:val="right" w:leader="dot" w:pos="8505"/>
              </w:tabs>
              <w:rPr>
                <w:szCs w:val="24"/>
              </w:rPr>
            </w:pPr>
          </w:p>
        </w:tc>
        <w:tc>
          <w:tcPr>
            <w:tcW w:w="1276" w:type="dxa"/>
          </w:tcPr>
          <w:p w14:paraId="61228270" w14:textId="77777777" w:rsidR="00F93180" w:rsidRPr="00D527E5" w:rsidRDefault="00F93180" w:rsidP="008E2ABA">
            <w:pPr>
              <w:tabs>
                <w:tab w:val="left" w:pos="748"/>
                <w:tab w:val="left" w:pos="4253"/>
                <w:tab w:val="right" w:leader="dot" w:pos="8505"/>
              </w:tabs>
              <w:rPr>
                <w:szCs w:val="24"/>
              </w:rPr>
            </w:pPr>
          </w:p>
        </w:tc>
        <w:tc>
          <w:tcPr>
            <w:tcW w:w="1417" w:type="dxa"/>
          </w:tcPr>
          <w:p w14:paraId="03F2E97E" w14:textId="77777777" w:rsidR="00F93180" w:rsidRPr="00D527E5" w:rsidRDefault="00F93180" w:rsidP="008E2ABA">
            <w:pPr>
              <w:tabs>
                <w:tab w:val="left" w:pos="748"/>
                <w:tab w:val="left" w:pos="4253"/>
                <w:tab w:val="right" w:leader="dot" w:pos="8505"/>
              </w:tabs>
              <w:rPr>
                <w:szCs w:val="24"/>
              </w:rPr>
            </w:pPr>
          </w:p>
        </w:tc>
      </w:tr>
    </w:tbl>
    <w:p w14:paraId="6DA1ECF4" w14:textId="77777777" w:rsidR="00F93180" w:rsidRPr="00D527E5" w:rsidRDefault="00F93180" w:rsidP="008E2ABA">
      <w:pPr>
        <w:tabs>
          <w:tab w:val="left" w:pos="993"/>
          <w:tab w:val="right" w:leader="dot" w:pos="8505"/>
        </w:tabs>
        <w:spacing w:before="120" w:after="120" w:line="220" w:lineRule="exact"/>
        <w:ind w:left="2268" w:right="1134" w:hanging="1134"/>
        <w:rPr>
          <w:szCs w:val="24"/>
        </w:rPr>
      </w:pPr>
      <w:r w:rsidRPr="00D527E5">
        <w:rPr>
          <w:szCs w:val="24"/>
        </w:rPr>
        <w:t>2.2.5.</w:t>
      </w:r>
      <w:r w:rsidRPr="00D527E5">
        <w:rPr>
          <w:szCs w:val="24"/>
        </w:rPr>
        <w:tab/>
        <w:t xml:space="preserve">Lever length le: </w:t>
      </w:r>
      <w:r w:rsidRPr="00D527E5">
        <w:rPr>
          <w:szCs w:val="24"/>
        </w:rPr>
        <w:tab/>
      </w:r>
    </w:p>
    <w:p w14:paraId="780C3550" w14:textId="77777777" w:rsidR="00F93180" w:rsidRPr="00D527E5" w:rsidRDefault="00F93180" w:rsidP="008E2ABA">
      <w:pPr>
        <w:keepNext/>
        <w:keepLines/>
        <w:tabs>
          <w:tab w:val="left" w:pos="993"/>
          <w:tab w:val="right" w:leader="dot" w:pos="8505"/>
        </w:tabs>
        <w:spacing w:after="120" w:line="220" w:lineRule="exact"/>
        <w:ind w:left="2268" w:right="1134" w:hanging="1134"/>
        <w:rPr>
          <w:szCs w:val="24"/>
        </w:rPr>
      </w:pPr>
      <w:r w:rsidRPr="00D527E5">
        <w:rPr>
          <w:szCs w:val="24"/>
        </w:rPr>
        <w:t>2.2.6.</w:t>
      </w:r>
      <w:r w:rsidRPr="00D527E5">
        <w:rPr>
          <w:szCs w:val="24"/>
        </w:rPr>
        <w:tab/>
        <w:t>Brake actuator</w:t>
      </w:r>
    </w:p>
    <w:p w14:paraId="076634D4"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2.2.6.1.</w:t>
      </w:r>
      <w:r w:rsidRPr="00D527E5">
        <w:rPr>
          <w:szCs w:val="24"/>
        </w:rPr>
        <w:tab/>
        <w:t xml:space="preserve">Manufacturer: </w:t>
      </w:r>
      <w:r w:rsidRPr="00D527E5">
        <w:rPr>
          <w:szCs w:val="24"/>
        </w:rPr>
        <w:tab/>
      </w:r>
    </w:p>
    <w:p w14:paraId="770558BE" w14:textId="77777777" w:rsidR="00F93180" w:rsidRPr="004B316E" w:rsidRDefault="00F93180" w:rsidP="008E2ABA">
      <w:pPr>
        <w:tabs>
          <w:tab w:val="left" w:pos="993"/>
          <w:tab w:val="right" w:leader="dot" w:pos="8505"/>
        </w:tabs>
        <w:spacing w:after="120" w:line="220" w:lineRule="exact"/>
        <w:ind w:left="2268" w:right="1134" w:hanging="1134"/>
        <w:rPr>
          <w:snapToGrid w:val="0"/>
          <w:szCs w:val="24"/>
        </w:rPr>
      </w:pPr>
      <w:r w:rsidRPr="004B316E">
        <w:rPr>
          <w:snapToGrid w:val="0"/>
          <w:szCs w:val="24"/>
        </w:rPr>
        <w:t>2.2.6.2.</w:t>
      </w:r>
      <w:r w:rsidRPr="004B316E">
        <w:rPr>
          <w:snapToGrid w:val="0"/>
          <w:szCs w:val="24"/>
        </w:rPr>
        <w:tab/>
        <w:t xml:space="preserve">Make: </w:t>
      </w:r>
      <w:r w:rsidRPr="004B316E">
        <w:rPr>
          <w:snapToGrid w:val="0"/>
          <w:szCs w:val="24"/>
        </w:rPr>
        <w:tab/>
      </w:r>
    </w:p>
    <w:p w14:paraId="232A65EA"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2.2.6.3.</w:t>
      </w:r>
      <w:r w:rsidRPr="00D527E5">
        <w:rPr>
          <w:szCs w:val="24"/>
        </w:rPr>
        <w:tab/>
        <w:t xml:space="preserve">Type: </w:t>
      </w:r>
      <w:r w:rsidRPr="00D527E5">
        <w:rPr>
          <w:szCs w:val="24"/>
        </w:rPr>
        <w:tab/>
      </w:r>
    </w:p>
    <w:p w14:paraId="2C948346"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2.2.6.4.</w:t>
      </w:r>
      <w:r w:rsidRPr="00D527E5">
        <w:rPr>
          <w:szCs w:val="24"/>
        </w:rPr>
        <w:tab/>
        <w:t xml:space="preserve">(Test) Identification number: </w:t>
      </w:r>
      <w:r w:rsidRPr="00D527E5">
        <w:rPr>
          <w:szCs w:val="24"/>
        </w:rPr>
        <w:tab/>
      </w:r>
    </w:p>
    <w:p w14:paraId="587CCFEC" w14:textId="77777777" w:rsidR="00F93180" w:rsidRPr="004B316E" w:rsidRDefault="00F93180" w:rsidP="008E2ABA">
      <w:pPr>
        <w:keepNext/>
        <w:keepLines/>
        <w:tabs>
          <w:tab w:val="left" w:pos="993"/>
          <w:tab w:val="right" w:leader="dot" w:pos="8505"/>
        </w:tabs>
        <w:spacing w:after="120" w:line="220" w:lineRule="exact"/>
        <w:ind w:left="2268" w:right="1134" w:hanging="1134"/>
        <w:rPr>
          <w:snapToGrid w:val="0"/>
          <w:szCs w:val="24"/>
        </w:rPr>
      </w:pPr>
      <w:r w:rsidRPr="00D527E5">
        <w:rPr>
          <w:snapToGrid w:val="0"/>
          <w:szCs w:val="24"/>
        </w:rPr>
        <w:t>2.3.</w:t>
      </w:r>
      <w:r w:rsidRPr="004B316E">
        <w:rPr>
          <w:snapToGrid w:val="0"/>
          <w:szCs w:val="24"/>
        </w:rPr>
        <w:tab/>
        <w:t xml:space="preserve">Test results </w:t>
      </w:r>
      <w:r w:rsidRPr="00D527E5">
        <w:rPr>
          <w:snapToGrid w:val="0"/>
          <w:szCs w:val="24"/>
        </w:rPr>
        <w:t>(corrected to take account of rolling resistance of 0.01</w:t>
      </w:r>
      <w:r w:rsidR="00CC16C3">
        <w:rPr>
          <w:snapToGrid w:val="0"/>
          <w:szCs w:val="24"/>
        </w:rPr>
        <w:t xml:space="preserve"> </w:t>
      </w:r>
      <w:r w:rsidR="00D5146F">
        <w:rPr>
          <w:snapToGrid w:val="0"/>
          <w:szCs w:val="24"/>
        </w:rPr>
        <w:t>•</w:t>
      </w:r>
      <w:r w:rsidR="00CC16C3">
        <w:rPr>
          <w:snapToGrid w:val="0"/>
          <w:szCs w:val="24"/>
        </w:rPr>
        <w:t xml:space="preserve"> </w:t>
      </w:r>
      <w:r w:rsidRPr="00D527E5">
        <w:rPr>
          <w:snapToGrid w:val="0"/>
          <w:szCs w:val="24"/>
        </w:rPr>
        <w:t>F</w:t>
      </w:r>
      <w:r w:rsidRPr="000111EB">
        <w:rPr>
          <w:snapToGrid w:val="0"/>
          <w:szCs w:val="24"/>
          <w:vertAlign w:val="subscript"/>
        </w:rPr>
        <w:t>e</w:t>
      </w:r>
      <w:r w:rsidRPr="00D527E5">
        <w:rPr>
          <w:snapToGrid w:val="0"/>
          <w:szCs w:val="24"/>
        </w:rPr>
        <w:t>)</w:t>
      </w:r>
    </w:p>
    <w:p w14:paraId="4741731D" w14:textId="77777777" w:rsidR="00F93180" w:rsidRPr="00D527E5" w:rsidRDefault="00F93180" w:rsidP="008E2ABA">
      <w:pPr>
        <w:pStyle w:val="SingleTxtG"/>
        <w:tabs>
          <w:tab w:val="right" w:leader="dot" w:pos="8505"/>
        </w:tabs>
        <w:spacing w:line="220" w:lineRule="exact"/>
        <w:ind w:left="2268" w:hanging="1134"/>
      </w:pPr>
      <w:r w:rsidRPr="004B316E">
        <w:rPr>
          <w:snapToGrid w:val="0"/>
        </w:rPr>
        <w:t>2.3.1.</w:t>
      </w:r>
      <w:r w:rsidRPr="004B316E">
        <w:rPr>
          <w:snapToGrid w:val="0"/>
        </w:rPr>
        <w:tab/>
      </w:r>
      <w:r>
        <w:rPr>
          <w:vertAlign w:val="subscript"/>
        </w:rPr>
        <w:tab/>
      </w:r>
      <w:r w:rsidRPr="007B4558">
        <w:rPr>
          <w:lang w:val="en-US"/>
        </w:rPr>
        <w:t>In the case of vehicles of categories O</w:t>
      </w:r>
      <w:r w:rsidRPr="007B4558">
        <w:rPr>
          <w:vertAlign w:val="subscript"/>
          <w:lang w:val="en-US"/>
        </w:rPr>
        <w:t>2</w:t>
      </w:r>
      <w:r w:rsidRPr="007B4558">
        <w:rPr>
          <w:lang w:val="en-US"/>
        </w:rPr>
        <w:t xml:space="preserve"> and O</w:t>
      </w:r>
      <w:r w:rsidRPr="007B4558">
        <w:rPr>
          <w:vertAlign w:val="subscript"/>
          <w:lang w:val="en-US"/>
        </w:rPr>
        <w:t>3</w:t>
      </w:r>
      <w:r w:rsidRPr="007B4558">
        <w:rPr>
          <w:lang w:val="en-US"/>
        </w:rPr>
        <w:t xml:space="preserve"> where the O</w:t>
      </w:r>
      <w:r w:rsidRPr="007B4558">
        <w:rPr>
          <w:vertAlign w:val="subscript"/>
          <w:lang w:val="en-US"/>
        </w:rPr>
        <w:t>3</w:t>
      </w:r>
      <w:r w:rsidRPr="007B4558">
        <w:rPr>
          <w:lang w:val="en-US"/>
        </w:rPr>
        <w:t xml:space="preserve"> trailer has been </w:t>
      </w:r>
      <w:r w:rsidR="008E2ABA">
        <w:rPr>
          <w:lang w:val="en-US"/>
        </w:rPr>
        <w:br/>
      </w:r>
      <w:r w:rsidRPr="007B4558">
        <w:rPr>
          <w:lang w:val="en-US"/>
        </w:rPr>
        <w:t xml:space="preserve">subject to the </w:t>
      </w:r>
      <w:r w:rsidR="00CC16C3" w:rsidRPr="007B4558">
        <w:rPr>
          <w:lang w:val="en-US"/>
        </w:rPr>
        <w:t>Type</w:t>
      </w:r>
      <w:r w:rsidR="00CC16C3">
        <w:rPr>
          <w:lang w:val="en-US"/>
        </w:rPr>
        <w:t>-</w:t>
      </w:r>
      <w:r w:rsidRPr="007B4558">
        <w:rPr>
          <w:lang w:val="en-US"/>
        </w:rPr>
        <w:t>I test:</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62"/>
        <w:gridCol w:w="1142"/>
        <w:gridCol w:w="1383"/>
        <w:gridCol w:w="1383"/>
      </w:tblGrid>
      <w:tr w:rsidR="00AD52F2" w:rsidRPr="00AD52F2" w14:paraId="761D5DC6" w14:textId="77777777">
        <w:trPr>
          <w:tblHeader/>
        </w:trPr>
        <w:tc>
          <w:tcPr>
            <w:tcW w:w="3462" w:type="dxa"/>
            <w:tcBorders>
              <w:bottom w:val="single" w:sz="12" w:space="0" w:color="auto"/>
            </w:tcBorders>
            <w:shd w:val="clear" w:color="auto" w:fill="auto"/>
            <w:vAlign w:val="bottom"/>
          </w:tcPr>
          <w:p w14:paraId="34EA0C55" w14:textId="77777777" w:rsidR="00F93180" w:rsidRPr="00AD52F2" w:rsidRDefault="00F93180" w:rsidP="008E2ABA">
            <w:pPr>
              <w:keepNext/>
              <w:keepLines/>
              <w:tabs>
                <w:tab w:val="right" w:leader="dot" w:pos="8505"/>
              </w:tabs>
              <w:suppressAutoHyphens w:val="0"/>
              <w:spacing w:before="80" w:after="80" w:line="200" w:lineRule="exact"/>
              <w:ind w:left="113" w:right="113"/>
              <w:rPr>
                <w:i/>
                <w:sz w:val="16"/>
                <w:szCs w:val="24"/>
              </w:rPr>
            </w:pPr>
            <w:r w:rsidRPr="00AD52F2">
              <w:rPr>
                <w:i/>
                <w:sz w:val="16"/>
                <w:szCs w:val="24"/>
              </w:rPr>
              <w:lastRenderedPageBreak/>
              <w:t>Test type:</w:t>
            </w:r>
          </w:p>
        </w:tc>
        <w:tc>
          <w:tcPr>
            <w:tcW w:w="1142" w:type="dxa"/>
            <w:tcBorders>
              <w:bottom w:val="single" w:sz="12" w:space="0" w:color="auto"/>
            </w:tcBorders>
            <w:shd w:val="clear" w:color="auto" w:fill="auto"/>
            <w:vAlign w:val="bottom"/>
          </w:tcPr>
          <w:p w14:paraId="11E7E8D5" w14:textId="77777777" w:rsidR="00F93180" w:rsidRPr="00AD52F2" w:rsidRDefault="00F93180" w:rsidP="008E2ABA">
            <w:pPr>
              <w:keepNext/>
              <w:keepLines/>
              <w:tabs>
                <w:tab w:val="right" w:leader="dot" w:pos="8505"/>
              </w:tabs>
              <w:suppressAutoHyphens w:val="0"/>
              <w:spacing w:before="80" w:after="80" w:line="200" w:lineRule="exact"/>
              <w:ind w:left="113" w:right="113"/>
              <w:jc w:val="right"/>
              <w:rPr>
                <w:i/>
                <w:sz w:val="16"/>
                <w:szCs w:val="24"/>
              </w:rPr>
            </w:pPr>
            <w:r w:rsidRPr="00AD52F2">
              <w:rPr>
                <w:i/>
                <w:sz w:val="16"/>
                <w:szCs w:val="24"/>
              </w:rPr>
              <w:t>0</w:t>
            </w:r>
          </w:p>
        </w:tc>
        <w:tc>
          <w:tcPr>
            <w:tcW w:w="2766" w:type="dxa"/>
            <w:gridSpan w:val="2"/>
            <w:tcBorders>
              <w:bottom w:val="single" w:sz="12" w:space="0" w:color="auto"/>
            </w:tcBorders>
            <w:shd w:val="clear" w:color="auto" w:fill="auto"/>
            <w:vAlign w:val="bottom"/>
          </w:tcPr>
          <w:p w14:paraId="08DBDF97" w14:textId="77777777" w:rsidR="00F93180" w:rsidRPr="00AD52F2" w:rsidRDefault="00F93180" w:rsidP="008E2ABA">
            <w:pPr>
              <w:keepNext/>
              <w:keepLines/>
              <w:tabs>
                <w:tab w:val="right" w:leader="dot" w:pos="8505"/>
              </w:tabs>
              <w:suppressAutoHyphens w:val="0"/>
              <w:spacing w:before="80" w:after="80" w:line="200" w:lineRule="exact"/>
              <w:ind w:left="113" w:right="113"/>
              <w:jc w:val="center"/>
              <w:rPr>
                <w:i/>
                <w:sz w:val="16"/>
                <w:szCs w:val="24"/>
              </w:rPr>
            </w:pPr>
            <w:r w:rsidRPr="00AD52F2">
              <w:rPr>
                <w:i/>
                <w:sz w:val="16"/>
                <w:szCs w:val="24"/>
              </w:rPr>
              <w:t>I</w:t>
            </w:r>
          </w:p>
        </w:tc>
      </w:tr>
      <w:tr w:rsidR="00AD52F2" w:rsidRPr="00AD52F2" w14:paraId="05C8B4A7" w14:textId="77777777">
        <w:trPr>
          <w:cantSplit/>
        </w:trPr>
        <w:tc>
          <w:tcPr>
            <w:tcW w:w="3462" w:type="dxa"/>
            <w:tcBorders>
              <w:top w:val="single" w:sz="12" w:space="0" w:color="auto"/>
              <w:bottom w:val="single" w:sz="4" w:space="0" w:color="auto"/>
            </w:tcBorders>
            <w:shd w:val="clear" w:color="auto" w:fill="auto"/>
          </w:tcPr>
          <w:p w14:paraId="5FA35E6D" w14:textId="77777777" w:rsidR="00F93180" w:rsidRPr="00AD52F2" w:rsidRDefault="00F93180" w:rsidP="008E2ABA">
            <w:pPr>
              <w:keepNext/>
              <w:keepLines/>
              <w:tabs>
                <w:tab w:val="right" w:leader="dot" w:pos="8505"/>
              </w:tabs>
              <w:suppressAutoHyphens w:val="0"/>
              <w:spacing w:before="40" w:after="40" w:line="220" w:lineRule="exact"/>
              <w:ind w:left="113" w:right="113"/>
              <w:rPr>
                <w:szCs w:val="24"/>
              </w:rPr>
            </w:pPr>
            <w:r w:rsidRPr="00AD52F2">
              <w:rPr>
                <w:szCs w:val="24"/>
              </w:rPr>
              <w:t>Annex 11, Appendix 2, paragraph:</w:t>
            </w:r>
          </w:p>
        </w:tc>
        <w:tc>
          <w:tcPr>
            <w:tcW w:w="1142" w:type="dxa"/>
            <w:tcBorders>
              <w:top w:val="single" w:sz="12" w:space="0" w:color="auto"/>
              <w:bottom w:val="single" w:sz="4" w:space="0" w:color="auto"/>
            </w:tcBorders>
            <w:shd w:val="clear" w:color="auto" w:fill="auto"/>
          </w:tcPr>
          <w:p w14:paraId="196A7236" w14:textId="77777777" w:rsidR="00F93180" w:rsidRPr="00AD52F2" w:rsidRDefault="00F93180" w:rsidP="008E2ABA">
            <w:pPr>
              <w:keepNext/>
              <w:keepLines/>
              <w:tabs>
                <w:tab w:val="right" w:leader="dot" w:pos="8505"/>
              </w:tabs>
              <w:suppressAutoHyphens w:val="0"/>
              <w:spacing w:before="40" w:after="40" w:line="220" w:lineRule="exact"/>
              <w:ind w:right="113"/>
              <w:jc w:val="right"/>
              <w:rPr>
                <w:szCs w:val="24"/>
              </w:rPr>
            </w:pPr>
            <w:r w:rsidRPr="00AD52F2">
              <w:rPr>
                <w:szCs w:val="24"/>
              </w:rPr>
              <w:t>3.5.1.2.</w:t>
            </w:r>
          </w:p>
        </w:tc>
        <w:tc>
          <w:tcPr>
            <w:tcW w:w="1383" w:type="dxa"/>
            <w:tcBorders>
              <w:top w:val="single" w:sz="12" w:space="0" w:color="auto"/>
              <w:bottom w:val="single" w:sz="4" w:space="0" w:color="auto"/>
            </w:tcBorders>
            <w:shd w:val="clear" w:color="auto" w:fill="auto"/>
          </w:tcPr>
          <w:p w14:paraId="23AC49B3" w14:textId="77777777" w:rsidR="00F93180" w:rsidRPr="00AD52F2" w:rsidRDefault="00F93180" w:rsidP="008E2ABA">
            <w:pPr>
              <w:keepNext/>
              <w:keepLines/>
              <w:tabs>
                <w:tab w:val="right" w:leader="dot" w:pos="8505"/>
              </w:tabs>
              <w:suppressAutoHyphens w:val="0"/>
              <w:spacing w:before="40" w:after="40" w:line="220" w:lineRule="exact"/>
              <w:ind w:right="113"/>
              <w:jc w:val="right"/>
              <w:rPr>
                <w:szCs w:val="24"/>
              </w:rPr>
            </w:pPr>
            <w:r w:rsidRPr="00AD52F2">
              <w:rPr>
                <w:szCs w:val="24"/>
              </w:rPr>
              <w:t>3.5.2.2./3.</w:t>
            </w:r>
          </w:p>
        </w:tc>
        <w:tc>
          <w:tcPr>
            <w:tcW w:w="1383" w:type="dxa"/>
            <w:tcBorders>
              <w:top w:val="single" w:sz="12" w:space="0" w:color="auto"/>
              <w:bottom w:val="single" w:sz="4" w:space="0" w:color="auto"/>
            </w:tcBorders>
            <w:shd w:val="clear" w:color="auto" w:fill="auto"/>
          </w:tcPr>
          <w:p w14:paraId="239427D4" w14:textId="77777777" w:rsidR="00F93180" w:rsidRPr="00AD52F2" w:rsidRDefault="00F93180" w:rsidP="008E2ABA">
            <w:pPr>
              <w:keepNext/>
              <w:keepLines/>
              <w:tabs>
                <w:tab w:val="right" w:leader="dot" w:pos="8505"/>
              </w:tabs>
              <w:suppressAutoHyphens w:val="0"/>
              <w:spacing w:before="40" w:after="40" w:line="220" w:lineRule="exact"/>
              <w:ind w:right="113"/>
              <w:jc w:val="right"/>
              <w:rPr>
                <w:szCs w:val="24"/>
              </w:rPr>
            </w:pPr>
            <w:r w:rsidRPr="00AD52F2">
              <w:rPr>
                <w:szCs w:val="24"/>
              </w:rPr>
              <w:t>3.5.2.4.</w:t>
            </w:r>
          </w:p>
        </w:tc>
      </w:tr>
      <w:tr w:rsidR="00AD52F2" w:rsidRPr="00AD52F2" w14:paraId="4DD68602" w14:textId="77777777">
        <w:tc>
          <w:tcPr>
            <w:tcW w:w="3462" w:type="dxa"/>
            <w:tcBorders>
              <w:top w:val="single" w:sz="4" w:space="0" w:color="auto"/>
              <w:bottom w:val="single" w:sz="4" w:space="0" w:color="auto"/>
            </w:tcBorders>
            <w:shd w:val="clear" w:color="auto" w:fill="auto"/>
          </w:tcPr>
          <w:p w14:paraId="7FC72CD3" w14:textId="77777777" w:rsidR="00F93180" w:rsidRPr="00AD52F2" w:rsidRDefault="00F93180" w:rsidP="008E2ABA">
            <w:pPr>
              <w:keepNext/>
              <w:keepLines/>
              <w:tabs>
                <w:tab w:val="right" w:leader="dot" w:pos="8505"/>
              </w:tabs>
              <w:suppressAutoHyphens w:val="0"/>
              <w:spacing w:before="40" w:after="40" w:line="200" w:lineRule="exact"/>
              <w:ind w:left="113" w:right="113"/>
              <w:rPr>
                <w:szCs w:val="24"/>
              </w:rPr>
            </w:pPr>
            <w:r w:rsidRPr="00AD52F2">
              <w:rPr>
                <w:szCs w:val="24"/>
              </w:rPr>
              <w:t>Test speed</w:t>
            </w:r>
            <w:r w:rsidRPr="00AD52F2">
              <w:rPr>
                <w:szCs w:val="24"/>
              </w:rPr>
              <w:tab/>
            </w:r>
            <w:r w:rsidR="00AF7085">
              <w:rPr>
                <w:szCs w:val="24"/>
              </w:rPr>
              <w:tab/>
            </w:r>
            <w:r w:rsidR="00AF7085">
              <w:rPr>
                <w:szCs w:val="24"/>
              </w:rPr>
              <w:tab/>
            </w:r>
            <w:r w:rsidR="00AF7085">
              <w:rPr>
                <w:szCs w:val="24"/>
              </w:rPr>
              <w:tab/>
            </w:r>
            <w:r w:rsidRPr="00AD52F2">
              <w:rPr>
                <w:szCs w:val="24"/>
              </w:rPr>
              <w:t>km/h</w:t>
            </w:r>
          </w:p>
        </w:tc>
        <w:tc>
          <w:tcPr>
            <w:tcW w:w="1142" w:type="dxa"/>
            <w:tcBorders>
              <w:top w:val="single" w:sz="4" w:space="0" w:color="auto"/>
              <w:bottom w:val="single" w:sz="4" w:space="0" w:color="auto"/>
            </w:tcBorders>
            <w:shd w:val="clear" w:color="auto" w:fill="auto"/>
          </w:tcPr>
          <w:p w14:paraId="170FA9C5" w14:textId="77777777" w:rsidR="00F93180" w:rsidRPr="00AD52F2" w:rsidRDefault="00F93180" w:rsidP="008E2ABA">
            <w:pPr>
              <w:keepNext/>
              <w:keepLines/>
              <w:tabs>
                <w:tab w:val="right" w:leader="dot" w:pos="8505"/>
              </w:tabs>
              <w:suppressAutoHyphens w:val="0"/>
              <w:spacing w:before="40" w:after="40" w:line="200" w:lineRule="exact"/>
              <w:ind w:right="113"/>
              <w:jc w:val="right"/>
              <w:rPr>
                <w:szCs w:val="24"/>
              </w:rPr>
            </w:pPr>
            <w:r w:rsidRPr="00AD52F2">
              <w:rPr>
                <w:szCs w:val="24"/>
              </w:rPr>
              <w:t>40</w:t>
            </w:r>
          </w:p>
        </w:tc>
        <w:tc>
          <w:tcPr>
            <w:tcW w:w="1383" w:type="dxa"/>
            <w:tcBorders>
              <w:top w:val="single" w:sz="4" w:space="0" w:color="auto"/>
              <w:bottom w:val="single" w:sz="4" w:space="0" w:color="auto"/>
            </w:tcBorders>
            <w:shd w:val="clear" w:color="auto" w:fill="auto"/>
          </w:tcPr>
          <w:p w14:paraId="4EF09BA5" w14:textId="77777777" w:rsidR="00F93180" w:rsidRPr="00AD52F2" w:rsidRDefault="00F93180" w:rsidP="008E2ABA">
            <w:pPr>
              <w:keepNext/>
              <w:keepLines/>
              <w:tabs>
                <w:tab w:val="right" w:leader="dot" w:pos="8505"/>
              </w:tabs>
              <w:suppressAutoHyphens w:val="0"/>
              <w:spacing w:before="40" w:after="40" w:line="200" w:lineRule="exact"/>
              <w:ind w:right="113"/>
              <w:jc w:val="right"/>
              <w:rPr>
                <w:szCs w:val="24"/>
              </w:rPr>
            </w:pPr>
            <w:r w:rsidRPr="00AD52F2">
              <w:rPr>
                <w:szCs w:val="24"/>
              </w:rPr>
              <w:t>40</w:t>
            </w:r>
          </w:p>
        </w:tc>
        <w:tc>
          <w:tcPr>
            <w:tcW w:w="1383" w:type="dxa"/>
            <w:tcBorders>
              <w:top w:val="single" w:sz="4" w:space="0" w:color="auto"/>
              <w:bottom w:val="single" w:sz="4" w:space="0" w:color="auto"/>
            </w:tcBorders>
            <w:shd w:val="clear" w:color="auto" w:fill="auto"/>
          </w:tcPr>
          <w:p w14:paraId="7F8FE1CE" w14:textId="77777777" w:rsidR="00F93180" w:rsidRPr="00AD52F2" w:rsidRDefault="00F93180" w:rsidP="008E2ABA">
            <w:pPr>
              <w:keepNext/>
              <w:keepLines/>
              <w:tabs>
                <w:tab w:val="right" w:leader="dot" w:pos="8505"/>
              </w:tabs>
              <w:suppressAutoHyphens w:val="0"/>
              <w:spacing w:before="40" w:after="40" w:line="200" w:lineRule="exact"/>
              <w:ind w:right="113"/>
              <w:jc w:val="right"/>
              <w:rPr>
                <w:szCs w:val="24"/>
              </w:rPr>
            </w:pPr>
            <w:r w:rsidRPr="00AD52F2">
              <w:rPr>
                <w:szCs w:val="24"/>
              </w:rPr>
              <w:t>40</w:t>
            </w:r>
          </w:p>
        </w:tc>
      </w:tr>
      <w:tr w:rsidR="002014DE" w:rsidRPr="00AD52F2" w14:paraId="019DC324" w14:textId="77777777">
        <w:tc>
          <w:tcPr>
            <w:tcW w:w="3462" w:type="dxa"/>
            <w:tcBorders>
              <w:top w:val="single" w:sz="4" w:space="0" w:color="auto"/>
              <w:bottom w:val="single" w:sz="4" w:space="0" w:color="auto"/>
            </w:tcBorders>
            <w:shd w:val="clear" w:color="auto" w:fill="auto"/>
          </w:tcPr>
          <w:p w14:paraId="39DFE367" w14:textId="77777777" w:rsidR="002014DE" w:rsidRPr="00AD52F2" w:rsidRDefault="002014DE" w:rsidP="008E2ABA">
            <w:pPr>
              <w:keepNext/>
              <w:keepLines/>
              <w:tabs>
                <w:tab w:val="right" w:leader="dot" w:pos="8505"/>
              </w:tabs>
              <w:suppressAutoHyphens w:val="0"/>
              <w:spacing w:before="40" w:after="40" w:line="200" w:lineRule="exact"/>
              <w:ind w:left="113" w:right="113"/>
              <w:rPr>
                <w:szCs w:val="24"/>
              </w:rPr>
            </w:pPr>
            <w:r>
              <w:rPr>
                <w:szCs w:val="24"/>
              </w:rPr>
              <w:t>Brake actuator pressure p</w:t>
            </w:r>
            <w:r w:rsidRPr="004C7AC8">
              <w:rPr>
                <w:szCs w:val="24"/>
                <w:vertAlign w:val="subscript"/>
              </w:rPr>
              <w:t>e</w:t>
            </w:r>
            <w:r w:rsidR="004C7AC8">
              <w:rPr>
                <w:szCs w:val="24"/>
              </w:rPr>
              <w:tab/>
            </w:r>
            <w:r w:rsidR="004C7AC8">
              <w:rPr>
                <w:szCs w:val="24"/>
              </w:rPr>
              <w:tab/>
            </w:r>
            <w:r>
              <w:rPr>
                <w:szCs w:val="24"/>
              </w:rPr>
              <w:t>kPa</w:t>
            </w:r>
          </w:p>
        </w:tc>
        <w:tc>
          <w:tcPr>
            <w:tcW w:w="1142" w:type="dxa"/>
            <w:tcBorders>
              <w:top w:val="single" w:sz="4" w:space="0" w:color="auto"/>
              <w:bottom w:val="single" w:sz="4" w:space="0" w:color="auto"/>
            </w:tcBorders>
            <w:shd w:val="clear" w:color="auto" w:fill="auto"/>
          </w:tcPr>
          <w:p w14:paraId="5D23B6BD" w14:textId="77777777" w:rsidR="002014DE" w:rsidRPr="00AD52F2" w:rsidRDefault="002014DE" w:rsidP="008E2ABA">
            <w:pPr>
              <w:keepNext/>
              <w:keepLines/>
              <w:tabs>
                <w:tab w:val="right" w:leader="dot" w:pos="8505"/>
              </w:tabs>
              <w:suppressAutoHyphens w:val="0"/>
              <w:spacing w:before="40" w:after="40" w:line="200" w:lineRule="exact"/>
              <w:ind w:right="113"/>
              <w:jc w:val="right"/>
              <w:rPr>
                <w:szCs w:val="24"/>
              </w:rPr>
            </w:pPr>
          </w:p>
        </w:tc>
        <w:tc>
          <w:tcPr>
            <w:tcW w:w="1383" w:type="dxa"/>
            <w:tcBorders>
              <w:top w:val="single" w:sz="4" w:space="0" w:color="auto"/>
              <w:bottom w:val="single" w:sz="4" w:space="0" w:color="auto"/>
            </w:tcBorders>
            <w:shd w:val="clear" w:color="auto" w:fill="auto"/>
          </w:tcPr>
          <w:p w14:paraId="3E266613" w14:textId="77777777" w:rsidR="002014DE" w:rsidRPr="00AD52F2" w:rsidRDefault="002014DE" w:rsidP="008E2ABA">
            <w:pPr>
              <w:keepNext/>
              <w:keepLines/>
              <w:tabs>
                <w:tab w:val="right" w:leader="dot" w:pos="8505"/>
              </w:tabs>
              <w:suppressAutoHyphens w:val="0"/>
              <w:spacing w:before="40" w:after="40" w:line="200" w:lineRule="exact"/>
              <w:ind w:right="113"/>
              <w:jc w:val="right"/>
              <w:rPr>
                <w:szCs w:val="24"/>
              </w:rPr>
            </w:pPr>
            <w:r>
              <w:rPr>
                <w:szCs w:val="24"/>
              </w:rPr>
              <w:t>-</w:t>
            </w:r>
          </w:p>
        </w:tc>
        <w:tc>
          <w:tcPr>
            <w:tcW w:w="1383" w:type="dxa"/>
            <w:tcBorders>
              <w:top w:val="single" w:sz="4" w:space="0" w:color="auto"/>
              <w:bottom w:val="single" w:sz="4" w:space="0" w:color="auto"/>
            </w:tcBorders>
            <w:shd w:val="clear" w:color="auto" w:fill="auto"/>
          </w:tcPr>
          <w:p w14:paraId="6226B294" w14:textId="77777777" w:rsidR="002014DE" w:rsidRPr="00AD52F2" w:rsidRDefault="002014DE" w:rsidP="008E2ABA">
            <w:pPr>
              <w:keepNext/>
              <w:keepLines/>
              <w:tabs>
                <w:tab w:val="right" w:leader="dot" w:pos="8505"/>
              </w:tabs>
              <w:suppressAutoHyphens w:val="0"/>
              <w:spacing w:before="40" w:after="40" w:line="200" w:lineRule="exact"/>
              <w:ind w:right="113"/>
              <w:jc w:val="right"/>
              <w:rPr>
                <w:szCs w:val="24"/>
              </w:rPr>
            </w:pPr>
          </w:p>
        </w:tc>
      </w:tr>
      <w:tr w:rsidR="002014DE" w:rsidRPr="00AD52F2" w14:paraId="09D16BE5" w14:textId="77777777">
        <w:tc>
          <w:tcPr>
            <w:tcW w:w="3462" w:type="dxa"/>
            <w:tcBorders>
              <w:top w:val="single" w:sz="4" w:space="0" w:color="auto"/>
              <w:bottom w:val="single" w:sz="4" w:space="0" w:color="auto"/>
            </w:tcBorders>
            <w:shd w:val="clear" w:color="auto" w:fill="auto"/>
          </w:tcPr>
          <w:p w14:paraId="1C53FAB8" w14:textId="77777777" w:rsidR="002014DE" w:rsidRDefault="002014DE" w:rsidP="008E2ABA">
            <w:pPr>
              <w:keepNext/>
              <w:keepLines/>
              <w:tabs>
                <w:tab w:val="right" w:leader="dot" w:pos="8505"/>
              </w:tabs>
              <w:suppressAutoHyphens w:val="0"/>
              <w:spacing w:before="40" w:after="40" w:line="200" w:lineRule="exact"/>
              <w:ind w:left="113" w:right="113"/>
              <w:rPr>
                <w:szCs w:val="24"/>
              </w:rPr>
            </w:pPr>
            <w:r>
              <w:rPr>
                <w:szCs w:val="24"/>
              </w:rPr>
              <w:t>Braking time</w:t>
            </w:r>
            <w:r>
              <w:rPr>
                <w:szCs w:val="24"/>
              </w:rPr>
              <w:tab/>
            </w:r>
            <w:r>
              <w:rPr>
                <w:szCs w:val="24"/>
              </w:rPr>
              <w:tab/>
            </w:r>
            <w:r>
              <w:rPr>
                <w:szCs w:val="24"/>
              </w:rPr>
              <w:tab/>
              <w:t>min</w:t>
            </w:r>
          </w:p>
        </w:tc>
        <w:tc>
          <w:tcPr>
            <w:tcW w:w="1142" w:type="dxa"/>
            <w:tcBorders>
              <w:top w:val="single" w:sz="4" w:space="0" w:color="auto"/>
              <w:bottom w:val="single" w:sz="4" w:space="0" w:color="auto"/>
            </w:tcBorders>
            <w:shd w:val="clear" w:color="auto" w:fill="auto"/>
          </w:tcPr>
          <w:p w14:paraId="5CC638FD" w14:textId="77777777" w:rsidR="002014DE" w:rsidRPr="00AD52F2" w:rsidRDefault="002014DE" w:rsidP="008E2ABA">
            <w:pPr>
              <w:keepNext/>
              <w:keepLines/>
              <w:tabs>
                <w:tab w:val="right" w:leader="dot" w:pos="8505"/>
              </w:tabs>
              <w:suppressAutoHyphens w:val="0"/>
              <w:spacing w:before="40" w:after="40" w:line="200" w:lineRule="exact"/>
              <w:ind w:right="113"/>
              <w:jc w:val="right"/>
              <w:rPr>
                <w:szCs w:val="24"/>
              </w:rPr>
            </w:pPr>
            <w:r>
              <w:rPr>
                <w:szCs w:val="24"/>
              </w:rPr>
              <w:t>-</w:t>
            </w:r>
          </w:p>
        </w:tc>
        <w:tc>
          <w:tcPr>
            <w:tcW w:w="1383" w:type="dxa"/>
            <w:tcBorders>
              <w:top w:val="single" w:sz="4" w:space="0" w:color="auto"/>
              <w:bottom w:val="single" w:sz="4" w:space="0" w:color="auto"/>
            </w:tcBorders>
            <w:shd w:val="clear" w:color="auto" w:fill="auto"/>
          </w:tcPr>
          <w:p w14:paraId="3B852694" w14:textId="77777777" w:rsidR="002014DE" w:rsidRDefault="002014DE" w:rsidP="008E2ABA">
            <w:pPr>
              <w:keepNext/>
              <w:keepLines/>
              <w:tabs>
                <w:tab w:val="right" w:leader="dot" w:pos="8505"/>
              </w:tabs>
              <w:suppressAutoHyphens w:val="0"/>
              <w:spacing w:before="40" w:after="40" w:line="200" w:lineRule="exact"/>
              <w:ind w:right="113"/>
              <w:jc w:val="right"/>
              <w:rPr>
                <w:szCs w:val="24"/>
              </w:rPr>
            </w:pPr>
            <w:r>
              <w:rPr>
                <w:szCs w:val="24"/>
              </w:rPr>
              <w:t>2.55</w:t>
            </w:r>
          </w:p>
        </w:tc>
        <w:tc>
          <w:tcPr>
            <w:tcW w:w="1383" w:type="dxa"/>
            <w:tcBorders>
              <w:top w:val="single" w:sz="4" w:space="0" w:color="auto"/>
              <w:bottom w:val="single" w:sz="4" w:space="0" w:color="auto"/>
            </w:tcBorders>
            <w:shd w:val="clear" w:color="auto" w:fill="auto"/>
          </w:tcPr>
          <w:p w14:paraId="7E25C3B1" w14:textId="77777777" w:rsidR="002014DE" w:rsidRPr="00AD52F2" w:rsidRDefault="002014DE" w:rsidP="008E2ABA">
            <w:pPr>
              <w:keepNext/>
              <w:keepLines/>
              <w:tabs>
                <w:tab w:val="right" w:leader="dot" w:pos="8505"/>
              </w:tabs>
              <w:suppressAutoHyphens w:val="0"/>
              <w:spacing w:before="40" w:after="40" w:line="200" w:lineRule="exact"/>
              <w:ind w:right="113"/>
              <w:jc w:val="right"/>
              <w:rPr>
                <w:szCs w:val="24"/>
              </w:rPr>
            </w:pPr>
            <w:r>
              <w:rPr>
                <w:szCs w:val="24"/>
              </w:rPr>
              <w:t>-</w:t>
            </w:r>
          </w:p>
        </w:tc>
      </w:tr>
      <w:tr w:rsidR="002014DE" w:rsidRPr="00AD52F2" w14:paraId="56DB46D6" w14:textId="77777777">
        <w:tc>
          <w:tcPr>
            <w:tcW w:w="3462" w:type="dxa"/>
            <w:tcBorders>
              <w:top w:val="single" w:sz="4" w:space="0" w:color="auto"/>
              <w:bottom w:val="single" w:sz="4" w:space="0" w:color="auto"/>
            </w:tcBorders>
            <w:shd w:val="clear" w:color="auto" w:fill="auto"/>
          </w:tcPr>
          <w:p w14:paraId="4224D6C8" w14:textId="77777777" w:rsidR="002014DE" w:rsidRDefault="002014DE" w:rsidP="008E2ABA">
            <w:pPr>
              <w:keepNext/>
              <w:keepLines/>
              <w:tabs>
                <w:tab w:val="right" w:leader="dot" w:pos="8505"/>
              </w:tabs>
              <w:suppressAutoHyphens w:val="0"/>
              <w:spacing w:before="40" w:after="40" w:line="200" w:lineRule="exact"/>
              <w:ind w:left="113" w:right="113"/>
              <w:rPr>
                <w:szCs w:val="24"/>
              </w:rPr>
            </w:pPr>
            <w:r>
              <w:rPr>
                <w:szCs w:val="24"/>
              </w:rPr>
              <w:t xml:space="preserve">Brake force developed </w:t>
            </w:r>
            <w:proofErr w:type="spellStart"/>
            <w:r>
              <w:rPr>
                <w:szCs w:val="24"/>
              </w:rPr>
              <w:t>T</w:t>
            </w:r>
            <w:r w:rsidRPr="004C7AC8">
              <w:rPr>
                <w:szCs w:val="24"/>
                <w:vertAlign w:val="subscript"/>
              </w:rPr>
              <w:t>e</w:t>
            </w:r>
            <w:proofErr w:type="spellEnd"/>
            <w:r>
              <w:rPr>
                <w:szCs w:val="24"/>
              </w:rPr>
              <w:tab/>
            </w:r>
            <w:r>
              <w:rPr>
                <w:szCs w:val="24"/>
              </w:rPr>
              <w:tab/>
            </w:r>
            <w:proofErr w:type="spellStart"/>
            <w:r>
              <w:rPr>
                <w:szCs w:val="24"/>
              </w:rPr>
              <w:t>daN</w:t>
            </w:r>
            <w:proofErr w:type="spellEnd"/>
          </w:p>
        </w:tc>
        <w:tc>
          <w:tcPr>
            <w:tcW w:w="1142" w:type="dxa"/>
            <w:tcBorders>
              <w:top w:val="single" w:sz="4" w:space="0" w:color="auto"/>
              <w:bottom w:val="single" w:sz="4" w:space="0" w:color="auto"/>
            </w:tcBorders>
            <w:shd w:val="clear" w:color="auto" w:fill="auto"/>
          </w:tcPr>
          <w:p w14:paraId="1A507F0A" w14:textId="77777777" w:rsidR="002014DE" w:rsidRDefault="002014DE" w:rsidP="008E2ABA">
            <w:pPr>
              <w:keepNext/>
              <w:keepLines/>
              <w:tabs>
                <w:tab w:val="right" w:leader="dot" w:pos="8505"/>
              </w:tabs>
              <w:suppressAutoHyphens w:val="0"/>
              <w:spacing w:before="40" w:after="40" w:line="200" w:lineRule="exact"/>
              <w:ind w:right="113"/>
              <w:jc w:val="right"/>
              <w:rPr>
                <w:szCs w:val="24"/>
              </w:rPr>
            </w:pPr>
          </w:p>
        </w:tc>
        <w:tc>
          <w:tcPr>
            <w:tcW w:w="1383" w:type="dxa"/>
            <w:tcBorders>
              <w:top w:val="single" w:sz="4" w:space="0" w:color="auto"/>
              <w:bottom w:val="single" w:sz="4" w:space="0" w:color="auto"/>
            </w:tcBorders>
            <w:shd w:val="clear" w:color="auto" w:fill="auto"/>
          </w:tcPr>
          <w:p w14:paraId="1D2667F2" w14:textId="77777777" w:rsidR="002014DE" w:rsidRDefault="002014DE" w:rsidP="008E2ABA">
            <w:pPr>
              <w:keepNext/>
              <w:keepLines/>
              <w:tabs>
                <w:tab w:val="right" w:leader="dot" w:pos="8505"/>
              </w:tabs>
              <w:suppressAutoHyphens w:val="0"/>
              <w:spacing w:before="40" w:after="40" w:line="200" w:lineRule="exact"/>
              <w:ind w:right="113"/>
              <w:jc w:val="right"/>
              <w:rPr>
                <w:szCs w:val="24"/>
              </w:rPr>
            </w:pPr>
          </w:p>
        </w:tc>
        <w:tc>
          <w:tcPr>
            <w:tcW w:w="1383" w:type="dxa"/>
            <w:tcBorders>
              <w:top w:val="single" w:sz="4" w:space="0" w:color="auto"/>
              <w:bottom w:val="single" w:sz="4" w:space="0" w:color="auto"/>
            </w:tcBorders>
            <w:shd w:val="clear" w:color="auto" w:fill="auto"/>
          </w:tcPr>
          <w:p w14:paraId="656E6310" w14:textId="77777777" w:rsidR="002014DE" w:rsidRDefault="002014DE" w:rsidP="008E2ABA">
            <w:pPr>
              <w:keepNext/>
              <w:keepLines/>
              <w:tabs>
                <w:tab w:val="right" w:leader="dot" w:pos="8505"/>
              </w:tabs>
              <w:suppressAutoHyphens w:val="0"/>
              <w:spacing w:before="40" w:after="40" w:line="200" w:lineRule="exact"/>
              <w:ind w:right="113"/>
              <w:jc w:val="right"/>
              <w:rPr>
                <w:szCs w:val="24"/>
              </w:rPr>
            </w:pPr>
          </w:p>
        </w:tc>
      </w:tr>
      <w:tr w:rsidR="002014DE" w:rsidRPr="00AD52F2" w14:paraId="653AA579" w14:textId="77777777">
        <w:tc>
          <w:tcPr>
            <w:tcW w:w="3462" w:type="dxa"/>
            <w:tcBorders>
              <w:top w:val="single" w:sz="4" w:space="0" w:color="auto"/>
              <w:bottom w:val="single" w:sz="4" w:space="0" w:color="auto"/>
            </w:tcBorders>
            <w:shd w:val="clear" w:color="auto" w:fill="auto"/>
          </w:tcPr>
          <w:p w14:paraId="35395A68" w14:textId="77777777" w:rsidR="002014DE" w:rsidRDefault="002014DE" w:rsidP="008E2ABA">
            <w:pPr>
              <w:keepNext/>
              <w:keepLines/>
              <w:tabs>
                <w:tab w:val="right" w:leader="dot" w:pos="8505"/>
              </w:tabs>
              <w:suppressAutoHyphens w:val="0"/>
              <w:spacing w:before="40" w:after="40" w:line="200" w:lineRule="exact"/>
              <w:ind w:left="113" w:right="113"/>
              <w:rPr>
                <w:szCs w:val="24"/>
              </w:rPr>
            </w:pPr>
            <w:r>
              <w:rPr>
                <w:szCs w:val="24"/>
              </w:rPr>
              <w:t xml:space="preserve">Brake efficiency </w:t>
            </w:r>
            <w:proofErr w:type="spellStart"/>
            <w:r>
              <w:rPr>
                <w:szCs w:val="24"/>
              </w:rPr>
              <w:t>T</w:t>
            </w:r>
            <w:r w:rsidRPr="004C7AC8">
              <w:rPr>
                <w:szCs w:val="24"/>
                <w:vertAlign w:val="subscript"/>
              </w:rPr>
              <w:t>e</w:t>
            </w:r>
            <w:proofErr w:type="spellEnd"/>
            <w:r>
              <w:rPr>
                <w:szCs w:val="24"/>
              </w:rPr>
              <w:t>/F</w:t>
            </w:r>
            <w:r w:rsidRPr="004C7AC8">
              <w:rPr>
                <w:szCs w:val="24"/>
                <w:vertAlign w:val="subscript"/>
              </w:rPr>
              <w:t>e</w:t>
            </w:r>
            <w:r>
              <w:rPr>
                <w:szCs w:val="24"/>
              </w:rPr>
              <w:tab/>
            </w:r>
            <w:r>
              <w:rPr>
                <w:szCs w:val="24"/>
              </w:rPr>
              <w:tab/>
              <w:t>-</w:t>
            </w:r>
          </w:p>
        </w:tc>
        <w:tc>
          <w:tcPr>
            <w:tcW w:w="1142" w:type="dxa"/>
            <w:tcBorders>
              <w:top w:val="single" w:sz="4" w:space="0" w:color="auto"/>
              <w:bottom w:val="single" w:sz="4" w:space="0" w:color="auto"/>
            </w:tcBorders>
            <w:shd w:val="clear" w:color="auto" w:fill="auto"/>
          </w:tcPr>
          <w:p w14:paraId="744E1960" w14:textId="77777777" w:rsidR="002014DE" w:rsidRDefault="002014DE" w:rsidP="008E2ABA">
            <w:pPr>
              <w:keepNext/>
              <w:keepLines/>
              <w:tabs>
                <w:tab w:val="right" w:leader="dot" w:pos="8505"/>
              </w:tabs>
              <w:suppressAutoHyphens w:val="0"/>
              <w:spacing w:before="40" w:after="40" w:line="200" w:lineRule="exact"/>
              <w:ind w:right="113"/>
              <w:jc w:val="right"/>
              <w:rPr>
                <w:szCs w:val="24"/>
              </w:rPr>
            </w:pPr>
          </w:p>
        </w:tc>
        <w:tc>
          <w:tcPr>
            <w:tcW w:w="1383" w:type="dxa"/>
            <w:tcBorders>
              <w:top w:val="single" w:sz="4" w:space="0" w:color="auto"/>
              <w:bottom w:val="single" w:sz="4" w:space="0" w:color="auto"/>
            </w:tcBorders>
            <w:shd w:val="clear" w:color="auto" w:fill="auto"/>
          </w:tcPr>
          <w:p w14:paraId="733070A8" w14:textId="77777777" w:rsidR="002014DE" w:rsidRDefault="002014DE" w:rsidP="008E2ABA">
            <w:pPr>
              <w:keepNext/>
              <w:keepLines/>
              <w:tabs>
                <w:tab w:val="right" w:leader="dot" w:pos="8505"/>
              </w:tabs>
              <w:suppressAutoHyphens w:val="0"/>
              <w:spacing w:before="40" w:after="40" w:line="200" w:lineRule="exact"/>
              <w:ind w:right="113"/>
              <w:jc w:val="right"/>
              <w:rPr>
                <w:szCs w:val="24"/>
              </w:rPr>
            </w:pPr>
          </w:p>
        </w:tc>
        <w:tc>
          <w:tcPr>
            <w:tcW w:w="1383" w:type="dxa"/>
            <w:tcBorders>
              <w:top w:val="single" w:sz="4" w:space="0" w:color="auto"/>
              <w:bottom w:val="single" w:sz="4" w:space="0" w:color="auto"/>
            </w:tcBorders>
            <w:shd w:val="clear" w:color="auto" w:fill="auto"/>
          </w:tcPr>
          <w:p w14:paraId="245ED5BE" w14:textId="77777777" w:rsidR="002014DE" w:rsidRDefault="002014DE" w:rsidP="008E2ABA">
            <w:pPr>
              <w:keepNext/>
              <w:keepLines/>
              <w:tabs>
                <w:tab w:val="right" w:leader="dot" w:pos="8505"/>
              </w:tabs>
              <w:suppressAutoHyphens w:val="0"/>
              <w:spacing w:before="40" w:after="40" w:line="200" w:lineRule="exact"/>
              <w:ind w:right="113"/>
              <w:jc w:val="right"/>
              <w:rPr>
                <w:szCs w:val="24"/>
              </w:rPr>
            </w:pPr>
          </w:p>
        </w:tc>
      </w:tr>
      <w:tr w:rsidR="00AF7085" w:rsidRPr="00AD52F2" w14:paraId="414E9691" w14:textId="77777777">
        <w:tc>
          <w:tcPr>
            <w:tcW w:w="3462" w:type="dxa"/>
            <w:tcBorders>
              <w:top w:val="single" w:sz="4" w:space="0" w:color="auto"/>
              <w:bottom w:val="single" w:sz="4" w:space="0" w:color="auto"/>
            </w:tcBorders>
            <w:shd w:val="clear" w:color="auto" w:fill="auto"/>
          </w:tcPr>
          <w:p w14:paraId="15EB0FCA" w14:textId="77777777" w:rsidR="00AF7085" w:rsidRDefault="00AF7085" w:rsidP="008E2ABA">
            <w:pPr>
              <w:keepNext/>
              <w:keepLines/>
              <w:tabs>
                <w:tab w:val="right" w:leader="dot" w:pos="8505"/>
              </w:tabs>
              <w:suppressAutoHyphens w:val="0"/>
              <w:spacing w:before="40" w:after="40" w:line="200" w:lineRule="exact"/>
              <w:ind w:left="113" w:right="113"/>
              <w:rPr>
                <w:szCs w:val="24"/>
              </w:rPr>
            </w:pPr>
            <w:r>
              <w:rPr>
                <w:szCs w:val="24"/>
              </w:rPr>
              <w:t>Actuator stroke s</w:t>
            </w:r>
            <w:r w:rsidRPr="004C7AC8">
              <w:rPr>
                <w:szCs w:val="24"/>
                <w:vertAlign w:val="subscript"/>
              </w:rPr>
              <w:t>e</w:t>
            </w:r>
            <w:r>
              <w:rPr>
                <w:szCs w:val="24"/>
              </w:rPr>
              <w:tab/>
            </w:r>
            <w:r>
              <w:rPr>
                <w:szCs w:val="24"/>
              </w:rPr>
              <w:tab/>
            </w:r>
            <w:r>
              <w:rPr>
                <w:szCs w:val="24"/>
              </w:rPr>
              <w:tab/>
              <w:t>mm</w:t>
            </w:r>
          </w:p>
        </w:tc>
        <w:tc>
          <w:tcPr>
            <w:tcW w:w="1142" w:type="dxa"/>
            <w:tcBorders>
              <w:top w:val="single" w:sz="4" w:space="0" w:color="auto"/>
              <w:bottom w:val="single" w:sz="4" w:space="0" w:color="auto"/>
            </w:tcBorders>
            <w:shd w:val="clear" w:color="auto" w:fill="auto"/>
          </w:tcPr>
          <w:p w14:paraId="75C98362" w14:textId="77777777" w:rsidR="00AF7085" w:rsidRDefault="00AF7085" w:rsidP="008E2ABA">
            <w:pPr>
              <w:keepNext/>
              <w:keepLines/>
              <w:tabs>
                <w:tab w:val="right" w:leader="dot" w:pos="8505"/>
              </w:tabs>
              <w:suppressAutoHyphens w:val="0"/>
              <w:spacing w:before="40" w:after="40" w:line="200" w:lineRule="exact"/>
              <w:ind w:right="113"/>
              <w:jc w:val="right"/>
              <w:rPr>
                <w:szCs w:val="24"/>
              </w:rPr>
            </w:pPr>
          </w:p>
        </w:tc>
        <w:tc>
          <w:tcPr>
            <w:tcW w:w="1383" w:type="dxa"/>
            <w:tcBorders>
              <w:top w:val="single" w:sz="4" w:space="0" w:color="auto"/>
              <w:bottom w:val="single" w:sz="4" w:space="0" w:color="auto"/>
            </w:tcBorders>
            <w:shd w:val="clear" w:color="auto" w:fill="auto"/>
          </w:tcPr>
          <w:p w14:paraId="4EC23FFC" w14:textId="77777777" w:rsidR="00AF7085" w:rsidRDefault="00AF7085" w:rsidP="008E2ABA">
            <w:pPr>
              <w:keepNext/>
              <w:keepLines/>
              <w:tabs>
                <w:tab w:val="right" w:leader="dot" w:pos="8505"/>
              </w:tabs>
              <w:suppressAutoHyphens w:val="0"/>
              <w:spacing w:before="40" w:after="40" w:line="200" w:lineRule="exact"/>
              <w:ind w:right="113"/>
              <w:jc w:val="right"/>
              <w:rPr>
                <w:szCs w:val="24"/>
              </w:rPr>
            </w:pPr>
            <w:r>
              <w:rPr>
                <w:szCs w:val="24"/>
              </w:rPr>
              <w:t>-</w:t>
            </w:r>
          </w:p>
        </w:tc>
        <w:tc>
          <w:tcPr>
            <w:tcW w:w="1383" w:type="dxa"/>
            <w:tcBorders>
              <w:top w:val="single" w:sz="4" w:space="0" w:color="auto"/>
              <w:bottom w:val="single" w:sz="4" w:space="0" w:color="auto"/>
            </w:tcBorders>
            <w:shd w:val="clear" w:color="auto" w:fill="auto"/>
          </w:tcPr>
          <w:p w14:paraId="0D1D8A48" w14:textId="77777777" w:rsidR="00AF7085" w:rsidRDefault="00AF7085" w:rsidP="008E2ABA">
            <w:pPr>
              <w:keepNext/>
              <w:keepLines/>
              <w:tabs>
                <w:tab w:val="right" w:leader="dot" w:pos="8505"/>
              </w:tabs>
              <w:suppressAutoHyphens w:val="0"/>
              <w:spacing w:before="40" w:after="40" w:line="200" w:lineRule="exact"/>
              <w:ind w:right="113"/>
              <w:jc w:val="right"/>
              <w:rPr>
                <w:szCs w:val="24"/>
              </w:rPr>
            </w:pPr>
          </w:p>
        </w:tc>
      </w:tr>
      <w:tr w:rsidR="00AF7085" w:rsidRPr="00AF7085" w14:paraId="7A27164C" w14:textId="77777777">
        <w:tc>
          <w:tcPr>
            <w:tcW w:w="3462" w:type="dxa"/>
            <w:tcBorders>
              <w:top w:val="single" w:sz="4" w:space="0" w:color="auto"/>
              <w:bottom w:val="single" w:sz="4" w:space="0" w:color="auto"/>
            </w:tcBorders>
            <w:shd w:val="clear" w:color="auto" w:fill="auto"/>
          </w:tcPr>
          <w:p w14:paraId="7EF30B2B" w14:textId="77777777" w:rsidR="00AF7085" w:rsidRPr="00AF7085" w:rsidRDefault="00AF7085" w:rsidP="008E2ABA">
            <w:pPr>
              <w:keepNext/>
              <w:keepLines/>
              <w:tabs>
                <w:tab w:val="right" w:leader="dot" w:pos="8505"/>
              </w:tabs>
              <w:suppressAutoHyphens w:val="0"/>
              <w:spacing w:before="40" w:after="40" w:line="200" w:lineRule="exact"/>
              <w:ind w:left="113" w:right="113"/>
              <w:rPr>
                <w:szCs w:val="24"/>
                <w:lang w:val="fr-FR"/>
              </w:rPr>
            </w:pPr>
            <w:proofErr w:type="spellStart"/>
            <w:r w:rsidRPr="00AF7085">
              <w:rPr>
                <w:szCs w:val="24"/>
                <w:lang w:val="fr-FR"/>
              </w:rPr>
              <w:t>Brake</w:t>
            </w:r>
            <w:proofErr w:type="spellEnd"/>
            <w:r w:rsidRPr="00AF7085">
              <w:rPr>
                <w:szCs w:val="24"/>
                <w:lang w:val="fr-FR"/>
              </w:rPr>
              <w:t xml:space="preserve"> input torque C</w:t>
            </w:r>
            <w:r w:rsidRPr="00AF7085">
              <w:rPr>
                <w:szCs w:val="24"/>
                <w:vertAlign w:val="subscript"/>
                <w:lang w:val="fr-FR"/>
              </w:rPr>
              <w:t>e</w:t>
            </w:r>
            <w:r w:rsidRPr="00AF7085">
              <w:rPr>
                <w:szCs w:val="24"/>
                <w:vertAlign w:val="subscript"/>
                <w:lang w:val="fr-FR"/>
              </w:rPr>
              <w:tab/>
            </w:r>
            <w:r w:rsidRPr="00AF7085">
              <w:rPr>
                <w:szCs w:val="24"/>
                <w:vertAlign w:val="subscript"/>
                <w:lang w:val="fr-FR"/>
              </w:rPr>
              <w:tab/>
            </w:r>
            <w:r w:rsidRPr="00AF7085">
              <w:rPr>
                <w:szCs w:val="24"/>
                <w:lang w:val="fr-FR"/>
              </w:rPr>
              <w:t>Nm</w:t>
            </w:r>
          </w:p>
        </w:tc>
        <w:tc>
          <w:tcPr>
            <w:tcW w:w="1142" w:type="dxa"/>
            <w:tcBorders>
              <w:top w:val="single" w:sz="4" w:space="0" w:color="auto"/>
              <w:bottom w:val="single" w:sz="4" w:space="0" w:color="auto"/>
            </w:tcBorders>
            <w:shd w:val="clear" w:color="auto" w:fill="auto"/>
          </w:tcPr>
          <w:p w14:paraId="4D00704C" w14:textId="77777777" w:rsidR="00AF7085" w:rsidRPr="00AF7085" w:rsidRDefault="00AF7085" w:rsidP="008E2ABA">
            <w:pPr>
              <w:keepNext/>
              <w:keepLines/>
              <w:tabs>
                <w:tab w:val="right" w:leader="dot" w:pos="8505"/>
              </w:tabs>
              <w:suppressAutoHyphens w:val="0"/>
              <w:spacing w:before="40" w:after="40" w:line="200" w:lineRule="exact"/>
              <w:ind w:right="113"/>
              <w:jc w:val="right"/>
              <w:rPr>
                <w:szCs w:val="24"/>
                <w:lang w:val="fr-FR"/>
              </w:rPr>
            </w:pPr>
          </w:p>
        </w:tc>
        <w:tc>
          <w:tcPr>
            <w:tcW w:w="1383" w:type="dxa"/>
            <w:tcBorders>
              <w:top w:val="single" w:sz="4" w:space="0" w:color="auto"/>
              <w:bottom w:val="single" w:sz="4" w:space="0" w:color="auto"/>
            </w:tcBorders>
            <w:shd w:val="clear" w:color="auto" w:fill="auto"/>
          </w:tcPr>
          <w:p w14:paraId="24E1013B" w14:textId="77777777" w:rsidR="00AF7085" w:rsidRPr="00AF7085" w:rsidRDefault="00AF7085" w:rsidP="008E2ABA">
            <w:pPr>
              <w:keepNext/>
              <w:keepLines/>
              <w:tabs>
                <w:tab w:val="right" w:leader="dot" w:pos="8505"/>
              </w:tabs>
              <w:suppressAutoHyphens w:val="0"/>
              <w:spacing w:before="40" w:after="40" w:line="200" w:lineRule="exact"/>
              <w:ind w:right="113"/>
              <w:jc w:val="right"/>
              <w:rPr>
                <w:szCs w:val="24"/>
                <w:lang w:val="fr-FR"/>
              </w:rPr>
            </w:pPr>
            <w:r>
              <w:rPr>
                <w:szCs w:val="24"/>
                <w:lang w:val="fr-FR"/>
              </w:rPr>
              <w:t>-</w:t>
            </w:r>
          </w:p>
        </w:tc>
        <w:tc>
          <w:tcPr>
            <w:tcW w:w="1383" w:type="dxa"/>
            <w:tcBorders>
              <w:top w:val="single" w:sz="4" w:space="0" w:color="auto"/>
              <w:bottom w:val="single" w:sz="4" w:space="0" w:color="auto"/>
            </w:tcBorders>
            <w:shd w:val="clear" w:color="auto" w:fill="auto"/>
          </w:tcPr>
          <w:p w14:paraId="66F9044E" w14:textId="77777777" w:rsidR="00AF7085" w:rsidRPr="00AF7085" w:rsidRDefault="00AF7085" w:rsidP="008E2ABA">
            <w:pPr>
              <w:keepNext/>
              <w:keepLines/>
              <w:tabs>
                <w:tab w:val="right" w:leader="dot" w:pos="8505"/>
              </w:tabs>
              <w:suppressAutoHyphens w:val="0"/>
              <w:spacing w:before="40" w:after="40" w:line="200" w:lineRule="exact"/>
              <w:ind w:right="113"/>
              <w:jc w:val="right"/>
              <w:rPr>
                <w:szCs w:val="24"/>
                <w:lang w:val="fr-FR"/>
              </w:rPr>
            </w:pPr>
          </w:p>
        </w:tc>
      </w:tr>
      <w:tr w:rsidR="00AF7085" w:rsidRPr="00AF7085" w14:paraId="5654789D" w14:textId="77777777">
        <w:tc>
          <w:tcPr>
            <w:tcW w:w="3462" w:type="dxa"/>
            <w:tcBorders>
              <w:top w:val="single" w:sz="4" w:space="0" w:color="auto"/>
              <w:bottom w:val="single" w:sz="12" w:space="0" w:color="auto"/>
            </w:tcBorders>
            <w:shd w:val="clear" w:color="auto" w:fill="auto"/>
          </w:tcPr>
          <w:p w14:paraId="488F6C60" w14:textId="77777777" w:rsidR="00AF7085" w:rsidRPr="00AF7085" w:rsidRDefault="00AF7085" w:rsidP="008E2ABA">
            <w:pPr>
              <w:keepNext/>
              <w:keepLines/>
              <w:tabs>
                <w:tab w:val="right" w:leader="dot" w:pos="8505"/>
              </w:tabs>
              <w:suppressAutoHyphens w:val="0"/>
              <w:spacing w:before="40" w:after="40" w:line="200" w:lineRule="exact"/>
              <w:ind w:left="113" w:right="113"/>
              <w:rPr>
                <w:szCs w:val="24"/>
                <w:lang w:val="en-US"/>
              </w:rPr>
            </w:pPr>
            <w:r w:rsidRPr="00AF7085">
              <w:rPr>
                <w:szCs w:val="24"/>
                <w:lang w:val="en-US"/>
              </w:rPr>
              <w:t>Brake input threshold torque C</w:t>
            </w:r>
            <w:proofErr w:type="gramStart"/>
            <w:r w:rsidRPr="00AF7085">
              <w:rPr>
                <w:szCs w:val="24"/>
                <w:vertAlign w:val="subscript"/>
                <w:lang w:val="en-US"/>
              </w:rPr>
              <w:t>0</w:t>
            </w:r>
            <w:r>
              <w:rPr>
                <w:szCs w:val="24"/>
                <w:lang w:val="en-US"/>
              </w:rPr>
              <w:t>,</w:t>
            </w:r>
            <w:r w:rsidRPr="00AF7085">
              <w:rPr>
                <w:szCs w:val="24"/>
                <w:vertAlign w:val="subscript"/>
                <w:lang w:val="en-US"/>
              </w:rPr>
              <w:t>e</w:t>
            </w:r>
            <w:proofErr w:type="gramEnd"/>
            <w:r>
              <w:rPr>
                <w:szCs w:val="24"/>
                <w:lang w:val="en-US"/>
              </w:rPr>
              <w:tab/>
              <w:t>Nm</w:t>
            </w:r>
          </w:p>
        </w:tc>
        <w:tc>
          <w:tcPr>
            <w:tcW w:w="1142" w:type="dxa"/>
            <w:tcBorders>
              <w:top w:val="single" w:sz="4" w:space="0" w:color="auto"/>
              <w:bottom w:val="single" w:sz="12" w:space="0" w:color="auto"/>
            </w:tcBorders>
            <w:shd w:val="clear" w:color="auto" w:fill="auto"/>
          </w:tcPr>
          <w:p w14:paraId="413D8800" w14:textId="77777777" w:rsidR="00AF7085" w:rsidRPr="00AF7085" w:rsidRDefault="00AF7085" w:rsidP="008E2ABA">
            <w:pPr>
              <w:keepNext/>
              <w:keepLines/>
              <w:tabs>
                <w:tab w:val="right" w:leader="dot" w:pos="8505"/>
              </w:tabs>
              <w:suppressAutoHyphens w:val="0"/>
              <w:spacing w:before="40" w:after="40" w:line="200" w:lineRule="exact"/>
              <w:ind w:right="113"/>
              <w:jc w:val="right"/>
              <w:rPr>
                <w:szCs w:val="24"/>
                <w:lang w:val="en-US"/>
              </w:rPr>
            </w:pPr>
          </w:p>
        </w:tc>
        <w:tc>
          <w:tcPr>
            <w:tcW w:w="1383" w:type="dxa"/>
            <w:tcBorders>
              <w:top w:val="single" w:sz="4" w:space="0" w:color="auto"/>
              <w:bottom w:val="single" w:sz="12" w:space="0" w:color="auto"/>
            </w:tcBorders>
            <w:shd w:val="clear" w:color="auto" w:fill="auto"/>
          </w:tcPr>
          <w:p w14:paraId="70973BC4" w14:textId="77777777" w:rsidR="00AF7085" w:rsidRPr="00AF7085" w:rsidRDefault="00AF7085" w:rsidP="008E2ABA">
            <w:pPr>
              <w:keepNext/>
              <w:keepLines/>
              <w:tabs>
                <w:tab w:val="right" w:leader="dot" w:pos="8505"/>
              </w:tabs>
              <w:suppressAutoHyphens w:val="0"/>
              <w:spacing w:before="40" w:after="40" w:line="200" w:lineRule="exact"/>
              <w:ind w:right="113"/>
              <w:jc w:val="right"/>
              <w:rPr>
                <w:szCs w:val="24"/>
                <w:lang w:val="en-US"/>
              </w:rPr>
            </w:pPr>
          </w:p>
        </w:tc>
        <w:tc>
          <w:tcPr>
            <w:tcW w:w="1383" w:type="dxa"/>
            <w:tcBorders>
              <w:top w:val="single" w:sz="4" w:space="0" w:color="auto"/>
              <w:bottom w:val="single" w:sz="12" w:space="0" w:color="auto"/>
            </w:tcBorders>
            <w:shd w:val="clear" w:color="auto" w:fill="auto"/>
          </w:tcPr>
          <w:p w14:paraId="74DCD140" w14:textId="77777777" w:rsidR="00AF7085" w:rsidRPr="00AF7085" w:rsidRDefault="00AF7085" w:rsidP="008E2ABA">
            <w:pPr>
              <w:keepNext/>
              <w:keepLines/>
              <w:tabs>
                <w:tab w:val="right" w:leader="dot" w:pos="8505"/>
              </w:tabs>
              <w:suppressAutoHyphens w:val="0"/>
              <w:spacing w:before="40" w:after="40" w:line="200" w:lineRule="exact"/>
              <w:ind w:right="113"/>
              <w:jc w:val="right"/>
              <w:rPr>
                <w:szCs w:val="24"/>
                <w:lang w:val="en-US"/>
              </w:rPr>
            </w:pPr>
          </w:p>
        </w:tc>
      </w:tr>
    </w:tbl>
    <w:p w14:paraId="01A3FC53" w14:textId="77777777" w:rsidR="00F93180" w:rsidRPr="00D527E5" w:rsidRDefault="00F93180" w:rsidP="008E2ABA">
      <w:pPr>
        <w:keepNext/>
        <w:keepLines/>
        <w:tabs>
          <w:tab w:val="left" w:pos="993"/>
          <w:tab w:val="right" w:leader="dot" w:pos="8505"/>
        </w:tabs>
        <w:spacing w:before="120" w:after="120"/>
        <w:ind w:left="2268" w:right="1134" w:hanging="1134"/>
        <w:rPr>
          <w:szCs w:val="24"/>
        </w:rPr>
      </w:pPr>
      <w:r w:rsidRPr="00D527E5">
        <w:rPr>
          <w:szCs w:val="24"/>
        </w:rPr>
        <w:t>2.3.2.</w:t>
      </w:r>
      <w:r w:rsidRPr="00D527E5">
        <w:rPr>
          <w:szCs w:val="24"/>
        </w:rPr>
        <w:tab/>
      </w:r>
      <w:r w:rsidRPr="007B4558">
        <w:rPr>
          <w:lang w:val="en-US"/>
        </w:rPr>
        <w:t>In the case of vehicles of categories O</w:t>
      </w:r>
      <w:r w:rsidRPr="007B4558">
        <w:rPr>
          <w:vertAlign w:val="subscript"/>
          <w:lang w:val="en-US"/>
        </w:rPr>
        <w:t>3</w:t>
      </w:r>
      <w:r w:rsidRPr="007B4558">
        <w:rPr>
          <w:lang w:val="en-US"/>
        </w:rPr>
        <w:t xml:space="preserve"> and O</w:t>
      </w:r>
      <w:r w:rsidRPr="007B4558">
        <w:rPr>
          <w:vertAlign w:val="subscript"/>
          <w:lang w:val="en-US"/>
        </w:rPr>
        <w:t>4</w:t>
      </w:r>
      <w:r w:rsidRPr="007B4558">
        <w:rPr>
          <w:lang w:val="en-US"/>
        </w:rPr>
        <w:t xml:space="preserve"> where the O</w:t>
      </w:r>
      <w:r w:rsidRPr="007B4558">
        <w:rPr>
          <w:vertAlign w:val="subscript"/>
          <w:lang w:val="en-US"/>
        </w:rPr>
        <w:t>3</w:t>
      </w:r>
      <w:r w:rsidRPr="007B4558">
        <w:rPr>
          <w:lang w:val="en-US"/>
        </w:rPr>
        <w:t xml:space="preserve"> trailer has been subject to the </w:t>
      </w:r>
      <w:r w:rsidR="00D5146F" w:rsidRPr="007B4558">
        <w:rPr>
          <w:lang w:val="en-US"/>
        </w:rPr>
        <w:t>Type</w:t>
      </w:r>
      <w:r w:rsidR="00D5146F">
        <w:rPr>
          <w:lang w:val="en-US"/>
        </w:rPr>
        <w:t>-</w:t>
      </w:r>
      <w:r w:rsidRPr="007B4558">
        <w:rPr>
          <w:lang w:val="en-US"/>
        </w:rPr>
        <w:t>III test:</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683"/>
        <w:gridCol w:w="1229"/>
        <w:gridCol w:w="1229"/>
        <w:gridCol w:w="1229"/>
      </w:tblGrid>
      <w:tr w:rsidR="00AD52F2" w:rsidRPr="00AD52F2" w14:paraId="2EF48CB2" w14:textId="77777777">
        <w:trPr>
          <w:tblHeader/>
        </w:trPr>
        <w:tc>
          <w:tcPr>
            <w:tcW w:w="3683" w:type="dxa"/>
            <w:tcBorders>
              <w:top w:val="single" w:sz="4" w:space="0" w:color="auto"/>
              <w:left w:val="single" w:sz="4" w:space="0" w:color="auto"/>
              <w:bottom w:val="single" w:sz="12" w:space="0" w:color="auto"/>
              <w:right w:val="single" w:sz="4" w:space="0" w:color="auto"/>
            </w:tcBorders>
            <w:shd w:val="clear" w:color="auto" w:fill="auto"/>
            <w:vAlign w:val="bottom"/>
          </w:tcPr>
          <w:p w14:paraId="0B13B51A" w14:textId="77777777" w:rsidR="00F93180" w:rsidRPr="00AD52F2" w:rsidRDefault="00F93180" w:rsidP="008E2ABA">
            <w:pPr>
              <w:tabs>
                <w:tab w:val="right" w:leader="dot" w:pos="8505"/>
              </w:tabs>
              <w:suppressAutoHyphens w:val="0"/>
              <w:spacing w:before="80" w:after="80" w:line="200" w:lineRule="exact"/>
              <w:ind w:left="113" w:right="113"/>
              <w:rPr>
                <w:i/>
                <w:sz w:val="16"/>
                <w:szCs w:val="24"/>
              </w:rPr>
            </w:pPr>
            <w:r w:rsidRPr="00AD52F2">
              <w:rPr>
                <w:i/>
                <w:sz w:val="16"/>
                <w:szCs w:val="24"/>
              </w:rPr>
              <w:t>Test type:</w:t>
            </w:r>
          </w:p>
        </w:tc>
        <w:tc>
          <w:tcPr>
            <w:tcW w:w="1229" w:type="dxa"/>
            <w:tcBorders>
              <w:top w:val="single" w:sz="4" w:space="0" w:color="auto"/>
              <w:left w:val="single" w:sz="4" w:space="0" w:color="auto"/>
              <w:bottom w:val="single" w:sz="12" w:space="0" w:color="auto"/>
              <w:right w:val="single" w:sz="4" w:space="0" w:color="auto"/>
            </w:tcBorders>
            <w:shd w:val="clear" w:color="auto" w:fill="auto"/>
            <w:vAlign w:val="bottom"/>
          </w:tcPr>
          <w:p w14:paraId="0E175BB9" w14:textId="77777777" w:rsidR="00F93180" w:rsidRPr="00AD52F2" w:rsidRDefault="00F93180" w:rsidP="008E2ABA">
            <w:pPr>
              <w:tabs>
                <w:tab w:val="right" w:leader="dot" w:pos="8505"/>
              </w:tabs>
              <w:suppressAutoHyphens w:val="0"/>
              <w:spacing w:before="80" w:after="80" w:line="200" w:lineRule="exact"/>
              <w:ind w:left="113" w:right="113"/>
              <w:jc w:val="right"/>
              <w:rPr>
                <w:i/>
                <w:sz w:val="16"/>
                <w:szCs w:val="24"/>
              </w:rPr>
            </w:pPr>
            <w:r w:rsidRPr="00AD52F2">
              <w:rPr>
                <w:i/>
                <w:sz w:val="16"/>
                <w:szCs w:val="24"/>
              </w:rPr>
              <w:t>0</w:t>
            </w:r>
          </w:p>
        </w:tc>
        <w:tc>
          <w:tcPr>
            <w:tcW w:w="245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31268CCE" w14:textId="77777777" w:rsidR="00F93180" w:rsidRPr="00AD52F2" w:rsidRDefault="00F93180" w:rsidP="008E2ABA">
            <w:pPr>
              <w:tabs>
                <w:tab w:val="right" w:leader="dot" w:pos="8505"/>
              </w:tabs>
              <w:suppressAutoHyphens w:val="0"/>
              <w:spacing w:before="80" w:after="80" w:line="200" w:lineRule="exact"/>
              <w:ind w:left="113" w:right="113"/>
              <w:jc w:val="center"/>
              <w:rPr>
                <w:i/>
                <w:sz w:val="16"/>
                <w:szCs w:val="24"/>
              </w:rPr>
            </w:pPr>
            <w:r w:rsidRPr="00AD52F2">
              <w:rPr>
                <w:i/>
                <w:sz w:val="16"/>
                <w:szCs w:val="24"/>
              </w:rPr>
              <w:t>III</w:t>
            </w:r>
          </w:p>
        </w:tc>
      </w:tr>
      <w:tr w:rsidR="00AD52F2" w:rsidRPr="00AD52F2" w14:paraId="746D6E76" w14:textId="77777777">
        <w:trPr>
          <w:cantSplit/>
        </w:trPr>
        <w:tc>
          <w:tcPr>
            <w:tcW w:w="3683" w:type="dxa"/>
            <w:tcBorders>
              <w:top w:val="single" w:sz="12" w:space="0" w:color="auto"/>
              <w:left w:val="single" w:sz="4" w:space="0" w:color="auto"/>
              <w:bottom w:val="single" w:sz="4" w:space="0" w:color="auto"/>
              <w:right w:val="single" w:sz="4" w:space="0" w:color="auto"/>
            </w:tcBorders>
            <w:shd w:val="clear" w:color="auto" w:fill="auto"/>
          </w:tcPr>
          <w:p w14:paraId="76C6604A" w14:textId="77777777" w:rsidR="00F93180" w:rsidRPr="00AD52F2" w:rsidRDefault="00F93180" w:rsidP="008E2ABA">
            <w:pPr>
              <w:tabs>
                <w:tab w:val="right" w:leader="dot" w:pos="8505"/>
              </w:tabs>
              <w:suppressAutoHyphens w:val="0"/>
              <w:spacing w:before="40" w:after="40" w:line="220" w:lineRule="exact"/>
              <w:ind w:left="113" w:right="113"/>
              <w:rPr>
                <w:szCs w:val="24"/>
              </w:rPr>
            </w:pPr>
            <w:r w:rsidRPr="00AD52F2">
              <w:rPr>
                <w:szCs w:val="24"/>
              </w:rPr>
              <w:t>Annex 11, Appendix 2, paragraph:</w:t>
            </w:r>
          </w:p>
        </w:tc>
        <w:tc>
          <w:tcPr>
            <w:tcW w:w="1229" w:type="dxa"/>
            <w:tcBorders>
              <w:top w:val="single" w:sz="12" w:space="0" w:color="auto"/>
              <w:left w:val="single" w:sz="4" w:space="0" w:color="auto"/>
              <w:bottom w:val="single" w:sz="4" w:space="0" w:color="auto"/>
              <w:right w:val="single" w:sz="4" w:space="0" w:color="auto"/>
            </w:tcBorders>
            <w:shd w:val="clear" w:color="auto" w:fill="auto"/>
          </w:tcPr>
          <w:p w14:paraId="3368F45A" w14:textId="77777777" w:rsidR="00F93180" w:rsidRPr="00AD52F2" w:rsidRDefault="00F93180" w:rsidP="008E2ABA">
            <w:pPr>
              <w:tabs>
                <w:tab w:val="right" w:leader="dot" w:pos="8505"/>
              </w:tabs>
              <w:suppressAutoHyphens w:val="0"/>
              <w:spacing w:before="40" w:after="40" w:line="220" w:lineRule="exact"/>
              <w:ind w:right="113"/>
              <w:jc w:val="right"/>
              <w:rPr>
                <w:szCs w:val="24"/>
              </w:rPr>
            </w:pPr>
            <w:r w:rsidRPr="00AD52F2">
              <w:rPr>
                <w:szCs w:val="24"/>
              </w:rPr>
              <w:t>3.5.1.2.</w:t>
            </w:r>
          </w:p>
        </w:tc>
        <w:tc>
          <w:tcPr>
            <w:tcW w:w="1229" w:type="dxa"/>
            <w:tcBorders>
              <w:top w:val="single" w:sz="12" w:space="0" w:color="auto"/>
              <w:left w:val="single" w:sz="4" w:space="0" w:color="auto"/>
              <w:bottom w:val="single" w:sz="4" w:space="0" w:color="auto"/>
              <w:right w:val="single" w:sz="4" w:space="0" w:color="auto"/>
            </w:tcBorders>
            <w:shd w:val="clear" w:color="auto" w:fill="auto"/>
          </w:tcPr>
          <w:p w14:paraId="5C72ED7F" w14:textId="77777777" w:rsidR="00F93180" w:rsidRPr="00AD52F2" w:rsidRDefault="00F93180" w:rsidP="008E2ABA">
            <w:pPr>
              <w:tabs>
                <w:tab w:val="right" w:leader="dot" w:pos="8505"/>
              </w:tabs>
              <w:suppressAutoHyphens w:val="0"/>
              <w:spacing w:before="40" w:after="40" w:line="220" w:lineRule="exact"/>
              <w:ind w:right="113"/>
              <w:jc w:val="right"/>
              <w:rPr>
                <w:szCs w:val="24"/>
              </w:rPr>
            </w:pPr>
            <w:r w:rsidRPr="00AD52F2">
              <w:rPr>
                <w:szCs w:val="24"/>
              </w:rPr>
              <w:t>3.5.3.1.</w:t>
            </w:r>
          </w:p>
        </w:tc>
        <w:tc>
          <w:tcPr>
            <w:tcW w:w="1229" w:type="dxa"/>
            <w:tcBorders>
              <w:top w:val="single" w:sz="12" w:space="0" w:color="auto"/>
              <w:left w:val="single" w:sz="4" w:space="0" w:color="auto"/>
              <w:bottom w:val="single" w:sz="4" w:space="0" w:color="auto"/>
              <w:right w:val="single" w:sz="4" w:space="0" w:color="auto"/>
            </w:tcBorders>
            <w:shd w:val="clear" w:color="auto" w:fill="auto"/>
          </w:tcPr>
          <w:p w14:paraId="400E01F2" w14:textId="77777777" w:rsidR="00F93180" w:rsidRPr="00AD52F2" w:rsidRDefault="00F93180" w:rsidP="008E2ABA">
            <w:pPr>
              <w:tabs>
                <w:tab w:val="right" w:leader="dot" w:pos="8505"/>
              </w:tabs>
              <w:suppressAutoHyphens w:val="0"/>
              <w:spacing w:before="40" w:after="40" w:line="220" w:lineRule="exact"/>
              <w:ind w:right="113"/>
              <w:jc w:val="right"/>
              <w:rPr>
                <w:szCs w:val="24"/>
              </w:rPr>
            </w:pPr>
            <w:r w:rsidRPr="00AD52F2">
              <w:rPr>
                <w:szCs w:val="24"/>
              </w:rPr>
              <w:t>3.5.3.2.</w:t>
            </w:r>
          </w:p>
        </w:tc>
      </w:tr>
      <w:tr w:rsidR="00AD52F2" w:rsidRPr="00AD52F2" w14:paraId="2220196F" w14:textId="77777777">
        <w:tc>
          <w:tcPr>
            <w:tcW w:w="3683" w:type="dxa"/>
            <w:tcBorders>
              <w:top w:val="single" w:sz="4" w:space="0" w:color="auto"/>
              <w:left w:val="single" w:sz="4" w:space="0" w:color="auto"/>
              <w:bottom w:val="single" w:sz="4" w:space="0" w:color="auto"/>
              <w:right w:val="single" w:sz="4" w:space="0" w:color="auto"/>
            </w:tcBorders>
            <w:shd w:val="clear" w:color="auto" w:fill="auto"/>
          </w:tcPr>
          <w:p w14:paraId="2533A4FF" w14:textId="77777777" w:rsidR="00F93180" w:rsidRPr="00AD52F2" w:rsidRDefault="00F93180" w:rsidP="008E2ABA">
            <w:pPr>
              <w:tabs>
                <w:tab w:val="right" w:leader="dot" w:pos="8505"/>
              </w:tabs>
              <w:suppressAutoHyphens w:val="0"/>
              <w:spacing w:before="40" w:after="40" w:line="220" w:lineRule="exact"/>
              <w:ind w:left="113" w:right="113"/>
              <w:rPr>
                <w:szCs w:val="24"/>
              </w:rPr>
            </w:pPr>
            <w:r w:rsidRPr="00AD52F2">
              <w:rPr>
                <w:szCs w:val="24"/>
              </w:rPr>
              <w:t>Test speed initial</w:t>
            </w:r>
            <w:r w:rsidRPr="00AD52F2">
              <w:rPr>
                <w:szCs w:val="24"/>
              </w:rPr>
              <w:tab/>
            </w:r>
            <w:r w:rsidR="00320050">
              <w:rPr>
                <w:szCs w:val="24"/>
              </w:rPr>
              <w:tab/>
            </w:r>
            <w:r w:rsidR="00320050">
              <w:rPr>
                <w:szCs w:val="24"/>
              </w:rPr>
              <w:tab/>
            </w:r>
            <w:r w:rsidRPr="00AD52F2">
              <w:rPr>
                <w:szCs w:val="24"/>
              </w:rPr>
              <w:t>km/h</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494D957D" w14:textId="77777777" w:rsidR="00F93180" w:rsidRPr="00AD52F2" w:rsidRDefault="00F93180" w:rsidP="008E2ABA">
            <w:pPr>
              <w:tabs>
                <w:tab w:val="right" w:leader="dot" w:pos="8505"/>
              </w:tabs>
              <w:suppressAutoHyphens w:val="0"/>
              <w:spacing w:before="40" w:after="40" w:line="220" w:lineRule="exact"/>
              <w:ind w:right="113"/>
              <w:jc w:val="right"/>
              <w:rPr>
                <w:szCs w:val="24"/>
              </w:rPr>
            </w:pPr>
            <w:r w:rsidRPr="00AD52F2">
              <w:rPr>
                <w:szCs w:val="24"/>
              </w:rPr>
              <w:t>60</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406CC7DC" w14:textId="77777777" w:rsidR="00F93180" w:rsidRPr="00AD52F2" w:rsidRDefault="00F93180" w:rsidP="008E2ABA">
            <w:pPr>
              <w:tabs>
                <w:tab w:val="right" w:leader="dot" w:pos="8505"/>
              </w:tabs>
              <w:suppressAutoHyphens w:val="0"/>
              <w:spacing w:before="40" w:after="40" w:line="220" w:lineRule="exact"/>
              <w:ind w:right="113"/>
              <w:rPr>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283C0888" w14:textId="77777777" w:rsidR="00F93180" w:rsidRPr="00AD52F2" w:rsidRDefault="00F93180" w:rsidP="008E2ABA">
            <w:pPr>
              <w:tabs>
                <w:tab w:val="right" w:leader="dot" w:pos="8505"/>
              </w:tabs>
              <w:suppressAutoHyphens w:val="0"/>
              <w:spacing w:before="40" w:after="40" w:line="220" w:lineRule="exact"/>
              <w:ind w:right="113"/>
              <w:jc w:val="right"/>
              <w:rPr>
                <w:szCs w:val="24"/>
              </w:rPr>
            </w:pPr>
            <w:r w:rsidRPr="00AD52F2">
              <w:rPr>
                <w:szCs w:val="24"/>
              </w:rPr>
              <w:t>60</w:t>
            </w:r>
          </w:p>
        </w:tc>
      </w:tr>
      <w:tr w:rsidR="00320050" w:rsidRPr="00AD52F2" w14:paraId="767F7D87" w14:textId="77777777">
        <w:tc>
          <w:tcPr>
            <w:tcW w:w="3683" w:type="dxa"/>
            <w:tcBorders>
              <w:top w:val="single" w:sz="4" w:space="0" w:color="auto"/>
              <w:left w:val="single" w:sz="4" w:space="0" w:color="auto"/>
              <w:bottom w:val="single" w:sz="4" w:space="0" w:color="auto"/>
              <w:right w:val="single" w:sz="4" w:space="0" w:color="auto"/>
            </w:tcBorders>
            <w:shd w:val="clear" w:color="auto" w:fill="auto"/>
          </w:tcPr>
          <w:p w14:paraId="447C6A80" w14:textId="77777777" w:rsidR="00320050" w:rsidRPr="00AD52F2" w:rsidRDefault="00320050" w:rsidP="008E2ABA">
            <w:pPr>
              <w:tabs>
                <w:tab w:val="right" w:leader="dot" w:pos="8505"/>
              </w:tabs>
              <w:suppressAutoHyphens w:val="0"/>
              <w:spacing w:before="40" w:after="40" w:line="220" w:lineRule="exact"/>
              <w:ind w:left="113" w:right="113"/>
              <w:rPr>
                <w:szCs w:val="24"/>
              </w:rPr>
            </w:pPr>
            <w:r>
              <w:rPr>
                <w:szCs w:val="24"/>
              </w:rPr>
              <w:t>Test speed final</w:t>
            </w:r>
            <w:r>
              <w:rPr>
                <w:szCs w:val="24"/>
              </w:rPr>
              <w:tab/>
            </w:r>
            <w:r>
              <w:rPr>
                <w:szCs w:val="24"/>
              </w:rPr>
              <w:tab/>
            </w:r>
            <w:r>
              <w:rPr>
                <w:szCs w:val="24"/>
              </w:rPr>
              <w:tab/>
              <w:t>km/h</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740E8CA9" w14:textId="77777777" w:rsidR="00320050" w:rsidRPr="00AD52F2" w:rsidRDefault="00320050" w:rsidP="008E2ABA">
            <w:pPr>
              <w:tabs>
                <w:tab w:val="right" w:leader="dot" w:pos="8505"/>
              </w:tabs>
              <w:suppressAutoHyphens w:val="0"/>
              <w:spacing w:before="40" w:after="40" w:line="220" w:lineRule="exact"/>
              <w:ind w:right="113"/>
              <w:jc w:val="right"/>
              <w:rPr>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6D371944" w14:textId="77777777" w:rsidR="00320050" w:rsidRPr="00AD52F2" w:rsidRDefault="00320050" w:rsidP="008E2ABA">
            <w:pPr>
              <w:tabs>
                <w:tab w:val="right" w:leader="dot" w:pos="8505"/>
              </w:tabs>
              <w:suppressAutoHyphens w:val="0"/>
              <w:spacing w:before="40" w:after="40" w:line="220" w:lineRule="exact"/>
              <w:ind w:right="113"/>
              <w:rPr>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75D138DD" w14:textId="77777777" w:rsidR="00320050" w:rsidRPr="00AD52F2" w:rsidRDefault="00320050" w:rsidP="008E2ABA">
            <w:pPr>
              <w:tabs>
                <w:tab w:val="right" w:leader="dot" w:pos="8505"/>
              </w:tabs>
              <w:suppressAutoHyphens w:val="0"/>
              <w:spacing w:before="40" w:after="40" w:line="220" w:lineRule="exact"/>
              <w:ind w:right="113"/>
              <w:jc w:val="right"/>
              <w:rPr>
                <w:szCs w:val="24"/>
              </w:rPr>
            </w:pPr>
          </w:p>
        </w:tc>
      </w:tr>
      <w:tr w:rsidR="00320050" w:rsidRPr="00AD52F2" w14:paraId="11D02B82" w14:textId="77777777">
        <w:tc>
          <w:tcPr>
            <w:tcW w:w="3683" w:type="dxa"/>
            <w:tcBorders>
              <w:top w:val="single" w:sz="4" w:space="0" w:color="auto"/>
              <w:left w:val="single" w:sz="4" w:space="0" w:color="auto"/>
              <w:bottom w:val="single" w:sz="4" w:space="0" w:color="auto"/>
              <w:right w:val="single" w:sz="4" w:space="0" w:color="auto"/>
            </w:tcBorders>
            <w:shd w:val="clear" w:color="auto" w:fill="auto"/>
          </w:tcPr>
          <w:p w14:paraId="13FF9F01" w14:textId="77777777" w:rsidR="00320050" w:rsidRDefault="00320050" w:rsidP="008E2ABA">
            <w:pPr>
              <w:tabs>
                <w:tab w:val="right" w:leader="dot" w:pos="8505"/>
              </w:tabs>
              <w:suppressAutoHyphens w:val="0"/>
              <w:spacing w:before="40" w:after="40" w:line="220" w:lineRule="exact"/>
              <w:ind w:left="113" w:right="113"/>
              <w:rPr>
                <w:szCs w:val="24"/>
              </w:rPr>
            </w:pPr>
            <w:r>
              <w:rPr>
                <w:szCs w:val="24"/>
              </w:rPr>
              <w:t>Brake actuator pressure p</w:t>
            </w:r>
            <w:r w:rsidRPr="00320050">
              <w:rPr>
                <w:szCs w:val="24"/>
                <w:vertAlign w:val="subscript"/>
              </w:rPr>
              <w:t>e</w:t>
            </w:r>
            <w:r>
              <w:rPr>
                <w:szCs w:val="24"/>
                <w:vertAlign w:val="subscript"/>
              </w:rPr>
              <w:tab/>
            </w:r>
            <w:r>
              <w:rPr>
                <w:szCs w:val="24"/>
                <w:vertAlign w:val="subscript"/>
              </w:rPr>
              <w:tab/>
            </w:r>
            <w:r w:rsidRPr="00320050">
              <w:rPr>
                <w:szCs w:val="24"/>
              </w:rPr>
              <w:t>kPa</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50839FB0" w14:textId="77777777" w:rsidR="00320050" w:rsidRPr="00AD52F2" w:rsidRDefault="00320050" w:rsidP="008E2ABA">
            <w:pPr>
              <w:tabs>
                <w:tab w:val="right" w:leader="dot" w:pos="8505"/>
              </w:tabs>
              <w:suppressAutoHyphens w:val="0"/>
              <w:spacing w:before="40" w:after="40" w:line="220" w:lineRule="exact"/>
              <w:ind w:right="113"/>
              <w:jc w:val="right"/>
              <w:rPr>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6491F0DC" w14:textId="77777777" w:rsidR="00320050" w:rsidRPr="00AD52F2" w:rsidRDefault="00320050" w:rsidP="008E2ABA">
            <w:pPr>
              <w:tabs>
                <w:tab w:val="right" w:leader="dot" w:pos="8505"/>
              </w:tabs>
              <w:suppressAutoHyphens w:val="0"/>
              <w:spacing w:before="40" w:after="40" w:line="220" w:lineRule="exact"/>
              <w:ind w:right="113"/>
              <w:jc w:val="right"/>
              <w:rPr>
                <w:szCs w:val="24"/>
              </w:rPr>
            </w:pPr>
            <w:r>
              <w:rPr>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4DD22487" w14:textId="77777777" w:rsidR="00320050" w:rsidRPr="00AD52F2" w:rsidRDefault="00320050" w:rsidP="008E2ABA">
            <w:pPr>
              <w:tabs>
                <w:tab w:val="right" w:leader="dot" w:pos="8505"/>
              </w:tabs>
              <w:suppressAutoHyphens w:val="0"/>
              <w:spacing w:before="40" w:after="40" w:line="220" w:lineRule="exact"/>
              <w:ind w:right="113"/>
              <w:jc w:val="right"/>
              <w:rPr>
                <w:szCs w:val="24"/>
              </w:rPr>
            </w:pPr>
          </w:p>
        </w:tc>
      </w:tr>
      <w:tr w:rsidR="00320050" w:rsidRPr="00AD52F2" w14:paraId="4AB1CBD4" w14:textId="77777777">
        <w:tc>
          <w:tcPr>
            <w:tcW w:w="3683" w:type="dxa"/>
            <w:tcBorders>
              <w:top w:val="single" w:sz="4" w:space="0" w:color="auto"/>
              <w:left w:val="single" w:sz="4" w:space="0" w:color="auto"/>
              <w:bottom w:val="single" w:sz="4" w:space="0" w:color="auto"/>
              <w:right w:val="single" w:sz="4" w:space="0" w:color="auto"/>
            </w:tcBorders>
            <w:shd w:val="clear" w:color="auto" w:fill="auto"/>
          </w:tcPr>
          <w:p w14:paraId="7A21D33E" w14:textId="77777777" w:rsidR="00320050" w:rsidRDefault="00320050" w:rsidP="008E2ABA">
            <w:pPr>
              <w:tabs>
                <w:tab w:val="right" w:leader="dot" w:pos="8505"/>
              </w:tabs>
              <w:suppressAutoHyphens w:val="0"/>
              <w:spacing w:before="40" w:after="40" w:line="220" w:lineRule="exact"/>
              <w:ind w:left="113" w:right="113"/>
              <w:rPr>
                <w:szCs w:val="24"/>
              </w:rPr>
            </w:pPr>
            <w:r>
              <w:rPr>
                <w:szCs w:val="24"/>
              </w:rPr>
              <w:t>Number of brake applications</w:t>
            </w:r>
            <w:r>
              <w:rPr>
                <w:szCs w:val="24"/>
              </w:rPr>
              <w:tab/>
              <w:t>-</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7EB1FA7D" w14:textId="77777777" w:rsidR="00320050" w:rsidRPr="00AD52F2" w:rsidRDefault="00320050" w:rsidP="008E2ABA">
            <w:pPr>
              <w:tabs>
                <w:tab w:val="right" w:leader="dot" w:pos="8505"/>
              </w:tabs>
              <w:suppressAutoHyphens w:val="0"/>
              <w:spacing w:before="40" w:after="40" w:line="220" w:lineRule="exact"/>
              <w:ind w:right="113"/>
              <w:jc w:val="right"/>
              <w:rPr>
                <w:szCs w:val="24"/>
              </w:rPr>
            </w:pPr>
            <w:r>
              <w:rPr>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CE38F1D" w14:textId="77777777" w:rsidR="00320050" w:rsidRDefault="00320050" w:rsidP="008E2ABA">
            <w:pPr>
              <w:tabs>
                <w:tab w:val="right" w:leader="dot" w:pos="8505"/>
              </w:tabs>
              <w:suppressAutoHyphens w:val="0"/>
              <w:spacing w:before="40" w:after="40" w:line="220" w:lineRule="exact"/>
              <w:ind w:right="113"/>
              <w:jc w:val="right"/>
              <w:rPr>
                <w:szCs w:val="24"/>
              </w:rPr>
            </w:pPr>
            <w:r>
              <w:rPr>
                <w:szCs w:val="24"/>
              </w:rPr>
              <w:t>20</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10F60F33" w14:textId="77777777" w:rsidR="00320050" w:rsidRPr="00AD52F2" w:rsidRDefault="00320050" w:rsidP="008E2ABA">
            <w:pPr>
              <w:tabs>
                <w:tab w:val="right" w:leader="dot" w:pos="8505"/>
              </w:tabs>
              <w:suppressAutoHyphens w:val="0"/>
              <w:spacing w:before="40" w:after="40" w:line="220" w:lineRule="exact"/>
              <w:ind w:right="113"/>
              <w:jc w:val="right"/>
              <w:rPr>
                <w:szCs w:val="24"/>
              </w:rPr>
            </w:pPr>
            <w:r>
              <w:rPr>
                <w:szCs w:val="24"/>
              </w:rPr>
              <w:t>-</w:t>
            </w:r>
          </w:p>
        </w:tc>
      </w:tr>
      <w:tr w:rsidR="00320050" w:rsidRPr="00AD52F2" w14:paraId="6D1F60C5" w14:textId="77777777">
        <w:tc>
          <w:tcPr>
            <w:tcW w:w="3683" w:type="dxa"/>
            <w:tcBorders>
              <w:top w:val="single" w:sz="4" w:space="0" w:color="auto"/>
              <w:left w:val="single" w:sz="4" w:space="0" w:color="auto"/>
              <w:bottom w:val="single" w:sz="4" w:space="0" w:color="auto"/>
              <w:right w:val="single" w:sz="4" w:space="0" w:color="auto"/>
            </w:tcBorders>
            <w:shd w:val="clear" w:color="auto" w:fill="auto"/>
          </w:tcPr>
          <w:p w14:paraId="21E5559D" w14:textId="77777777" w:rsidR="00320050" w:rsidRDefault="00320050" w:rsidP="008E2ABA">
            <w:pPr>
              <w:tabs>
                <w:tab w:val="right" w:leader="dot" w:pos="8505"/>
              </w:tabs>
              <w:suppressAutoHyphens w:val="0"/>
              <w:spacing w:before="40" w:after="40" w:line="220" w:lineRule="exact"/>
              <w:ind w:left="113" w:right="113"/>
              <w:rPr>
                <w:szCs w:val="24"/>
              </w:rPr>
            </w:pPr>
            <w:r>
              <w:rPr>
                <w:szCs w:val="24"/>
              </w:rPr>
              <w:t>Duration of braking cycle</w:t>
            </w:r>
            <w:r>
              <w:rPr>
                <w:szCs w:val="24"/>
              </w:rPr>
              <w:tab/>
            </w:r>
            <w:r>
              <w:rPr>
                <w:szCs w:val="24"/>
              </w:rPr>
              <w:tab/>
              <w:t>s</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76123A74" w14:textId="77777777" w:rsidR="00320050" w:rsidRDefault="00320050" w:rsidP="008E2ABA">
            <w:pPr>
              <w:tabs>
                <w:tab w:val="right" w:leader="dot" w:pos="8505"/>
              </w:tabs>
              <w:suppressAutoHyphens w:val="0"/>
              <w:spacing w:before="40" w:after="40" w:line="220" w:lineRule="exact"/>
              <w:ind w:right="113"/>
              <w:jc w:val="right"/>
              <w:rPr>
                <w:szCs w:val="24"/>
              </w:rPr>
            </w:pPr>
            <w:r>
              <w:rPr>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4596CDA" w14:textId="77777777" w:rsidR="00320050" w:rsidRDefault="00320050" w:rsidP="008E2ABA">
            <w:pPr>
              <w:tabs>
                <w:tab w:val="right" w:leader="dot" w:pos="8505"/>
              </w:tabs>
              <w:suppressAutoHyphens w:val="0"/>
              <w:spacing w:before="40" w:after="40" w:line="220" w:lineRule="exact"/>
              <w:ind w:right="113"/>
              <w:jc w:val="right"/>
              <w:rPr>
                <w:szCs w:val="24"/>
              </w:rPr>
            </w:pPr>
            <w:r>
              <w:rPr>
                <w:szCs w:val="24"/>
              </w:rPr>
              <w:t>60</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65B1B2A5" w14:textId="77777777" w:rsidR="00320050" w:rsidRDefault="00320050" w:rsidP="008E2ABA">
            <w:pPr>
              <w:tabs>
                <w:tab w:val="right" w:leader="dot" w:pos="8505"/>
              </w:tabs>
              <w:suppressAutoHyphens w:val="0"/>
              <w:spacing w:before="40" w:after="40" w:line="220" w:lineRule="exact"/>
              <w:ind w:right="113"/>
              <w:jc w:val="right"/>
              <w:rPr>
                <w:szCs w:val="24"/>
              </w:rPr>
            </w:pPr>
            <w:r>
              <w:rPr>
                <w:szCs w:val="24"/>
              </w:rPr>
              <w:t>-</w:t>
            </w:r>
          </w:p>
        </w:tc>
      </w:tr>
      <w:tr w:rsidR="00320050" w:rsidRPr="00AD52F2" w14:paraId="306F64AC" w14:textId="77777777">
        <w:tc>
          <w:tcPr>
            <w:tcW w:w="3683" w:type="dxa"/>
            <w:tcBorders>
              <w:top w:val="single" w:sz="4" w:space="0" w:color="auto"/>
              <w:left w:val="single" w:sz="4" w:space="0" w:color="auto"/>
              <w:bottom w:val="single" w:sz="4" w:space="0" w:color="auto"/>
              <w:right w:val="single" w:sz="4" w:space="0" w:color="auto"/>
            </w:tcBorders>
            <w:shd w:val="clear" w:color="auto" w:fill="auto"/>
          </w:tcPr>
          <w:p w14:paraId="67D056EE" w14:textId="77777777" w:rsidR="00320050" w:rsidRDefault="00320050" w:rsidP="008E2ABA">
            <w:pPr>
              <w:tabs>
                <w:tab w:val="right" w:leader="dot" w:pos="8505"/>
              </w:tabs>
              <w:suppressAutoHyphens w:val="0"/>
              <w:spacing w:before="40" w:after="40" w:line="220" w:lineRule="exact"/>
              <w:ind w:left="113" w:right="113"/>
              <w:rPr>
                <w:szCs w:val="24"/>
              </w:rPr>
            </w:pPr>
            <w:r>
              <w:rPr>
                <w:szCs w:val="24"/>
              </w:rPr>
              <w:t xml:space="preserve">Brake force developed </w:t>
            </w:r>
            <w:proofErr w:type="spellStart"/>
            <w:r>
              <w:rPr>
                <w:szCs w:val="24"/>
              </w:rPr>
              <w:t>T</w:t>
            </w:r>
            <w:r w:rsidRPr="00320050">
              <w:rPr>
                <w:szCs w:val="24"/>
                <w:vertAlign w:val="subscript"/>
              </w:rPr>
              <w:t>e</w:t>
            </w:r>
            <w:proofErr w:type="spellEnd"/>
            <w:r>
              <w:rPr>
                <w:szCs w:val="24"/>
                <w:vertAlign w:val="subscript"/>
              </w:rPr>
              <w:tab/>
            </w:r>
            <w:r>
              <w:rPr>
                <w:szCs w:val="24"/>
                <w:vertAlign w:val="subscript"/>
              </w:rPr>
              <w:tab/>
            </w:r>
            <w:proofErr w:type="spellStart"/>
            <w:r w:rsidRPr="00320050">
              <w:rPr>
                <w:szCs w:val="24"/>
              </w:rPr>
              <w:t>daN</w:t>
            </w:r>
            <w:proofErr w:type="spellEnd"/>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EA3E1EC" w14:textId="77777777" w:rsidR="00320050" w:rsidRDefault="00320050" w:rsidP="008E2ABA">
            <w:pPr>
              <w:tabs>
                <w:tab w:val="right" w:leader="dot" w:pos="8505"/>
              </w:tabs>
              <w:suppressAutoHyphens w:val="0"/>
              <w:spacing w:before="40" w:after="40" w:line="220" w:lineRule="exact"/>
              <w:ind w:right="113"/>
              <w:jc w:val="right"/>
              <w:rPr>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01EDF12" w14:textId="77777777" w:rsidR="00320050" w:rsidRDefault="00320050" w:rsidP="008E2ABA">
            <w:pPr>
              <w:tabs>
                <w:tab w:val="right" w:leader="dot" w:pos="8505"/>
              </w:tabs>
              <w:suppressAutoHyphens w:val="0"/>
              <w:spacing w:before="40" w:after="40" w:line="220" w:lineRule="exact"/>
              <w:ind w:right="113"/>
              <w:jc w:val="right"/>
              <w:rPr>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2B608231" w14:textId="77777777" w:rsidR="00320050" w:rsidRDefault="00320050" w:rsidP="008E2ABA">
            <w:pPr>
              <w:tabs>
                <w:tab w:val="right" w:leader="dot" w:pos="8505"/>
              </w:tabs>
              <w:suppressAutoHyphens w:val="0"/>
              <w:spacing w:before="40" w:after="40" w:line="220" w:lineRule="exact"/>
              <w:ind w:right="113"/>
              <w:jc w:val="right"/>
              <w:rPr>
                <w:szCs w:val="24"/>
              </w:rPr>
            </w:pPr>
          </w:p>
        </w:tc>
      </w:tr>
      <w:tr w:rsidR="00320050" w:rsidRPr="00AD52F2" w14:paraId="07E0BD8A" w14:textId="77777777">
        <w:tc>
          <w:tcPr>
            <w:tcW w:w="3683" w:type="dxa"/>
            <w:tcBorders>
              <w:top w:val="single" w:sz="4" w:space="0" w:color="auto"/>
              <w:left w:val="single" w:sz="4" w:space="0" w:color="auto"/>
              <w:bottom w:val="single" w:sz="4" w:space="0" w:color="auto"/>
              <w:right w:val="single" w:sz="4" w:space="0" w:color="auto"/>
            </w:tcBorders>
            <w:shd w:val="clear" w:color="auto" w:fill="auto"/>
          </w:tcPr>
          <w:p w14:paraId="3C75F047" w14:textId="77777777" w:rsidR="00320050" w:rsidRPr="00320050" w:rsidRDefault="00320050" w:rsidP="008E2ABA">
            <w:pPr>
              <w:tabs>
                <w:tab w:val="right" w:leader="dot" w:pos="8505"/>
              </w:tabs>
              <w:suppressAutoHyphens w:val="0"/>
              <w:spacing w:before="40" w:after="40" w:line="220" w:lineRule="exact"/>
              <w:ind w:left="113" w:right="113"/>
              <w:rPr>
                <w:szCs w:val="24"/>
              </w:rPr>
            </w:pPr>
            <w:r>
              <w:rPr>
                <w:szCs w:val="24"/>
              </w:rPr>
              <w:lastRenderedPageBreak/>
              <w:t xml:space="preserve">Brake efficiency </w:t>
            </w:r>
            <w:proofErr w:type="spellStart"/>
            <w:r>
              <w:rPr>
                <w:szCs w:val="24"/>
              </w:rPr>
              <w:t>T</w:t>
            </w:r>
            <w:r w:rsidRPr="00320050">
              <w:rPr>
                <w:szCs w:val="24"/>
                <w:vertAlign w:val="subscript"/>
              </w:rPr>
              <w:t>e</w:t>
            </w:r>
            <w:proofErr w:type="spellEnd"/>
            <w:r>
              <w:rPr>
                <w:szCs w:val="24"/>
              </w:rPr>
              <w:t>/F</w:t>
            </w:r>
            <w:r w:rsidRPr="00320050">
              <w:rPr>
                <w:szCs w:val="24"/>
                <w:vertAlign w:val="subscript"/>
              </w:rPr>
              <w:t>e</w:t>
            </w:r>
            <w:r>
              <w:rPr>
                <w:szCs w:val="24"/>
                <w:vertAlign w:val="subscript"/>
              </w:rPr>
              <w:tab/>
            </w:r>
            <w:r>
              <w:rPr>
                <w:szCs w:val="24"/>
                <w:vertAlign w:val="subscript"/>
              </w:rPr>
              <w:tab/>
            </w:r>
            <w:r w:rsidRPr="00320050">
              <w:rPr>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138FACD0" w14:textId="77777777" w:rsidR="00320050" w:rsidRDefault="00320050" w:rsidP="008E2ABA">
            <w:pPr>
              <w:tabs>
                <w:tab w:val="right" w:leader="dot" w:pos="8505"/>
              </w:tabs>
              <w:suppressAutoHyphens w:val="0"/>
              <w:spacing w:before="40" w:after="40" w:line="220" w:lineRule="exact"/>
              <w:ind w:right="113"/>
              <w:jc w:val="right"/>
              <w:rPr>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9E552F3" w14:textId="77777777" w:rsidR="00320050" w:rsidRDefault="00320050" w:rsidP="008E2ABA">
            <w:pPr>
              <w:tabs>
                <w:tab w:val="right" w:leader="dot" w:pos="8505"/>
              </w:tabs>
              <w:suppressAutoHyphens w:val="0"/>
              <w:spacing w:before="40" w:after="40" w:line="220" w:lineRule="exact"/>
              <w:ind w:right="113"/>
              <w:jc w:val="right"/>
              <w:rPr>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DABEE46" w14:textId="77777777" w:rsidR="00320050" w:rsidRDefault="00320050" w:rsidP="008E2ABA">
            <w:pPr>
              <w:tabs>
                <w:tab w:val="right" w:leader="dot" w:pos="8505"/>
              </w:tabs>
              <w:suppressAutoHyphens w:val="0"/>
              <w:spacing w:before="40" w:after="40" w:line="220" w:lineRule="exact"/>
              <w:ind w:right="113"/>
              <w:jc w:val="right"/>
              <w:rPr>
                <w:szCs w:val="24"/>
              </w:rPr>
            </w:pPr>
          </w:p>
        </w:tc>
      </w:tr>
      <w:tr w:rsidR="00320050" w:rsidRPr="00AD52F2" w14:paraId="653BC787" w14:textId="77777777">
        <w:tc>
          <w:tcPr>
            <w:tcW w:w="3683" w:type="dxa"/>
            <w:tcBorders>
              <w:top w:val="single" w:sz="4" w:space="0" w:color="auto"/>
              <w:left w:val="single" w:sz="4" w:space="0" w:color="auto"/>
              <w:bottom w:val="single" w:sz="4" w:space="0" w:color="auto"/>
              <w:right w:val="single" w:sz="4" w:space="0" w:color="auto"/>
            </w:tcBorders>
            <w:shd w:val="clear" w:color="auto" w:fill="auto"/>
          </w:tcPr>
          <w:p w14:paraId="53D3FCE5" w14:textId="77777777" w:rsidR="00320050" w:rsidRDefault="00320050" w:rsidP="008E2ABA">
            <w:pPr>
              <w:tabs>
                <w:tab w:val="right" w:leader="dot" w:pos="8505"/>
              </w:tabs>
              <w:suppressAutoHyphens w:val="0"/>
              <w:spacing w:before="40" w:after="40" w:line="220" w:lineRule="exact"/>
              <w:ind w:left="113" w:right="113"/>
              <w:rPr>
                <w:szCs w:val="24"/>
              </w:rPr>
            </w:pPr>
            <w:r>
              <w:rPr>
                <w:szCs w:val="24"/>
              </w:rPr>
              <w:t>Actuator stroke s</w:t>
            </w:r>
            <w:r w:rsidRPr="00725022">
              <w:rPr>
                <w:szCs w:val="24"/>
              </w:rPr>
              <w:t>e</w:t>
            </w:r>
            <w:r w:rsidRPr="00725022">
              <w:rPr>
                <w:szCs w:val="24"/>
              </w:rPr>
              <w:tab/>
            </w:r>
            <w:r w:rsidRPr="00725022">
              <w:rPr>
                <w:szCs w:val="24"/>
              </w:rPr>
              <w:tab/>
            </w:r>
            <w:r w:rsidRPr="00725022">
              <w:rPr>
                <w:szCs w:val="24"/>
              </w:rPr>
              <w:tab/>
            </w:r>
            <w:r w:rsidRPr="00320050">
              <w:rPr>
                <w:szCs w:val="24"/>
              </w:rPr>
              <w:t>mm</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699CC04" w14:textId="77777777" w:rsidR="00320050" w:rsidRDefault="00320050" w:rsidP="008E2ABA">
            <w:pPr>
              <w:tabs>
                <w:tab w:val="right" w:leader="dot" w:pos="8505"/>
              </w:tabs>
              <w:suppressAutoHyphens w:val="0"/>
              <w:spacing w:before="40" w:after="40" w:line="220" w:lineRule="exact"/>
              <w:ind w:left="113" w:right="113"/>
              <w:rPr>
                <w:szCs w:val="24"/>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55345B5E" w14:textId="77777777" w:rsidR="00320050" w:rsidRDefault="00320050" w:rsidP="008E2ABA">
            <w:pPr>
              <w:tabs>
                <w:tab w:val="right" w:leader="dot" w:pos="8505"/>
              </w:tabs>
              <w:suppressAutoHyphens w:val="0"/>
              <w:spacing w:before="40" w:after="40" w:line="220" w:lineRule="exact"/>
              <w:ind w:left="113" w:right="113"/>
              <w:rPr>
                <w:szCs w:val="24"/>
              </w:rPr>
            </w:pPr>
            <w:r>
              <w:rPr>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54A1FB8A" w14:textId="77777777" w:rsidR="00320050" w:rsidRDefault="00320050" w:rsidP="008E2ABA">
            <w:pPr>
              <w:tabs>
                <w:tab w:val="right" w:leader="dot" w:pos="8505"/>
              </w:tabs>
              <w:suppressAutoHyphens w:val="0"/>
              <w:spacing w:before="40" w:after="40" w:line="220" w:lineRule="exact"/>
              <w:ind w:left="113" w:right="113"/>
              <w:rPr>
                <w:szCs w:val="24"/>
              </w:rPr>
            </w:pPr>
          </w:p>
        </w:tc>
      </w:tr>
      <w:tr w:rsidR="00320050" w:rsidRPr="00725022" w14:paraId="068BD7B9" w14:textId="77777777">
        <w:tc>
          <w:tcPr>
            <w:tcW w:w="3683" w:type="dxa"/>
            <w:tcBorders>
              <w:top w:val="single" w:sz="4" w:space="0" w:color="auto"/>
              <w:left w:val="single" w:sz="4" w:space="0" w:color="auto"/>
              <w:bottom w:val="single" w:sz="4" w:space="0" w:color="auto"/>
              <w:right w:val="single" w:sz="4" w:space="0" w:color="auto"/>
            </w:tcBorders>
            <w:shd w:val="clear" w:color="auto" w:fill="auto"/>
          </w:tcPr>
          <w:p w14:paraId="4162838C" w14:textId="77777777" w:rsidR="00320050" w:rsidRPr="0094310F" w:rsidRDefault="00320050" w:rsidP="008E2ABA">
            <w:pPr>
              <w:tabs>
                <w:tab w:val="right" w:leader="dot" w:pos="8505"/>
              </w:tabs>
              <w:suppressAutoHyphens w:val="0"/>
              <w:spacing w:before="40" w:after="40" w:line="220" w:lineRule="exact"/>
              <w:ind w:left="113" w:right="113"/>
              <w:rPr>
                <w:szCs w:val="24"/>
                <w:lang w:val="fr-CH"/>
              </w:rPr>
            </w:pPr>
            <w:proofErr w:type="spellStart"/>
            <w:r w:rsidRPr="0094310F">
              <w:rPr>
                <w:szCs w:val="24"/>
                <w:lang w:val="fr-CH"/>
              </w:rPr>
              <w:t>Brake</w:t>
            </w:r>
            <w:proofErr w:type="spellEnd"/>
            <w:r w:rsidRPr="0094310F">
              <w:rPr>
                <w:szCs w:val="24"/>
                <w:lang w:val="fr-CH"/>
              </w:rPr>
              <w:t xml:space="preserve"> input torque Ce</w:t>
            </w:r>
            <w:r w:rsidRPr="0094310F">
              <w:rPr>
                <w:szCs w:val="24"/>
                <w:lang w:val="fr-CH"/>
              </w:rPr>
              <w:tab/>
            </w:r>
            <w:r w:rsidRPr="0094310F">
              <w:rPr>
                <w:szCs w:val="24"/>
                <w:lang w:val="fr-CH"/>
              </w:rPr>
              <w:tab/>
              <w:t>Nm</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7B5D7536" w14:textId="77777777" w:rsidR="00320050" w:rsidRPr="0094310F" w:rsidRDefault="00320050" w:rsidP="008E2ABA">
            <w:pPr>
              <w:tabs>
                <w:tab w:val="right" w:leader="dot" w:pos="8505"/>
              </w:tabs>
              <w:suppressAutoHyphens w:val="0"/>
              <w:spacing w:before="40" w:after="40" w:line="220" w:lineRule="exact"/>
              <w:ind w:left="113" w:right="113"/>
              <w:rPr>
                <w:szCs w:val="24"/>
                <w:lang w:val="fr-CH"/>
              </w:rPr>
            </w:pP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4B669346" w14:textId="77777777" w:rsidR="00320050" w:rsidRPr="00725022" w:rsidRDefault="00320050" w:rsidP="008E2ABA">
            <w:pPr>
              <w:tabs>
                <w:tab w:val="right" w:leader="dot" w:pos="8505"/>
              </w:tabs>
              <w:suppressAutoHyphens w:val="0"/>
              <w:spacing w:before="40" w:after="40" w:line="220" w:lineRule="exact"/>
              <w:ind w:left="113" w:right="113"/>
              <w:rPr>
                <w:szCs w:val="24"/>
              </w:rPr>
            </w:pPr>
            <w:r w:rsidRPr="00725022">
              <w:rPr>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92CCB9B" w14:textId="77777777" w:rsidR="00320050" w:rsidRPr="00725022" w:rsidRDefault="00320050" w:rsidP="008E2ABA">
            <w:pPr>
              <w:tabs>
                <w:tab w:val="right" w:leader="dot" w:pos="8505"/>
              </w:tabs>
              <w:suppressAutoHyphens w:val="0"/>
              <w:spacing w:before="40" w:after="40" w:line="220" w:lineRule="exact"/>
              <w:ind w:left="113" w:right="113"/>
              <w:rPr>
                <w:szCs w:val="24"/>
              </w:rPr>
            </w:pPr>
          </w:p>
        </w:tc>
      </w:tr>
      <w:tr w:rsidR="00320050" w:rsidRPr="00725022" w14:paraId="0610487B" w14:textId="77777777">
        <w:tc>
          <w:tcPr>
            <w:tcW w:w="3683" w:type="dxa"/>
            <w:tcBorders>
              <w:top w:val="single" w:sz="4" w:space="0" w:color="auto"/>
              <w:left w:val="single" w:sz="4" w:space="0" w:color="auto"/>
              <w:bottom w:val="single" w:sz="12" w:space="0" w:color="auto"/>
              <w:right w:val="single" w:sz="4" w:space="0" w:color="auto"/>
            </w:tcBorders>
            <w:shd w:val="clear" w:color="auto" w:fill="auto"/>
          </w:tcPr>
          <w:p w14:paraId="3DDF8297" w14:textId="77777777" w:rsidR="00320050" w:rsidRPr="00725022" w:rsidRDefault="00320050" w:rsidP="008E2ABA">
            <w:pPr>
              <w:tabs>
                <w:tab w:val="right" w:leader="dot" w:pos="8505"/>
              </w:tabs>
              <w:suppressAutoHyphens w:val="0"/>
              <w:spacing w:before="40" w:after="40" w:line="220" w:lineRule="exact"/>
              <w:ind w:left="113" w:right="113"/>
              <w:rPr>
                <w:szCs w:val="24"/>
              </w:rPr>
            </w:pPr>
            <w:r w:rsidRPr="00725022">
              <w:rPr>
                <w:szCs w:val="24"/>
              </w:rPr>
              <w:t>Brake input threshold torque C</w:t>
            </w:r>
            <w:proofErr w:type="gramStart"/>
            <w:r w:rsidRPr="00725022">
              <w:rPr>
                <w:szCs w:val="24"/>
              </w:rPr>
              <w:t>0,e</w:t>
            </w:r>
            <w:proofErr w:type="gramEnd"/>
            <w:r w:rsidRPr="00725022">
              <w:rPr>
                <w:szCs w:val="24"/>
              </w:rPr>
              <w:tab/>
              <w:t>Nm</w:t>
            </w:r>
          </w:p>
        </w:tc>
        <w:tc>
          <w:tcPr>
            <w:tcW w:w="1229" w:type="dxa"/>
            <w:tcBorders>
              <w:top w:val="single" w:sz="4" w:space="0" w:color="auto"/>
              <w:left w:val="single" w:sz="4" w:space="0" w:color="auto"/>
              <w:bottom w:val="single" w:sz="12" w:space="0" w:color="auto"/>
              <w:right w:val="single" w:sz="4" w:space="0" w:color="auto"/>
            </w:tcBorders>
            <w:shd w:val="clear" w:color="auto" w:fill="auto"/>
          </w:tcPr>
          <w:p w14:paraId="42A19F0A" w14:textId="77777777" w:rsidR="00320050" w:rsidRPr="00725022" w:rsidRDefault="00320050" w:rsidP="008E2ABA">
            <w:pPr>
              <w:tabs>
                <w:tab w:val="right" w:leader="dot" w:pos="8505"/>
              </w:tabs>
              <w:suppressAutoHyphens w:val="0"/>
              <w:spacing w:before="40" w:after="40" w:line="220" w:lineRule="exact"/>
              <w:ind w:left="113" w:right="113"/>
              <w:rPr>
                <w:szCs w:val="24"/>
              </w:rPr>
            </w:pPr>
          </w:p>
        </w:tc>
        <w:tc>
          <w:tcPr>
            <w:tcW w:w="1229" w:type="dxa"/>
            <w:tcBorders>
              <w:top w:val="single" w:sz="4" w:space="0" w:color="auto"/>
              <w:left w:val="single" w:sz="4" w:space="0" w:color="auto"/>
              <w:bottom w:val="single" w:sz="12" w:space="0" w:color="auto"/>
              <w:right w:val="single" w:sz="4" w:space="0" w:color="auto"/>
            </w:tcBorders>
            <w:shd w:val="clear" w:color="auto" w:fill="auto"/>
          </w:tcPr>
          <w:p w14:paraId="4D5F27B6" w14:textId="77777777" w:rsidR="00320050" w:rsidRPr="00725022" w:rsidRDefault="00320050" w:rsidP="008E2ABA">
            <w:pPr>
              <w:tabs>
                <w:tab w:val="right" w:leader="dot" w:pos="8505"/>
              </w:tabs>
              <w:suppressAutoHyphens w:val="0"/>
              <w:spacing w:before="40" w:after="40" w:line="220" w:lineRule="exact"/>
              <w:ind w:left="113" w:right="113"/>
              <w:rPr>
                <w:szCs w:val="24"/>
              </w:rPr>
            </w:pPr>
            <w:r w:rsidRPr="00725022">
              <w:rPr>
                <w:szCs w:val="24"/>
              </w:rPr>
              <w:t>-</w:t>
            </w:r>
          </w:p>
        </w:tc>
        <w:tc>
          <w:tcPr>
            <w:tcW w:w="1229" w:type="dxa"/>
            <w:tcBorders>
              <w:top w:val="single" w:sz="4" w:space="0" w:color="auto"/>
              <w:left w:val="single" w:sz="4" w:space="0" w:color="auto"/>
              <w:bottom w:val="single" w:sz="12" w:space="0" w:color="auto"/>
              <w:right w:val="single" w:sz="4" w:space="0" w:color="auto"/>
            </w:tcBorders>
            <w:shd w:val="clear" w:color="auto" w:fill="auto"/>
          </w:tcPr>
          <w:p w14:paraId="56834C3B" w14:textId="77777777" w:rsidR="00320050" w:rsidRPr="00725022" w:rsidRDefault="00320050" w:rsidP="008E2ABA">
            <w:pPr>
              <w:tabs>
                <w:tab w:val="right" w:leader="dot" w:pos="8505"/>
              </w:tabs>
              <w:suppressAutoHyphens w:val="0"/>
              <w:spacing w:before="40" w:after="40" w:line="220" w:lineRule="exact"/>
              <w:ind w:left="113" w:right="113"/>
              <w:rPr>
                <w:szCs w:val="24"/>
              </w:rPr>
            </w:pPr>
          </w:p>
        </w:tc>
      </w:tr>
    </w:tbl>
    <w:p w14:paraId="39B95061" w14:textId="77777777" w:rsidR="00F93180" w:rsidRPr="00DB4372" w:rsidRDefault="00F93180" w:rsidP="008E2ABA">
      <w:pPr>
        <w:tabs>
          <w:tab w:val="left" w:pos="993"/>
          <w:tab w:val="right" w:leader="dot" w:pos="8505"/>
        </w:tabs>
        <w:spacing w:before="120" w:after="120" w:line="220" w:lineRule="exact"/>
        <w:ind w:left="2268" w:right="1134" w:hanging="1134"/>
        <w:jc w:val="both"/>
        <w:rPr>
          <w:spacing w:val="-3"/>
        </w:rPr>
      </w:pPr>
      <w:r w:rsidRPr="00D527E5">
        <w:rPr>
          <w:szCs w:val="24"/>
        </w:rPr>
        <w:t>2.3.3.</w:t>
      </w:r>
      <w:r w:rsidRPr="00D527E5">
        <w:rPr>
          <w:szCs w:val="24"/>
        </w:rPr>
        <w:tab/>
        <w:t xml:space="preserve">This item is to be completed only when the brake has been subject to the test </w:t>
      </w:r>
      <w:r w:rsidRPr="00DB4372">
        <w:rPr>
          <w:spacing w:val="-3"/>
        </w:rPr>
        <w:t xml:space="preserve">procedure </w:t>
      </w:r>
      <w:r w:rsidR="000D4127" w:rsidRPr="00C54FD4">
        <w:rPr>
          <w:spacing w:val="-3"/>
        </w:rPr>
        <w:t xml:space="preserve">defined in paragraph 4. of </w:t>
      </w:r>
      <w:r w:rsidR="000D4127" w:rsidRPr="00C54FD4">
        <w:t xml:space="preserve">Annex 19 - Part 1 </w:t>
      </w:r>
      <w:r w:rsidR="000D4127" w:rsidRPr="00C54FD4">
        <w:rPr>
          <w:spacing w:val="-3"/>
        </w:rPr>
        <w:t>to this Regulation to</w:t>
      </w:r>
      <w:r w:rsidR="000D4127" w:rsidRPr="00DB4372" w:rsidDel="000D4127">
        <w:rPr>
          <w:spacing w:val="-3"/>
        </w:rPr>
        <w:t xml:space="preserve"> </w:t>
      </w:r>
      <w:r w:rsidRPr="00DB4372">
        <w:rPr>
          <w:spacing w:val="-3"/>
        </w:rPr>
        <w:t>verify the cold performance characteristics of the brake by means of the brake factor (B</w:t>
      </w:r>
      <w:r w:rsidRPr="00DB4372">
        <w:rPr>
          <w:spacing w:val="-3"/>
          <w:vertAlign w:val="subscript"/>
        </w:rPr>
        <w:t>F</w:t>
      </w:r>
      <w:r w:rsidRPr="00DB4372">
        <w:rPr>
          <w:spacing w:val="-3"/>
        </w:rPr>
        <w:t>).</w:t>
      </w:r>
    </w:p>
    <w:p w14:paraId="154D6DD6" w14:textId="77777777" w:rsidR="00F93180" w:rsidRPr="00D527E5" w:rsidRDefault="00F93180" w:rsidP="008E2ABA">
      <w:pPr>
        <w:tabs>
          <w:tab w:val="left" w:pos="993"/>
          <w:tab w:val="right" w:leader="dot" w:pos="8505"/>
        </w:tabs>
        <w:spacing w:after="120" w:line="220" w:lineRule="exact"/>
        <w:ind w:left="2268" w:right="1134" w:hanging="1134"/>
        <w:jc w:val="both"/>
        <w:rPr>
          <w:szCs w:val="24"/>
        </w:rPr>
      </w:pPr>
      <w:r w:rsidRPr="00D527E5">
        <w:rPr>
          <w:szCs w:val="24"/>
        </w:rPr>
        <w:t>2.3.3.1.</w:t>
      </w:r>
      <w:r w:rsidRPr="00D527E5">
        <w:rPr>
          <w:szCs w:val="24"/>
        </w:rPr>
        <w:tab/>
        <w:t>Brake factor B</w:t>
      </w:r>
      <w:r w:rsidRPr="00F663CE">
        <w:rPr>
          <w:szCs w:val="24"/>
          <w:vertAlign w:val="subscript"/>
        </w:rPr>
        <w:t>F</w:t>
      </w:r>
      <w:r>
        <w:rPr>
          <w:szCs w:val="24"/>
        </w:rPr>
        <w:t>:</w:t>
      </w:r>
    </w:p>
    <w:p w14:paraId="567B60FD"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2.3.3.2.</w:t>
      </w:r>
      <w:r w:rsidRPr="00D527E5">
        <w:rPr>
          <w:szCs w:val="24"/>
        </w:rPr>
        <w:tab/>
        <w:t>Declared threshold torque C</w:t>
      </w:r>
      <w:proofErr w:type="gramStart"/>
      <w:r w:rsidRPr="00D527E5">
        <w:rPr>
          <w:szCs w:val="24"/>
          <w:vertAlign w:val="subscript"/>
        </w:rPr>
        <w:t>0,dec</w:t>
      </w:r>
      <w:proofErr w:type="gramEnd"/>
      <w:r w:rsidRPr="00D527E5">
        <w:rPr>
          <w:szCs w:val="24"/>
        </w:rPr>
        <w:t xml:space="preserve"> </w:t>
      </w:r>
      <w:r w:rsidRPr="00D527E5">
        <w:rPr>
          <w:szCs w:val="24"/>
        </w:rPr>
        <w:tab/>
        <w:t xml:space="preserve"> Nm</w:t>
      </w:r>
    </w:p>
    <w:p w14:paraId="5644B73B"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2.3.4.</w:t>
      </w:r>
      <w:r w:rsidRPr="00D527E5">
        <w:rPr>
          <w:szCs w:val="24"/>
        </w:rPr>
        <w:tab/>
        <w:t>Performance of the automatic brake adjustment device (if applicable)</w:t>
      </w:r>
    </w:p>
    <w:p w14:paraId="25362CCD"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2.3.4.1.</w:t>
      </w:r>
      <w:r w:rsidRPr="00D527E5">
        <w:rPr>
          <w:szCs w:val="24"/>
        </w:rPr>
        <w:tab/>
        <w:t>Free running according to para</w:t>
      </w:r>
      <w:r w:rsidR="00857B11" w:rsidRPr="00D527E5">
        <w:rPr>
          <w:szCs w:val="24"/>
        </w:rPr>
        <w:t>.</w:t>
      </w:r>
      <w:r w:rsidR="00857B11">
        <w:rPr>
          <w:szCs w:val="24"/>
        </w:rPr>
        <w:t> </w:t>
      </w:r>
      <w:r w:rsidRPr="00D527E5">
        <w:rPr>
          <w:szCs w:val="24"/>
        </w:rPr>
        <w:t>3.6.3. of Annex 11, Appendix 2: yes / no</w:t>
      </w:r>
      <w:r w:rsidR="008B54D1" w:rsidRPr="008B54D1">
        <w:rPr>
          <w:szCs w:val="24"/>
          <w:vertAlign w:val="superscript"/>
        </w:rPr>
        <w:t>1</w:t>
      </w:r>
    </w:p>
    <w:p w14:paraId="2A616A33" w14:textId="77777777" w:rsidR="00F93180" w:rsidRPr="00D527E5" w:rsidRDefault="00F93180" w:rsidP="008E2ABA">
      <w:pPr>
        <w:tabs>
          <w:tab w:val="left" w:pos="993"/>
          <w:tab w:val="right" w:leader="dot" w:pos="8505"/>
        </w:tabs>
        <w:spacing w:after="120" w:line="220" w:lineRule="exact"/>
        <w:ind w:left="2268" w:right="1134" w:hanging="1134"/>
        <w:rPr>
          <w:szCs w:val="24"/>
        </w:rPr>
      </w:pPr>
      <w:r w:rsidRPr="00D527E5">
        <w:rPr>
          <w:szCs w:val="24"/>
        </w:rPr>
        <w:t>3.</w:t>
      </w:r>
      <w:r w:rsidRPr="00D527E5">
        <w:rPr>
          <w:szCs w:val="24"/>
        </w:rPr>
        <w:tab/>
        <w:t>Application range</w:t>
      </w:r>
    </w:p>
    <w:p w14:paraId="7633E311" w14:textId="77777777" w:rsidR="00F93180" w:rsidRPr="00725022" w:rsidRDefault="00F93180" w:rsidP="008E2ABA">
      <w:pPr>
        <w:tabs>
          <w:tab w:val="left" w:pos="993"/>
          <w:tab w:val="right" w:leader="dot" w:pos="8505"/>
        </w:tabs>
        <w:spacing w:after="120" w:line="220" w:lineRule="exact"/>
        <w:ind w:left="2268" w:right="1134" w:hanging="1134"/>
        <w:jc w:val="both"/>
        <w:rPr>
          <w:spacing w:val="-3"/>
        </w:rPr>
      </w:pPr>
      <w:r w:rsidRPr="00725022">
        <w:rPr>
          <w:spacing w:val="-3"/>
        </w:rPr>
        <w:tab/>
        <w:t>The application range specifies the axle/brake variants that are covered in this test report, by showing which variables are covered by the individual test codes.</w:t>
      </w:r>
    </w:p>
    <w:p w14:paraId="3F9AFA63" w14:textId="77777777" w:rsidR="004E1D84" w:rsidRDefault="00F93180" w:rsidP="008E2ABA">
      <w:pPr>
        <w:tabs>
          <w:tab w:val="left" w:pos="993"/>
          <w:tab w:val="right" w:leader="dot" w:pos="8505"/>
        </w:tabs>
        <w:spacing w:after="120" w:line="200" w:lineRule="atLeast"/>
        <w:ind w:left="2268" w:right="1134" w:hanging="1134"/>
        <w:jc w:val="both"/>
        <w:rPr>
          <w:szCs w:val="24"/>
        </w:rPr>
      </w:pPr>
      <w:r w:rsidRPr="00D527E5">
        <w:rPr>
          <w:szCs w:val="24"/>
        </w:rPr>
        <w:t>4.</w:t>
      </w:r>
      <w:r w:rsidRPr="00D527E5">
        <w:rPr>
          <w:szCs w:val="24"/>
        </w:rPr>
        <w:tab/>
        <w:t xml:space="preserve">This test has been carried out and the results reported in accordance with Appendix 2 to Annex 11 and </w:t>
      </w:r>
      <w:r w:rsidR="00060AF3" w:rsidRPr="00C54FD4">
        <w:rPr>
          <w:szCs w:val="24"/>
        </w:rPr>
        <w:t xml:space="preserve">where appropriate paragraph 4. of </w:t>
      </w:r>
      <w:r w:rsidR="00060AF3" w:rsidRPr="00C54FD4">
        <w:t xml:space="preserve">Annex 19 - Part 1 </w:t>
      </w:r>
      <w:r w:rsidR="00060AF3" w:rsidRPr="00C54FD4">
        <w:rPr>
          <w:szCs w:val="24"/>
        </w:rPr>
        <w:t>to Regulation No. 13</w:t>
      </w:r>
      <w:r>
        <w:rPr>
          <w:szCs w:val="24"/>
        </w:rPr>
        <w:t xml:space="preserve"> as last amended by the ...</w:t>
      </w:r>
      <w:r w:rsidRPr="00D527E5">
        <w:rPr>
          <w:szCs w:val="24"/>
        </w:rPr>
        <w:t xml:space="preserve"> series of amendments</w:t>
      </w:r>
      <w:r>
        <w:rPr>
          <w:szCs w:val="24"/>
        </w:rPr>
        <w:t>.</w:t>
      </w:r>
    </w:p>
    <w:p w14:paraId="37848181" w14:textId="77777777" w:rsidR="000749AB" w:rsidRDefault="000749AB" w:rsidP="008E2ABA">
      <w:pPr>
        <w:tabs>
          <w:tab w:val="left" w:pos="993"/>
          <w:tab w:val="right" w:leader="dot" w:pos="8505"/>
        </w:tabs>
        <w:spacing w:after="120" w:line="200" w:lineRule="atLeast"/>
        <w:ind w:left="2268" w:right="1134" w:hanging="1134"/>
        <w:jc w:val="both"/>
        <w:rPr>
          <w:szCs w:val="24"/>
        </w:rPr>
      </w:pPr>
      <w:r>
        <w:rPr>
          <w:szCs w:val="24"/>
        </w:rPr>
        <w:tab/>
      </w:r>
      <w:r w:rsidRPr="00D527E5">
        <w:rPr>
          <w:szCs w:val="24"/>
        </w:rPr>
        <w:t>At the end of the test defined in paragra</w:t>
      </w:r>
      <w:r w:rsidR="00BD0C3B">
        <w:rPr>
          <w:szCs w:val="24"/>
        </w:rPr>
        <w:t>ph 3.6. of Annex 11, Appendix 2,</w:t>
      </w:r>
      <w:r w:rsidR="002F295B">
        <w:rPr>
          <w:rStyle w:val="Appelnotedebasdep"/>
          <w:szCs w:val="24"/>
        </w:rPr>
        <w:footnoteReference w:id="50"/>
      </w:r>
      <w:r w:rsidRPr="00D527E5">
        <w:rPr>
          <w:szCs w:val="24"/>
        </w:rPr>
        <w:t xml:space="preserve"> the requirements of paragraph 5.2.2.8.1. of Regulation No. 13 were deemed </w:t>
      </w:r>
      <w:r>
        <w:rPr>
          <w:szCs w:val="24"/>
        </w:rPr>
        <w:t>to be fulfilled / not fulfilled</w:t>
      </w:r>
      <w:r w:rsidR="002F295B">
        <w:rPr>
          <w:szCs w:val="24"/>
        </w:rPr>
        <w:t>.</w:t>
      </w:r>
      <w:r w:rsidRPr="00AD52F2">
        <w:rPr>
          <w:szCs w:val="24"/>
          <w:vertAlign w:val="superscript"/>
        </w:rPr>
        <w:t>1</w:t>
      </w:r>
    </w:p>
    <w:p w14:paraId="71690E06" w14:textId="77777777" w:rsidR="00F93180" w:rsidRPr="00D527E5" w:rsidRDefault="00F93180" w:rsidP="008E2ABA">
      <w:pPr>
        <w:tabs>
          <w:tab w:val="left" w:pos="993"/>
          <w:tab w:val="right" w:leader="dot" w:pos="8505"/>
        </w:tabs>
        <w:spacing w:after="120" w:line="200" w:lineRule="atLeast"/>
        <w:ind w:left="2268" w:right="1134" w:hanging="1134"/>
        <w:jc w:val="both"/>
        <w:rPr>
          <w:szCs w:val="24"/>
        </w:rPr>
      </w:pPr>
      <w:r w:rsidRPr="00D527E5">
        <w:rPr>
          <w:szCs w:val="24"/>
        </w:rPr>
        <w:tab/>
        <w:t>Technical Service</w:t>
      </w:r>
      <w:r w:rsidR="002F295B">
        <w:rPr>
          <w:rStyle w:val="Appelnotedebasdep"/>
          <w:szCs w:val="24"/>
        </w:rPr>
        <w:footnoteReference w:id="51"/>
      </w:r>
      <w:r w:rsidRPr="00D527E5">
        <w:rPr>
          <w:szCs w:val="24"/>
        </w:rPr>
        <w:t xml:space="preserve"> carrying out the test</w:t>
      </w:r>
    </w:p>
    <w:p w14:paraId="664BE60D" w14:textId="77777777" w:rsidR="00F93180" w:rsidRPr="00D527E5" w:rsidRDefault="00F93180" w:rsidP="008E2ABA">
      <w:pPr>
        <w:pStyle w:val="Retraitcorpsdetexte2"/>
        <w:tabs>
          <w:tab w:val="left" w:pos="-1113"/>
          <w:tab w:val="left" w:pos="-720"/>
          <w:tab w:val="left" w:pos="1134"/>
          <w:tab w:val="left" w:pos="1418"/>
          <w:tab w:val="left" w:pos="1701"/>
          <w:tab w:val="left" w:pos="2300"/>
          <w:tab w:val="left" w:pos="2880"/>
          <w:tab w:val="left" w:pos="3600"/>
          <w:tab w:val="left" w:pos="4320"/>
          <w:tab w:val="left" w:pos="5040"/>
          <w:tab w:val="left" w:pos="6000"/>
          <w:tab w:val="left" w:pos="6480"/>
          <w:tab w:val="left" w:pos="7200"/>
          <w:tab w:val="right" w:leader="dot" w:pos="8505"/>
        </w:tabs>
        <w:spacing w:line="240" w:lineRule="auto"/>
        <w:ind w:left="1134" w:hanging="1134"/>
        <w:rPr>
          <w:szCs w:val="24"/>
        </w:rPr>
      </w:pPr>
      <w:r w:rsidRPr="00D527E5">
        <w:rPr>
          <w:szCs w:val="24"/>
        </w:rPr>
        <w:tab/>
      </w:r>
      <w:r w:rsidR="00857B11">
        <w:rPr>
          <w:szCs w:val="24"/>
        </w:rPr>
        <w:tab/>
      </w:r>
      <w:r w:rsidR="00857B11">
        <w:rPr>
          <w:szCs w:val="24"/>
        </w:rPr>
        <w:tab/>
      </w:r>
      <w:r w:rsidR="00857B11">
        <w:rPr>
          <w:szCs w:val="24"/>
        </w:rPr>
        <w:tab/>
      </w:r>
      <w:r w:rsidRPr="00D527E5">
        <w:rPr>
          <w:szCs w:val="24"/>
        </w:rPr>
        <w:t>Signed: .......................................</w:t>
      </w:r>
      <w:r w:rsidR="00AD52F2">
        <w:rPr>
          <w:szCs w:val="24"/>
        </w:rPr>
        <w:tab/>
      </w:r>
      <w:r w:rsidR="00857B11">
        <w:rPr>
          <w:szCs w:val="24"/>
        </w:rPr>
        <w:tab/>
      </w:r>
      <w:r w:rsidRPr="00D527E5">
        <w:rPr>
          <w:szCs w:val="24"/>
        </w:rPr>
        <w:t>Date: ........................................</w:t>
      </w:r>
    </w:p>
    <w:p w14:paraId="08C573E4" w14:textId="77777777" w:rsidR="00F93180" w:rsidRPr="00D527E5" w:rsidRDefault="00F93180" w:rsidP="008E2ABA">
      <w:pPr>
        <w:tabs>
          <w:tab w:val="left" w:pos="993"/>
          <w:tab w:val="right" w:leader="dot" w:pos="8505"/>
        </w:tabs>
        <w:spacing w:after="120"/>
        <w:ind w:left="2268" w:right="1134" w:hanging="1134"/>
        <w:rPr>
          <w:szCs w:val="24"/>
        </w:rPr>
      </w:pPr>
      <w:r w:rsidRPr="00D527E5">
        <w:rPr>
          <w:szCs w:val="24"/>
        </w:rPr>
        <w:t>5.</w:t>
      </w:r>
      <w:r w:rsidRPr="00D527E5">
        <w:rPr>
          <w:szCs w:val="24"/>
        </w:rPr>
        <w:tab/>
      </w:r>
      <w:r w:rsidR="002F295B">
        <w:t xml:space="preserve">Type </w:t>
      </w:r>
      <w:r w:rsidRPr="00D527E5">
        <w:rPr>
          <w:szCs w:val="24"/>
        </w:rPr>
        <w:t>Approval Authority</w:t>
      </w:r>
      <w:r w:rsidRPr="00AD52F2">
        <w:rPr>
          <w:szCs w:val="24"/>
          <w:vertAlign w:val="superscript"/>
        </w:rPr>
        <w:t>5</w:t>
      </w:r>
    </w:p>
    <w:p w14:paraId="19FBAC46" w14:textId="77777777" w:rsidR="00073133" w:rsidRDefault="00F93180" w:rsidP="008E2ABA">
      <w:pPr>
        <w:pStyle w:val="Retraitcorpsdetexte2"/>
        <w:tabs>
          <w:tab w:val="left" w:pos="-1113"/>
          <w:tab w:val="left" w:pos="-720"/>
          <w:tab w:val="left" w:pos="1134"/>
          <w:tab w:val="left" w:pos="1418"/>
          <w:tab w:val="left" w:pos="1701"/>
          <w:tab w:val="left" w:pos="2300"/>
          <w:tab w:val="left" w:pos="2880"/>
          <w:tab w:val="left" w:pos="3600"/>
          <w:tab w:val="left" w:pos="4320"/>
          <w:tab w:val="left" w:pos="5040"/>
          <w:tab w:val="left" w:pos="6000"/>
          <w:tab w:val="left" w:pos="6480"/>
          <w:tab w:val="left" w:pos="7200"/>
          <w:tab w:val="right" w:leader="dot" w:pos="8505"/>
        </w:tabs>
        <w:spacing w:line="220" w:lineRule="exact"/>
        <w:ind w:left="1134" w:hanging="1134"/>
        <w:rPr>
          <w:szCs w:val="24"/>
        </w:rPr>
      </w:pPr>
      <w:r w:rsidRPr="00D527E5">
        <w:rPr>
          <w:szCs w:val="24"/>
        </w:rPr>
        <w:tab/>
      </w:r>
      <w:r w:rsidR="00AD52F2">
        <w:rPr>
          <w:szCs w:val="24"/>
        </w:rPr>
        <w:tab/>
      </w:r>
      <w:r w:rsidR="00AD52F2">
        <w:rPr>
          <w:szCs w:val="24"/>
        </w:rPr>
        <w:tab/>
      </w:r>
      <w:r w:rsidR="00AD52F2">
        <w:rPr>
          <w:szCs w:val="24"/>
        </w:rPr>
        <w:tab/>
      </w:r>
      <w:r w:rsidRPr="00D527E5">
        <w:rPr>
          <w:szCs w:val="24"/>
        </w:rPr>
        <w:t>Signed: .......................................</w:t>
      </w:r>
      <w:r w:rsidRPr="00D527E5">
        <w:rPr>
          <w:szCs w:val="24"/>
        </w:rPr>
        <w:tab/>
      </w:r>
      <w:r w:rsidRPr="00D527E5">
        <w:rPr>
          <w:szCs w:val="24"/>
        </w:rPr>
        <w:tab/>
        <w:t>Date: ........................................</w:t>
      </w:r>
    </w:p>
    <w:p w14:paraId="670CC6FA" w14:textId="77777777" w:rsidR="004E1D84" w:rsidRDefault="004E1D84" w:rsidP="0068044E">
      <w:pPr>
        <w:pStyle w:val="Retraitcorpsdetexte2"/>
        <w:tabs>
          <w:tab w:val="left" w:pos="-1113"/>
          <w:tab w:val="left" w:pos="-720"/>
          <w:tab w:val="left" w:pos="1134"/>
          <w:tab w:val="left" w:pos="1418"/>
          <w:tab w:val="left" w:pos="1701"/>
          <w:tab w:val="left" w:pos="2300"/>
          <w:tab w:val="left" w:pos="2880"/>
          <w:tab w:val="left" w:pos="3600"/>
          <w:tab w:val="left" w:pos="4320"/>
          <w:tab w:val="left" w:pos="5040"/>
          <w:tab w:val="left" w:pos="6000"/>
          <w:tab w:val="left" w:pos="6480"/>
          <w:tab w:val="left" w:pos="7200"/>
        </w:tabs>
        <w:spacing w:line="220" w:lineRule="exact"/>
        <w:ind w:left="1134" w:hanging="1134"/>
        <w:rPr>
          <w:szCs w:val="24"/>
        </w:rPr>
      </w:pPr>
    </w:p>
    <w:p w14:paraId="703A64F2" w14:textId="77777777" w:rsidR="004E1D84" w:rsidRDefault="004E1D84" w:rsidP="00073133">
      <w:pPr>
        <w:pStyle w:val="HChG"/>
        <w:rPr>
          <w:szCs w:val="24"/>
        </w:rPr>
        <w:sectPr w:rsidR="004E1D84" w:rsidSect="004E1D84">
          <w:headerReference w:type="even" r:id="rId261"/>
          <w:headerReference w:type="default" r:id="rId262"/>
          <w:footerReference w:type="even" r:id="rId263"/>
          <w:footerReference w:type="default" r:id="rId264"/>
          <w:headerReference w:type="first" r:id="rId265"/>
          <w:footerReference w:type="first" r:id="rId266"/>
          <w:footnotePr>
            <w:numRestart w:val="eachSect"/>
          </w:footnotePr>
          <w:pgSz w:w="11907" w:h="16840" w:code="9"/>
          <w:pgMar w:top="1701" w:right="1134" w:bottom="2268" w:left="1134" w:header="964" w:footer="1701" w:gutter="0"/>
          <w:cols w:space="708"/>
          <w:noEndnote/>
          <w:titlePg/>
        </w:sectPr>
      </w:pPr>
    </w:p>
    <w:p w14:paraId="0B3F88FC" w14:textId="77777777" w:rsidR="00F93180" w:rsidRDefault="00F93180" w:rsidP="00073133">
      <w:pPr>
        <w:pStyle w:val="HChG"/>
      </w:pPr>
      <w:bookmarkStart w:id="202" w:name="_Toc381019071"/>
      <w:bookmarkStart w:id="203" w:name="_Toc381088880"/>
      <w:r>
        <w:lastRenderedPageBreak/>
        <w:t>Annex 11 - Appendix 4</w:t>
      </w:r>
      <w:bookmarkEnd w:id="202"/>
      <w:bookmarkEnd w:id="203"/>
    </w:p>
    <w:p w14:paraId="1F76E2C5" w14:textId="77777777" w:rsidR="00F93180" w:rsidRDefault="00F93180" w:rsidP="00857B11">
      <w:pPr>
        <w:pStyle w:val="HChG"/>
      </w:pPr>
      <w:r>
        <w:tab/>
      </w:r>
      <w:r>
        <w:tab/>
      </w:r>
      <w:bookmarkStart w:id="204" w:name="_Toc381019072"/>
      <w:bookmarkStart w:id="205" w:name="_Toc381088881"/>
      <w:r>
        <w:t>Model test report form for an alternative automatic brake adjustment device as prescribed in paragraph 3.7.3.</w:t>
      </w:r>
      <w:r>
        <w:br/>
        <w:t>of Appendix 2 to this annex</w:t>
      </w:r>
      <w:bookmarkEnd w:id="204"/>
      <w:bookmarkEnd w:id="205"/>
      <w:r>
        <w:t xml:space="preserve"> </w:t>
      </w:r>
    </w:p>
    <w:p w14:paraId="2EE67463" w14:textId="77777777" w:rsidR="00F93180" w:rsidRDefault="00F93180" w:rsidP="00857B11">
      <w:pPr>
        <w:pStyle w:val="SingleTxtG"/>
      </w:pPr>
      <w:r>
        <w:t>Test report No. ............................</w:t>
      </w:r>
    </w:p>
    <w:p w14:paraId="5A0BC51E" w14:textId="77777777" w:rsidR="00F93180" w:rsidRDefault="00F93180" w:rsidP="00857B11">
      <w:pPr>
        <w:pStyle w:val="SingleTxtG"/>
      </w:pPr>
      <w:r>
        <w:t>1.</w:t>
      </w:r>
      <w:r>
        <w:tab/>
        <w:t>Identification</w:t>
      </w:r>
    </w:p>
    <w:p w14:paraId="1095F0DC" w14:textId="77777777" w:rsidR="00F93180" w:rsidRDefault="00F93180" w:rsidP="00157C5A">
      <w:pPr>
        <w:pStyle w:val="SingleTxtG"/>
        <w:rPr>
          <w:color w:val="000000"/>
        </w:rPr>
      </w:pPr>
      <w:r>
        <w:rPr>
          <w:color w:val="000000"/>
        </w:rPr>
        <w:t>1.1.</w:t>
      </w:r>
      <w:r>
        <w:rPr>
          <w:color w:val="000000"/>
        </w:rPr>
        <w:tab/>
        <w:t>Axle:</w:t>
      </w:r>
    </w:p>
    <w:p w14:paraId="6345DD0B" w14:textId="77777777" w:rsidR="00F93180" w:rsidRDefault="00F93180" w:rsidP="002F295B">
      <w:pPr>
        <w:pStyle w:val="SingleTxtG"/>
        <w:tabs>
          <w:tab w:val="right" w:leader="dot" w:pos="8505"/>
        </w:tabs>
        <w:spacing w:after="0"/>
        <w:ind w:left="1701"/>
        <w:rPr>
          <w:color w:val="000000"/>
        </w:rPr>
      </w:pPr>
      <w:r>
        <w:rPr>
          <w:color w:val="000000"/>
        </w:rPr>
        <w:t>Make:</w:t>
      </w:r>
      <w:r w:rsidR="00450EF9">
        <w:rPr>
          <w:color w:val="000000"/>
        </w:rPr>
        <w:tab/>
      </w:r>
    </w:p>
    <w:p w14:paraId="0A3DE6E3" w14:textId="77777777" w:rsidR="00F93180" w:rsidRDefault="00F93180" w:rsidP="002F295B">
      <w:pPr>
        <w:pStyle w:val="SingleTxtG"/>
        <w:tabs>
          <w:tab w:val="right" w:leader="dot" w:pos="8505"/>
        </w:tabs>
        <w:spacing w:after="0"/>
        <w:ind w:left="1701"/>
        <w:rPr>
          <w:color w:val="000000"/>
        </w:rPr>
      </w:pPr>
      <w:r>
        <w:rPr>
          <w:color w:val="000000"/>
        </w:rPr>
        <w:t xml:space="preserve">Type: </w:t>
      </w:r>
      <w:r>
        <w:rPr>
          <w:color w:val="000000"/>
        </w:rPr>
        <w:tab/>
      </w:r>
    </w:p>
    <w:p w14:paraId="03CF378F" w14:textId="77777777" w:rsidR="00F93180" w:rsidRDefault="00F93180" w:rsidP="002F295B">
      <w:pPr>
        <w:pStyle w:val="SingleTxtG"/>
        <w:tabs>
          <w:tab w:val="right" w:leader="dot" w:pos="8505"/>
        </w:tabs>
        <w:spacing w:after="0"/>
        <w:ind w:left="1701"/>
        <w:rPr>
          <w:color w:val="000000"/>
        </w:rPr>
      </w:pPr>
      <w:r>
        <w:rPr>
          <w:color w:val="000000"/>
        </w:rPr>
        <w:t xml:space="preserve">Model: </w:t>
      </w:r>
      <w:r>
        <w:rPr>
          <w:color w:val="000000"/>
        </w:rPr>
        <w:tab/>
      </w:r>
    </w:p>
    <w:p w14:paraId="3F93190E" w14:textId="77777777" w:rsidR="00F93180" w:rsidRDefault="00F93180" w:rsidP="002F295B">
      <w:pPr>
        <w:pStyle w:val="SingleTxtG"/>
        <w:tabs>
          <w:tab w:val="right" w:leader="dot" w:pos="8505"/>
        </w:tabs>
        <w:ind w:left="1701"/>
        <w:rPr>
          <w:color w:val="000000"/>
        </w:rPr>
      </w:pPr>
      <w:r w:rsidRPr="00D527E5">
        <w:rPr>
          <w:szCs w:val="24"/>
        </w:rPr>
        <w:t>Test axle load (F</w:t>
      </w:r>
      <w:r w:rsidRPr="00D527E5">
        <w:rPr>
          <w:szCs w:val="24"/>
          <w:vertAlign w:val="subscript"/>
        </w:rPr>
        <w:t>e</w:t>
      </w:r>
      <w:r w:rsidRPr="00D527E5">
        <w:rPr>
          <w:szCs w:val="24"/>
        </w:rPr>
        <w:t xml:space="preserve"> identifier): ID3-</w:t>
      </w:r>
      <w:r>
        <w:rPr>
          <w:color w:val="000000"/>
        </w:rPr>
        <w:tab/>
      </w:r>
      <w:proofErr w:type="spellStart"/>
      <w:r>
        <w:rPr>
          <w:color w:val="000000"/>
        </w:rPr>
        <w:t>daN</w:t>
      </w:r>
      <w:proofErr w:type="spellEnd"/>
    </w:p>
    <w:p w14:paraId="0934F918" w14:textId="77777777" w:rsidR="00F93180" w:rsidRDefault="00F93180" w:rsidP="002F295B">
      <w:pPr>
        <w:pStyle w:val="SingleTxtG"/>
        <w:tabs>
          <w:tab w:val="right" w:leader="dot" w:pos="8505"/>
        </w:tabs>
        <w:ind w:left="1701"/>
        <w:rPr>
          <w:color w:val="000000"/>
        </w:rPr>
      </w:pPr>
      <w:r>
        <w:rPr>
          <w:color w:val="000000"/>
        </w:rPr>
        <w:t xml:space="preserve">Annex 11, Appendix 3, Test Report No. </w:t>
      </w:r>
      <w:r>
        <w:rPr>
          <w:color w:val="000000"/>
        </w:rPr>
        <w:tab/>
      </w:r>
    </w:p>
    <w:p w14:paraId="5044BA60" w14:textId="77777777" w:rsidR="00F93180" w:rsidRDefault="00725022" w:rsidP="00725022">
      <w:pPr>
        <w:pStyle w:val="SingleTxtG"/>
        <w:rPr>
          <w:color w:val="000000"/>
        </w:rPr>
      </w:pPr>
      <w:r>
        <w:rPr>
          <w:color w:val="000000"/>
        </w:rPr>
        <w:t>1.2.</w:t>
      </w:r>
      <w:r>
        <w:rPr>
          <w:color w:val="000000"/>
        </w:rPr>
        <w:tab/>
      </w:r>
      <w:r w:rsidR="00F93180">
        <w:rPr>
          <w:color w:val="000000"/>
        </w:rPr>
        <w:t>Brake:</w:t>
      </w:r>
    </w:p>
    <w:p w14:paraId="77AED89A" w14:textId="77777777" w:rsidR="00F93180" w:rsidRDefault="00F93180" w:rsidP="002F295B">
      <w:pPr>
        <w:pStyle w:val="SingleTxtG"/>
        <w:tabs>
          <w:tab w:val="right" w:leader="dot" w:pos="8505"/>
        </w:tabs>
        <w:spacing w:after="0"/>
        <w:ind w:left="1701"/>
        <w:rPr>
          <w:color w:val="000000"/>
        </w:rPr>
      </w:pPr>
      <w:r>
        <w:rPr>
          <w:color w:val="000000"/>
        </w:rPr>
        <w:t xml:space="preserve">Make: </w:t>
      </w:r>
      <w:r>
        <w:rPr>
          <w:color w:val="000000"/>
        </w:rPr>
        <w:tab/>
      </w:r>
    </w:p>
    <w:p w14:paraId="09B88316" w14:textId="77777777" w:rsidR="00F93180" w:rsidRDefault="00F93180" w:rsidP="002F295B">
      <w:pPr>
        <w:pStyle w:val="SingleTxtG"/>
        <w:tabs>
          <w:tab w:val="right" w:leader="dot" w:pos="8505"/>
        </w:tabs>
        <w:spacing w:after="0"/>
        <w:ind w:left="1701"/>
        <w:rPr>
          <w:color w:val="000000"/>
        </w:rPr>
      </w:pPr>
      <w:r>
        <w:rPr>
          <w:color w:val="000000"/>
        </w:rPr>
        <w:t xml:space="preserve">Type: </w:t>
      </w:r>
      <w:r>
        <w:rPr>
          <w:color w:val="000000"/>
        </w:rPr>
        <w:tab/>
      </w:r>
    </w:p>
    <w:p w14:paraId="06898F47" w14:textId="77777777" w:rsidR="00F93180" w:rsidRDefault="00F93180" w:rsidP="002F295B">
      <w:pPr>
        <w:pStyle w:val="SingleTxtG"/>
        <w:tabs>
          <w:tab w:val="right" w:leader="dot" w:pos="8505"/>
        </w:tabs>
        <w:spacing w:after="0"/>
        <w:ind w:left="1701"/>
        <w:rPr>
          <w:color w:val="000000"/>
        </w:rPr>
      </w:pPr>
      <w:r>
        <w:rPr>
          <w:color w:val="000000"/>
        </w:rPr>
        <w:t xml:space="preserve">Model: </w:t>
      </w:r>
      <w:r>
        <w:rPr>
          <w:color w:val="000000"/>
        </w:rPr>
        <w:tab/>
      </w:r>
    </w:p>
    <w:p w14:paraId="664A57AE" w14:textId="77777777" w:rsidR="00F93180" w:rsidRDefault="00F93180" w:rsidP="002F295B">
      <w:pPr>
        <w:pStyle w:val="SingleTxtG"/>
        <w:tabs>
          <w:tab w:val="right" w:leader="dot" w:pos="8505"/>
        </w:tabs>
        <w:spacing w:after="0"/>
        <w:ind w:left="1701"/>
        <w:rPr>
          <w:color w:val="000000"/>
        </w:rPr>
      </w:pPr>
      <w:r>
        <w:rPr>
          <w:color w:val="000000"/>
        </w:rPr>
        <w:t xml:space="preserve">Brake lining: </w:t>
      </w:r>
      <w:r>
        <w:rPr>
          <w:color w:val="000000"/>
        </w:rPr>
        <w:tab/>
      </w:r>
    </w:p>
    <w:p w14:paraId="4D129397" w14:textId="77777777" w:rsidR="00F93180" w:rsidRDefault="00F93180" w:rsidP="002F295B">
      <w:pPr>
        <w:pStyle w:val="SingleTxtG"/>
        <w:tabs>
          <w:tab w:val="right" w:leader="dot" w:pos="8505"/>
        </w:tabs>
        <w:ind w:left="1701"/>
        <w:rPr>
          <w:color w:val="000000"/>
        </w:rPr>
      </w:pPr>
      <w:r>
        <w:rPr>
          <w:color w:val="000000"/>
        </w:rPr>
        <w:t xml:space="preserve">Make/Type: </w:t>
      </w:r>
      <w:r>
        <w:rPr>
          <w:color w:val="000000"/>
        </w:rPr>
        <w:tab/>
      </w:r>
    </w:p>
    <w:p w14:paraId="5CB4D87A" w14:textId="77777777" w:rsidR="00F93180" w:rsidRDefault="00F93180" w:rsidP="00800014">
      <w:pPr>
        <w:pStyle w:val="SingleTxtG"/>
        <w:rPr>
          <w:color w:val="000000"/>
        </w:rPr>
      </w:pPr>
      <w:r>
        <w:rPr>
          <w:color w:val="000000"/>
        </w:rPr>
        <w:t>1.3.</w:t>
      </w:r>
      <w:r>
        <w:rPr>
          <w:color w:val="000000"/>
        </w:rPr>
        <w:tab/>
        <w:t>Actuation:</w:t>
      </w:r>
      <w:r>
        <w:rPr>
          <w:color w:val="000000"/>
        </w:rPr>
        <w:tab/>
      </w:r>
    </w:p>
    <w:p w14:paraId="20E1AB3F" w14:textId="77777777" w:rsidR="00F93180" w:rsidRDefault="00F93180" w:rsidP="002F295B">
      <w:pPr>
        <w:pStyle w:val="SingleTxtG"/>
        <w:tabs>
          <w:tab w:val="right" w:leader="dot" w:pos="8505"/>
        </w:tabs>
        <w:spacing w:after="0"/>
        <w:ind w:left="1701"/>
        <w:rPr>
          <w:color w:val="000000"/>
        </w:rPr>
      </w:pPr>
      <w:r>
        <w:rPr>
          <w:color w:val="000000"/>
        </w:rPr>
        <w:t xml:space="preserve">Manufacturer: </w:t>
      </w:r>
      <w:r>
        <w:rPr>
          <w:color w:val="000000"/>
        </w:rPr>
        <w:tab/>
      </w:r>
    </w:p>
    <w:p w14:paraId="0C734B15" w14:textId="77777777" w:rsidR="00F93180" w:rsidRDefault="00F93180" w:rsidP="002F295B">
      <w:pPr>
        <w:pStyle w:val="SingleTxtG"/>
        <w:tabs>
          <w:tab w:val="right" w:leader="dot" w:pos="8505"/>
        </w:tabs>
        <w:spacing w:after="0"/>
        <w:ind w:left="1701"/>
        <w:rPr>
          <w:color w:val="000000"/>
        </w:rPr>
      </w:pPr>
      <w:r>
        <w:rPr>
          <w:color w:val="000000"/>
        </w:rPr>
        <w:t>Type (cylinder/diaphragm)</w:t>
      </w:r>
      <w:r w:rsidR="00355189">
        <w:rPr>
          <w:rStyle w:val="Appelnotedebasdep"/>
          <w:color w:val="000000"/>
        </w:rPr>
        <w:footnoteReference w:id="52"/>
      </w:r>
      <w:r>
        <w:rPr>
          <w:color w:val="000000"/>
        </w:rPr>
        <w:t xml:space="preserve"> </w:t>
      </w:r>
      <w:r>
        <w:rPr>
          <w:color w:val="000000"/>
        </w:rPr>
        <w:tab/>
      </w:r>
    </w:p>
    <w:p w14:paraId="3E142B23" w14:textId="77777777" w:rsidR="00F93180" w:rsidRDefault="00F93180" w:rsidP="002F295B">
      <w:pPr>
        <w:pStyle w:val="SingleTxtG"/>
        <w:tabs>
          <w:tab w:val="right" w:leader="dot" w:pos="8505"/>
        </w:tabs>
        <w:spacing w:after="0"/>
        <w:ind w:left="1701"/>
        <w:rPr>
          <w:color w:val="000000"/>
        </w:rPr>
      </w:pPr>
      <w:r>
        <w:rPr>
          <w:color w:val="000000"/>
        </w:rPr>
        <w:t xml:space="preserve">Model: </w:t>
      </w:r>
      <w:r>
        <w:rPr>
          <w:color w:val="000000"/>
        </w:rPr>
        <w:tab/>
      </w:r>
    </w:p>
    <w:p w14:paraId="26C7B4A2" w14:textId="77777777" w:rsidR="00F93180" w:rsidRDefault="00F93180" w:rsidP="002F295B">
      <w:pPr>
        <w:pStyle w:val="SingleTxtG"/>
        <w:tabs>
          <w:tab w:val="right" w:leader="dot" w:pos="8505"/>
        </w:tabs>
        <w:ind w:left="1701"/>
        <w:rPr>
          <w:color w:val="000000"/>
        </w:rPr>
      </w:pPr>
      <w:r>
        <w:rPr>
          <w:color w:val="000000"/>
        </w:rPr>
        <w:t xml:space="preserve">Lever length (l): </w:t>
      </w:r>
      <w:r w:rsidR="00157C5A">
        <w:rPr>
          <w:color w:val="000000"/>
        </w:rPr>
        <w:tab/>
        <w:t xml:space="preserve"> </w:t>
      </w:r>
      <w:r>
        <w:rPr>
          <w:color w:val="000000"/>
        </w:rPr>
        <w:t>mm</w:t>
      </w:r>
    </w:p>
    <w:p w14:paraId="5669794D" w14:textId="77777777" w:rsidR="00F93180" w:rsidRDefault="00F93180" w:rsidP="00614723">
      <w:pPr>
        <w:pStyle w:val="SingleTxtG"/>
        <w:rPr>
          <w:color w:val="000000"/>
        </w:rPr>
      </w:pPr>
      <w:r>
        <w:rPr>
          <w:color w:val="000000"/>
        </w:rPr>
        <w:t>1.4.</w:t>
      </w:r>
      <w:r>
        <w:rPr>
          <w:color w:val="000000"/>
        </w:rPr>
        <w:tab/>
        <w:t>Automatic brake adjustment device:</w:t>
      </w:r>
    </w:p>
    <w:p w14:paraId="275F5FA2" w14:textId="77777777" w:rsidR="00F93180" w:rsidRDefault="00F93180" w:rsidP="002F295B">
      <w:pPr>
        <w:pStyle w:val="SingleTxtG"/>
        <w:tabs>
          <w:tab w:val="right" w:leader="dot" w:pos="8505"/>
        </w:tabs>
        <w:spacing w:after="0"/>
        <w:ind w:left="1701"/>
        <w:rPr>
          <w:color w:val="000000"/>
        </w:rPr>
      </w:pPr>
      <w:r>
        <w:rPr>
          <w:color w:val="000000"/>
        </w:rPr>
        <w:t xml:space="preserve">Manufacturer (name and address): </w:t>
      </w:r>
      <w:r>
        <w:rPr>
          <w:color w:val="000000"/>
        </w:rPr>
        <w:tab/>
      </w:r>
    </w:p>
    <w:p w14:paraId="10E48978" w14:textId="77777777" w:rsidR="00F93180" w:rsidRDefault="00F93180" w:rsidP="002F295B">
      <w:pPr>
        <w:pStyle w:val="SingleTxtG"/>
        <w:tabs>
          <w:tab w:val="right" w:leader="dot" w:pos="8505"/>
        </w:tabs>
        <w:spacing w:after="0"/>
        <w:ind w:left="1701"/>
        <w:rPr>
          <w:color w:val="000000"/>
        </w:rPr>
      </w:pPr>
      <w:r>
        <w:rPr>
          <w:color w:val="000000"/>
        </w:rPr>
        <w:t xml:space="preserve">Make: </w:t>
      </w:r>
      <w:r>
        <w:rPr>
          <w:color w:val="000000"/>
        </w:rPr>
        <w:tab/>
      </w:r>
    </w:p>
    <w:p w14:paraId="2A7A7C3D" w14:textId="77777777" w:rsidR="00F93180" w:rsidRDefault="00F93180" w:rsidP="002F295B">
      <w:pPr>
        <w:pStyle w:val="SingleTxtG"/>
        <w:tabs>
          <w:tab w:val="right" w:leader="dot" w:pos="8505"/>
        </w:tabs>
        <w:spacing w:after="0"/>
        <w:ind w:left="1701"/>
        <w:rPr>
          <w:color w:val="000000"/>
        </w:rPr>
      </w:pPr>
      <w:r>
        <w:rPr>
          <w:color w:val="000000"/>
        </w:rPr>
        <w:t xml:space="preserve">Type: </w:t>
      </w:r>
      <w:r>
        <w:rPr>
          <w:color w:val="000000"/>
        </w:rPr>
        <w:tab/>
      </w:r>
    </w:p>
    <w:p w14:paraId="37FCFA1D" w14:textId="77777777" w:rsidR="00F93180" w:rsidRDefault="00F93180" w:rsidP="002F295B">
      <w:pPr>
        <w:pStyle w:val="SingleTxtG"/>
        <w:tabs>
          <w:tab w:val="right" w:leader="dot" w:pos="8505"/>
        </w:tabs>
        <w:ind w:left="1701"/>
        <w:rPr>
          <w:color w:val="000000"/>
        </w:rPr>
      </w:pPr>
      <w:r>
        <w:rPr>
          <w:color w:val="000000"/>
        </w:rPr>
        <w:t xml:space="preserve">Version: </w:t>
      </w:r>
      <w:r>
        <w:rPr>
          <w:color w:val="000000"/>
        </w:rPr>
        <w:tab/>
      </w:r>
    </w:p>
    <w:p w14:paraId="7F140F16" w14:textId="77777777" w:rsidR="00F93180" w:rsidRDefault="00F93180" w:rsidP="00800014">
      <w:pPr>
        <w:pStyle w:val="SingleTxtG"/>
      </w:pPr>
      <w:r>
        <w:t>2.</w:t>
      </w:r>
      <w:r>
        <w:tab/>
        <w:t>Record of test results</w:t>
      </w:r>
    </w:p>
    <w:p w14:paraId="3F93B60E" w14:textId="77777777" w:rsidR="00F93180" w:rsidRDefault="00F93180" w:rsidP="00800014">
      <w:pPr>
        <w:pStyle w:val="SingleTxtG"/>
      </w:pPr>
      <w:r>
        <w:t>2.1.</w:t>
      </w:r>
      <w:r>
        <w:tab/>
        <w:t>Performance of the automatic brake adjustment device</w:t>
      </w:r>
    </w:p>
    <w:p w14:paraId="20BC02B1" w14:textId="77777777" w:rsidR="00F93180" w:rsidRDefault="00F93180" w:rsidP="00800014">
      <w:pPr>
        <w:pStyle w:val="SingleTxtG"/>
      </w:pPr>
      <w:r>
        <w:t>2.1.1.</w:t>
      </w:r>
      <w:r>
        <w:tab/>
        <w:t xml:space="preserve">Hot performance of service braking systems determined according to the test </w:t>
      </w:r>
      <w:r>
        <w:tab/>
        <w:t>defined in paragraph 3.6.2.1. (a) of Annex 11, Appendix 2: ......................per cent</w:t>
      </w:r>
    </w:p>
    <w:p w14:paraId="67BFFE57" w14:textId="77777777" w:rsidR="00F93180" w:rsidRDefault="00857B11" w:rsidP="00F93180">
      <w:pPr>
        <w:pStyle w:val="SingleTxtG"/>
      </w:pPr>
      <w:r>
        <w:tab/>
      </w:r>
      <w:r w:rsidR="00F93180">
        <w:t>or</w:t>
      </w:r>
    </w:p>
    <w:p w14:paraId="4B8D38BB" w14:textId="77777777" w:rsidR="00157C5A" w:rsidRDefault="00857B11" w:rsidP="00157C5A">
      <w:pPr>
        <w:pStyle w:val="SingleTxtG"/>
      </w:pPr>
      <w:r>
        <w:tab/>
      </w:r>
      <w:r w:rsidR="00F93180">
        <w:t xml:space="preserve">Actuator stroke </w:t>
      </w:r>
      <w:proofErr w:type="spellStart"/>
      <w:r w:rsidR="00F93180">
        <w:t>s</w:t>
      </w:r>
      <w:r w:rsidR="00F93180">
        <w:rPr>
          <w:vertAlign w:val="subscript"/>
        </w:rPr>
        <w:t>A</w:t>
      </w:r>
      <w:proofErr w:type="spellEnd"/>
      <w:r w:rsidR="00F93180">
        <w:t xml:space="preserve"> determined according to the test defined in paragraph 3.6.2.1. (b) </w:t>
      </w:r>
      <w:r>
        <w:tab/>
      </w:r>
      <w:r w:rsidR="00F93180">
        <w:t>of Annex 11, Appendix 2:</w:t>
      </w:r>
      <w:r w:rsidR="00157C5A" w:rsidRPr="00157C5A">
        <w:t xml:space="preserve"> </w:t>
      </w:r>
      <w:r w:rsidR="00157C5A">
        <w:t xml:space="preserve">...................... </w:t>
      </w:r>
      <w:r w:rsidR="00F93180">
        <w:t>mm</w:t>
      </w:r>
    </w:p>
    <w:p w14:paraId="03C631B5" w14:textId="77777777" w:rsidR="00F93180" w:rsidRDefault="00F93180" w:rsidP="006D548C">
      <w:pPr>
        <w:pStyle w:val="SingleTxtG"/>
      </w:pPr>
      <w:r>
        <w:t>2.1.2.</w:t>
      </w:r>
      <w:r>
        <w:tab/>
        <w:t>Free running according to paragraph 3.6.3. of Annex 11, Appendix 2:   yes / no</w:t>
      </w:r>
      <w:r w:rsidRPr="00157C5A">
        <w:rPr>
          <w:vertAlign w:val="superscript"/>
        </w:rPr>
        <w:t>1</w:t>
      </w:r>
    </w:p>
    <w:p w14:paraId="656DA313" w14:textId="77777777" w:rsidR="00F93180" w:rsidRDefault="00F93180" w:rsidP="00F93180">
      <w:pPr>
        <w:pStyle w:val="SingleTxtG"/>
      </w:pPr>
      <w:r>
        <w:t>3.</w:t>
      </w:r>
      <w:r>
        <w:tab/>
        <w:t>Name of Technical Service/Type Approval Authority</w:t>
      </w:r>
      <w:r w:rsidRPr="00157C5A">
        <w:rPr>
          <w:vertAlign w:val="superscript"/>
        </w:rPr>
        <w:t>1</w:t>
      </w:r>
      <w:r>
        <w:t xml:space="preserve"> conducting the test:</w:t>
      </w:r>
    </w:p>
    <w:p w14:paraId="3A160431" w14:textId="77777777" w:rsidR="006D548C" w:rsidRDefault="006D548C" w:rsidP="006D548C">
      <w:pPr>
        <w:pStyle w:val="SingleTxtG"/>
        <w:tabs>
          <w:tab w:val="right" w:pos="1701"/>
          <w:tab w:val="right" w:leader="dot" w:pos="8505"/>
        </w:tabs>
      </w:pPr>
      <w:r>
        <w:lastRenderedPageBreak/>
        <w:tab/>
      </w:r>
      <w:r>
        <w:tab/>
      </w:r>
    </w:p>
    <w:p w14:paraId="79ABA20A" w14:textId="77777777" w:rsidR="00F93180" w:rsidRDefault="00F93180" w:rsidP="00F93180">
      <w:pPr>
        <w:pStyle w:val="SingleTxtG"/>
      </w:pPr>
      <w:r>
        <w:t>4.</w:t>
      </w:r>
      <w:r>
        <w:tab/>
        <w:t>Date of test:</w:t>
      </w:r>
      <w:r>
        <w:tab/>
      </w:r>
    </w:p>
    <w:p w14:paraId="48745C75" w14:textId="77777777" w:rsidR="00F93180" w:rsidRDefault="00F93180" w:rsidP="0064073C">
      <w:pPr>
        <w:pStyle w:val="SingleTxtG"/>
        <w:ind w:left="1701" w:hanging="567"/>
      </w:pPr>
      <w:r>
        <w:t>5.</w:t>
      </w:r>
      <w:r>
        <w:tab/>
        <w:t>This test has been carried out and the results reported in accordance with Annex 11, Appendix 2, paragraph 3.6.2. to Regulation No. 13 as last amended by the ...</w:t>
      </w:r>
      <w:proofErr w:type="gramStart"/>
      <w:r>
        <w:t>…..</w:t>
      </w:r>
      <w:proofErr w:type="gramEnd"/>
      <w:r>
        <w:t> series of amendments.</w:t>
      </w:r>
    </w:p>
    <w:p w14:paraId="330BD40A" w14:textId="77777777" w:rsidR="00F93180" w:rsidRDefault="00F93180" w:rsidP="006D548C">
      <w:pPr>
        <w:pStyle w:val="SingleTxtG"/>
      </w:pPr>
      <w:r>
        <w:t>6.</w:t>
      </w:r>
      <w:r>
        <w:tab/>
        <w:t xml:space="preserve">At the end of test defined in item 5 above the requirements of paragraph </w:t>
      </w:r>
      <w:r>
        <w:tab/>
        <w:t>5.2.2.8.1. of Regulation No. 13 were deemed to be:  Fulfilled / Not fulfilled</w:t>
      </w:r>
      <w:r w:rsidR="00DB64AF">
        <w:rPr>
          <w:vertAlign w:val="superscript"/>
        </w:rPr>
        <w:t>1</w:t>
      </w:r>
    </w:p>
    <w:p w14:paraId="67D24DCF" w14:textId="77777777" w:rsidR="00F93180" w:rsidRDefault="00F93180" w:rsidP="006D548C">
      <w:pPr>
        <w:pStyle w:val="SingleTxtG"/>
      </w:pPr>
      <w:r>
        <w:t>7.</w:t>
      </w:r>
      <w:r>
        <w:tab/>
        <w:t>Technical Service</w:t>
      </w:r>
      <w:r w:rsidR="00355189">
        <w:rPr>
          <w:rStyle w:val="Appelnotedebasdep"/>
        </w:rPr>
        <w:footnoteReference w:id="53"/>
      </w:r>
      <w:r>
        <w:t xml:space="preserve"> carrying out the test</w:t>
      </w:r>
    </w:p>
    <w:p w14:paraId="09FFF7A9" w14:textId="77777777" w:rsidR="00F93180" w:rsidRDefault="006D548C" w:rsidP="006D548C">
      <w:pPr>
        <w:pStyle w:val="SingleTxtG"/>
        <w:spacing w:after="360"/>
      </w:pPr>
      <w:r>
        <w:tab/>
      </w:r>
      <w:r w:rsidR="00F93180">
        <w:t>Signed: ..............................</w:t>
      </w:r>
      <w:r w:rsidR="00F93180">
        <w:tab/>
      </w:r>
      <w:r w:rsidR="00F93180">
        <w:tab/>
      </w:r>
      <w:r w:rsidR="00F93180">
        <w:tab/>
        <w:t>Date: ...........................</w:t>
      </w:r>
    </w:p>
    <w:p w14:paraId="3BCCD2BB" w14:textId="77777777" w:rsidR="00F93180" w:rsidRDefault="00F93180" w:rsidP="00F93180">
      <w:pPr>
        <w:pStyle w:val="SingleTxtG"/>
      </w:pPr>
      <w:r>
        <w:t>8.</w:t>
      </w:r>
      <w:r>
        <w:tab/>
      </w:r>
      <w:r w:rsidR="0064073C">
        <w:t xml:space="preserve">Type </w:t>
      </w:r>
      <w:r>
        <w:t>Approval Authority</w:t>
      </w:r>
      <w:r w:rsidRPr="006D548C">
        <w:rPr>
          <w:vertAlign w:val="superscript"/>
        </w:rPr>
        <w:t>2</w:t>
      </w:r>
    </w:p>
    <w:p w14:paraId="3BBD1C96" w14:textId="77777777" w:rsidR="00F93180" w:rsidRDefault="006D548C" w:rsidP="00F93180">
      <w:pPr>
        <w:pStyle w:val="SingleTxtG"/>
      </w:pPr>
      <w:r>
        <w:tab/>
      </w:r>
      <w:r w:rsidR="00F93180">
        <w:t>Signed: ..............................</w:t>
      </w:r>
      <w:r w:rsidR="00F93180">
        <w:tab/>
      </w:r>
      <w:r w:rsidR="00F93180">
        <w:tab/>
      </w:r>
      <w:r w:rsidR="00F93180">
        <w:tab/>
        <w:t>Date: ...........................</w:t>
      </w:r>
    </w:p>
    <w:p w14:paraId="60FE795C" w14:textId="77777777" w:rsidR="00F93180" w:rsidRDefault="00F93180" w:rsidP="00F93180">
      <w:pPr>
        <w:tabs>
          <w:tab w:val="left" w:pos="-720"/>
          <w:tab w:val="left" w:pos="0"/>
          <w:tab w:val="left" w:pos="850"/>
          <w:tab w:val="right" w:leader="dot" w:pos="9072"/>
        </w:tabs>
        <w:jc w:val="both"/>
        <w:rPr>
          <w:color w:val="000000"/>
        </w:rPr>
      </w:pPr>
    </w:p>
    <w:p w14:paraId="1D82BA95" w14:textId="77777777" w:rsidR="00F93180" w:rsidRDefault="00F93180" w:rsidP="00F93180">
      <w:pPr>
        <w:tabs>
          <w:tab w:val="left" w:pos="-720"/>
          <w:tab w:val="left" w:pos="0"/>
          <w:tab w:val="left" w:pos="850"/>
          <w:tab w:val="right" w:leader="dot" w:pos="9072"/>
        </w:tabs>
        <w:jc w:val="both"/>
        <w:rPr>
          <w:color w:val="000000"/>
        </w:rPr>
      </w:pPr>
    </w:p>
    <w:p w14:paraId="3B3C98C8" w14:textId="77777777" w:rsidR="00F93180" w:rsidRDefault="00F93180" w:rsidP="00F93180">
      <w:pPr>
        <w:pStyle w:val="Notedebasdepage"/>
      </w:pPr>
    </w:p>
    <w:p w14:paraId="1EBE0268" w14:textId="77777777" w:rsidR="00F93180" w:rsidRDefault="00F93180" w:rsidP="00F93180">
      <w:pPr>
        <w:pStyle w:val="Notedebasdepage"/>
        <w:sectPr w:rsidR="00F93180" w:rsidSect="004E1D84">
          <w:headerReference w:type="even" r:id="rId267"/>
          <w:headerReference w:type="default" r:id="rId268"/>
          <w:footerReference w:type="even" r:id="rId269"/>
          <w:footerReference w:type="default" r:id="rId270"/>
          <w:headerReference w:type="first" r:id="rId271"/>
          <w:footerReference w:type="first" r:id="rId272"/>
          <w:footnotePr>
            <w:numRestart w:val="eachSect"/>
          </w:footnotePr>
          <w:pgSz w:w="11907" w:h="16840" w:code="9"/>
          <w:pgMar w:top="1701" w:right="1134" w:bottom="2268" w:left="1134" w:header="964" w:footer="1701" w:gutter="0"/>
          <w:cols w:space="708"/>
          <w:noEndnote/>
          <w:titlePg/>
        </w:sectPr>
      </w:pPr>
    </w:p>
    <w:p w14:paraId="7A6F09C6" w14:textId="77777777" w:rsidR="00F93180" w:rsidRPr="00D527E5" w:rsidRDefault="00F93180" w:rsidP="00F93180">
      <w:pPr>
        <w:pStyle w:val="HChG"/>
      </w:pPr>
      <w:bookmarkStart w:id="206" w:name="_Toc381019073"/>
      <w:bookmarkStart w:id="207" w:name="_Toc381088882"/>
      <w:r w:rsidRPr="00D527E5">
        <w:lastRenderedPageBreak/>
        <w:t>Annex 11 – Appendix 5</w:t>
      </w:r>
      <w:bookmarkEnd w:id="206"/>
      <w:bookmarkEnd w:id="207"/>
    </w:p>
    <w:p w14:paraId="10D6E166" w14:textId="77777777" w:rsidR="00F93180" w:rsidRPr="00D527E5" w:rsidRDefault="00F93180" w:rsidP="00F93180">
      <w:pPr>
        <w:pStyle w:val="HChG"/>
      </w:pPr>
      <w:r>
        <w:tab/>
      </w:r>
      <w:r>
        <w:tab/>
      </w:r>
      <w:bookmarkStart w:id="208" w:name="_Toc381019074"/>
      <w:bookmarkStart w:id="209" w:name="_Toc381088883"/>
      <w:r w:rsidRPr="00D527E5">
        <w:t>T</w:t>
      </w:r>
      <w:r>
        <w:t>railer axle and brake information document w</w:t>
      </w:r>
      <w:r w:rsidR="00055D48">
        <w:t xml:space="preserve">ith respect to the alternative </w:t>
      </w:r>
      <w:r w:rsidR="00FD1F6F">
        <w:t>Type-</w:t>
      </w:r>
      <w:r w:rsidR="00055D48">
        <w:t xml:space="preserve">I and </w:t>
      </w:r>
      <w:r w:rsidR="00FD1F6F">
        <w:t>Type-</w:t>
      </w:r>
      <w:r>
        <w:t>III procedure</w:t>
      </w:r>
      <w:bookmarkEnd w:id="208"/>
      <w:bookmarkEnd w:id="209"/>
    </w:p>
    <w:p w14:paraId="1E91D242" w14:textId="77777777" w:rsidR="00F93180" w:rsidRPr="00D527E5" w:rsidRDefault="00F93180" w:rsidP="006D548C">
      <w:pPr>
        <w:tabs>
          <w:tab w:val="left" w:pos="1134"/>
          <w:tab w:val="left" w:pos="1701"/>
        </w:tabs>
        <w:autoSpaceDE w:val="0"/>
        <w:autoSpaceDN w:val="0"/>
        <w:adjustRightInd w:val="0"/>
        <w:spacing w:after="120"/>
        <w:ind w:left="2268" w:right="1134" w:hanging="1134"/>
        <w:jc w:val="both"/>
        <w:rPr>
          <w:szCs w:val="24"/>
        </w:rPr>
      </w:pPr>
      <w:r w:rsidRPr="00D527E5">
        <w:rPr>
          <w:szCs w:val="24"/>
        </w:rPr>
        <w:t>1.</w:t>
      </w:r>
      <w:r w:rsidRPr="00D527E5">
        <w:rPr>
          <w:szCs w:val="24"/>
        </w:rPr>
        <w:tab/>
        <w:t>G</w:t>
      </w:r>
      <w:r>
        <w:rPr>
          <w:szCs w:val="24"/>
        </w:rPr>
        <w:t xml:space="preserve">eneral </w:t>
      </w:r>
    </w:p>
    <w:p w14:paraId="5B3BFD66" w14:textId="77777777" w:rsidR="00F93180" w:rsidRPr="00D527E5" w:rsidRDefault="00F93180" w:rsidP="00F93180">
      <w:pPr>
        <w:tabs>
          <w:tab w:val="left" w:pos="1134"/>
          <w:tab w:val="left" w:pos="1701"/>
          <w:tab w:val="left" w:pos="5103"/>
        </w:tabs>
        <w:autoSpaceDE w:val="0"/>
        <w:autoSpaceDN w:val="0"/>
        <w:adjustRightInd w:val="0"/>
        <w:spacing w:after="120"/>
        <w:ind w:left="2268" w:right="1134" w:hanging="1134"/>
        <w:jc w:val="both"/>
        <w:rPr>
          <w:szCs w:val="24"/>
        </w:rPr>
      </w:pPr>
      <w:r w:rsidRPr="00D527E5">
        <w:rPr>
          <w:szCs w:val="24"/>
        </w:rPr>
        <w:t>1.1.</w:t>
      </w:r>
      <w:r w:rsidRPr="00D527E5">
        <w:rPr>
          <w:szCs w:val="24"/>
        </w:rPr>
        <w:tab/>
        <w:t>Name and address of</w:t>
      </w:r>
      <w:r>
        <w:rPr>
          <w:szCs w:val="24"/>
        </w:rPr>
        <w:t xml:space="preserve"> axle or vehicle manufacturer: </w:t>
      </w:r>
    </w:p>
    <w:p w14:paraId="27752093" w14:textId="77777777" w:rsidR="00F93180" w:rsidRPr="00D527E5" w:rsidRDefault="00F93180" w:rsidP="006D548C">
      <w:pPr>
        <w:tabs>
          <w:tab w:val="left" w:pos="1134"/>
          <w:tab w:val="left" w:pos="1701"/>
        </w:tabs>
        <w:autoSpaceDE w:val="0"/>
        <w:autoSpaceDN w:val="0"/>
        <w:adjustRightInd w:val="0"/>
        <w:spacing w:after="120"/>
        <w:ind w:left="2268" w:right="1134" w:hanging="1134"/>
        <w:jc w:val="both"/>
        <w:rPr>
          <w:szCs w:val="24"/>
        </w:rPr>
      </w:pPr>
      <w:r w:rsidRPr="00D527E5">
        <w:rPr>
          <w:szCs w:val="24"/>
        </w:rPr>
        <w:t>2.</w:t>
      </w:r>
      <w:r w:rsidRPr="00D527E5">
        <w:rPr>
          <w:szCs w:val="24"/>
        </w:rPr>
        <w:tab/>
        <w:t>A</w:t>
      </w:r>
      <w:r>
        <w:rPr>
          <w:szCs w:val="24"/>
        </w:rPr>
        <w:t>xle data</w:t>
      </w:r>
    </w:p>
    <w:p w14:paraId="536F7E2B" w14:textId="77777777" w:rsidR="00F93180" w:rsidRPr="00D527E5" w:rsidRDefault="00F93180" w:rsidP="00683A83">
      <w:pPr>
        <w:tabs>
          <w:tab w:val="left" w:pos="1134"/>
          <w:tab w:val="left" w:pos="1701"/>
          <w:tab w:val="right" w:leader="dot" w:pos="8505"/>
        </w:tabs>
        <w:autoSpaceDE w:val="0"/>
        <w:autoSpaceDN w:val="0"/>
        <w:adjustRightInd w:val="0"/>
        <w:spacing w:after="120"/>
        <w:ind w:left="2268" w:right="1134" w:hanging="1134"/>
        <w:jc w:val="both"/>
        <w:rPr>
          <w:szCs w:val="24"/>
        </w:rPr>
      </w:pPr>
      <w:r w:rsidRPr="00D527E5">
        <w:rPr>
          <w:szCs w:val="24"/>
        </w:rPr>
        <w:t>2.1.</w:t>
      </w:r>
      <w:r w:rsidRPr="00D527E5">
        <w:rPr>
          <w:szCs w:val="24"/>
        </w:rPr>
        <w:tab/>
        <w:t xml:space="preserve">Manufacturer (name and address): </w:t>
      </w:r>
      <w:r w:rsidR="00683A83">
        <w:rPr>
          <w:szCs w:val="24"/>
        </w:rPr>
        <w:tab/>
      </w:r>
    </w:p>
    <w:p w14:paraId="77481E7F" w14:textId="77777777" w:rsidR="00F93180" w:rsidRPr="00D527E5" w:rsidRDefault="00F93180" w:rsidP="00683A83">
      <w:pPr>
        <w:tabs>
          <w:tab w:val="left" w:pos="1134"/>
          <w:tab w:val="left" w:pos="1701"/>
          <w:tab w:val="right" w:leader="dot" w:pos="8505"/>
        </w:tabs>
        <w:autoSpaceDE w:val="0"/>
        <w:autoSpaceDN w:val="0"/>
        <w:adjustRightInd w:val="0"/>
        <w:spacing w:after="120"/>
        <w:ind w:left="2268" w:right="1134" w:hanging="1134"/>
        <w:jc w:val="both"/>
        <w:rPr>
          <w:szCs w:val="24"/>
        </w:rPr>
      </w:pPr>
      <w:r w:rsidRPr="00D527E5">
        <w:rPr>
          <w:szCs w:val="24"/>
        </w:rPr>
        <w:t>2.2.</w:t>
      </w:r>
      <w:r w:rsidRPr="00D527E5">
        <w:rPr>
          <w:szCs w:val="24"/>
        </w:rPr>
        <w:tab/>
        <w:t xml:space="preserve">Type/variant: </w:t>
      </w:r>
      <w:r w:rsidR="00683A83">
        <w:rPr>
          <w:szCs w:val="24"/>
        </w:rPr>
        <w:tab/>
      </w:r>
    </w:p>
    <w:p w14:paraId="24C6D70A" w14:textId="77777777" w:rsidR="00F93180" w:rsidRPr="00D527E5" w:rsidRDefault="00F93180" w:rsidP="00683A83">
      <w:pPr>
        <w:tabs>
          <w:tab w:val="left" w:pos="1134"/>
          <w:tab w:val="left" w:pos="1701"/>
          <w:tab w:val="right" w:leader="dot" w:pos="8505"/>
        </w:tabs>
        <w:autoSpaceDE w:val="0"/>
        <w:autoSpaceDN w:val="0"/>
        <w:adjustRightInd w:val="0"/>
        <w:spacing w:after="120"/>
        <w:ind w:left="2268" w:right="1134" w:hanging="1134"/>
        <w:jc w:val="both"/>
        <w:rPr>
          <w:szCs w:val="24"/>
        </w:rPr>
      </w:pPr>
      <w:r w:rsidRPr="00D527E5">
        <w:rPr>
          <w:szCs w:val="24"/>
        </w:rPr>
        <w:t>2.3.</w:t>
      </w:r>
      <w:r w:rsidRPr="00D527E5">
        <w:rPr>
          <w:szCs w:val="24"/>
        </w:rPr>
        <w:tab/>
        <w:t>Axle identifier:</w:t>
      </w:r>
      <w:r>
        <w:rPr>
          <w:szCs w:val="24"/>
        </w:rPr>
        <w:t xml:space="preserve"> </w:t>
      </w:r>
      <w:r w:rsidRPr="00D527E5">
        <w:rPr>
          <w:szCs w:val="24"/>
        </w:rPr>
        <w:t>ID1-</w:t>
      </w:r>
      <w:r w:rsidR="00683A83">
        <w:rPr>
          <w:szCs w:val="24"/>
        </w:rPr>
        <w:tab/>
      </w:r>
    </w:p>
    <w:p w14:paraId="7B34597F" w14:textId="77777777" w:rsidR="00F93180" w:rsidRPr="00D527E5" w:rsidRDefault="00F93180" w:rsidP="00683A83">
      <w:pPr>
        <w:tabs>
          <w:tab w:val="left" w:pos="1134"/>
          <w:tab w:val="left" w:pos="1701"/>
          <w:tab w:val="right" w:leader="dot" w:pos="8505"/>
        </w:tabs>
        <w:autoSpaceDE w:val="0"/>
        <w:autoSpaceDN w:val="0"/>
        <w:adjustRightInd w:val="0"/>
        <w:spacing w:after="120"/>
        <w:ind w:left="2268" w:right="1134" w:hanging="1134"/>
        <w:jc w:val="both"/>
        <w:rPr>
          <w:szCs w:val="24"/>
        </w:rPr>
      </w:pPr>
      <w:r w:rsidRPr="00D527E5">
        <w:rPr>
          <w:szCs w:val="24"/>
        </w:rPr>
        <w:t>2.4.</w:t>
      </w:r>
      <w:r w:rsidRPr="00D527E5">
        <w:rPr>
          <w:szCs w:val="24"/>
        </w:rPr>
        <w:tab/>
        <w:t>Test axle load (F</w:t>
      </w:r>
      <w:r w:rsidRPr="00683A83">
        <w:rPr>
          <w:szCs w:val="24"/>
          <w:vertAlign w:val="subscript"/>
        </w:rPr>
        <w:t>e</w:t>
      </w:r>
      <w:r w:rsidRPr="00D527E5">
        <w:rPr>
          <w:szCs w:val="24"/>
        </w:rPr>
        <w:t xml:space="preserve">): </w:t>
      </w:r>
      <w:r w:rsidR="00683A83">
        <w:rPr>
          <w:szCs w:val="24"/>
        </w:rPr>
        <w:tab/>
      </w:r>
      <w:proofErr w:type="spellStart"/>
      <w:r w:rsidRPr="00D527E5">
        <w:rPr>
          <w:szCs w:val="24"/>
        </w:rPr>
        <w:t>daN</w:t>
      </w:r>
      <w:proofErr w:type="spellEnd"/>
    </w:p>
    <w:p w14:paraId="225A4630" w14:textId="77777777" w:rsidR="00F93180" w:rsidRDefault="00F93180" w:rsidP="00683A83">
      <w:pPr>
        <w:tabs>
          <w:tab w:val="left" w:pos="1134"/>
          <w:tab w:val="left" w:pos="1701"/>
          <w:tab w:val="right" w:leader="dot" w:pos="8505"/>
        </w:tabs>
        <w:autoSpaceDE w:val="0"/>
        <w:autoSpaceDN w:val="0"/>
        <w:adjustRightInd w:val="0"/>
        <w:spacing w:after="120"/>
        <w:ind w:left="2268" w:right="1134" w:hanging="1134"/>
        <w:jc w:val="both"/>
        <w:rPr>
          <w:szCs w:val="24"/>
        </w:rPr>
      </w:pPr>
      <w:r w:rsidRPr="00D527E5">
        <w:rPr>
          <w:szCs w:val="24"/>
        </w:rPr>
        <w:t>2.5.</w:t>
      </w:r>
      <w:r w:rsidRPr="00D527E5">
        <w:rPr>
          <w:szCs w:val="24"/>
        </w:rPr>
        <w:tab/>
        <w:t xml:space="preserve">Wheel and brake data according to the following </w:t>
      </w:r>
      <w:r w:rsidR="00FD1F6F">
        <w:rPr>
          <w:szCs w:val="24"/>
        </w:rPr>
        <w:t>F</w:t>
      </w:r>
      <w:r w:rsidR="00FD1F6F" w:rsidRPr="00D527E5">
        <w:rPr>
          <w:szCs w:val="24"/>
        </w:rPr>
        <w:t xml:space="preserve">igures </w:t>
      </w:r>
      <w:r w:rsidRPr="00D527E5">
        <w:rPr>
          <w:szCs w:val="24"/>
        </w:rPr>
        <w:t>1A and 1B</w:t>
      </w:r>
      <w:r w:rsidR="00683A83">
        <w:rPr>
          <w:szCs w:val="24"/>
        </w:rPr>
        <w:tab/>
      </w:r>
    </w:p>
    <w:p w14:paraId="7C436C63" w14:textId="77777777" w:rsidR="000F3B8E" w:rsidRDefault="000F3B8E" w:rsidP="00683A83">
      <w:pPr>
        <w:tabs>
          <w:tab w:val="left" w:pos="1134"/>
          <w:tab w:val="left" w:pos="1701"/>
          <w:tab w:val="right" w:leader="dot" w:pos="8505"/>
        </w:tabs>
        <w:autoSpaceDE w:val="0"/>
        <w:autoSpaceDN w:val="0"/>
        <w:adjustRightInd w:val="0"/>
        <w:spacing w:after="120"/>
        <w:ind w:left="2268" w:right="1134" w:hanging="1134"/>
        <w:jc w:val="both"/>
        <w:rPr>
          <w:szCs w:val="24"/>
        </w:rPr>
      </w:pPr>
    </w:p>
    <w:p w14:paraId="41A200B6" w14:textId="77777777" w:rsidR="000F3B8E" w:rsidRDefault="00596212" w:rsidP="00596212">
      <w:pPr>
        <w:pStyle w:val="Titre1"/>
        <w:spacing w:after="240"/>
      </w:pPr>
      <w:bookmarkStart w:id="210" w:name="_Toc381019075"/>
      <w:bookmarkStart w:id="211" w:name="_Toc381088884"/>
      <w:r>
        <w:t>Figure 1A</w:t>
      </w:r>
      <w:bookmarkEnd w:id="210"/>
      <w:bookmarkEnd w:id="211"/>
    </w:p>
    <w:bookmarkStart w:id="212" w:name="_MON_1358681273"/>
    <w:bookmarkStart w:id="213" w:name="_MON_1358682663"/>
    <w:bookmarkStart w:id="214" w:name="_MON_1358682723"/>
    <w:bookmarkStart w:id="215" w:name="_MON_1358682737"/>
    <w:bookmarkEnd w:id="212"/>
    <w:bookmarkEnd w:id="213"/>
    <w:bookmarkEnd w:id="214"/>
    <w:bookmarkEnd w:id="215"/>
    <w:bookmarkStart w:id="216" w:name="_MON_1358681153"/>
    <w:bookmarkEnd w:id="216"/>
    <w:p w14:paraId="7F020B92" w14:textId="77777777" w:rsidR="007F7EA4" w:rsidRPr="007F7EA4" w:rsidRDefault="007F7EA4" w:rsidP="007F7EA4">
      <w:pPr>
        <w:pStyle w:val="SingleTxtG"/>
      </w:pPr>
      <w:r>
        <w:object w:dxaOrig="10748" w:dyaOrig="10228" w14:anchorId="109C55CF">
          <v:shape id="_x0000_i1050" type="#_x0000_t75" style="width:273.75pt;height:259.45pt" o:ole="">
            <v:imagedata r:id="rId273" o:title=""/>
          </v:shape>
          <o:OLEObject Type="Embed" ProgID="Word.Picture.8" ShapeID="_x0000_i1050" DrawAspect="Content" ObjectID="_1801000081" r:id="rId274"/>
        </w:object>
      </w:r>
    </w:p>
    <w:p w14:paraId="0C82EEDB" w14:textId="77777777" w:rsidR="00F93180" w:rsidRDefault="00F93180" w:rsidP="00F93180">
      <w:pPr>
        <w:tabs>
          <w:tab w:val="left" w:pos="1134"/>
          <w:tab w:val="left" w:pos="3686"/>
          <w:tab w:val="left" w:pos="5103"/>
        </w:tabs>
        <w:ind w:left="1134" w:hanging="1134"/>
        <w:rPr>
          <w:szCs w:val="24"/>
        </w:rPr>
      </w:pPr>
    </w:p>
    <w:p w14:paraId="16120321" w14:textId="77777777" w:rsidR="00596212" w:rsidRDefault="00596212" w:rsidP="00F93180">
      <w:pPr>
        <w:tabs>
          <w:tab w:val="left" w:pos="1134"/>
          <w:tab w:val="left" w:pos="3686"/>
          <w:tab w:val="left" w:pos="5103"/>
        </w:tabs>
        <w:ind w:left="1134" w:hanging="1134"/>
        <w:rPr>
          <w:szCs w:val="24"/>
        </w:rPr>
        <w:sectPr w:rsidR="00596212" w:rsidSect="00BB0729">
          <w:headerReference w:type="even" r:id="rId275"/>
          <w:headerReference w:type="default" r:id="rId276"/>
          <w:footerReference w:type="even" r:id="rId277"/>
          <w:footerReference w:type="default" r:id="rId278"/>
          <w:headerReference w:type="first" r:id="rId279"/>
          <w:footerReference w:type="first" r:id="rId280"/>
          <w:footnotePr>
            <w:numRestart w:val="eachSect"/>
          </w:footnotePr>
          <w:pgSz w:w="11907" w:h="16840" w:code="9"/>
          <w:pgMar w:top="1701" w:right="1134" w:bottom="2268" w:left="1134" w:header="964" w:footer="1701" w:gutter="0"/>
          <w:cols w:space="708"/>
          <w:noEndnote/>
        </w:sectPr>
      </w:pPr>
    </w:p>
    <w:p w14:paraId="4C0ECBF9" w14:textId="77777777" w:rsidR="00DB64AF" w:rsidRDefault="00596212" w:rsidP="00596212">
      <w:pPr>
        <w:pStyle w:val="Titre1"/>
      </w:pPr>
      <w:bookmarkStart w:id="217" w:name="_Toc381019076"/>
      <w:bookmarkStart w:id="218" w:name="_Toc381088885"/>
      <w:r>
        <w:lastRenderedPageBreak/>
        <w:t>Figure 1B</w:t>
      </w:r>
      <w:bookmarkEnd w:id="217"/>
      <w:bookmarkEnd w:id="218"/>
    </w:p>
    <w:p w14:paraId="6EB3F821" w14:textId="195F8B22" w:rsidR="00596212" w:rsidRPr="00596212" w:rsidRDefault="0072677A" w:rsidP="00596212">
      <w:pPr>
        <w:tabs>
          <w:tab w:val="left" w:pos="1134"/>
          <w:tab w:val="left" w:pos="3686"/>
          <w:tab w:val="left" w:pos="5103"/>
        </w:tabs>
        <w:ind w:left="1134" w:hanging="1134"/>
        <w:jc w:val="center"/>
        <w:rPr>
          <w:szCs w:val="24"/>
        </w:rPr>
      </w:pPr>
      <w:r>
        <w:rPr>
          <w:noProof/>
          <w:szCs w:val="24"/>
        </w:rPr>
        <w:drawing>
          <wp:inline distT="0" distB="0" distL="0" distR="0" wp14:anchorId="5894A0F1" wp14:editId="6E11ACFD">
            <wp:extent cx="4754880" cy="5376545"/>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754880" cy="5376545"/>
                    </a:xfrm>
                    <a:prstGeom prst="rect">
                      <a:avLst/>
                    </a:prstGeom>
                    <a:noFill/>
                    <a:ln>
                      <a:noFill/>
                    </a:ln>
                  </pic:spPr>
                </pic:pic>
              </a:graphicData>
            </a:graphic>
          </wp:inline>
        </w:drawing>
      </w:r>
    </w:p>
    <w:p w14:paraId="094300AE" w14:textId="77777777" w:rsidR="00596212" w:rsidRDefault="00596212" w:rsidP="00F93180">
      <w:pPr>
        <w:tabs>
          <w:tab w:val="left" w:pos="1134"/>
          <w:tab w:val="left" w:pos="3686"/>
          <w:tab w:val="left" w:pos="5103"/>
        </w:tabs>
        <w:ind w:left="1134" w:hanging="1134"/>
        <w:rPr>
          <w:szCs w:val="24"/>
        </w:rPr>
      </w:pPr>
    </w:p>
    <w:p w14:paraId="6A7DBBE5" w14:textId="77777777" w:rsidR="00596212" w:rsidRDefault="00596212" w:rsidP="00F93180">
      <w:pPr>
        <w:tabs>
          <w:tab w:val="left" w:pos="1134"/>
          <w:tab w:val="left" w:pos="3686"/>
          <w:tab w:val="left" w:pos="5103"/>
        </w:tabs>
        <w:ind w:left="1134" w:hanging="1134"/>
        <w:rPr>
          <w:szCs w:val="24"/>
        </w:rPr>
      </w:pPr>
    </w:p>
    <w:p w14:paraId="749E323B" w14:textId="77777777" w:rsidR="00DB64AF" w:rsidRDefault="00DB64AF" w:rsidP="00F93180">
      <w:pPr>
        <w:tabs>
          <w:tab w:val="left" w:pos="1134"/>
          <w:tab w:val="left" w:pos="3686"/>
          <w:tab w:val="left" w:pos="5103"/>
        </w:tabs>
        <w:ind w:left="1134" w:hanging="1134"/>
        <w:rPr>
          <w:szCs w:val="24"/>
        </w:rPr>
      </w:pPr>
    </w:p>
    <w:p w14:paraId="73F9ECCE" w14:textId="77777777" w:rsidR="00F93180" w:rsidRPr="00D527E5" w:rsidRDefault="00F93180" w:rsidP="00800014">
      <w:pPr>
        <w:pStyle w:val="SingleTxtG"/>
        <w:ind w:left="2268" w:hanging="1134"/>
      </w:pPr>
      <w:r w:rsidRPr="00D527E5">
        <w:t>3.</w:t>
      </w:r>
      <w:r w:rsidRPr="00D527E5">
        <w:tab/>
        <w:t>B</w:t>
      </w:r>
      <w:r w:rsidR="0003485D">
        <w:t>rake</w:t>
      </w:r>
    </w:p>
    <w:p w14:paraId="55FE7FEA" w14:textId="77777777" w:rsidR="00F93180" w:rsidRPr="00D527E5" w:rsidRDefault="00F93180" w:rsidP="00800014">
      <w:pPr>
        <w:pStyle w:val="SingleTxtG"/>
        <w:ind w:left="2268" w:hanging="1134"/>
      </w:pPr>
      <w:r w:rsidRPr="00D527E5">
        <w:t>3.1.</w:t>
      </w:r>
      <w:r w:rsidRPr="00D527E5">
        <w:tab/>
        <w:t>General information</w:t>
      </w:r>
    </w:p>
    <w:p w14:paraId="1F7E0F33" w14:textId="77777777" w:rsidR="00F93180" w:rsidRPr="00D527E5" w:rsidRDefault="00F93180" w:rsidP="00800014">
      <w:pPr>
        <w:pStyle w:val="SingleTxtG"/>
        <w:ind w:left="2268" w:hanging="1134"/>
      </w:pPr>
      <w:r w:rsidRPr="00D527E5">
        <w:t>3.1.1.</w:t>
      </w:r>
      <w:r w:rsidRPr="00D527E5">
        <w:tab/>
        <w:t>Make:</w:t>
      </w:r>
      <w:r w:rsidRPr="00D527E5">
        <w:tab/>
      </w:r>
    </w:p>
    <w:p w14:paraId="4219CD2D" w14:textId="77777777" w:rsidR="00F93180" w:rsidRPr="00D527E5" w:rsidRDefault="00F93180" w:rsidP="00800014">
      <w:pPr>
        <w:pStyle w:val="SingleTxtG"/>
        <w:ind w:left="2268" w:hanging="1134"/>
      </w:pPr>
      <w:r w:rsidRPr="00D527E5">
        <w:t>3.1.2.</w:t>
      </w:r>
      <w:r w:rsidRPr="00D527E5">
        <w:tab/>
        <w:t xml:space="preserve">Manufacturer (name and address): </w:t>
      </w:r>
    </w:p>
    <w:p w14:paraId="72E11348" w14:textId="77777777" w:rsidR="00F93180" w:rsidRPr="00D527E5" w:rsidRDefault="00F93180" w:rsidP="00800014">
      <w:pPr>
        <w:pStyle w:val="SingleTxtG"/>
        <w:ind w:left="2268" w:hanging="1134"/>
        <w:rPr>
          <w:lang w:val="nl-NL"/>
        </w:rPr>
      </w:pPr>
      <w:r w:rsidRPr="00D527E5">
        <w:rPr>
          <w:lang w:val="nl-NL"/>
        </w:rPr>
        <w:t>3.1.3.</w:t>
      </w:r>
      <w:r w:rsidRPr="00D527E5">
        <w:rPr>
          <w:lang w:val="nl-NL"/>
        </w:rPr>
        <w:tab/>
        <w:t xml:space="preserve">Type of </w:t>
      </w:r>
      <w:proofErr w:type="spellStart"/>
      <w:r w:rsidRPr="00D527E5">
        <w:rPr>
          <w:lang w:val="nl-NL"/>
        </w:rPr>
        <w:t>brake</w:t>
      </w:r>
      <w:proofErr w:type="spellEnd"/>
      <w:r w:rsidRPr="00D527E5">
        <w:rPr>
          <w:lang w:val="nl-NL"/>
        </w:rPr>
        <w:t xml:space="preserve"> (e.g. </w:t>
      </w:r>
      <w:proofErr w:type="gramStart"/>
      <w:r w:rsidRPr="00D527E5">
        <w:rPr>
          <w:lang w:val="nl-NL"/>
        </w:rPr>
        <w:t>drum /</w:t>
      </w:r>
      <w:proofErr w:type="gramEnd"/>
      <w:r w:rsidRPr="00D527E5">
        <w:rPr>
          <w:lang w:val="nl-NL"/>
        </w:rPr>
        <w:t xml:space="preserve"> disc): </w:t>
      </w:r>
      <w:r w:rsidRPr="00D527E5">
        <w:rPr>
          <w:lang w:val="nl-NL"/>
        </w:rPr>
        <w:tab/>
      </w:r>
    </w:p>
    <w:p w14:paraId="3FADAC7D" w14:textId="77777777" w:rsidR="00F93180" w:rsidRPr="00D527E5" w:rsidRDefault="00F93180" w:rsidP="00800014">
      <w:pPr>
        <w:pStyle w:val="SingleTxtG"/>
      </w:pPr>
      <w:r w:rsidRPr="00D527E5">
        <w:t>3.1.3.1.</w:t>
      </w:r>
      <w:r w:rsidRPr="00D527E5">
        <w:tab/>
        <w:t xml:space="preserve">Variant (e.g. S-cam, single wedge etc.): </w:t>
      </w:r>
    </w:p>
    <w:p w14:paraId="04BF10A7" w14:textId="77777777" w:rsidR="00F93180" w:rsidRPr="00D527E5" w:rsidRDefault="00F93180" w:rsidP="00800014">
      <w:pPr>
        <w:pStyle w:val="SingleTxtG"/>
        <w:ind w:left="2268" w:hanging="1134"/>
      </w:pPr>
      <w:r w:rsidRPr="00D527E5">
        <w:t>3.1.4.</w:t>
      </w:r>
      <w:r w:rsidRPr="00D527E5">
        <w:tab/>
        <w:t>Brake identifier:</w:t>
      </w:r>
      <w:r>
        <w:t xml:space="preserve"> </w:t>
      </w:r>
      <w:r w:rsidRPr="00D527E5">
        <w:t>ID2-</w:t>
      </w:r>
    </w:p>
    <w:p w14:paraId="30EE96F5" w14:textId="77777777" w:rsidR="00F93180" w:rsidRPr="00D527E5" w:rsidRDefault="00F93180" w:rsidP="00800014">
      <w:pPr>
        <w:pStyle w:val="SingleTxtG"/>
        <w:ind w:left="2268" w:hanging="1134"/>
      </w:pPr>
      <w:r w:rsidRPr="00D527E5">
        <w:t>3.1.5.</w:t>
      </w:r>
      <w:r w:rsidRPr="00D527E5">
        <w:tab/>
        <w:t xml:space="preserve">Brake data according to the following </w:t>
      </w:r>
      <w:r w:rsidR="00FD1F6F">
        <w:t>F</w:t>
      </w:r>
      <w:r w:rsidR="00FD1F6F" w:rsidRPr="00D527E5">
        <w:t xml:space="preserve">igures </w:t>
      </w:r>
      <w:r w:rsidRPr="00D527E5">
        <w:t>2A and 2B:</w:t>
      </w:r>
    </w:p>
    <w:p w14:paraId="4C220900" w14:textId="77777777" w:rsidR="00596212" w:rsidRPr="00D527E5" w:rsidRDefault="00596212" w:rsidP="00F93180">
      <w:pPr>
        <w:tabs>
          <w:tab w:val="left" w:pos="1134"/>
          <w:tab w:val="left" w:pos="3686"/>
          <w:tab w:val="left" w:pos="5103"/>
        </w:tabs>
        <w:ind w:left="1134" w:hanging="1134"/>
        <w:rPr>
          <w:szCs w:val="24"/>
        </w:rPr>
      </w:pPr>
    </w:p>
    <w:tbl>
      <w:tblPr>
        <w:tblW w:w="9540" w:type="dxa"/>
        <w:tblInd w:w="70" w:type="dxa"/>
        <w:tblLayout w:type="fixed"/>
        <w:tblCellMar>
          <w:left w:w="70" w:type="dxa"/>
          <w:right w:w="70" w:type="dxa"/>
        </w:tblCellMar>
        <w:tblLook w:val="0000" w:firstRow="0" w:lastRow="0" w:firstColumn="0" w:lastColumn="0" w:noHBand="0" w:noVBand="0"/>
      </w:tblPr>
      <w:tblGrid>
        <w:gridCol w:w="9540"/>
      </w:tblGrid>
      <w:tr w:rsidR="00F93180" w:rsidRPr="00D527E5" w14:paraId="4937D601" w14:textId="77777777">
        <w:trPr>
          <w:cantSplit/>
        </w:trPr>
        <w:tc>
          <w:tcPr>
            <w:tcW w:w="9540" w:type="dxa"/>
            <w:vAlign w:val="center"/>
          </w:tcPr>
          <w:p w14:paraId="50C0103A" w14:textId="77777777" w:rsidR="00F93180" w:rsidRPr="00D527E5" w:rsidRDefault="00F93180" w:rsidP="00800014">
            <w:pPr>
              <w:pStyle w:val="Titre1"/>
            </w:pPr>
            <w:bookmarkStart w:id="219" w:name="_Toc381019077"/>
            <w:bookmarkStart w:id="220" w:name="_Toc381088886"/>
            <w:r w:rsidRPr="00D527E5">
              <w:lastRenderedPageBreak/>
              <w:t>F</w:t>
            </w:r>
            <w:r w:rsidR="00800014">
              <w:t>igure </w:t>
            </w:r>
            <w:r w:rsidRPr="00D527E5">
              <w:t>2A</w:t>
            </w:r>
            <w:bookmarkEnd w:id="219"/>
            <w:bookmarkEnd w:id="220"/>
            <w:r w:rsidRPr="00D527E5">
              <w:t xml:space="preserve"> </w:t>
            </w:r>
          </w:p>
          <w:p w14:paraId="733B68FE" w14:textId="780EF5BD" w:rsidR="00F93180" w:rsidRPr="00D527E5" w:rsidRDefault="0072677A" w:rsidP="00F93180">
            <w:pPr>
              <w:jc w:val="both"/>
              <w:rPr>
                <w:szCs w:val="24"/>
              </w:rPr>
            </w:pPr>
            <w:r>
              <w:rPr>
                <w:noProof/>
                <w:szCs w:val="24"/>
              </w:rPr>
              <w:drawing>
                <wp:inline distT="0" distB="0" distL="0" distR="0" wp14:anchorId="58EF26F9" wp14:editId="5816A6EF">
                  <wp:extent cx="4754880" cy="539877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754880" cy="5398770"/>
                          </a:xfrm>
                          <a:prstGeom prst="rect">
                            <a:avLst/>
                          </a:prstGeom>
                          <a:noFill/>
                          <a:ln>
                            <a:noFill/>
                          </a:ln>
                        </pic:spPr>
                      </pic:pic>
                    </a:graphicData>
                  </a:graphic>
                </wp:inline>
              </w:drawing>
            </w:r>
          </w:p>
        </w:tc>
      </w:tr>
      <w:tr w:rsidR="00F93180" w:rsidRPr="00D527E5" w14:paraId="4727BD45" w14:textId="77777777">
        <w:trPr>
          <w:cantSplit/>
        </w:trPr>
        <w:tc>
          <w:tcPr>
            <w:tcW w:w="9540" w:type="dxa"/>
            <w:vAlign w:val="center"/>
          </w:tcPr>
          <w:p w14:paraId="7E19B668" w14:textId="77777777" w:rsidR="00F93180" w:rsidRPr="00D527E5" w:rsidRDefault="00F93180" w:rsidP="00800014">
            <w:pPr>
              <w:pStyle w:val="Titre1"/>
            </w:pPr>
            <w:bookmarkStart w:id="221" w:name="_Toc381019078"/>
            <w:bookmarkStart w:id="222" w:name="_Toc381088887"/>
            <w:r w:rsidRPr="00D527E5">
              <w:lastRenderedPageBreak/>
              <w:t>F</w:t>
            </w:r>
            <w:r w:rsidR="00800014">
              <w:t>igure </w:t>
            </w:r>
            <w:r w:rsidRPr="00D527E5">
              <w:t>2B</w:t>
            </w:r>
            <w:bookmarkEnd w:id="221"/>
            <w:bookmarkEnd w:id="222"/>
            <w:r w:rsidRPr="00D527E5">
              <w:t xml:space="preserve"> </w:t>
            </w:r>
          </w:p>
          <w:p w14:paraId="3B77B003" w14:textId="501BD1A3" w:rsidR="00F93180" w:rsidRPr="00D527E5" w:rsidRDefault="0072677A" w:rsidP="00F93180">
            <w:pPr>
              <w:jc w:val="both"/>
              <w:rPr>
                <w:szCs w:val="24"/>
              </w:rPr>
            </w:pPr>
            <w:r>
              <w:rPr>
                <w:noProof/>
                <w:szCs w:val="24"/>
              </w:rPr>
              <w:drawing>
                <wp:inline distT="0" distB="0" distL="0" distR="0" wp14:anchorId="69B70E19" wp14:editId="353F152B">
                  <wp:extent cx="5486400" cy="338709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486400" cy="3387090"/>
                          </a:xfrm>
                          <a:prstGeom prst="rect">
                            <a:avLst/>
                          </a:prstGeom>
                          <a:noFill/>
                          <a:ln>
                            <a:noFill/>
                          </a:ln>
                        </pic:spPr>
                      </pic:pic>
                    </a:graphicData>
                  </a:graphic>
                </wp:inline>
              </w:drawing>
            </w:r>
          </w:p>
          <w:p w14:paraId="79A84338" w14:textId="424C5609" w:rsidR="00F93180" w:rsidRPr="00D527E5" w:rsidRDefault="0072677A" w:rsidP="00F93180">
            <w:pPr>
              <w:jc w:val="both"/>
              <w:rPr>
                <w:szCs w:val="24"/>
              </w:rPr>
            </w:pPr>
            <w:r>
              <w:rPr>
                <w:noProof/>
                <w:szCs w:val="24"/>
              </w:rPr>
              <w:drawing>
                <wp:inline distT="0" distB="0" distL="0" distR="0" wp14:anchorId="2EA4C7A6" wp14:editId="402ABAC8">
                  <wp:extent cx="2743200" cy="228981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743200" cy="2289810"/>
                          </a:xfrm>
                          <a:prstGeom prst="rect">
                            <a:avLst/>
                          </a:prstGeom>
                          <a:noFill/>
                          <a:ln>
                            <a:noFill/>
                          </a:ln>
                        </pic:spPr>
                      </pic:pic>
                    </a:graphicData>
                  </a:graphic>
                </wp:inline>
              </w:drawing>
            </w:r>
          </w:p>
        </w:tc>
      </w:tr>
    </w:tbl>
    <w:p w14:paraId="5A94D8B5" w14:textId="77777777" w:rsidR="00F93180" w:rsidRPr="00D527E5" w:rsidRDefault="00F93180" w:rsidP="00F93180">
      <w:pPr>
        <w:tabs>
          <w:tab w:val="left" w:pos="851"/>
        </w:tabs>
        <w:rPr>
          <w:szCs w:val="24"/>
        </w:rPr>
      </w:pPr>
    </w:p>
    <w:tbl>
      <w:tblPr>
        <w:tblW w:w="9639" w:type="dxa"/>
        <w:jc w:val="center"/>
        <w:tblLook w:val="01E0" w:firstRow="1" w:lastRow="1" w:firstColumn="1" w:lastColumn="1" w:noHBand="0" w:noVBand="0"/>
      </w:tblPr>
      <w:tblGrid>
        <w:gridCol w:w="724"/>
        <w:gridCol w:w="724"/>
        <w:gridCol w:w="724"/>
        <w:gridCol w:w="724"/>
        <w:gridCol w:w="724"/>
        <w:gridCol w:w="723"/>
        <w:gridCol w:w="479"/>
        <w:gridCol w:w="479"/>
        <w:gridCol w:w="723"/>
        <w:gridCol w:w="723"/>
        <w:gridCol w:w="723"/>
        <w:gridCol w:w="723"/>
        <w:gridCol w:w="723"/>
        <w:gridCol w:w="723"/>
      </w:tblGrid>
      <w:tr w:rsidR="00F93180" w:rsidRPr="00B63BB5" w14:paraId="5729A512" w14:textId="77777777">
        <w:trPr>
          <w:jc w:val="center"/>
        </w:trPr>
        <w:tc>
          <w:tcPr>
            <w:tcW w:w="750" w:type="dxa"/>
          </w:tcPr>
          <w:p w14:paraId="1B4A6D06" w14:textId="77777777" w:rsidR="00F93180" w:rsidRPr="00B63BB5" w:rsidRDefault="00F93180" w:rsidP="00F93180">
            <w:pPr>
              <w:tabs>
                <w:tab w:val="left" w:pos="851"/>
                <w:tab w:val="left" w:pos="5103"/>
              </w:tabs>
              <w:jc w:val="center"/>
              <w:rPr>
                <w:sz w:val="18"/>
                <w:szCs w:val="18"/>
              </w:rPr>
            </w:pPr>
            <w:proofErr w:type="spellStart"/>
            <w:r w:rsidRPr="00B63BB5">
              <w:rPr>
                <w:sz w:val="18"/>
                <w:szCs w:val="18"/>
              </w:rPr>
              <w:t>x</w:t>
            </w:r>
            <w:r w:rsidRPr="00B63BB5">
              <w:rPr>
                <w:sz w:val="18"/>
                <w:szCs w:val="18"/>
                <w:vertAlign w:val="subscript"/>
              </w:rPr>
              <w:t>e</w:t>
            </w:r>
            <w:proofErr w:type="spellEnd"/>
            <w:r w:rsidRPr="00B63BB5">
              <w:rPr>
                <w:sz w:val="18"/>
                <w:szCs w:val="18"/>
              </w:rPr>
              <w:t xml:space="preserve"> (mm)</w:t>
            </w:r>
          </w:p>
        </w:tc>
        <w:tc>
          <w:tcPr>
            <w:tcW w:w="750" w:type="dxa"/>
          </w:tcPr>
          <w:p w14:paraId="11454DC8" w14:textId="77777777" w:rsidR="00F93180" w:rsidRPr="00B63BB5" w:rsidRDefault="00F93180" w:rsidP="00F93180">
            <w:pPr>
              <w:tabs>
                <w:tab w:val="left" w:pos="851"/>
                <w:tab w:val="left" w:pos="5103"/>
              </w:tabs>
              <w:jc w:val="center"/>
              <w:rPr>
                <w:sz w:val="18"/>
                <w:szCs w:val="18"/>
                <w:u w:val="single"/>
              </w:rPr>
            </w:pPr>
            <w:r w:rsidRPr="00B63BB5">
              <w:rPr>
                <w:sz w:val="18"/>
                <w:szCs w:val="18"/>
              </w:rPr>
              <w:t>a</w:t>
            </w:r>
            <w:r w:rsidRPr="00B63BB5">
              <w:rPr>
                <w:sz w:val="18"/>
                <w:szCs w:val="18"/>
                <w:vertAlign w:val="subscript"/>
              </w:rPr>
              <w:t xml:space="preserve">e </w:t>
            </w:r>
            <w:r w:rsidRPr="00B63BB5">
              <w:rPr>
                <w:sz w:val="18"/>
                <w:szCs w:val="18"/>
              </w:rPr>
              <w:t>(mm)</w:t>
            </w:r>
          </w:p>
        </w:tc>
        <w:tc>
          <w:tcPr>
            <w:tcW w:w="750" w:type="dxa"/>
          </w:tcPr>
          <w:p w14:paraId="2AC5B9E4" w14:textId="77777777" w:rsidR="00F93180" w:rsidRPr="00B63BB5" w:rsidRDefault="00F93180" w:rsidP="00F93180">
            <w:pPr>
              <w:tabs>
                <w:tab w:val="left" w:pos="851"/>
                <w:tab w:val="left" w:pos="5103"/>
              </w:tabs>
              <w:jc w:val="center"/>
              <w:rPr>
                <w:sz w:val="18"/>
                <w:szCs w:val="18"/>
                <w:u w:val="single"/>
              </w:rPr>
            </w:pPr>
            <w:r w:rsidRPr="00B63BB5">
              <w:rPr>
                <w:sz w:val="18"/>
                <w:szCs w:val="18"/>
              </w:rPr>
              <w:t>h</w:t>
            </w:r>
            <w:r w:rsidRPr="00B63BB5">
              <w:rPr>
                <w:sz w:val="18"/>
                <w:szCs w:val="18"/>
                <w:vertAlign w:val="subscript"/>
              </w:rPr>
              <w:t xml:space="preserve">e </w:t>
            </w:r>
            <w:r w:rsidRPr="00B63BB5">
              <w:rPr>
                <w:sz w:val="18"/>
                <w:szCs w:val="18"/>
              </w:rPr>
              <w:t>(mm)</w:t>
            </w:r>
          </w:p>
        </w:tc>
        <w:tc>
          <w:tcPr>
            <w:tcW w:w="750" w:type="dxa"/>
          </w:tcPr>
          <w:p w14:paraId="7E791732" w14:textId="77777777" w:rsidR="00F93180" w:rsidRPr="00B63BB5" w:rsidRDefault="00F93180" w:rsidP="00F93180">
            <w:pPr>
              <w:tabs>
                <w:tab w:val="left" w:pos="851"/>
                <w:tab w:val="left" w:pos="5103"/>
              </w:tabs>
              <w:jc w:val="center"/>
              <w:rPr>
                <w:sz w:val="18"/>
                <w:szCs w:val="18"/>
                <w:u w:val="single"/>
              </w:rPr>
            </w:pPr>
            <w:proofErr w:type="spellStart"/>
            <w:r w:rsidRPr="00B63BB5">
              <w:rPr>
                <w:sz w:val="18"/>
                <w:szCs w:val="18"/>
              </w:rPr>
              <w:t>c</w:t>
            </w:r>
            <w:r w:rsidRPr="00B63BB5">
              <w:rPr>
                <w:sz w:val="18"/>
                <w:szCs w:val="18"/>
                <w:vertAlign w:val="subscript"/>
              </w:rPr>
              <w:t>e</w:t>
            </w:r>
            <w:proofErr w:type="spellEnd"/>
            <w:r w:rsidRPr="00B63BB5">
              <w:rPr>
                <w:sz w:val="18"/>
                <w:szCs w:val="18"/>
                <w:vertAlign w:val="subscript"/>
              </w:rPr>
              <w:t xml:space="preserve"> </w:t>
            </w:r>
            <w:r w:rsidRPr="00B63BB5">
              <w:rPr>
                <w:sz w:val="18"/>
                <w:szCs w:val="18"/>
              </w:rPr>
              <w:t>(mm)</w:t>
            </w:r>
          </w:p>
        </w:tc>
        <w:tc>
          <w:tcPr>
            <w:tcW w:w="750" w:type="dxa"/>
          </w:tcPr>
          <w:p w14:paraId="067BE249" w14:textId="77777777" w:rsidR="00F93180" w:rsidRPr="00B63BB5" w:rsidRDefault="00F93180" w:rsidP="00F93180">
            <w:pPr>
              <w:tabs>
                <w:tab w:val="left" w:pos="851"/>
                <w:tab w:val="left" w:pos="5103"/>
              </w:tabs>
              <w:jc w:val="center"/>
              <w:rPr>
                <w:sz w:val="18"/>
                <w:szCs w:val="18"/>
                <w:u w:val="single"/>
              </w:rPr>
            </w:pPr>
            <w:r w:rsidRPr="00B63BB5">
              <w:rPr>
                <w:sz w:val="18"/>
                <w:szCs w:val="18"/>
              </w:rPr>
              <w:t>d</w:t>
            </w:r>
            <w:r w:rsidRPr="00B63BB5">
              <w:rPr>
                <w:sz w:val="18"/>
                <w:szCs w:val="18"/>
                <w:vertAlign w:val="subscript"/>
              </w:rPr>
              <w:t xml:space="preserve">e </w:t>
            </w:r>
            <w:r w:rsidRPr="00B63BB5">
              <w:rPr>
                <w:sz w:val="18"/>
                <w:szCs w:val="18"/>
              </w:rPr>
              <w:t>(mm)</w:t>
            </w:r>
          </w:p>
        </w:tc>
        <w:tc>
          <w:tcPr>
            <w:tcW w:w="750" w:type="dxa"/>
          </w:tcPr>
          <w:p w14:paraId="59A4CD94" w14:textId="77777777" w:rsidR="00F93180" w:rsidRPr="00B63BB5" w:rsidRDefault="00F93180" w:rsidP="00F93180">
            <w:pPr>
              <w:tabs>
                <w:tab w:val="left" w:pos="851"/>
                <w:tab w:val="left" w:pos="5103"/>
              </w:tabs>
              <w:jc w:val="center"/>
              <w:rPr>
                <w:sz w:val="18"/>
                <w:szCs w:val="18"/>
                <w:u w:val="single"/>
              </w:rPr>
            </w:pPr>
            <w:r w:rsidRPr="00B63BB5">
              <w:rPr>
                <w:sz w:val="18"/>
                <w:szCs w:val="18"/>
              </w:rPr>
              <w:t>e</w:t>
            </w:r>
            <w:r w:rsidRPr="00B63BB5">
              <w:rPr>
                <w:sz w:val="18"/>
                <w:szCs w:val="18"/>
                <w:vertAlign w:val="subscript"/>
              </w:rPr>
              <w:t xml:space="preserve">e </w:t>
            </w:r>
            <w:r w:rsidRPr="00B63BB5">
              <w:rPr>
                <w:sz w:val="18"/>
                <w:szCs w:val="18"/>
              </w:rPr>
              <w:t>(mm)</w:t>
            </w:r>
          </w:p>
        </w:tc>
        <w:tc>
          <w:tcPr>
            <w:tcW w:w="493" w:type="dxa"/>
          </w:tcPr>
          <w:p w14:paraId="226F9669" w14:textId="77777777" w:rsidR="00F93180" w:rsidRPr="00B63BB5" w:rsidRDefault="00F93180" w:rsidP="00F93180">
            <w:pPr>
              <w:tabs>
                <w:tab w:val="left" w:pos="851"/>
                <w:tab w:val="left" w:pos="5103"/>
              </w:tabs>
              <w:jc w:val="center"/>
              <w:rPr>
                <w:sz w:val="18"/>
                <w:szCs w:val="18"/>
                <w:u w:val="single"/>
              </w:rPr>
            </w:pPr>
            <w:r w:rsidRPr="00B63BB5">
              <w:rPr>
                <w:sz w:val="18"/>
                <w:szCs w:val="18"/>
              </w:rPr>
              <w:t>α</w:t>
            </w:r>
            <w:r w:rsidRPr="00B63BB5">
              <w:rPr>
                <w:sz w:val="18"/>
                <w:szCs w:val="18"/>
                <w:vertAlign w:val="subscript"/>
              </w:rPr>
              <w:t>0e</w:t>
            </w:r>
          </w:p>
        </w:tc>
        <w:tc>
          <w:tcPr>
            <w:tcW w:w="493" w:type="dxa"/>
          </w:tcPr>
          <w:p w14:paraId="2DEA0659" w14:textId="77777777" w:rsidR="00F93180" w:rsidRPr="00B63BB5" w:rsidRDefault="00F93180" w:rsidP="00F93180">
            <w:pPr>
              <w:tabs>
                <w:tab w:val="left" w:pos="851"/>
                <w:tab w:val="left" w:pos="5103"/>
              </w:tabs>
              <w:jc w:val="center"/>
              <w:rPr>
                <w:sz w:val="18"/>
                <w:szCs w:val="18"/>
                <w:u w:val="single"/>
              </w:rPr>
            </w:pPr>
            <w:r w:rsidRPr="00B63BB5">
              <w:rPr>
                <w:sz w:val="18"/>
                <w:szCs w:val="18"/>
              </w:rPr>
              <w:t>α</w:t>
            </w:r>
            <w:r w:rsidRPr="00B63BB5">
              <w:rPr>
                <w:sz w:val="18"/>
                <w:szCs w:val="18"/>
                <w:vertAlign w:val="subscript"/>
              </w:rPr>
              <w:t>1e</w:t>
            </w:r>
          </w:p>
        </w:tc>
        <w:tc>
          <w:tcPr>
            <w:tcW w:w="750" w:type="dxa"/>
          </w:tcPr>
          <w:p w14:paraId="060253C3" w14:textId="77777777" w:rsidR="00F93180" w:rsidRPr="00B63BB5" w:rsidRDefault="00F93180" w:rsidP="00F93180">
            <w:pPr>
              <w:tabs>
                <w:tab w:val="left" w:pos="851"/>
                <w:tab w:val="left" w:pos="5103"/>
              </w:tabs>
              <w:jc w:val="center"/>
              <w:rPr>
                <w:sz w:val="18"/>
                <w:szCs w:val="18"/>
                <w:u w:val="single"/>
              </w:rPr>
            </w:pPr>
            <w:r w:rsidRPr="00B63BB5">
              <w:rPr>
                <w:sz w:val="18"/>
                <w:szCs w:val="18"/>
              </w:rPr>
              <w:t>b</w:t>
            </w:r>
            <w:r w:rsidRPr="00B63BB5">
              <w:rPr>
                <w:sz w:val="18"/>
                <w:szCs w:val="18"/>
                <w:vertAlign w:val="subscript"/>
              </w:rPr>
              <w:t xml:space="preserve">e </w:t>
            </w:r>
            <w:r w:rsidRPr="00B63BB5">
              <w:rPr>
                <w:sz w:val="18"/>
                <w:szCs w:val="18"/>
              </w:rPr>
              <w:t>(mm)</w:t>
            </w:r>
          </w:p>
        </w:tc>
        <w:tc>
          <w:tcPr>
            <w:tcW w:w="750" w:type="dxa"/>
          </w:tcPr>
          <w:p w14:paraId="225401A2" w14:textId="77777777" w:rsidR="00F93180" w:rsidRPr="00B63BB5" w:rsidRDefault="00F93180" w:rsidP="00F93180">
            <w:pPr>
              <w:tabs>
                <w:tab w:val="left" w:pos="851"/>
                <w:tab w:val="left" w:pos="5103"/>
              </w:tabs>
              <w:jc w:val="center"/>
              <w:rPr>
                <w:sz w:val="18"/>
                <w:szCs w:val="18"/>
                <w:u w:val="single"/>
              </w:rPr>
            </w:pPr>
            <w:r w:rsidRPr="00B63BB5">
              <w:rPr>
                <w:sz w:val="18"/>
                <w:szCs w:val="18"/>
              </w:rPr>
              <w:t>r</w:t>
            </w:r>
            <w:r w:rsidRPr="00B63BB5">
              <w:rPr>
                <w:sz w:val="18"/>
                <w:szCs w:val="18"/>
                <w:vertAlign w:val="subscript"/>
              </w:rPr>
              <w:t xml:space="preserve">e </w:t>
            </w:r>
            <w:r w:rsidRPr="00B63BB5">
              <w:rPr>
                <w:sz w:val="18"/>
                <w:szCs w:val="18"/>
              </w:rPr>
              <w:t>(mm)</w:t>
            </w:r>
          </w:p>
        </w:tc>
        <w:tc>
          <w:tcPr>
            <w:tcW w:w="750" w:type="dxa"/>
          </w:tcPr>
          <w:p w14:paraId="0BCF7A9F" w14:textId="77777777" w:rsidR="00F93180" w:rsidRPr="00B63BB5" w:rsidRDefault="00F93180" w:rsidP="00F93180">
            <w:pPr>
              <w:tabs>
                <w:tab w:val="left" w:pos="851"/>
                <w:tab w:val="left" w:pos="5103"/>
              </w:tabs>
              <w:jc w:val="center"/>
              <w:rPr>
                <w:sz w:val="18"/>
                <w:szCs w:val="18"/>
                <w:u w:val="single"/>
              </w:rPr>
            </w:pPr>
            <w:r w:rsidRPr="00B63BB5">
              <w:rPr>
                <w:sz w:val="18"/>
                <w:szCs w:val="18"/>
              </w:rPr>
              <w:t>A</w:t>
            </w:r>
            <w:r w:rsidRPr="00B63BB5">
              <w:rPr>
                <w:sz w:val="18"/>
                <w:szCs w:val="18"/>
                <w:vertAlign w:val="subscript"/>
              </w:rPr>
              <w:t xml:space="preserve">e </w:t>
            </w:r>
            <w:r w:rsidRPr="00B63BB5">
              <w:rPr>
                <w:sz w:val="18"/>
                <w:szCs w:val="18"/>
              </w:rPr>
              <w:t>(cm</w:t>
            </w:r>
            <w:r w:rsidRPr="00B63BB5">
              <w:rPr>
                <w:sz w:val="18"/>
                <w:szCs w:val="18"/>
                <w:vertAlign w:val="superscript"/>
              </w:rPr>
              <w:t>2</w:t>
            </w:r>
            <w:r w:rsidRPr="00B63BB5">
              <w:rPr>
                <w:sz w:val="18"/>
                <w:szCs w:val="18"/>
              </w:rPr>
              <w:t>)</w:t>
            </w:r>
          </w:p>
        </w:tc>
        <w:tc>
          <w:tcPr>
            <w:tcW w:w="750" w:type="dxa"/>
          </w:tcPr>
          <w:p w14:paraId="319FE647" w14:textId="77777777" w:rsidR="00F93180" w:rsidRPr="00B63BB5" w:rsidRDefault="00F93180" w:rsidP="00F93180">
            <w:pPr>
              <w:tabs>
                <w:tab w:val="left" w:pos="851"/>
                <w:tab w:val="left" w:pos="5103"/>
              </w:tabs>
              <w:jc w:val="center"/>
              <w:rPr>
                <w:sz w:val="18"/>
                <w:szCs w:val="18"/>
                <w:u w:val="single"/>
              </w:rPr>
            </w:pPr>
            <w:r w:rsidRPr="00B63BB5">
              <w:rPr>
                <w:sz w:val="18"/>
                <w:szCs w:val="18"/>
              </w:rPr>
              <w:t>S</w:t>
            </w:r>
            <w:r w:rsidRPr="00B63BB5">
              <w:rPr>
                <w:sz w:val="18"/>
                <w:szCs w:val="18"/>
                <w:vertAlign w:val="subscript"/>
              </w:rPr>
              <w:t xml:space="preserve">1e </w:t>
            </w:r>
            <w:r w:rsidRPr="00B63BB5">
              <w:rPr>
                <w:sz w:val="18"/>
                <w:szCs w:val="18"/>
              </w:rPr>
              <w:t>(mm)</w:t>
            </w:r>
          </w:p>
        </w:tc>
        <w:tc>
          <w:tcPr>
            <w:tcW w:w="750" w:type="dxa"/>
          </w:tcPr>
          <w:p w14:paraId="5E51F454" w14:textId="77777777" w:rsidR="00F93180" w:rsidRPr="00B63BB5" w:rsidRDefault="00F93180" w:rsidP="00F93180">
            <w:pPr>
              <w:tabs>
                <w:tab w:val="left" w:pos="851"/>
                <w:tab w:val="left" w:pos="5103"/>
              </w:tabs>
              <w:jc w:val="center"/>
              <w:rPr>
                <w:sz w:val="18"/>
                <w:szCs w:val="18"/>
                <w:u w:val="single"/>
              </w:rPr>
            </w:pPr>
            <w:r w:rsidRPr="00B63BB5">
              <w:rPr>
                <w:sz w:val="18"/>
                <w:szCs w:val="18"/>
              </w:rPr>
              <w:t>S</w:t>
            </w:r>
            <w:r w:rsidRPr="00B63BB5">
              <w:rPr>
                <w:sz w:val="18"/>
                <w:szCs w:val="18"/>
                <w:vertAlign w:val="subscript"/>
              </w:rPr>
              <w:t xml:space="preserve">2e </w:t>
            </w:r>
            <w:r w:rsidRPr="00B63BB5">
              <w:rPr>
                <w:sz w:val="18"/>
                <w:szCs w:val="18"/>
              </w:rPr>
              <w:t>(mm)</w:t>
            </w:r>
          </w:p>
        </w:tc>
        <w:tc>
          <w:tcPr>
            <w:tcW w:w="750" w:type="dxa"/>
          </w:tcPr>
          <w:p w14:paraId="09171FBF" w14:textId="77777777" w:rsidR="00F93180" w:rsidRPr="00B63BB5" w:rsidRDefault="00F93180" w:rsidP="00F93180">
            <w:pPr>
              <w:tabs>
                <w:tab w:val="left" w:pos="851"/>
                <w:tab w:val="left" w:pos="5103"/>
              </w:tabs>
              <w:jc w:val="center"/>
              <w:rPr>
                <w:sz w:val="18"/>
                <w:szCs w:val="18"/>
                <w:u w:val="single"/>
              </w:rPr>
            </w:pPr>
            <w:r w:rsidRPr="00B63BB5">
              <w:rPr>
                <w:sz w:val="18"/>
                <w:szCs w:val="18"/>
              </w:rPr>
              <w:t>S</w:t>
            </w:r>
            <w:r w:rsidRPr="00B63BB5">
              <w:rPr>
                <w:sz w:val="18"/>
                <w:szCs w:val="18"/>
                <w:vertAlign w:val="subscript"/>
              </w:rPr>
              <w:t xml:space="preserve">3e </w:t>
            </w:r>
            <w:r w:rsidRPr="00B63BB5">
              <w:rPr>
                <w:sz w:val="18"/>
                <w:szCs w:val="18"/>
              </w:rPr>
              <w:t>(mm)</w:t>
            </w:r>
          </w:p>
        </w:tc>
      </w:tr>
      <w:tr w:rsidR="00F93180" w:rsidRPr="00105C8A" w14:paraId="260491DE" w14:textId="77777777">
        <w:trPr>
          <w:jc w:val="center"/>
        </w:trPr>
        <w:tc>
          <w:tcPr>
            <w:tcW w:w="750" w:type="dxa"/>
          </w:tcPr>
          <w:p w14:paraId="73AE96B3" w14:textId="77777777" w:rsidR="00F93180" w:rsidRPr="00105C8A" w:rsidRDefault="00F93180" w:rsidP="00F93180">
            <w:pPr>
              <w:tabs>
                <w:tab w:val="left" w:pos="851"/>
                <w:tab w:val="left" w:pos="5103"/>
              </w:tabs>
              <w:rPr>
                <w:u w:val="single"/>
              </w:rPr>
            </w:pPr>
          </w:p>
        </w:tc>
        <w:tc>
          <w:tcPr>
            <w:tcW w:w="750" w:type="dxa"/>
          </w:tcPr>
          <w:p w14:paraId="0BD85834" w14:textId="77777777" w:rsidR="00F93180" w:rsidRPr="00105C8A" w:rsidRDefault="00F93180" w:rsidP="00F93180">
            <w:pPr>
              <w:tabs>
                <w:tab w:val="left" w:pos="851"/>
                <w:tab w:val="left" w:pos="5103"/>
              </w:tabs>
              <w:jc w:val="center"/>
              <w:rPr>
                <w:u w:val="single"/>
              </w:rPr>
            </w:pPr>
          </w:p>
        </w:tc>
        <w:tc>
          <w:tcPr>
            <w:tcW w:w="750" w:type="dxa"/>
          </w:tcPr>
          <w:p w14:paraId="05BC6A15" w14:textId="77777777" w:rsidR="00F93180" w:rsidRPr="00105C8A" w:rsidRDefault="00F93180" w:rsidP="00F93180">
            <w:pPr>
              <w:tabs>
                <w:tab w:val="left" w:pos="851"/>
                <w:tab w:val="left" w:pos="5103"/>
              </w:tabs>
              <w:jc w:val="center"/>
              <w:rPr>
                <w:u w:val="single"/>
              </w:rPr>
            </w:pPr>
          </w:p>
        </w:tc>
        <w:tc>
          <w:tcPr>
            <w:tcW w:w="750" w:type="dxa"/>
          </w:tcPr>
          <w:p w14:paraId="283E5B08" w14:textId="77777777" w:rsidR="00F93180" w:rsidRPr="00105C8A" w:rsidRDefault="00F93180" w:rsidP="00F93180">
            <w:pPr>
              <w:tabs>
                <w:tab w:val="left" w:pos="851"/>
                <w:tab w:val="left" w:pos="5103"/>
              </w:tabs>
              <w:jc w:val="center"/>
              <w:rPr>
                <w:u w:val="single"/>
              </w:rPr>
            </w:pPr>
          </w:p>
        </w:tc>
        <w:tc>
          <w:tcPr>
            <w:tcW w:w="750" w:type="dxa"/>
          </w:tcPr>
          <w:p w14:paraId="7B370C9B" w14:textId="77777777" w:rsidR="00F93180" w:rsidRPr="00105C8A" w:rsidRDefault="00F93180" w:rsidP="00F93180">
            <w:pPr>
              <w:tabs>
                <w:tab w:val="left" w:pos="851"/>
                <w:tab w:val="left" w:pos="5103"/>
              </w:tabs>
              <w:jc w:val="center"/>
              <w:rPr>
                <w:u w:val="single"/>
              </w:rPr>
            </w:pPr>
          </w:p>
        </w:tc>
        <w:tc>
          <w:tcPr>
            <w:tcW w:w="750" w:type="dxa"/>
          </w:tcPr>
          <w:p w14:paraId="09EB9A30" w14:textId="77777777" w:rsidR="00F93180" w:rsidRPr="00105C8A" w:rsidRDefault="00F93180" w:rsidP="00F93180">
            <w:pPr>
              <w:tabs>
                <w:tab w:val="left" w:pos="851"/>
                <w:tab w:val="left" w:pos="5103"/>
              </w:tabs>
              <w:jc w:val="center"/>
              <w:rPr>
                <w:u w:val="single"/>
              </w:rPr>
            </w:pPr>
          </w:p>
        </w:tc>
        <w:tc>
          <w:tcPr>
            <w:tcW w:w="493" w:type="dxa"/>
          </w:tcPr>
          <w:p w14:paraId="2E86CAED" w14:textId="77777777" w:rsidR="00F93180" w:rsidRPr="00105C8A" w:rsidRDefault="00F93180" w:rsidP="00F93180">
            <w:pPr>
              <w:tabs>
                <w:tab w:val="left" w:pos="851"/>
                <w:tab w:val="left" w:pos="5103"/>
              </w:tabs>
              <w:jc w:val="center"/>
              <w:rPr>
                <w:u w:val="single"/>
              </w:rPr>
            </w:pPr>
          </w:p>
        </w:tc>
        <w:tc>
          <w:tcPr>
            <w:tcW w:w="493" w:type="dxa"/>
          </w:tcPr>
          <w:p w14:paraId="0423B560" w14:textId="77777777" w:rsidR="00F93180" w:rsidRPr="00105C8A" w:rsidRDefault="00F93180" w:rsidP="00F93180">
            <w:pPr>
              <w:tabs>
                <w:tab w:val="left" w:pos="851"/>
                <w:tab w:val="left" w:pos="5103"/>
              </w:tabs>
              <w:jc w:val="center"/>
              <w:rPr>
                <w:u w:val="single"/>
              </w:rPr>
            </w:pPr>
          </w:p>
        </w:tc>
        <w:tc>
          <w:tcPr>
            <w:tcW w:w="750" w:type="dxa"/>
          </w:tcPr>
          <w:p w14:paraId="68F1DE18" w14:textId="77777777" w:rsidR="00F93180" w:rsidRPr="00105C8A" w:rsidRDefault="00F93180" w:rsidP="00F93180">
            <w:pPr>
              <w:tabs>
                <w:tab w:val="left" w:pos="851"/>
                <w:tab w:val="left" w:pos="5103"/>
              </w:tabs>
              <w:jc w:val="center"/>
              <w:rPr>
                <w:u w:val="single"/>
              </w:rPr>
            </w:pPr>
          </w:p>
        </w:tc>
        <w:tc>
          <w:tcPr>
            <w:tcW w:w="750" w:type="dxa"/>
          </w:tcPr>
          <w:p w14:paraId="21E21DBB" w14:textId="77777777" w:rsidR="00F93180" w:rsidRPr="00105C8A" w:rsidRDefault="00F93180" w:rsidP="00F93180">
            <w:pPr>
              <w:tabs>
                <w:tab w:val="left" w:pos="851"/>
                <w:tab w:val="left" w:pos="5103"/>
              </w:tabs>
              <w:jc w:val="center"/>
              <w:rPr>
                <w:u w:val="single"/>
              </w:rPr>
            </w:pPr>
          </w:p>
        </w:tc>
        <w:tc>
          <w:tcPr>
            <w:tcW w:w="750" w:type="dxa"/>
          </w:tcPr>
          <w:p w14:paraId="7A9B4EB2" w14:textId="77777777" w:rsidR="00F93180" w:rsidRPr="00105C8A" w:rsidRDefault="00F93180" w:rsidP="00F93180">
            <w:pPr>
              <w:tabs>
                <w:tab w:val="left" w:pos="851"/>
                <w:tab w:val="left" w:pos="5103"/>
              </w:tabs>
              <w:jc w:val="center"/>
              <w:rPr>
                <w:u w:val="single"/>
              </w:rPr>
            </w:pPr>
          </w:p>
        </w:tc>
        <w:tc>
          <w:tcPr>
            <w:tcW w:w="750" w:type="dxa"/>
          </w:tcPr>
          <w:p w14:paraId="3326F29C" w14:textId="77777777" w:rsidR="00F93180" w:rsidRPr="00105C8A" w:rsidRDefault="00F93180" w:rsidP="00F93180">
            <w:pPr>
              <w:tabs>
                <w:tab w:val="left" w:pos="851"/>
                <w:tab w:val="left" w:pos="5103"/>
              </w:tabs>
              <w:jc w:val="center"/>
              <w:rPr>
                <w:u w:val="single"/>
              </w:rPr>
            </w:pPr>
          </w:p>
        </w:tc>
        <w:tc>
          <w:tcPr>
            <w:tcW w:w="750" w:type="dxa"/>
          </w:tcPr>
          <w:p w14:paraId="78360C88" w14:textId="77777777" w:rsidR="00F93180" w:rsidRPr="00105C8A" w:rsidRDefault="00F93180" w:rsidP="00F93180">
            <w:pPr>
              <w:tabs>
                <w:tab w:val="left" w:pos="851"/>
                <w:tab w:val="left" w:pos="5103"/>
              </w:tabs>
              <w:jc w:val="center"/>
              <w:rPr>
                <w:u w:val="single"/>
              </w:rPr>
            </w:pPr>
          </w:p>
        </w:tc>
        <w:tc>
          <w:tcPr>
            <w:tcW w:w="750" w:type="dxa"/>
          </w:tcPr>
          <w:p w14:paraId="4C8BB0A5" w14:textId="77777777" w:rsidR="00F93180" w:rsidRPr="00105C8A" w:rsidRDefault="00F93180" w:rsidP="00F93180">
            <w:pPr>
              <w:tabs>
                <w:tab w:val="left" w:pos="851"/>
                <w:tab w:val="left" w:pos="5103"/>
              </w:tabs>
              <w:jc w:val="center"/>
              <w:rPr>
                <w:u w:val="single"/>
              </w:rPr>
            </w:pPr>
          </w:p>
        </w:tc>
      </w:tr>
    </w:tbl>
    <w:p w14:paraId="185CC904"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br w:type="page"/>
      </w:r>
      <w:r w:rsidRPr="00D527E5">
        <w:rPr>
          <w:szCs w:val="24"/>
        </w:rPr>
        <w:lastRenderedPageBreak/>
        <w:t>3.2.</w:t>
      </w:r>
      <w:r w:rsidRPr="00D527E5">
        <w:rPr>
          <w:szCs w:val="24"/>
        </w:rPr>
        <w:tab/>
        <w:t>Drum brake data</w:t>
      </w:r>
    </w:p>
    <w:p w14:paraId="3A98705A"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3.2.1.</w:t>
      </w:r>
      <w:r w:rsidRPr="00D527E5">
        <w:rPr>
          <w:szCs w:val="24"/>
        </w:rPr>
        <w:tab/>
        <w:t xml:space="preserve">Brake adjustment device (external/integrated): </w:t>
      </w:r>
      <w:r w:rsidRPr="00D527E5">
        <w:rPr>
          <w:szCs w:val="24"/>
        </w:rPr>
        <w:tab/>
      </w:r>
    </w:p>
    <w:p w14:paraId="051AF4A1"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3.2.2.</w:t>
      </w:r>
      <w:r w:rsidRPr="00D527E5">
        <w:rPr>
          <w:szCs w:val="24"/>
        </w:rPr>
        <w:tab/>
        <w:t xml:space="preserve">Declared maximum brake input torque </w:t>
      </w:r>
      <w:proofErr w:type="spellStart"/>
      <w:r w:rsidRPr="00D527E5">
        <w:rPr>
          <w:szCs w:val="24"/>
        </w:rPr>
        <w:t>C</w:t>
      </w:r>
      <w:r w:rsidRPr="00D527E5">
        <w:rPr>
          <w:szCs w:val="24"/>
          <w:vertAlign w:val="subscript"/>
        </w:rPr>
        <w:t>max</w:t>
      </w:r>
      <w:proofErr w:type="spellEnd"/>
      <w:r w:rsidRPr="00D527E5">
        <w:rPr>
          <w:szCs w:val="24"/>
        </w:rPr>
        <w:t xml:space="preserve">: </w:t>
      </w:r>
      <w:r w:rsidRPr="00D527E5">
        <w:rPr>
          <w:szCs w:val="24"/>
        </w:rPr>
        <w:tab/>
        <w:t xml:space="preserve"> Nm</w:t>
      </w:r>
    </w:p>
    <w:p w14:paraId="76278659"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3.2.3.</w:t>
      </w:r>
      <w:r w:rsidRPr="00D527E5">
        <w:rPr>
          <w:szCs w:val="24"/>
        </w:rPr>
        <w:tab/>
        <w:t>Mechanical efficiency:</w:t>
      </w:r>
      <w:r>
        <w:rPr>
          <w:szCs w:val="24"/>
        </w:rPr>
        <w:t xml:space="preserve"> </w:t>
      </w:r>
      <w:r w:rsidRPr="00D527E5">
        <w:rPr>
          <w:szCs w:val="24"/>
        </w:rPr>
        <w:sym w:font="Symbol" w:char="F068"/>
      </w:r>
      <w:r w:rsidRPr="00D527E5">
        <w:rPr>
          <w:szCs w:val="24"/>
        </w:rPr>
        <w:t xml:space="preserve"> =</w:t>
      </w:r>
      <w:r w:rsidR="00E038F7">
        <w:rPr>
          <w:szCs w:val="24"/>
        </w:rPr>
        <w:t xml:space="preserve"> </w:t>
      </w:r>
      <w:r w:rsidRPr="00D527E5">
        <w:rPr>
          <w:szCs w:val="24"/>
        </w:rPr>
        <w:tab/>
      </w:r>
    </w:p>
    <w:p w14:paraId="6559F792"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3.2.4.</w:t>
      </w:r>
      <w:r w:rsidRPr="00D527E5">
        <w:rPr>
          <w:szCs w:val="24"/>
        </w:rPr>
        <w:tab/>
      </w:r>
      <w:r w:rsidRPr="00D527E5">
        <w:rPr>
          <w:snapToGrid w:val="0"/>
          <w:szCs w:val="24"/>
        </w:rPr>
        <w:t>Declared brake input threshold torque C</w:t>
      </w:r>
      <w:proofErr w:type="gramStart"/>
      <w:r w:rsidRPr="00D527E5">
        <w:rPr>
          <w:snapToGrid w:val="0"/>
          <w:szCs w:val="24"/>
          <w:vertAlign w:val="subscript"/>
        </w:rPr>
        <w:t>0,dec</w:t>
      </w:r>
      <w:proofErr w:type="gramEnd"/>
      <w:r w:rsidRPr="00D527E5">
        <w:rPr>
          <w:snapToGrid w:val="0"/>
          <w:szCs w:val="24"/>
        </w:rPr>
        <w:t xml:space="preserve">: </w:t>
      </w:r>
      <w:r w:rsidRPr="00D527E5">
        <w:rPr>
          <w:szCs w:val="24"/>
        </w:rPr>
        <w:tab/>
        <w:t xml:space="preserve"> Nm</w:t>
      </w:r>
    </w:p>
    <w:p w14:paraId="477B83F7"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3.2.5.</w:t>
      </w:r>
      <w:r w:rsidRPr="00D527E5">
        <w:rPr>
          <w:szCs w:val="24"/>
        </w:rPr>
        <w:tab/>
        <w:t>Effective length of the cam shaft</w:t>
      </w:r>
      <w:r w:rsidRPr="00D527E5">
        <w:rPr>
          <w:snapToGrid w:val="0"/>
          <w:szCs w:val="24"/>
        </w:rPr>
        <w:t xml:space="preserve">: </w:t>
      </w:r>
      <w:r w:rsidRPr="00D527E5">
        <w:rPr>
          <w:szCs w:val="24"/>
        </w:rPr>
        <w:tab/>
        <w:t xml:space="preserve"> mm</w:t>
      </w:r>
    </w:p>
    <w:p w14:paraId="68827218" w14:textId="77777777" w:rsidR="00F93180" w:rsidRPr="00D527E5" w:rsidRDefault="00F93180" w:rsidP="00724995">
      <w:pPr>
        <w:tabs>
          <w:tab w:val="left" w:pos="1134"/>
          <w:tab w:val="right" w:leader="dot" w:pos="9379"/>
        </w:tabs>
        <w:spacing w:after="120"/>
        <w:ind w:left="2268" w:right="1134" w:hanging="1134"/>
        <w:rPr>
          <w:szCs w:val="24"/>
        </w:rPr>
      </w:pPr>
      <w:r w:rsidRPr="00D527E5">
        <w:rPr>
          <w:szCs w:val="24"/>
        </w:rPr>
        <w:t>3.3.</w:t>
      </w:r>
      <w:r w:rsidRPr="00D527E5">
        <w:rPr>
          <w:szCs w:val="24"/>
        </w:rPr>
        <w:tab/>
        <w:t>Brake drum</w:t>
      </w:r>
    </w:p>
    <w:p w14:paraId="6F5FFAFA"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3.3.1.</w:t>
      </w:r>
      <w:r w:rsidRPr="00D527E5">
        <w:rPr>
          <w:szCs w:val="24"/>
        </w:rPr>
        <w:tab/>
        <w:t>Max diameter of friction surface (wear limit)</w:t>
      </w:r>
      <w:r w:rsidR="00FD1F6F">
        <w:rPr>
          <w:szCs w:val="24"/>
        </w:rPr>
        <w:t>:</w:t>
      </w:r>
      <w:r w:rsidRPr="00D527E5">
        <w:rPr>
          <w:szCs w:val="24"/>
        </w:rPr>
        <w:t xml:space="preserve"> </w:t>
      </w:r>
      <w:r w:rsidRPr="00D527E5">
        <w:rPr>
          <w:szCs w:val="24"/>
        </w:rPr>
        <w:tab/>
        <w:t xml:space="preserve"> mm</w:t>
      </w:r>
    </w:p>
    <w:p w14:paraId="502C371D"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3.3.2.</w:t>
      </w:r>
      <w:r w:rsidRPr="00D527E5">
        <w:rPr>
          <w:szCs w:val="24"/>
        </w:rPr>
        <w:tab/>
        <w:t xml:space="preserve">Base material: </w:t>
      </w:r>
      <w:r w:rsidRPr="00D527E5">
        <w:rPr>
          <w:szCs w:val="24"/>
        </w:rPr>
        <w:tab/>
      </w:r>
    </w:p>
    <w:p w14:paraId="4B4B3BC3"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3.3.3.</w:t>
      </w:r>
      <w:r w:rsidRPr="00D527E5">
        <w:rPr>
          <w:szCs w:val="24"/>
        </w:rPr>
        <w:tab/>
        <w:t xml:space="preserve">Declared mass: </w:t>
      </w:r>
      <w:r w:rsidRPr="00D527E5">
        <w:rPr>
          <w:szCs w:val="24"/>
        </w:rPr>
        <w:tab/>
        <w:t xml:space="preserve"> kg</w:t>
      </w:r>
    </w:p>
    <w:p w14:paraId="204074B8"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3.3.4.</w:t>
      </w:r>
      <w:r w:rsidRPr="00D527E5">
        <w:rPr>
          <w:szCs w:val="24"/>
        </w:rPr>
        <w:tab/>
        <w:t xml:space="preserve">Nominal mass: </w:t>
      </w:r>
      <w:r w:rsidRPr="00D527E5">
        <w:rPr>
          <w:szCs w:val="24"/>
        </w:rPr>
        <w:tab/>
        <w:t xml:space="preserve"> kg</w:t>
      </w:r>
    </w:p>
    <w:p w14:paraId="63CA7841" w14:textId="77777777" w:rsidR="00F93180" w:rsidRPr="00D527E5" w:rsidRDefault="00F93180" w:rsidP="0003485D">
      <w:pPr>
        <w:tabs>
          <w:tab w:val="left" w:pos="1134"/>
          <w:tab w:val="right" w:leader="dot" w:pos="9379"/>
        </w:tabs>
        <w:spacing w:after="120"/>
        <w:ind w:left="2268" w:right="1134" w:hanging="1134"/>
        <w:rPr>
          <w:szCs w:val="24"/>
        </w:rPr>
      </w:pPr>
      <w:r w:rsidRPr="00D527E5">
        <w:rPr>
          <w:szCs w:val="24"/>
        </w:rPr>
        <w:t>3.4.</w:t>
      </w:r>
      <w:r w:rsidRPr="00D527E5">
        <w:rPr>
          <w:szCs w:val="24"/>
        </w:rPr>
        <w:tab/>
        <w:t>Brake lining</w:t>
      </w:r>
    </w:p>
    <w:p w14:paraId="69744567"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3.4.1.</w:t>
      </w:r>
      <w:r w:rsidRPr="00D527E5">
        <w:rPr>
          <w:szCs w:val="24"/>
        </w:rPr>
        <w:tab/>
        <w:t>Manufacturer and address</w:t>
      </w:r>
      <w:r w:rsidR="00FD1F6F">
        <w:rPr>
          <w:szCs w:val="24"/>
        </w:rPr>
        <w:t>:</w:t>
      </w:r>
      <w:r w:rsidRPr="00D527E5">
        <w:rPr>
          <w:szCs w:val="24"/>
        </w:rPr>
        <w:t xml:space="preserve"> </w:t>
      </w:r>
      <w:r w:rsidRPr="00D527E5">
        <w:rPr>
          <w:szCs w:val="24"/>
        </w:rPr>
        <w:tab/>
      </w:r>
    </w:p>
    <w:p w14:paraId="2C9780EC"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3.4.2.</w:t>
      </w:r>
      <w:r w:rsidRPr="00D527E5">
        <w:rPr>
          <w:szCs w:val="24"/>
        </w:rPr>
        <w:tab/>
        <w:t>Make</w:t>
      </w:r>
      <w:r w:rsidR="00FD1F6F">
        <w:rPr>
          <w:szCs w:val="24"/>
        </w:rPr>
        <w:t>:</w:t>
      </w:r>
      <w:r w:rsidRPr="00D527E5">
        <w:rPr>
          <w:szCs w:val="24"/>
        </w:rPr>
        <w:t xml:space="preserve"> </w:t>
      </w:r>
      <w:r w:rsidRPr="00D527E5">
        <w:rPr>
          <w:szCs w:val="24"/>
        </w:rPr>
        <w:tab/>
      </w:r>
    </w:p>
    <w:p w14:paraId="4B39A4EA"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3.4.3.</w:t>
      </w:r>
      <w:r w:rsidRPr="00D527E5">
        <w:rPr>
          <w:szCs w:val="24"/>
        </w:rPr>
        <w:tab/>
        <w:t>Type</w:t>
      </w:r>
      <w:r w:rsidR="00FD1F6F">
        <w:rPr>
          <w:szCs w:val="24"/>
        </w:rPr>
        <w:t>:</w:t>
      </w:r>
      <w:r w:rsidRPr="00D527E5">
        <w:rPr>
          <w:szCs w:val="24"/>
        </w:rPr>
        <w:t xml:space="preserve"> </w:t>
      </w:r>
      <w:r w:rsidRPr="00D527E5">
        <w:rPr>
          <w:szCs w:val="24"/>
        </w:rPr>
        <w:tab/>
      </w:r>
    </w:p>
    <w:p w14:paraId="7D789446"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3.4.4.</w:t>
      </w:r>
      <w:r w:rsidRPr="00D527E5">
        <w:rPr>
          <w:szCs w:val="24"/>
        </w:rPr>
        <w:tab/>
        <w:t>Identification (type identification on lining)</w:t>
      </w:r>
      <w:r w:rsidR="00FD1F6F">
        <w:rPr>
          <w:szCs w:val="24"/>
        </w:rPr>
        <w:t>:</w:t>
      </w:r>
      <w:r w:rsidRPr="00D527E5">
        <w:rPr>
          <w:szCs w:val="24"/>
        </w:rPr>
        <w:t xml:space="preserve"> </w:t>
      </w:r>
      <w:r w:rsidRPr="00D527E5">
        <w:rPr>
          <w:szCs w:val="24"/>
        </w:rPr>
        <w:tab/>
      </w:r>
    </w:p>
    <w:p w14:paraId="15DD3785"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3.4.5.</w:t>
      </w:r>
      <w:r w:rsidRPr="00D527E5">
        <w:rPr>
          <w:szCs w:val="24"/>
        </w:rPr>
        <w:tab/>
        <w:t>Minimum thickness (wear limit)</w:t>
      </w:r>
      <w:r w:rsidR="00FD1F6F">
        <w:rPr>
          <w:szCs w:val="24"/>
        </w:rPr>
        <w:t>:</w:t>
      </w:r>
      <w:r w:rsidRPr="00D527E5">
        <w:rPr>
          <w:szCs w:val="24"/>
        </w:rPr>
        <w:t xml:space="preserve"> </w:t>
      </w:r>
      <w:r w:rsidRPr="00D527E5">
        <w:rPr>
          <w:szCs w:val="24"/>
        </w:rPr>
        <w:tab/>
        <w:t xml:space="preserve"> mm</w:t>
      </w:r>
    </w:p>
    <w:p w14:paraId="62A7A6FB"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3.4.6.</w:t>
      </w:r>
      <w:r w:rsidRPr="00D527E5">
        <w:rPr>
          <w:szCs w:val="24"/>
        </w:rPr>
        <w:tab/>
        <w:t>Method of attaching friction material to brake shoe:</w:t>
      </w:r>
      <w:r w:rsidR="00E038F7">
        <w:rPr>
          <w:szCs w:val="24"/>
        </w:rPr>
        <w:t xml:space="preserve"> </w:t>
      </w:r>
      <w:r w:rsidRPr="00D527E5">
        <w:rPr>
          <w:szCs w:val="24"/>
        </w:rPr>
        <w:tab/>
      </w:r>
    </w:p>
    <w:p w14:paraId="54BDD7D4"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3.4.6.1.</w:t>
      </w:r>
      <w:r w:rsidRPr="00D527E5">
        <w:rPr>
          <w:szCs w:val="24"/>
        </w:rPr>
        <w:tab/>
        <w:t>Worst case of attachment (in the case of more than one):</w:t>
      </w:r>
      <w:r w:rsidR="00E038F7">
        <w:rPr>
          <w:szCs w:val="24"/>
        </w:rPr>
        <w:t xml:space="preserve"> </w:t>
      </w:r>
      <w:r w:rsidRPr="00D527E5">
        <w:rPr>
          <w:szCs w:val="24"/>
        </w:rPr>
        <w:tab/>
      </w:r>
    </w:p>
    <w:p w14:paraId="120DC865" w14:textId="77777777" w:rsidR="00F93180" w:rsidRPr="00D527E5" w:rsidRDefault="00F93180" w:rsidP="0003485D">
      <w:pPr>
        <w:tabs>
          <w:tab w:val="left" w:pos="1134"/>
          <w:tab w:val="right" w:leader="dot" w:pos="9379"/>
        </w:tabs>
        <w:spacing w:after="120"/>
        <w:ind w:left="2268" w:right="1134" w:hanging="1134"/>
        <w:rPr>
          <w:szCs w:val="24"/>
        </w:rPr>
      </w:pPr>
      <w:r w:rsidRPr="00D527E5">
        <w:rPr>
          <w:szCs w:val="24"/>
        </w:rPr>
        <w:t>3.5.</w:t>
      </w:r>
      <w:r w:rsidRPr="00D527E5">
        <w:rPr>
          <w:szCs w:val="24"/>
        </w:rPr>
        <w:tab/>
        <w:t>Disc brake data</w:t>
      </w:r>
    </w:p>
    <w:p w14:paraId="35CD7F24"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3.5.1.</w:t>
      </w:r>
      <w:r w:rsidRPr="00D527E5">
        <w:rPr>
          <w:szCs w:val="24"/>
        </w:rPr>
        <w:tab/>
        <w:t xml:space="preserve">Connection type to the axle (axial, radial, integrated, etc.): </w:t>
      </w:r>
      <w:r w:rsidRPr="00D527E5">
        <w:rPr>
          <w:szCs w:val="24"/>
        </w:rPr>
        <w:tab/>
      </w:r>
    </w:p>
    <w:p w14:paraId="2793679D"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3.5.2.</w:t>
      </w:r>
      <w:r w:rsidRPr="00D527E5">
        <w:rPr>
          <w:szCs w:val="24"/>
        </w:rPr>
        <w:tab/>
        <w:t xml:space="preserve">Brake adjustment device (external/integrated): </w:t>
      </w:r>
      <w:r w:rsidRPr="00D527E5">
        <w:rPr>
          <w:szCs w:val="24"/>
        </w:rPr>
        <w:tab/>
      </w:r>
    </w:p>
    <w:p w14:paraId="5CFABC36"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3.5.3.</w:t>
      </w:r>
      <w:r w:rsidRPr="00D527E5">
        <w:rPr>
          <w:szCs w:val="24"/>
        </w:rPr>
        <w:tab/>
        <w:t xml:space="preserve">Max. actuation stroke: </w:t>
      </w:r>
      <w:r w:rsidRPr="00D527E5">
        <w:rPr>
          <w:szCs w:val="24"/>
        </w:rPr>
        <w:tab/>
        <w:t xml:space="preserve"> mm</w:t>
      </w:r>
    </w:p>
    <w:p w14:paraId="1A135D14"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3.5.4.</w:t>
      </w:r>
      <w:r w:rsidRPr="00D527E5">
        <w:rPr>
          <w:szCs w:val="24"/>
        </w:rPr>
        <w:tab/>
      </w:r>
      <w:r w:rsidRPr="00D527E5">
        <w:rPr>
          <w:snapToGrid w:val="0"/>
          <w:szCs w:val="24"/>
        </w:rPr>
        <w:t>D</w:t>
      </w:r>
      <w:r w:rsidRPr="00D527E5">
        <w:rPr>
          <w:szCs w:val="24"/>
        </w:rPr>
        <w:t xml:space="preserve">eclared maximum input force </w:t>
      </w:r>
      <w:proofErr w:type="spellStart"/>
      <w:r w:rsidRPr="00D527E5">
        <w:rPr>
          <w:szCs w:val="24"/>
        </w:rPr>
        <w:t>Th</w:t>
      </w:r>
      <w:r w:rsidRPr="00D527E5">
        <w:rPr>
          <w:szCs w:val="24"/>
          <w:vertAlign w:val="subscript"/>
        </w:rPr>
        <w:t>Amax</w:t>
      </w:r>
      <w:proofErr w:type="spellEnd"/>
      <w:r w:rsidRPr="00D527E5">
        <w:rPr>
          <w:szCs w:val="24"/>
        </w:rPr>
        <w:t xml:space="preserve">: </w:t>
      </w:r>
      <w:r w:rsidRPr="00D527E5">
        <w:rPr>
          <w:szCs w:val="24"/>
        </w:rPr>
        <w:tab/>
        <w:t xml:space="preserve"> </w:t>
      </w:r>
      <w:proofErr w:type="spellStart"/>
      <w:r w:rsidRPr="00D527E5">
        <w:rPr>
          <w:szCs w:val="24"/>
        </w:rPr>
        <w:t>daN</w:t>
      </w:r>
      <w:proofErr w:type="spellEnd"/>
    </w:p>
    <w:p w14:paraId="73E68C99" w14:textId="77777777" w:rsidR="00F93180" w:rsidRPr="00D527E5" w:rsidRDefault="00F93180" w:rsidP="001277CB">
      <w:pPr>
        <w:tabs>
          <w:tab w:val="left" w:pos="1134"/>
          <w:tab w:val="right" w:leader="dot" w:pos="8505"/>
        </w:tabs>
        <w:spacing w:after="120"/>
        <w:ind w:left="2268" w:right="1134" w:hanging="1134"/>
        <w:rPr>
          <w:szCs w:val="24"/>
          <w:lang w:val="fr-FR"/>
        </w:rPr>
      </w:pPr>
      <w:r w:rsidRPr="00D527E5">
        <w:rPr>
          <w:szCs w:val="24"/>
          <w:lang w:val="fr-FR"/>
        </w:rPr>
        <w:t>3.5.4.1.</w:t>
      </w:r>
      <w:r w:rsidRPr="00D527E5">
        <w:rPr>
          <w:szCs w:val="24"/>
          <w:lang w:val="fr-FR"/>
        </w:rPr>
        <w:tab/>
        <w:t>C</w:t>
      </w:r>
      <w:r w:rsidRPr="00D527E5">
        <w:rPr>
          <w:szCs w:val="24"/>
          <w:vertAlign w:val="subscript"/>
          <w:lang w:val="fr-FR"/>
        </w:rPr>
        <w:t>max</w:t>
      </w:r>
      <w:r w:rsidRPr="00D527E5">
        <w:rPr>
          <w:szCs w:val="24"/>
          <w:lang w:val="fr-FR"/>
        </w:rPr>
        <w:t xml:space="preserve"> = </w:t>
      </w:r>
      <w:proofErr w:type="spellStart"/>
      <w:r w:rsidRPr="00D527E5">
        <w:rPr>
          <w:szCs w:val="24"/>
          <w:lang w:val="fr-FR"/>
        </w:rPr>
        <w:t>Th</w:t>
      </w:r>
      <w:r w:rsidRPr="00D527E5">
        <w:rPr>
          <w:szCs w:val="24"/>
          <w:vertAlign w:val="subscript"/>
          <w:lang w:val="fr-FR"/>
        </w:rPr>
        <w:t>Amax</w:t>
      </w:r>
      <w:proofErr w:type="spellEnd"/>
      <w:r w:rsidRPr="00D527E5">
        <w:rPr>
          <w:szCs w:val="24"/>
          <w:lang w:val="fr-FR"/>
        </w:rPr>
        <w:t xml:space="preserve"> </w:t>
      </w:r>
      <w:r w:rsidR="00FD1F6F" w:rsidRPr="009D36AF">
        <w:rPr>
          <w:sz w:val="16"/>
          <w:szCs w:val="16"/>
          <w:lang w:val="fr-FR"/>
        </w:rPr>
        <w:t>•</w:t>
      </w:r>
      <w:r w:rsidRPr="00D527E5">
        <w:rPr>
          <w:szCs w:val="24"/>
          <w:lang w:val="fr-FR"/>
        </w:rPr>
        <w:t xml:space="preserve"> l</w:t>
      </w:r>
      <w:r w:rsidRPr="00D527E5">
        <w:rPr>
          <w:szCs w:val="24"/>
          <w:vertAlign w:val="subscript"/>
          <w:lang w:val="fr-FR"/>
        </w:rPr>
        <w:t xml:space="preserve">e </w:t>
      </w:r>
      <w:r w:rsidRPr="00D527E5">
        <w:rPr>
          <w:szCs w:val="24"/>
          <w:lang w:val="fr-FR"/>
        </w:rPr>
        <w:t xml:space="preserve">: </w:t>
      </w:r>
      <w:r w:rsidRPr="00D527E5">
        <w:rPr>
          <w:szCs w:val="24"/>
          <w:lang w:val="fr-FR"/>
        </w:rPr>
        <w:tab/>
        <w:t xml:space="preserve"> Nm</w:t>
      </w:r>
    </w:p>
    <w:p w14:paraId="6EACBC98" w14:textId="77777777" w:rsidR="00F93180" w:rsidRPr="00D527E5" w:rsidRDefault="00F93180" w:rsidP="001277CB">
      <w:pPr>
        <w:tabs>
          <w:tab w:val="left" w:pos="1134"/>
          <w:tab w:val="left" w:pos="5103"/>
          <w:tab w:val="right" w:leader="dot" w:pos="8500"/>
        </w:tabs>
        <w:spacing w:after="120"/>
        <w:ind w:left="2268" w:right="1134" w:hanging="1134"/>
        <w:rPr>
          <w:szCs w:val="24"/>
          <w:lang w:val="fr-FR"/>
        </w:rPr>
      </w:pPr>
      <w:r w:rsidRPr="00D527E5">
        <w:rPr>
          <w:szCs w:val="24"/>
          <w:lang w:val="fr-FR"/>
        </w:rPr>
        <w:t>3.5.5.</w:t>
      </w:r>
      <w:r w:rsidRPr="00D527E5">
        <w:rPr>
          <w:szCs w:val="24"/>
          <w:lang w:val="fr-FR"/>
        </w:rPr>
        <w:tab/>
        <w:t xml:space="preserve">Friction </w:t>
      </w:r>
      <w:proofErr w:type="gramStart"/>
      <w:r w:rsidRPr="00D527E5">
        <w:rPr>
          <w:szCs w:val="24"/>
          <w:lang w:val="fr-FR"/>
        </w:rPr>
        <w:t>radius:</w:t>
      </w:r>
      <w:proofErr w:type="gramEnd"/>
      <w:r w:rsidRPr="00D527E5">
        <w:rPr>
          <w:szCs w:val="24"/>
          <w:lang w:val="fr-FR"/>
        </w:rPr>
        <w:tab/>
        <w:t>r</w:t>
      </w:r>
      <w:r w:rsidRPr="00D527E5">
        <w:rPr>
          <w:szCs w:val="24"/>
          <w:vertAlign w:val="subscript"/>
          <w:lang w:val="fr-FR"/>
        </w:rPr>
        <w:t>e</w:t>
      </w:r>
      <w:r w:rsidRPr="00D527E5">
        <w:rPr>
          <w:szCs w:val="24"/>
          <w:lang w:val="fr-FR"/>
        </w:rPr>
        <w:t xml:space="preserve"> = </w:t>
      </w:r>
      <w:r w:rsidRPr="00D527E5">
        <w:rPr>
          <w:szCs w:val="24"/>
          <w:lang w:val="fr-FR"/>
        </w:rPr>
        <w:tab/>
        <w:t xml:space="preserve"> mm</w:t>
      </w:r>
    </w:p>
    <w:p w14:paraId="73CC0C86" w14:textId="77777777" w:rsidR="00F93180" w:rsidRPr="00D527E5" w:rsidRDefault="00F93180" w:rsidP="001277CB">
      <w:pPr>
        <w:tabs>
          <w:tab w:val="left" w:pos="1134"/>
          <w:tab w:val="left" w:pos="5103"/>
          <w:tab w:val="right" w:leader="dot" w:pos="8500"/>
        </w:tabs>
        <w:spacing w:after="120"/>
        <w:ind w:left="2268" w:right="1134" w:hanging="1134"/>
        <w:rPr>
          <w:szCs w:val="24"/>
        </w:rPr>
      </w:pPr>
      <w:r w:rsidRPr="00D75944">
        <w:rPr>
          <w:szCs w:val="24"/>
          <w:lang w:val="fr-FR"/>
        </w:rPr>
        <w:t>3.5.6.</w:t>
      </w:r>
      <w:r w:rsidRPr="00D75944">
        <w:rPr>
          <w:szCs w:val="24"/>
          <w:lang w:val="fr-FR"/>
        </w:rPr>
        <w:tab/>
      </w:r>
      <w:r w:rsidRPr="00D527E5">
        <w:rPr>
          <w:szCs w:val="24"/>
        </w:rPr>
        <w:t xml:space="preserve">Lever length: </w:t>
      </w:r>
      <w:r w:rsidRPr="00D527E5">
        <w:rPr>
          <w:szCs w:val="24"/>
        </w:rPr>
        <w:tab/>
        <w:t>l</w:t>
      </w:r>
      <w:r w:rsidRPr="00D527E5">
        <w:rPr>
          <w:szCs w:val="24"/>
          <w:vertAlign w:val="subscript"/>
        </w:rPr>
        <w:t>e</w:t>
      </w:r>
      <w:r w:rsidRPr="00D527E5">
        <w:rPr>
          <w:szCs w:val="24"/>
        </w:rPr>
        <w:t xml:space="preserve"> = </w:t>
      </w:r>
      <w:r w:rsidRPr="00D527E5">
        <w:rPr>
          <w:szCs w:val="24"/>
        </w:rPr>
        <w:tab/>
        <w:t xml:space="preserve"> mm</w:t>
      </w:r>
    </w:p>
    <w:p w14:paraId="760973E0" w14:textId="77777777" w:rsidR="00F93180" w:rsidRPr="00D527E5" w:rsidRDefault="00F93180" w:rsidP="001277CB">
      <w:pPr>
        <w:tabs>
          <w:tab w:val="left" w:pos="1134"/>
          <w:tab w:val="left" w:pos="5103"/>
          <w:tab w:val="right" w:leader="dot" w:pos="8500"/>
        </w:tabs>
        <w:spacing w:after="120"/>
        <w:ind w:left="2268" w:right="1134" w:hanging="1134"/>
        <w:rPr>
          <w:szCs w:val="24"/>
        </w:rPr>
      </w:pPr>
      <w:r w:rsidRPr="00D527E5">
        <w:rPr>
          <w:szCs w:val="24"/>
        </w:rPr>
        <w:t>3.5.7.</w:t>
      </w:r>
      <w:r w:rsidRPr="00D527E5">
        <w:rPr>
          <w:szCs w:val="24"/>
        </w:rPr>
        <w:tab/>
        <w:t>Input/output ratio (l</w:t>
      </w:r>
      <w:r w:rsidRPr="00D527E5">
        <w:rPr>
          <w:szCs w:val="24"/>
          <w:vertAlign w:val="subscript"/>
        </w:rPr>
        <w:t>e</w:t>
      </w:r>
      <w:r w:rsidRPr="00D527E5">
        <w:rPr>
          <w:szCs w:val="24"/>
        </w:rPr>
        <w:t>/e</w:t>
      </w:r>
      <w:r w:rsidRPr="00D527E5">
        <w:rPr>
          <w:szCs w:val="24"/>
          <w:vertAlign w:val="subscript"/>
        </w:rPr>
        <w:t>e</w:t>
      </w:r>
      <w:r w:rsidRPr="00D527E5">
        <w:rPr>
          <w:szCs w:val="24"/>
        </w:rPr>
        <w:t>):</w:t>
      </w:r>
      <w:r w:rsidRPr="00D527E5">
        <w:rPr>
          <w:szCs w:val="24"/>
          <w:vertAlign w:val="subscript"/>
        </w:rPr>
        <w:tab/>
      </w:r>
      <w:proofErr w:type="spellStart"/>
      <w:r w:rsidRPr="00D527E5">
        <w:rPr>
          <w:szCs w:val="24"/>
        </w:rPr>
        <w:t>i</w:t>
      </w:r>
      <w:proofErr w:type="spellEnd"/>
      <w:r w:rsidRPr="00D527E5">
        <w:rPr>
          <w:szCs w:val="24"/>
        </w:rPr>
        <w:t xml:space="preserve"> =</w:t>
      </w:r>
      <w:r>
        <w:rPr>
          <w:szCs w:val="24"/>
        </w:rPr>
        <w:t xml:space="preserve"> </w:t>
      </w:r>
      <w:r w:rsidRPr="00D527E5">
        <w:rPr>
          <w:szCs w:val="24"/>
        </w:rPr>
        <w:tab/>
        <w:t>.................</w:t>
      </w:r>
    </w:p>
    <w:p w14:paraId="63AF5AAC" w14:textId="77777777" w:rsidR="00F93180" w:rsidRPr="00D527E5" w:rsidRDefault="00F93180" w:rsidP="001277CB">
      <w:pPr>
        <w:tabs>
          <w:tab w:val="left" w:pos="1134"/>
          <w:tab w:val="left" w:pos="5103"/>
          <w:tab w:val="right" w:leader="dot" w:pos="8500"/>
        </w:tabs>
        <w:spacing w:after="120"/>
        <w:ind w:left="2268" w:right="1134" w:hanging="1134"/>
        <w:rPr>
          <w:szCs w:val="24"/>
        </w:rPr>
      </w:pPr>
      <w:r w:rsidRPr="00D527E5">
        <w:rPr>
          <w:szCs w:val="24"/>
        </w:rPr>
        <w:t>3.5.8.</w:t>
      </w:r>
      <w:r w:rsidRPr="00D527E5">
        <w:rPr>
          <w:szCs w:val="24"/>
        </w:rPr>
        <w:tab/>
        <w:t>Mechanical efficiency:</w:t>
      </w:r>
      <w:r w:rsidRPr="00D527E5">
        <w:rPr>
          <w:szCs w:val="24"/>
        </w:rPr>
        <w:tab/>
      </w:r>
      <w:r w:rsidRPr="00D527E5">
        <w:rPr>
          <w:szCs w:val="24"/>
        </w:rPr>
        <w:sym w:font="Symbol" w:char="F068"/>
      </w:r>
      <w:r w:rsidRPr="00D527E5">
        <w:rPr>
          <w:szCs w:val="24"/>
        </w:rPr>
        <w:t xml:space="preserve"> = </w:t>
      </w:r>
      <w:r w:rsidRPr="00D527E5">
        <w:rPr>
          <w:szCs w:val="24"/>
        </w:rPr>
        <w:tab/>
      </w:r>
    </w:p>
    <w:p w14:paraId="593673E4" w14:textId="77777777" w:rsidR="00F93180" w:rsidRPr="00D527E5" w:rsidRDefault="00F93180" w:rsidP="001277CB">
      <w:pPr>
        <w:tabs>
          <w:tab w:val="left" w:pos="1134"/>
          <w:tab w:val="right" w:leader="dot" w:pos="8505"/>
        </w:tabs>
        <w:spacing w:after="120"/>
        <w:ind w:left="2268" w:right="1134" w:hanging="1134"/>
        <w:rPr>
          <w:szCs w:val="24"/>
        </w:rPr>
      </w:pPr>
      <w:r w:rsidRPr="00D527E5">
        <w:rPr>
          <w:szCs w:val="24"/>
        </w:rPr>
        <w:t>3.5.9.</w:t>
      </w:r>
      <w:r w:rsidRPr="00D527E5">
        <w:rPr>
          <w:szCs w:val="24"/>
        </w:rPr>
        <w:tab/>
      </w:r>
      <w:r w:rsidRPr="00D527E5">
        <w:rPr>
          <w:snapToGrid w:val="0"/>
          <w:szCs w:val="24"/>
        </w:rPr>
        <w:t>Declared</w:t>
      </w:r>
      <w:r w:rsidRPr="00D527E5">
        <w:rPr>
          <w:szCs w:val="24"/>
        </w:rPr>
        <w:t xml:space="preserve"> brake input threshold force Th</w:t>
      </w:r>
      <w:r w:rsidRPr="00D527E5">
        <w:rPr>
          <w:szCs w:val="24"/>
          <w:vertAlign w:val="subscript"/>
        </w:rPr>
        <w:t>A</w:t>
      </w:r>
      <w:proofErr w:type="gramStart"/>
      <w:r w:rsidRPr="00D527E5">
        <w:rPr>
          <w:szCs w:val="24"/>
          <w:vertAlign w:val="subscript"/>
        </w:rPr>
        <w:t>0,dec</w:t>
      </w:r>
      <w:proofErr w:type="gramEnd"/>
      <w:r w:rsidRPr="00D527E5">
        <w:rPr>
          <w:szCs w:val="24"/>
        </w:rPr>
        <w:t xml:space="preserve">: </w:t>
      </w:r>
      <w:r w:rsidRPr="00D527E5">
        <w:rPr>
          <w:szCs w:val="24"/>
        </w:rPr>
        <w:tab/>
        <w:t>N</w:t>
      </w:r>
    </w:p>
    <w:p w14:paraId="1908D1E4" w14:textId="77777777" w:rsidR="00F93180" w:rsidRPr="00177E75" w:rsidRDefault="00F93180" w:rsidP="001277CB">
      <w:pPr>
        <w:tabs>
          <w:tab w:val="left" w:pos="1134"/>
          <w:tab w:val="right" w:leader="dot" w:pos="8505"/>
        </w:tabs>
        <w:spacing w:after="120"/>
        <w:ind w:left="2268" w:right="1134" w:hanging="1134"/>
        <w:rPr>
          <w:szCs w:val="24"/>
          <w:lang w:val="fr-FR"/>
        </w:rPr>
      </w:pPr>
      <w:r w:rsidRPr="00177E75">
        <w:rPr>
          <w:szCs w:val="24"/>
          <w:lang w:val="fr-FR"/>
        </w:rPr>
        <w:t>3.5.9.1.</w:t>
      </w:r>
      <w:r w:rsidRPr="00177E75">
        <w:rPr>
          <w:szCs w:val="24"/>
          <w:lang w:val="fr-FR"/>
        </w:rPr>
        <w:tab/>
        <w:t>C</w:t>
      </w:r>
      <w:proofErr w:type="gramStart"/>
      <w:r w:rsidRPr="00177E75">
        <w:rPr>
          <w:szCs w:val="24"/>
          <w:vertAlign w:val="subscript"/>
          <w:lang w:val="fr-FR"/>
        </w:rPr>
        <w:t>0,dec</w:t>
      </w:r>
      <w:proofErr w:type="gramEnd"/>
      <w:r w:rsidRPr="00177E75">
        <w:rPr>
          <w:szCs w:val="24"/>
          <w:lang w:val="fr-FR"/>
        </w:rPr>
        <w:t xml:space="preserve"> = Th</w:t>
      </w:r>
      <w:r w:rsidRPr="00177E75">
        <w:rPr>
          <w:szCs w:val="24"/>
          <w:vertAlign w:val="subscript"/>
          <w:lang w:val="fr-FR"/>
        </w:rPr>
        <w:t>A0,dec</w:t>
      </w:r>
      <w:r w:rsidRPr="00177E75">
        <w:rPr>
          <w:szCs w:val="24"/>
          <w:lang w:val="fr-FR"/>
        </w:rPr>
        <w:t xml:space="preserve"> </w:t>
      </w:r>
      <w:r w:rsidR="00FD1F6F" w:rsidRPr="009D36AF">
        <w:rPr>
          <w:sz w:val="16"/>
          <w:szCs w:val="16"/>
          <w:lang w:val="fr-FR"/>
        </w:rPr>
        <w:t>•</w:t>
      </w:r>
      <w:r w:rsidRPr="00177E75">
        <w:rPr>
          <w:szCs w:val="24"/>
          <w:lang w:val="fr-FR"/>
        </w:rPr>
        <w:t xml:space="preserve"> l</w:t>
      </w:r>
      <w:r w:rsidRPr="00177E75">
        <w:rPr>
          <w:szCs w:val="24"/>
          <w:vertAlign w:val="subscript"/>
          <w:lang w:val="fr-FR"/>
        </w:rPr>
        <w:t xml:space="preserve">e </w:t>
      </w:r>
      <w:r w:rsidRPr="00177E75">
        <w:rPr>
          <w:szCs w:val="24"/>
          <w:lang w:val="fr-FR"/>
        </w:rPr>
        <w:t>:</w:t>
      </w:r>
      <w:r w:rsidR="00E038F7">
        <w:rPr>
          <w:szCs w:val="24"/>
          <w:lang w:val="fr-FR"/>
        </w:rPr>
        <w:t xml:space="preserve"> </w:t>
      </w:r>
      <w:r w:rsidRPr="00177E75">
        <w:rPr>
          <w:szCs w:val="24"/>
          <w:lang w:val="fr-FR"/>
        </w:rPr>
        <w:tab/>
        <w:t>Nm</w:t>
      </w:r>
    </w:p>
    <w:p w14:paraId="0268C610" w14:textId="77777777" w:rsidR="00F93180" w:rsidRPr="00D527E5" w:rsidRDefault="00F93180" w:rsidP="001277CB">
      <w:pPr>
        <w:tabs>
          <w:tab w:val="left" w:pos="1134"/>
          <w:tab w:val="left" w:pos="1701"/>
          <w:tab w:val="left" w:pos="5103"/>
          <w:tab w:val="right" w:leader="dot" w:pos="8500"/>
        </w:tabs>
        <w:spacing w:after="120"/>
        <w:ind w:left="2268" w:right="1134" w:hanging="1134"/>
        <w:rPr>
          <w:szCs w:val="24"/>
        </w:rPr>
      </w:pPr>
      <w:r w:rsidRPr="00D527E5">
        <w:rPr>
          <w:szCs w:val="24"/>
        </w:rPr>
        <w:t>3.5.10.</w:t>
      </w:r>
      <w:r w:rsidRPr="00D527E5">
        <w:rPr>
          <w:szCs w:val="24"/>
        </w:rPr>
        <w:tab/>
      </w:r>
      <w:r w:rsidR="00E3724C">
        <w:rPr>
          <w:szCs w:val="24"/>
        </w:rPr>
        <w:tab/>
      </w:r>
      <w:r w:rsidRPr="00D527E5">
        <w:rPr>
          <w:szCs w:val="24"/>
        </w:rPr>
        <w:t>Minimum rotor thickness (wear limit):</w:t>
      </w:r>
      <w:r w:rsidR="00E038F7">
        <w:rPr>
          <w:szCs w:val="24"/>
        </w:rPr>
        <w:t xml:space="preserve"> </w:t>
      </w:r>
      <w:r w:rsidRPr="00D527E5">
        <w:rPr>
          <w:szCs w:val="24"/>
        </w:rPr>
        <w:tab/>
        <w:t>mm</w:t>
      </w:r>
    </w:p>
    <w:p w14:paraId="08830A10" w14:textId="77777777" w:rsidR="00F93180" w:rsidRPr="00D527E5" w:rsidRDefault="00F93180" w:rsidP="001277CB">
      <w:pPr>
        <w:tabs>
          <w:tab w:val="left" w:pos="1134"/>
          <w:tab w:val="left" w:pos="1701"/>
          <w:tab w:val="left" w:pos="5103"/>
          <w:tab w:val="right" w:leader="dot" w:pos="8500"/>
        </w:tabs>
        <w:spacing w:after="120"/>
        <w:ind w:left="2268" w:right="1134" w:hanging="1134"/>
        <w:rPr>
          <w:szCs w:val="24"/>
        </w:rPr>
      </w:pPr>
      <w:r w:rsidRPr="00D527E5">
        <w:rPr>
          <w:szCs w:val="24"/>
        </w:rPr>
        <w:t>3.6.</w:t>
      </w:r>
      <w:r w:rsidRPr="00D527E5">
        <w:rPr>
          <w:szCs w:val="24"/>
        </w:rPr>
        <w:tab/>
      </w:r>
      <w:r w:rsidR="00E3724C">
        <w:rPr>
          <w:szCs w:val="24"/>
        </w:rPr>
        <w:tab/>
      </w:r>
      <w:r w:rsidRPr="00D527E5">
        <w:rPr>
          <w:szCs w:val="24"/>
        </w:rPr>
        <w:t>Brake disc data</w:t>
      </w:r>
      <w:r w:rsidR="00FD1F6F">
        <w:rPr>
          <w:szCs w:val="24"/>
        </w:rPr>
        <w:t>:</w:t>
      </w:r>
      <w:r w:rsidR="0041147F">
        <w:rPr>
          <w:szCs w:val="24"/>
        </w:rPr>
        <w:tab/>
      </w:r>
      <w:r w:rsidR="0041147F">
        <w:rPr>
          <w:szCs w:val="24"/>
        </w:rPr>
        <w:tab/>
      </w:r>
    </w:p>
    <w:p w14:paraId="2625CEC6" w14:textId="77777777" w:rsidR="00F93180" w:rsidRPr="00D527E5" w:rsidRDefault="00F93180" w:rsidP="001277CB">
      <w:pPr>
        <w:tabs>
          <w:tab w:val="left" w:pos="1134"/>
          <w:tab w:val="left" w:pos="1701"/>
          <w:tab w:val="left" w:pos="5103"/>
          <w:tab w:val="right" w:leader="dot" w:pos="8500"/>
        </w:tabs>
        <w:spacing w:after="120"/>
        <w:ind w:left="2268" w:right="1134" w:hanging="1134"/>
        <w:rPr>
          <w:szCs w:val="24"/>
        </w:rPr>
      </w:pPr>
      <w:r w:rsidRPr="00D527E5">
        <w:rPr>
          <w:szCs w:val="24"/>
        </w:rPr>
        <w:t>3.6.1.</w:t>
      </w:r>
      <w:r w:rsidRPr="00D527E5">
        <w:rPr>
          <w:szCs w:val="24"/>
        </w:rPr>
        <w:tab/>
      </w:r>
      <w:r w:rsidR="00E3724C">
        <w:rPr>
          <w:szCs w:val="24"/>
        </w:rPr>
        <w:tab/>
      </w:r>
      <w:r w:rsidRPr="00D527E5">
        <w:rPr>
          <w:szCs w:val="24"/>
        </w:rPr>
        <w:t>Disc type description:</w:t>
      </w:r>
      <w:r w:rsidRPr="00D527E5">
        <w:rPr>
          <w:szCs w:val="24"/>
        </w:rPr>
        <w:tab/>
      </w:r>
      <w:r w:rsidRPr="00D527E5">
        <w:rPr>
          <w:szCs w:val="24"/>
        </w:rPr>
        <w:tab/>
      </w:r>
    </w:p>
    <w:p w14:paraId="137A4CED" w14:textId="77777777" w:rsidR="00F93180" w:rsidRPr="00D527E5" w:rsidRDefault="00F93180" w:rsidP="001277CB">
      <w:pPr>
        <w:tabs>
          <w:tab w:val="left" w:pos="1134"/>
          <w:tab w:val="left" w:pos="1701"/>
          <w:tab w:val="left" w:pos="5103"/>
          <w:tab w:val="right" w:leader="dot" w:pos="8500"/>
        </w:tabs>
        <w:spacing w:after="120"/>
        <w:ind w:left="2268" w:right="1134" w:hanging="1134"/>
        <w:rPr>
          <w:szCs w:val="24"/>
        </w:rPr>
      </w:pPr>
      <w:r w:rsidRPr="00D527E5">
        <w:rPr>
          <w:szCs w:val="24"/>
        </w:rPr>
        <w:t>3.6.2.</w:t>
      </w:r>
      <w:r w:rsidRPr="00D527E5">
        <w:rPr>
          <w:szCs w:val="24"/>
        </w:rPr>
        <w:tab/>
      </w:r>
      <w:r w:rsidR="00E3724C">
        <w:rPr>
          <w:szCs w:val="24"/>
        </w:rPr>
        <w:tab/>
      </w:r>
      <w:r w:rsidRPr="00D527E5">
        <w:rPr>
          <w:szCs w:val="24"/>
        </w:rPr>
        <w:t>Connection/mounting to the hub:</w:t>
      </w:r>
      <w:r w:rsidRPr="00D527E5">
        <w:rPr>
          <w:szCs w:val="24"/>
        </w:rPr>
        <w:tab/>
      </w:r>
      <w:r w:rsidRPr="00D527E5">
        <w:rPr>
          <w:szCs w:val="24"/>
        </w:rPr>
        <w:tab/>
      </w:r>
    </w:p>
    <w:p w14:paraId="55E5E3DF" w14:textId="77777777" w:rsidR="00F93180" w:rsidRPr="00D527E5" w:rsidRDefault="00F93180" w:rsidP="00FD1F6F">
      <w:pPr>
        <w:tabs>
          <w:tab w:val="left" w:pos="1134"/>
          <w:tab w:val="left" w:pos="1701"/>
          <w:tab w:val="left" w:pos="3969"/>
          <w:tab w:val="right" w:leader="dot" w:pos="8500"/>
        </w:tabs>
        <w:spacing w:after="120"/>
        <w:ind w:left="2268" w:right="1134" w:hanging="1134"/>
        <w:rPr>
          <w:szCs w:val="24"/>
        </w:rPr>
      </w:pPr>
      <w:r w:rsidRPr="00D527E5">
        <w:rPr>
          <w:szCs w:val="24"/>
        </w:rPr>
        <w:lastRenderedPageBreak/>
        <w:t>3.6.3.</w:t>
      </w:r>
      <w:r w:rsidRPr="00D527E5">
        <w:rPr>
          <w:szCs w:val="24"/>
        </w:rPr>
        <w:tab/>
      </w:r>
      <w:r w:rsidR="00E3724C">
        <w:rPr>
          <w:szCs w:val="24"/>
        </w:rPr>
        <w:tab/>
      </w:r>
      <w:r w:rsidRPr="00D527E5">
        <w:rPr>
          <w:szCs w:val="24"/>
        </w:rPr>
        <w:t>Ventilation (yes/no):</w:t>
      </w:r>
      <w:r w:rsidRPr="00D527E5">
        <w:rPr>
          <w:szCs w:val="24"/>
        </w:rPr>
        <w:tab/>
      </w:r>
      <w:r w:rsidRPr="00D527E5">
        <w:rPr>
          <w:szCs w:val="24"/>
        </w:rPr>
        <w:tab/>
      </w:r>
    </w:p>
    <w:p w14:paraId="6F63B3F1" w14:textId="77777777" w:rsidR="00F93180" w:rsidRPr="00D527E5" w:rsidRDefault="00F93180" w:rsidP="00FD1F6F">
      <w:pPr>
        <w:tabs>
          <w:tab w:val="left" w:pos="1134"/>
          <w:tab w:val="left" w:pos="1701"/>
          <w:tab w:val="left" w:pos="3544"/>
          <w:tab w:val="right" w:leader="dot" w:pos="8500"/>
        </w:tabs>
        <w:spacing w:after="120"/>
        <w:ind w:left="2268" w:right="1134" w:hanging="1134"/>
        <w:rPr>
          <w:szCs w:val="24"/>
        </w:rPr>
      </w:pPr>
      <w:r w:rsidRPr="00D527E5">
        <w:rPr>
          <w:szCs w:val="24"/>
        </w:rPr>
        <w:t>3.6.4.</w:t>
      </w:r>
      <w:r w:rsidRPr="00D527E5">
        <w:rPr>
          <w:szCs w:val="24"/>
        </w:rPr>
        <w:tab/>
      </w:r>
      <w:r w:rsidR="00E3724C">
        <w:rPr>
          <w:szCs w:val="24"/>
        </w:rPr>
        <w:tab/>
      </w:r>
      <w:r w:rsidRPr="00D527E5">
        <w:rPr>
          <w:szCs w:val="24"/>
        </w:rPr>
        <w:t>Declared mass:</w:t>
      </w:r>
      <w:r w:rsidRPr="00D527E5">
        <w:rPr>
          <w:szCs w:val="24"/>
        </w:rPr>
        <w:tab/>
      </w:r>
      <w:r w:rsidRPr="00D527E5">
        <w:rPr>
          <w:szCs w:val="24"/>
        </w:rPr>
        <w:tab/>
        <w:t>kg</w:t>
      </w:r>
    </w:p>
    <w:p w14:paraId="5EFB2979" w14:textId="77777777" w:rsidR="00F93180" w:rsidRPr="00D527E5" w:rsidRDefault="00F93180" w:rsidP="00FD1F6F">
      <w:pPr>
        <w:tabs>
          <w:tab w:val="left" w:pos="1134"/>
          <w:tab w:val="left" w:pos="1701"/>
          <w:tab w:val="left" w:pos="3544"/>
          <w:tab w:val="right" w:leader="dot" w:pos="8500"/>
        </w:tabs>
        <w:spacing w:after="120"/>
        <w:ind w:left="2268" w:right="1134" w:hanging="1134"/>
        <w:rPr>
          <w:szCs w:val="24"/>
        </w:rPr>
      </w:pPr>
      <w:r w:rsidRPr="00D527E5">
        <w:rPr>
          <w:szCs w:val="24"/>
        </w:rPr>
        <w:t>3.6.5.</w:t>
      </w:r>
      <w:r w:rsidRPr="00D527E5">
        <w:rPr>
          <w:szCs w:val="24"/>
        </w:rPr>
        <w:tab/>
      </w:r>
      <w:r w:rsidR="00E3724C">
        <w:rPr>
          <w:szCs w:val="24"/>
        </w:rPr>
        <w:tab/>
      </w:r>
      <w:r w:rsidRPr="00D527E5">
        <w:rPr>
          <w:szCs w:val="24"/>
        </w:rPr>
        <w:t>Nominal mass:</w:t>
      </w:r>
      <w:r w:rsidRPr="00D527E5">
        <w:rPr>
          <w:szCs w:val="24"/>
        </w:rPr>
        <w:tab/>
      </w:r>
      <w:r w:rsidRPr="00D527E5">
        <w:rPr>
          <w:szCs w:val="24"/>
        </w:rPr>
        <w:tab/>
        <w:t>kg</w:t>
      </w:r>
    </w:p>
    <w:p w14:paraId="6472E9C9" w14:textId="77777777" w:rsidR="00F93180" w:rsidRPr="00D527E5" w:rsidRDefault="00F93180" w:rsidP="00FD1F6F">
      <w:pPr>
        <w:tabs>
          <w:tab w:val="left" w:pos="1134"/>
          <w:tab w:val="left" w:pos="1701"/>
          <w:tab w:val="left" w:pos="4536"/>
          <w:tab w:val="right" w:leader="dot" w:pos="8500"/>
        </w:tabs>
        <w:spacing w:after="120"/>
        <w:ind w:left="2268" w:right="1134" w:hanging="1134"/>
        <w:rPr>
          <w:szCs w:val="24"/>
        </w:rPr>
      </w:pPr>
      <w:r w:rsidRPr="00D527E5">
        <w:rPr>
          <w:szCs w:val="24"/>
        </w:rPr>
        <w:t>3.6.6.</w:t>
      </w:r>
      <w:r w:rsidRPr="00D527E5">
        <w:rPr>
          <w:szCs w:val="24"/>
        </w:rPr>
        <w:tab/>
      </w:r>
      <w:r w:rsidR="00E3724C">
        <w:rPr>
          <w:szCs w:val="24"/>
        </w:rPr>
        <w:tab/>
      </w:r>
      <w:r w:rsidRPr="00D527E5">
        <w:rPr>
          <w:szCs w:val="24"/>
        </w:rPr>
        <w:t>Declared external diameter:</w:t>
      </w:r>
      <w:r w:rsidRPr="00D527E5">
        <w:rPr>
          <w:szCs w:val="24"/>
        </w:rPr>
        <w:tab/>
      </w:r>
      <w:r w:rsidRPr="00D527E5">
        <w:rPr>
          <w:szCs w:val="24"/>
        </w:rPr>
        <w:tab/>
        <w:t>mm</w:t>
      </w:r>
    </w:p>
    <w:p w14:paraId="277FB444" w14:textId="77777777" w:rsidR="00F93180" w:rsidRPr="00D527E5" w:rsidRDefault="00F93180" w:rsidP="00FD1F6F">
      <w:pPr>
        <w:tabs>
          <w:tab w:val="left" w:pos="1134"/>
          <w:tab w:val="left" w:pos="1701"/>
          <w:tab w:val="left" w:pos="4678"/>
          <w:tab w:val="right" w:leader="dot" w:pos="8500"/>
        </w:tabs>
        <w:spacing w:after="120"/>
        <w:ind w:left="2268" w:right="1134" w:hanging="1134"/>
        <w:rPr>
          <w:szCs w:val="24"/>
        </w:rPr>
      </w:pPr>
      <w:r w:rsidRPr="00D527E5">
        <w:rPr>
          <w:szCs w:val="24"/>
        </w:rPr>
        <w:t>3.6.7.</w:t>
      </w:r>
      <w:r w:rsidRPr="00D527E5">
        <w:rPr>
          <w:szCs w:val="24"/>
        </w:rPr>
        <w:tab/>
      </w:r>
      <w:r w:rsidR="00E3724C">
        <w:rPr>
          <w:szCs w:val="24"/>
        </w:rPr>
        <w:tab/>
      </w:r>
      <w:r w:rsidRPr="00D527E5">
        <w:rPr>
          <w:szCs w:val="24"/>
        </w:rPr>
        <w:t>Minimum external diameter:</w:t>
      </w:r>
      <w:r w:rsidRPr="00D527E5">
        <w:rPr>
          <w:szCs w:val="24"/>
        </w:rPr>
        <w:tab/>
      </w:r>
      <w:r w:rsidRPr="00D527E5">
        <w:rPr>
          <w:szCs w:val="24"/>
        </w:rPr>
        <w:tab/>
        <w:t>mm</w:t>
      </w:r>
    </w:p>
    <w:p w14:paraId="69334BEC" w14:textId="77777777" w:rsidR="00F93180" w:rsidRPr="00D527E5" w:rsidRDefault="00F93180" w:rsidP="00FD1F6F">
      <w:pPr>
        <w:tabs>
          <w:tab w:val="left" w:pos="1134"/>
          <w:tab w:val="left" w:pos="1701"/>
          <w:tab w:val="left" w:pos="4820"/>
          <w:tab w:val="right" w:leader="dot" w:pos="8500"/>
        </w:tabs>
        <w:spacing w:after="120"/>
        <w:ind w:left="2268" w:right="1134" w:hanging="1134"/>
        <w:rPr>
          <w:szCs w:val="24"/>
        </w:rPr>
      </w:pPr>
      <w:r w:rsidRPr="00D527E5">
        <w:rPr>
          <w:szCs w:val="24"/>
        </w:rPr>
        <w:t>3.6.8.</w:t>
      </w:r>
      <w:r w:rsidRPr="00D527E5">
        <w:rPr>
          <w:szCs w:val="24"/>
        </w:rPr>
        <w:tab/>
      </w:r>
      <w:r w:rsidR="00E3724C">
        <w:rPr>
          <w:szCs w:val="24"/>
        </w:rPr>
        <w:tab/>
      </w:r>
      <w:r w:rsidRPr="00D527E5">
        <w:rPr>
          <w:szCs w:val="24"/>
        </w:rPr>
        <w:t>Inner diameter of friction ring:</w:t>
      </w:r>
      <w:r w:rsidRPr="00D527E5">
        <w:rPr>
          <w:szCs w:val="24"/>
        </w:rPr>
        <w:tab/>
      </w:r>
      <w:r w:rsidRPr="00D527E5">
        <w:rPr>
          <w:szCs w:val="24"/>
        </w:rPr>
        <w:tab/>
        <w:t>mm</w:t>
      </w:r>
    </w:p>
    <w:p w14:paraId="6FF497EA" w14:textId="77777777" w:rsidR="00F93180" w:rsidRPr="00D527E5" w:rsidRDefault="00F93180" w:rsidP="001277CB">
      <w:pPr>
        <w:tabs>
          <w:tab w:val="left" w:pos="1134"/>
          <w:tab w:val="left" w:pos="1701"/>
          <w:tab w:val="left" w:pos="5103"/>
          <w:tab w:val="right" w:leader="dot" w:pos="8500"/>
        </w:tabs>
        <w:spacing w:after="120"/>
        <w:ind w:left="2268" w:right="1134" w:hanging="1134"/>
        <w:rPr>
          <w:szCs w:val="24"/>
        </w:rPr>
      </w:pPr>
      <w:r w:rsidRPr="00D527E5">
        <w:rPr>
          <w:szCs w:val="24"/>
        </w:rPr>
        <w:t>3.6.9.</w:t>
      </w:r>
      <w:r w:rsidRPr="00D527E5">
        <w:rPr>
          <w:szCs w:val="24"/>
        </w:rPr>
        <w:tab/>
      </w:r>
      <w:r w:rsidR="00E3724C">
        <w:rPr>
          <w:szCs w:val="24"/>
        </w:rPr>
        <w:tab/>
      </w:r>
      <w:r w:rsidRPr="00D527E5">
        <w:rPr>
          <w:szCs w:val="24"/>
        </w:rPr>
        <w:t>Width of ventilation channel (if appl.):</w:t>
      </w:r>
      <w:r w:rsidR="00E038F7">
        <w:rPr>
          <w:szCs w:val="24"/>
        </w:rPr>
        <w:t xml:space="preserve"> </w:t>
      </w:r>
      <w:r w:rsidRPr="00D527E5">
        <w:rPr>
          <w:szCs w:val="24"/>
        </w:rPr>
        <w:tab/>
        <w:t>mm</w:t>
      </w:r>
    </w:p>
    <w:p w14:paraId="1574DD87" w14:textId="77777777" w:rsidR="00F93180" w:rsidRDefault="00F93180" w:rsidP="00FD1F6F">
      <w:pPr>
        <w:tabs>
          <w:tab w:val="left" w:pos="1134"/>
          <w:tab w:val="left" w:pos="1701"/>
          <w:tab w:val="left" w:pos="2835"/>
          <w:tab w:val="right" w:leader="dot" w:pos="8500"/>
        </w:tabs>
        <w:spacing w:after="120"/>
        <w:ind w:left="2268" w:right="1134" w:hanging="1134"/>
        <w:rPr>
          <w:szCs w:val="24"/>
        </w:rPr>
      </w:pPr>
      <w:r w:rsidRPr="00D527E5">
        <w:rPr>
          <w:szCs w:val="24"/>
        </w:rPr>
        <w:t>3.6.10.</w:t>
      </w:r>
      <w:r w:rsidR="00E3724C">
        <w:rPr>
          <w:szCs w:val="24"/>
        </w:rPr>
        <w:tab/>
      </w:r>
      <w:r w:rsidRPr="00D527E5">
        <w:rPr>
          <w:szCs w:val="24"/>
        </w:rPr>
        <w:tab/>
        <w:t>Base material:</w:t>
      </w:r>
      <w:r w:rsidRPr="00D527E5">
        <w:rPr>
          <w:szCs w:val="24"/>
        </w:rPr>
        <w:tab/>
      </w:r>
    </w:p>
    <w:p w14:paraId="3F633EB6" w14:textId="77777777" w:rsidR="00F93180" w:rsidRPr="00D527E5" w:rsidRDefault="00F93180" w:rsidP="00257EE8">
      <w:pPr>
        <w:tabs>
          <w:tab w:val="left" w:pos="1134"/>
          <w:tab w:val="left" w:pos="1701"/>
          <w:tab w:val="left" w:pos="3544"/>
          <w:tab w:val="right" w:leader="dot" w:pos="8500"/>
        </w:tabs>
        <w:spacing w:after="120"/>
        <w:ind w:left="2268" w:right="1134" w:hanging="1134"/>
        <w:rPr>
          <w:szCs w:val="24"/>
        </w:rPr>
      </w:pPr>
      <w:r w:rsidRPr="00D527E5">
        <w:rPr>
          <w:szCs w:val="24"/>
        </w:rPr>
        <w:t>3.7.</w:t>
      </w:r>
      <w:r w:rsidRPr="00D527E5">
        <w:rPr>
          <w:szCs w:val="24"/>
        </w:rPr>
        <w:tab/>
      </w:r>
      <w:r w:rsidR="00E3724C">
        <w:rPr>
          <w:szCs w:val="24"/>
        </w:rPr>
        <w:tab/>
      </w:r>
      <w:r w:rsidRPr="00D527E5">
        <w:rPr>
          <w:szCs w:val="24"/>
        </w:rPr>
        <w:t>Brake pad data</w:t>
      </w:r>
      <w:r w:rsidR="00257EE8">
        <w:rPr>
          <w:szCs w:val="24"/>
        </w:rPr>
        <w:t>:</w:t>
      </w:r>
      <w:r w:rsidR="00E3724C">
        <w:rPr>
          <w:szCs w:val="24"/>
        </w:rPr>
        <w:tab/>
      </w:r>
      <w:r w:rsidR="00E3724C">
        <w:rPr>
          <w:szCs w:val="24"/>
        </w:rPr>
        <w:tab/>
      </w:r>
    </w:p>
    <w:p w14:paraId="5D69AE92" w14:textId="77777777" w:rsidR="00F93180" w:rsidRPr="00D527E5" w:rsidRDefault="00F93180" w:rsidP="00257EE8">
      <w:pPr>
        <w:tabs>
          <w:tab w:val="left" w:pos="1134"/>
          <w:tab w:val="left" w:pos="1701"/>
          <w:tab w:val="left" w:pos="4536"/>
          <w:tab w:val="right" w:leader="dot" w:pos="8500"/>
        </w:tabs>
        <w:spacing w:after="120"/>
        <w:ind w:left="2268" w:right="1134" w:hanging="1134"/>
        <w:rPr>
          <w:szCs w:val="24"/>
        </w:rPr>
      </w:pPr>
      <w:r w:rsidRPr="00D527E5">
        <w:rPr>
          <w:szCs w:val="24"/>
        </w:rPr>
        <w:t>3.7.1.</w:t>
      </w:r>
      <w:r w:rsidRPr="00D527E5">
        <w:rPr>
          <w:szCs w:val="24"/>
        </w:rPr>
        <w:tab/>
      </w:r>
      <w:r w:rsidR="00E3724C">
        <w:rPr>
          <w:szCs w:val="24"/>
        </w:rPr>
        <w:tab/>
      </w:r>
      <w:r w:rsidRPr="00D527E5">
        <w:rPr>
          <w:szCs w:val="24"/>
        </w:rPr>
        <w:t>Manufacturer and address:</w:t>
      </w:r>
      <w:r w:rsidRPr="00D527E5">
        <w:rPr>
          <w:szCs w:val="24"/>
        </w:rPr>
        <w:tab/>
      </w:r>
      <w:r w:rsidRPr="00D527E5">
        <w:rPr>
          <w:szCs w:val="24"/>
        </w:rPr>
        <w:tab/>
      </w:r>
    </w:p>
    <w:p w14:paraId="3A5B0ACE" w14:textId="77777777" w:rsidR="00F93180" w:rsidRPr="00D527E5" w:rsidRDefault="00F93180" w:rsidP="00257EE8">
      <w:pPr>
        <w:tabs>
          <w:tab w:val="left" w:pos="1134"/>
          <w:tab w:val="left" w:pos="2835"/>
          <w:tab w:val="right" w:leader="dot" w:pos="8500"/>
        </w:tabs>
        <w:spacing w:after="120"/>
        <w:ind w:left="2268" w:right="1134" w:hanging="1134"/>
        <w:rPr>
          <w:szCs w:val="24"/>
        </w:rPr>
      </w:pPr>
      <w:r w:rsidRPr="00D527E5">
        <w:rPr>
          <w:szCs w:val="24"/>
        </w:rPr>
        <w:t>3.7.2.</w:t>
      </w:r>
      <w:r w:rsidRPr="00D527E5">
        <w:rPr>
          <w:szCs w:val="24"/>
        </w:rPr>
        <w:tab/>
        <w:t>Make:</w:t>
      </w:r>
      <w:r w:rsidR="00257EE8">
        <w:rPr>
          <w:szCs w:val="24"/>
        </w:rPr>
        <w:tab/>
      </w:r>
    </w:p>
    <w:p w14:paraId="51BA4CAA" w14:textId="77777777" w:rsidR="00F93180" w:rsidRPr="00D527E5" w:rsidRDefault="00F93180" w:rsidP="00257EE8">
      <w:pPr>
        <w:tabs>
          <w:tab w:val="left" w:pos="1134"/>
          <w:tab w:val="left" w:pos="2835"/>
          <w:tab w:val="right" w:leader="dot" w:pos="8500"/>
        </w:tabs>
        <w:spacing w:after="120"/>
        <w:ind w:left="2268" w:right="1134" w:hanging="1134"/>
        <w:rPr>
          <w:szCs w:val="24"/>
        </w:rPr>
      </w:pPr>
      <w:r w:rsidRPr="00D527E5">
        <w:rPr>
          <w:szCs w:val="24"/>
        </w:rPr>
        <w:t>3.7.3.</w:t>
      </w:r>
      <w:r w:rsidRPr="00D527E5">
        <w:rPr>
          <w:szCs w:val="24"/>
        </w:rPr>
        <w:tab/>
        <w:t>Type:</w:t>
      </w:r>
      <w:r w:rsidRPr="00D527E5">
        <w:rPr>
          <w:szCs w:val="24"/>
        </w:rPr>
        <w:tab/>
      </w:r>
      <w:r w:rsidRPr="00D527E5">
        <w:rPr>
          <w:szCs w:val="24"/>
        </w:rPr>
        <w:tab/>
      </w:r>
    </w:p>
    <w:p w14:paraId="731BE8B3" w14:textId="77777777" w:rsidR="00F93180" w:rsidRPr="00D527E5" w:rsidRDefault="00F93180" w:rsidP="001277CB">
      <w:pPr>
        <w:tabs>
          <w:tab w:val="left" w:pos="1134"/>
          <w:tab w:val="left" w:pos="1701"/>
          <w:tab w:val="left" w:pos="5103"/>
          <w:tab w:val="right" w:leader="dot" w:pos="8500"/>
        </w:tabs>
        <w:spacing w:after="120"/>
        <w:ind w:left="2268" w:right="1134" w:hanging="1134"/>
        <w:rPr>
          <w:szCs w:val="24"/>
        </w:rPr>
      </w:pPr>
      <w:r w:rsidRPr="00D527E5">
        <w:rPr>
          <w:szCs w:val="24"/>
        </w:rPr>
        <w:t>3.7.4.</w:t>
      </w:r>
      <w:r w:rsidRPr="00D527E5">
        <w:rPr>
          <w:szCs w:val="24"/>
        </w:rPr>
        <w:tab/>
      </w:r>
      <w:r w:rsidR="00CF1955">
        <w:rPr>
          <w:szCs w:val="24"/>
        </w:rPr>
        <w:tab/>
      </w:r>
      <w:r w:rsidRPr="00D527E5">
        <w:rPr>
          <w:szCs w:val="24"/>
        </w:rPr>
        <w:t>Identification (type identification on pad back plate):</w:t>
      </w:r>
      <w:r w:rsidR="00E038F7">
        <w:rPr>
          <w:szCs w:val="24"/>
        </w:rPr>
        <w:t xml:space="preserve"> </w:t>
      </w:r>
      <w:r w:rsidRPr="00D527E5">
        <w:rPr>
          <w:szCs w:val="24"/>
        </w:rPr>
        <w:tab/>
      </w:r>
    </w:p>
    <w:p w14:paraId="10BB1E28" w14:textId="77777777" w:rsidR="00F93180" w:rsidRPr="00D527E5" w:rsidRDefault="00F93180" w:rsidP="001277CB">
      <w:pPr>
        <w:tabs>
          <w:tab w:val="left" w:pos="1134"/>
          <w:tab w:val="left" w:pos="1701"/>
          <w:tab w:val="left" w:pos="4678"/>
          <w:tab w:val="right" w:leader="dot" w:pos="8500"/>
        </w:tabs>
        <w:spacing w:after="120"/>
        <w:ind w:left="2268" w:right="1134" w:hanging="1134"/>
        <w:rPr>
          <w:szCs w:val="24"/>
        </w:rPr>
      </w:pPr>
      <w:r w:rsidRPr="00D527E5">
        <w:rPr>
          <w:szCs w:val="24"/>
        </w:rPr>
        <w:t>3.7.5.</w:t>
      </w:r>
      <w:r w:rsidRPr="00D527E5">
        <w:rPr>
          <w:szCs w:val="24"/>
        </w:rPr>
        <w:tab/>
      </w:r>
      <w:r w:rsidR="00E3724C">
        <w:rPr>
          <w:szCs w:val="24"/>
        </w:rPr>
        <w:tab/>
      </w:r>
      <w:r w:rsidRPr="00D527E5">
        <w:rPr>
          <w:szCs w:val="24"/>
        </w:rPr>
        <w:t>Minimum thickness (wear limit):</w:t>
      </w:r>
      <w:r w:rsidR="00E038F7">
        <w:rPr>
          <w:szCs w:val="24"/>
        </w:rPr>
        <w:t xml:space="preserve"> </w:t>
      </w:r>
      <w:r w:rsidRPr="00D527E5">
        <w:rPr>
          <w:szCs w:val="24"/>
        </w:rPr>
        <w:tab/>
        <w:t>mm</w:t>
      </w:r>
    </w:p>
    <w:p w14:paraId="75809335" w14:textId="77777777" w:rsidR="00F93180" w:rsidRPr="00D527E5" w:rsidRDefault="00F93180" w:rsidP="001277CB">
      <w:pPr>
        <w:tabs>
          <w:tab w:val="left" w:pos="1134"/>
          <w:tab w:val="left" w:pos="1701"/>
          <w:tab w:val="left" w:pos="4678"/>
          <w:tab w:val="right" w:leader="dot" w:pos="8500"/>
        </w:tabs>
        <w:spacing w:after="120"/>
        <w:ind w:left="2268" w:right="1134" w:hanging="1134"/>
        <w:rPr>
          <w:szCs w:val="24"/>
        </w:rPr>
      </w:pPr>
      <w:r w:rsidRPr="00D527E5">
        <w:rPr>
          <w:szCs w:val="24"/>
        </w:rPr>
        <w:t>3.7.6.</w:t>
      </w:r>
      <w:r w:rsidRPr="00D527E5">
        <w:rPr>
          <w:szCs w:val="24"/>
        </w:rPr>
        <w:tab/>
      </w:r>
      <w:r w:rsidR="00E3724C">
        <w:rPr>
          <w:szCs w:val="24"/>
        </w:rPr>
        <w:tab/>
      </w:r>
      <w:r w:rsidRPr="00D527E5">
        <w:rPr>
          <w:szCs w:val="24"/>
        </w:rPr>
        <w:t>Method of attaching friction material to pad back plate:</w:t>
      </w:r>
      <w:r w:rsidR="00E038F7">
        <w:rPr>
          <w:szCs w:val="24"/>
        </w:rPr>
        <w:t xml:space="preserve"> </w:t>
      </w:r>
      <w:r w:rsidRPr="00D527E5">
        <w:rPr>
          <w:szCs w:val="24"/>
        </w:rPr>
        <w:tab/>
      </w:r>
    </w:p>
    <w:p w14:paraId="609C5EAC" w14:textId="77777777" w:rsidR="00F93180" w:rsidRPr="00D527E5" w:rsidRDefault="00F93180" w:rsidP="001277CB">
      <w:pPr>
        <w:tabs>
          <w:tab w:val="left" w:pos="1134"/>
          <w:tab w:val="left" w:pos="1701"/>
          <w:tab w:val="left" w:pos="4678"/>
          <w:tab w:val="right" w:leader="dot" w:pos="8500"/>
        </w:tabs>
        <w:spacing w:after="120"/>
        <w:ind w:left="2268" w:right="1134" w:hanging="1134"/>
        <w:rPr>
          <w:szCs w:val="24"/>
        </w:rPr>
      </w:pPr>
      <w:r w:rsidRPr="00D527E5">
        <w:rPr>
          <w:szCs w:val="24"/>
        </w:rPr>
        <w:t>3.7.6.1.</w:t>
      </w:r>
      <w:r w:rsidRPr="00D527E5">
        <w:rPr>
          <w:szCs w:val="24"/>
        </w:rPr>
        <w:tab/>
        <w:t>Worst case of attachment (in the case of more than one):</w:t>
      </w:r>
      <w:r w:rsidR="00E038F7">
        <w:rPr>
          <w:szCs w:val="24"/>
        </w:rPr>
        <w:t xml:space="preserve"> </w:t>
      </w:r>
      <w:r w:rsidRPr="00D527E5">
        <w:rPr>
          <w:szCs w:val="24"/>
        </w:rPr>
        <w:tab/>
      </w:r>
    </w:p>
    <w:p w14:paraId="69E8E797" w14:textId="77777777" w:rsidR="00F93180" w:rsidRDefault="00F93180" w:rsidP="00F93180">
      <w:pPr>
        <w:tabs>
          <w:tab w:val="left" w:pos="284"/>
          <w:tab w:val="left" w:pos="1134"/>
          <w:tab w:val="left" w:pos="1701"/>
        </w:tabs>
        <w:ind w:left="1134" w:hanging="1134"/>
        <w:jc w:val="both"/>
        <w:rPr>
          <w:snapToGrid w:val="0"/>
          <w:szCs w:val="24"/>
        </w:rPr>
      </w:pPr>
    </w:p>
    <w:p w14:paraId="27097668" w14:textId="77777777" w:rsidR="00F93180" w:rsidRDefault="00F93180" w:rsidP="00F93180">
      <w:pPr>
        <w:tabs>
          <w:tab w:val="center" w:pos="4763"/>
          <w:tab w:val="left" w:pos="5040"/>
          <w:tab w:val="left" w:pos="5760"/>
          <w:tab w:val="left" w:pos="6480"/>
          <w:tab w:val="left" w:pos="7200"/>
          <w:tab w:val="left" w:pos="7425"/>
          <w:tab w:val="left" w:pos="8640"/>
        </w:tabs>
        <w:ind w:right="-57"/>
        <w:jc w:val="center"/>
        <w:rPr>
          <w:bCs/>
          <w:color w:val="000000"/>
          <w:u w:val="single"/>
        </w:rPr>
        <w:sectPr w:rsidR="00F93180" w:rsidSect="00BB0729">
          <w:headerReference w:type="even" r:id="rId285"/>
          <w:headerReference w:type="default" r:id="rId286"/>
          <w:footerReference w:type="even" r:id="rId287"/>
          <w:footerReference w:type="default" r:id="rId288"/>
          <w:headerReference w:type="first" r:id="rId289"/>
          <w:footerReference w:type="first" r:id="rId290"/>
          <w:footnotePr>
            <w:numRestart w:val="eachSect"/>
          </w:footnotePr>
          <w:pgSz w:w="11907" w:h="16840" w:code="9"/>
          <w:pgMar w:top="1701" w:right="1134" w:bottom="2268" w:left="1134" w:header="964" w:footer="1701" w:gutter="0"/>
          <w:cols w:space="708"/>
          <w:noEndnote/>
        </w:sectPr>
      </w:pPr>
    </w:p>
    <w:p w14:paraId="3110327F" w14:textId="77777777" w:rsidR="00F93180" w:rsidRDefault="00F93180" w:rsidP="00F93180">
      <w:pPr>
        <w:pStyle w:val="HChG"/>
      </w:pPr>
      <w:bookmarkStart w:id="223" w:name="_Toc381019079"/>
      <w:bookmarkStart w:id="224" w:name="_Toc381088888"/>
      <w:r>
        <w:lastRenderedPageBreak/>
        <w:t>Annex 12</w:t>
      </w:r>
      <w:bookmarkEnd w:id="223"/>
      <w:bookmarkEnd w:id="224"/>
    </w:p>
    <w:p w14:paraId="556E0D40" w14:textId="77777777" w:rsidR="00F93180" w:rsidRDefault="00F93180" w:rsidP="00F93180">
      <w:pPr>
        <w:pStyle w:val="HChG"/>
      </w:pPr>
      <w:r>
        <w:tab/>
      </w:r>
      <w:r>
        <w:tab/>
      </w:r>
      <w:bookmarkStart w:id="225" w:name="_Toc381019080"/>
      <w:bookmarkStart w:id="226" w:name="_Toc381088889"/>
      <w:r>
        <w:t>Conditions governing the testing of vehicles equipped with inertia (overrun) braking systems</w:t>
      </w:r>
      <w:bookmarkEnd w:id="225"/>
      <w:bookmarkEnd w:id="226"/>
      <w:r>
        <w:t xml:space="preserve"> </w:t>
      </w:r>
    </w:p>
    <w:p w14:paraId="79FF254A" w14:textId="77777777" w:rsidR="00F93180" w:rsidRDefault="00F93180" w:rsidP="00F93180">
      <w:pPr>
        <w:pStyle w:val="SingleTxtG"/>
        <w:ind w:left="2268" w:hanging="1134"/>
      </w:pPr>
      <w:r>
        <w:t>1.</w:t>
      </w:r>
      <w:r>
        <w:tab/>
        <w:t xml:space="preserve">General provisions </w:t>
      </w:r>
    </w:p>
    <w:p w14:paraId="4C468E4E" w14:textId="77777777" w:rsidR="00F93180" w:rsidRDefault="00F93180" w:rsidP="00F93180">
      <w:pPr>
        <w:pStyle w:val="SingleTxtG"/>
        <w:ind w:left="2268" w:hanging="1134"/>
      </w:pPr>
      <w:r>
        <w:t>1.1.</w:t>
      </w:r>
      <w:r>
        <w:tab/>
        <w:t>The inertia (overrun) braking system of a trailer comprises the control device, the transmission and the wheel brakes, hereinafter called "brakes".</w:t>
      </w:r>
    </w:p>
    <w:p w14:paraId="49CE1B14" w14:textId="77777777" w:rsidR="00F93180" w:rsidRDefault="00F93180" w:rsidP="00F93180">
      <w:pPr>
        <w:pStyle w:val="SingleTxtG"/>
        <w:ind w:left="2268" w:hanging="1134"/>
      </w:pPr>
      <w:r>
        <w:t>1.2.</w:t>
      </w:r>
      <w:r>
        <w:tab/>
        <w:t>The control device is the aggregate of the components integral with the traction device (coupling head).</w:t>
      </w:r>
    </w:p>
    <w:p w14:paraId="02F1B8D1" w14:textId="77777777" w:rsidR="00F93180" w:rsidRDefault="00F93180" w:rsidP="00F93180">
      <w:pPr>
        <w:pStyle w:val="SingleTxtG"/>
        <w:ind w:left="2268" w:hanging="1134"/>
      </w:pPr>
      <w:r>
        <w:t>1.3.</w:t>
      </w:r>
      <w:r>
        <w:tab/>
        <w:t>The transmission is the aggregate of the components comprised between the last part of the coupling head and the first part of the brake.</w:t>
      </w:r>
    </w:p>
    <w:p w14:paraId="0E4BE8A5" w14:textId="77777777" w:rsidR="00F93180" w:rsidRDefault="00F93180" w:rsidP="00F93180">
      <w:pPr>
        <w:pStyle w:val="SingleTxtG"/>
        <w:ind w:left="2268" w:hanging="1134"/>
      </w:pPr>
      <w:r>
        <w:t>1.4.</w:t>
      </w:r>
      <w:r>
        <w:tab/>
        <w:t>The "</w:t>
      </w:r>
      <w:r w:rsidRPr="0092560A">
        <w:rPr>
          <w:i/>
        </w:rPr>
        <w:t>brake</w:t>
      </w:r>
      <w:r>
        <w:t>" is the part in which the forces opposing the movement of the vehicle develop. The first part of the brake is either the lever actuating the brake cam or similar components (mechanical-transmission inertia braking system), or the brake cylinder (hydraulic-transmission inertia braking system).</w:t>
      </w:r>
    </w:p>
    <w:p w14:paraId="1128B6B2" w14:textId="77777777" w:rsidR="00F93180" w:rsidRDefault="00F93180" w:rsidP="00F93180">
      <w:pPr>
        <w:pStyle w:val="SingleTxtG"/>
        <w:ind w:left="2268" w:hanging="1134"/>
      </w:pPr>
      <w:r>
        <w:t>1.5.</w:t>
      </w:r>
      <w:r>
        <w:tab/>
        <w:t>Braking systems in which accumulated energy (e.g. electric, pneumatic or hydraulic energy) is transmitted to the trailer by the towing vehicle and is controlled only by the thrust on the coupling do not constitute inertia braking systems within the meaning of this Regulation.</w:t>
      </w:r>
    </w:p>
    <w:p w14:paraId="61F59058" w14:textId="77777777" w:rsidR="00F93180" w:rsidRDefault="00F93180" w:rsidP="00F93180">
      <w:pPr>
        <w:pStyle w:val="SingleTxtG"/>
        <w:ind w:left="2268" w:hanging="1134"/>
      </w:pPr>
      <w:r>
        <w:t>1.6.</w:t>
      </w:r>
      <w:r>
        <w:tab/>
        <w:t>Tests</w:t>
      </w:r>
    </w:p>
    <w:p w14:paraId="24AF7D53" w14:textId="77777777" w:rsidR="00F93180" w:rsidRDefault="00F93180" w:rsidP="00F93180">
      <w:pPr>
        <w:pStyle w:val="SingleTxtG"/>
        <w:ind w:left="2268" w:hanging="1134"/>
      </w:pPr>
      <w:r>
        <w:t>1.6.1.</w:t>
      </w:r>
      <w:r>
        <w:tab/>
        <w:t>Determination of essential components of the brake.</w:t>
      </w:r>
    </w:p>
    <w:p w14:paraId="7B67AE91" w14:textId="77777777" w:rsidR="00F93180" w:rsidRDefault="00F93180" w:rsidP="00F93180">
      <w:pPr>
        <w:pStyle w:val="SingleTxtG"/>
        <w:ind w:left="2268" w:hanging="1134"/>
      </w:pPr>
      <w:r>
        <w:t>1.6.2.</w:t>
      </w:r>
      <w:r>
        <w:tab/>
        <w:t>Determination of essential components of the control device and verification of the latter's conformity with the provisions of this Regulation.</w:t>
      </w:r>
    </w:p>
    <w:p w14:paraId="53A0F393" w14:textId="77777777" w:rsidR="00F93180" w:rsidRDefault="00F93180" w:rsidP="00F93180">
      <w:pPr>
        <w:pStyle w:val="SingleTxtG"/>
        <w:ind w:left="2268" w:hanging="1134"/>
      </w:pPr>
      <w:r>
        <w:t>1.6.3.</w:t>
      </w:r>
      <w:r>
        <w:tab/>
        <w:t>Checking on the vehicle:</w:t>
      </w:r>
    </w:p>
    <w:p w14:paraId="60AD34D4" w14:textId="77777777" w:rsidR="00F93180" w:rsidRDefault="00F93180" w:rsidP="00F93180">
      <w:pPr>
        <w:pStyle w:val="SingleTxtG"/>
        <w:ind w:left="2835" w:hanging="567"/>
      </w:pPr>
      <w:r>
        <w:t>(a)</w:t>
      </w:r>
      <w:r>
        <w:tab/>
        <w:t>The compatibility of the control device and the brake; and</w:t>
      </w:r>
    </w:p>
    <w:p w14:paraId="6FD08E77" w14:textId="77777777" w:rsidR="00F93180" w:rsidRDefault="00F93180" w:rsidP="00F93180">
      <w:pPr>
        <w:pStyle w:val="SingleTxtG"/>
        <w:ind w:left="2835" w:hanging="567"/>
      </w:pPr>
      <w:r>
        <w:t>(b)</w:t>
      </w:r>
      <w:r>
        <w:tab/>
        <w:t>The transmission.</w:t>
      </w:r>
    </w:p>
    <w:p w14:paraId="2EF66930" w14:textId="77777777" w:rsidR="00F93180" w:rsidRDefault="00F93180" w:rsidP="00F93180">
      <w:pPr>
        <w:pStyle w:val="SingleTxtG"/>
        <w:ind w:left="2268" w:hanging="1134"/>
      </w:pPr>
      <w:r>
        <w:t>2.</w:t>
      </w:r>
      <w:r>
        <w:tab/>
        <w:t>S</w:t>
      </w:r>
      <w:r w:rsidR="00785B6E">
        <w:t xml:space="preserve">ymbols and definitions </w:t>
      </w:r>
    </w:p>
    <w:p w14:paraId="3E2E16F4" w14:textId="77777777" w:rsidR="00F93180" w:rsidRDefault="00F93180" w:rsidP="00F93180">
      <w:pPr>
        <w:pStyle w:val="SingleTxtG"/>
        <w:ind w:left="2268" w:hanging="1134"/>
      </w:pPr>
      <w:r>
        <w:t>2.1.</w:t>
      </w:r>
      <w:r>
        <w:tab/>
        <w:t>Units used</w:t>
      </w:r>
    </w:p>
    <w:p w14:paraId="0933512E" w14:textId="77777777" w:rsidR="00F93180" w:rsidRDefault="00F93180" w:rsidP="00F93180">
      <w:pPr>
        <w:pStyle w:val="SingleTxtG"/>
        <w:ind w:left="2268" w:hanging="1134"/>
      </w:pPr>
      <w:r>
        <w:t>2.1.1.</w:t>
      </w:r>
      <w:r>
        <w:tab/>
        <w:t xml:space="preserve">Mass: </w:t>
      </w:r>
      <w:proofErr w:type="gramStart"/>
      <w:r>
        <w:t>kg;</w:t>
      </w:r>
      <w:proofErr w:type="gramEnd"/>
    </w:p>
    <w:p w14:paraId="10BE1094" w14:textId="77777777" w:rsidR="00F93180" w:rsidRDefault="00F93180" w:rsidP="00F93180">
      <w:pPr>
        <w:pStyle w:val="SingleTxtG"/>
        <w:ind w:left="2268" w:hanging="1134"/>
      </w:pPr>
      <w:r>
        <w:t>2.1.2.</w:t>
      </w:r>
      <w:r>
        <w:tab/>
        <w:t xml:space="preserve">Force: </w:t>
      </w:r>
      <w:proofErr w:type="gramStart"/>
      <w:r>
        <w:t>N;</w:t>
      </w:r>
      <w:proofErr w:type="gramEnd"/>
    </w:p>
    <w:p w14:paraId="668EC073" w14:textId="77777777" w:rsidR="00F93180" w:rsidRDefault="00F93180" w:rsidP="00F93180">
      <w:pPr>
        <w:pStyle w:val="SingleTxtG"/>
        <w:ind w:left="2268" w:hanging="1134"/>
      </w:pPr>
      <w:r>
        <w:t>2.1.3.</w:t>
      </w:r>
      <w:r>
        <w:tab/>
        <w:t>Acceleration due to gravity: g = 9.81 m/s</w:t>
      </w:r>
      <w:r>
        <w:rPr>
          <w:vertAlign w:val="superscript"/>
        </w:rPr>
        <w:t>2</w:t>
      </w:r>
    </w:p>
    <w:p w14:paraId="0D79EEF2" w14:textId="77777777" w:rsidR="00F93180" w:rsidRDefault="00F93180" w:rsidP="00F93180">
      <w:pPr>
        <w:pStyle w:val="SingleTxtG"/>
        <w:ind w:left="2268" w:hanging="1134"/>
      </w:pPr>
      <w:r>
        <w:t>2.1.4.</w:t>
      </w:r>
      <w:r>
        <w:tab/>
        <w:t xml:space="preserve">Torques and moments: </w:t>
      </w:r>
      <w:proofErr w:type="gramStart"/>
      <w:r>
        <w:t>Nm;</w:t>
      </w:r>
      <w:proofErr w:type="gramEnd"/>
    </w:p>
    <w:p w14:paraId="19D0745C" w14:textId="77777777" w:rsidR="00F93180" w:rsidRDefault="00F93180" w:rsidP="00F93180">
      <w:pPr>
        <w:pStyle w:val="SingleTxtG"/>
        <w:ind w:left="2268" w:hanging="1134"/>
      </w:pPr>
      <w:r>
        <w:t>2.1.5.</w:t>
      </w:r>
      <w:r>
        <w:tab/>
        <w:t xml:space="preserve">Areas: </w:t>
      </w:r>
      <w:proofErr w:type="gramStart"/>
      <w:r>
        <w:t>cm</w:t>
      </w:r>
      <w:r>
        <w:rPr>
          <w:vertAlign w:val="superscript"/>
        </w:rPr>
        <w:t>2</w:t>
      </w:r>
      <w:r>
        <w:t>;</w:t>
      </w:r>
      <w:proofErr w:type="gramEnd"/>
    </w:p>
    <w:p w14:paraId="6D0CBAF8" w14:textId="77777777" w:rsidR="00F93180" w:rsidRDefault="00F93180" w:rsidP="00F93180">
      <w:pPr>
        <w:pStyle w:val="SingleTxtG"/>
        <w:ind w:left="2268" w:hanging="1134"/>
      </w:pPr>
      <w:r>
        <w:t>2.1.6.</w:t>
      </w:r>
      <w:r>
        <w:tab/>
        <w:t xml:space="preserve">Pressures: </w:t>
      </w:r>
      <w:proofErr w:type="gramStart"/>
      <w:r>
        <w:t>kPa;</w:t>
      </w:r>
      <w:proofErr w:type="gramEnd"/>
    </w:p>
    <w:p w14:paraId="1C6DBC39" w14:textId="77777777" w:rsidR="00F93180" w:rsidRDefault="00F93180" w:rsidP="00F93180">
      <w:pPr>
        <w:pStyle w:val="SingleTxtG"/>
        <w:ind w:left="2268" w:hanging="1134"/>
      </w:pPr>
      <w:r>
        <w:t>2.1.7.</w:t>
      </w:r>
      <w:r>
        <w:tab/>
        <w:t>Lengths: unit specified in each case.</w:t>
      </w:r>
    </w:p>
    <w:p w14:paraId="38DAA190" w14:textId="77777777" w:rsidR="00F93180" w:rsidRPr="004C7AC8" w:rsidRDefault="00F93180" w:rsidP="009D36AF">
      <w:pPr>
        <w:pStyle w:val="SingleTxtG"/>
        <w:keepNext/>
        <w:keepLines/>
        <w:ind w:left="2268" w:hanging="1134"/>
        <w:rPr>
          <w:spacing w:val="-4"/>
        </w:rPr>
      </w:pPr>
      <w:r>
        <w:lastRenderedPageBreak/>
        <w:t>2.2.</w:t>
      </w:r>
      <w:r>
        <w:tab/>
        <w:t>Symbols valid for all types of brakes (</w:t>
      </w:r>
      <w:r w:rsidRPr="004C7AC8">
        <w:rPr>
          <w:spacing w:val="-4"/>
        </w:rPr>
        <w:t>see Figure 1 of Appendix 1 to this annex)</w:t>
      </w:r>
    </w:p>
    <w:p w14:paraId="3674D666" w14:textId="77777777" w:rsidR="00F93180" w:rsidRDefault="00F93180" w:rsidP="00E3724C">
      <w:pPr>
        <w:pStyle w:val="SingleTxtG"/>
        <w:tabs>
          <w:tab w:val="left" w:pos="2800"/>
        </w:tabs>
        <w:ind w:left="2268" w:hanging="1134"/>
        <w:rPr>
          <w:color w:val="000000"/>
        </w:rPr>
      </w:pPr>
      <w:r>
        <w:rPr>
          <w:color w:val="000000"/>
        </w:rPr>
        <w:t>2.2.1.</w:t>
      </w:r>
      <w:r>
        <w:rPr>
          <w:color w:val="000000"/>
        </w:rPr>
        <w:tab/>
        <w:t>G</w:t>
      </w:r>
      <w:r>
        <w:rPr>
          <w:color w:val="000000"/>
          <w:vertAlign w:val="subscript"/>
        </w:rPr>
        <w:t>A</w:t>
      </w:r>
      <w:r>
        <w:rPr>
          <w:color w:val="000000"/>
        </w:rPr>
        <w:t>:</w:t>
      </w:r>
      <w:r>
        <w:rPr>
          <w:color w:val="000000"/>
        </w:rPr>
        <w:tab/>
        <w:t xml:space="preserve">trailer's technically permissible "maximum mass" as declared by the </w:t>
      </w:r>
      <w:r w:rsidR="00E3724C">
        <w:rPr>
          <w:color w:val="000000"/>
        </w:rPr>
        <w:tab/>
      </w:r>
      <w:proofErr w:type="gramStart"/>
      <w:r>
        <w:rPr>
          <w:color w:val="000000"/>
        </w:rPr>
        <w:t>manufacturer;</w:t>
      </w:r>
      <w:proofErr w:type="gramEnd"/>
    </w:p>
    <w:p w14:paraId="3B51CCAA" w14:textId="77777777" w:rsidR="00F93180" w:rsidRDefault="00F93180" w:rsidP="00E3724C">
      <w:pPr>
        <w:pStyle w:val="SingleTxtG"/>
        <w:tabs>
          <w:tab w:val="left" w:pos="2800"/>
        </w:tabs>
        <w:ind w:left="2268" w:hanging="1134"/>
        <w:rPr>
          <w:color w:val="000000"/>
        </w:rPr>
      </w:pPr>
      <w:r>
        <w:rPr>
          <w:color w:val="000000"/>
        </w:rPr>
        <w:t>2.2.2.</w:t>
      </w:r>
      <w:r>
        <w:rPr>
          <w:color w:val="000000"/>
        </w:rPr>
        <w:tab/>
        <w:t>G'</w:t>
      </w:r>
      <w:r>
        <w:rPr>
          <w:color w:val="000000"/>
          <w:vertAlign w:val="subscript"/>
        </w:rPr>
        <w:t>A</w:t>
      </w:r>
      <w:r>
        <w:rPr>
          <w:color w:val="000000"/>
        </w:rPr>
        <w:t>:</w:t>
      </w:r>
      <w:r>
        <w:rPr>
          <w:color w:val="000000"/>
        </w:rPr>
        <w:tab/>
        <w:t xml:space="preserve">trailer's "maximum mass" capable of being braked by the control </w:t>
      </w:r>
      <w:r w:rsidR="00E3724C">
        <w:rPr>
          <w:color w:val="000000"/>
        </w:rPr>
        <w:tab/>
      </w:r>
      <w:r>
        <w:rPr>
          <w:color w:val="000000"/>
        </w:rPr>
        <w:t xml:space="preserve">device, as declared by the </w:t>
      </w:r>
      <w:proofErr w:type="gramStart"/>
      <w:r>
        <w:rPr>
          <w:color w:val="000000"/>
        </w:rPr>
        <w:t>manufacturer;</w:t>
      </w:r>
      <w:proofErr w:type="gramEnd"/>
    </w:p>
    <w:p w14:paraId="4C2565C8" w14:textId="77777777" w:rsidR="00F93180" w:rsidRDefault="00F93180" w:rsidP="00E3724C">
      <w:pPr>
        <w:pStyle w:val="SingleTxtG"/>
        <w:tabs>
          <w:tab w:val="left" w:pos="2800"/>
        </w:tabs>
        <w:ind w:left="2268" w:hanging="1134"/>
        <w:rPr>
          <w:color w:val="000000"/>
        </w:rPr>
      </w:pPr>
      <w:r>
        <w:rPr>
          <w:color w:val="000000"/>
        </w:rPr>
        <w:t>2.2.3.</w:t>
      </w:r>
      <w:r>
        <w:rPr>
          <w:color w:val="000000"/>
        </w:rPr>
        <w:tab/>
        <w:t>G</w:t>
      </w:r>
      <w:r>
        <w:rPr>
          <w:color w:val="000000"/>
          <w:vertAlign w:val="subscript"/>
        </w:rPr>
        <w:t>B</w:t>
      </w:r>
      <w:r>
        <w:rPr>
          <w:color w:val="000000"/>
        </w:rPr>
        <w:t>:</w:t>
      </w:r>
      <w:r>
        <w:rPr>
          <w:color w:val="000000"/>
        </w:rPr>
        <w:tab/>
        <w:t xml:space="preserve">trailer's "maximum mass" capable of being braked by joint operation </w:t>
      </w:r>
      <w:r w:rsidR="00E3724C">
        <w:rPr>
          <w:color w:val="000000"/>
        </w:rPr>
        <w:tab/>
      </w:r>
      <w:r>
        <w:rPr>
          <w:color w:val="000000"/>
        </w:rPr>
        <w:t xml:space="preserve">of </w:t>
      </w:r>
      <w:proofErr w:type="gramStart"/>
      <w:r>
        <w:rPr>
          <w:color w:val="000000"/>
        </w:rPr>
        <w:t>all of</w:t>
      </w:r>
      <w:proofErr w:type="gramEnd"/>
      <w:r>
        <w:rPr>
          <w:color w:val="000000"/>
        </w:rPr>
        <w:t xml:space="preserve"> the trailer's brakes</w:t>
      </w:r>
    </w:p>
    <w:p w14:paraId="51BE8332" w14:textId="77777777" w:rsidR="00F93180" w:rsidRDefault="00F93180" w:rsidP="00F93180">
      <w:pPr>
        <w:tabs>
          <w:tab w:val="center" w:pos="4763"/>
          <w:tab w:val="left" w:pos="5040"/>
          <w:tab w:val="left" w:pos="5760"/>
          <w:tab w:val="left" w:pos="6480"/>
          <w:tab w:val="left" w:pos="7200"/>
          <w:tab w:val="left" w:pos="7920"/>
          <w:tab w:val="left" w:pos="8640"/>
          <w:tab w:val="left" w:pos="9360"/>
        </w:tabs>
        <w:spacing w:after="120"/>
        <w:jc w:val="center"/>
        <w:rPr>
          <w:color w:val="000000"/>
        </w:rPr>
      </w:pPr>
      <w:r>
        <w:rPr>
          <w:color w:val="000000"/>
        </w:rPr>
        <w:t>G</w:t>
      </w:r>
      <w:r>
        <w:rPr>
          <w:color w:val="000000"/>
          <w:vertAlign w:val="subscript"/>
        </w:rPr>
        <w:t>B</w:t>
      </w:r>
      <w:r>
        <w:rPr>
          <w:color w:val="000000"/>
        </w:rPr>
        <w:t xml:space="preserve"> = n </w:t>
      </w:r>
      <w:r w:rsidR="00257EE8" w:rsidRPr="00257EE8">
        <w:rPr>
          <w:b/>
          <w:color w:val="000000"/>
        </w:rPr>
        <w:t>•</w:t>
      </w:r>
      <w:r>
        <w:rPr>
          <w:color w:val="000000"/>
        </w:rPr>
        <w:t xml:space="preserve"> </w:t>
      </w:r>
      <w:proofErr w:type="spellStart"/>
      <w:r>
        <w:rPr>
          <w:color w:val="000000"/>
        </w:rPr>
        <w:t>G</w:t>
      </w:r>
      <w:r>
        <w:rPr>
          <w:color w:val="000000"/>
          <w:vertAlign w:val="subscript"/>
        </w:rPr>
        <w:t>Bo</w:t>
      </w:r>
      <w:proofErr w:type="spellEnd"/>
      <w:r>
        <w:rPr>
          <w:color w:val="000000"/>
          <w:vertAlign w:val="subscript"/>
        </w:rPr>
        <w:t xml:space="preserve"> </w:t>
      </w:r>
    </w:p>
    <w:p w14:paraId="14BBF154" w14:textId="77777777" w:rsidR="00F93180" w:rsidRDefault="00F93180" w:rsidP="00E3724C">
      <w:pPr>
        <w:pStyle w:val="SingleTxtG"/>
        <w:tabs>
          <w:tab w:val="left" w:pos="2800"/>
        </w:tabs>
        <w:ind w:left="2268" w:hanging="1134"/>
        <w:rPr>
          <w:color w:val="000000"/>
        </w:rPr>
      </w:pPr>
      <w:r>
        <w:rPr>
          <w:color w:val="000000"/>
        </w:rPr>
        <w:t>2.2.4.</w:t>
      </w:r>
      <w:r>
        <w:rPr>
          <w:color w:val="000000"/>
        </w:rPr>
        <w:tab/>
      </w:r>
      <w:proofErr w:type="spellStart"/>
      <w:r>
        <w:rPr>
          <w:color w:val="000000"/>
        </w:rPr>
        <w:t>G</w:t>
      </w:r>
      <w:r>
        <w:rPr>
          <w:color w:val="000000"/>
          <w:vertAlign w:val="subscript"/>
        </w:rPr>
        <w:t>Bo</w:t>
      </w:r>
      <w:proofErr w:type="spellEnd"/>
      <w:r>
        <w:rPr>
          <w:color w:val="000000"/>
        </w:rPr>
        <w:t>:</w:t>
      </w:r>
      <w:r>
        <w:rPr>
          <w:color w:val="000000"/>
        </w:rPr>
        <w:tab/>
        <w:t xml:space="preserve">fraction of trailer's permissible "maximum mass" capable of being </w:t>
      </w:r>
      <w:r w:rsidR="00E3724C">
        <w:rPr>
          <w:color w:val="000000"/>
        </w:rPr>
        <w:tab/>
      </w:r>
      <w:r>
        <w:rPr>
          <w:color w:val="000000"/>
        </w:rPr>
        <w:t xml:space="preserve">braked by one brake, as declared by the </w:t>
      </w:r>
      <w:proofErr w:type="gramStart"/>
      <w:r>
        <w:rPr>
          <w:color w:val="000000"/>
        </w:rPr>
        <w:t>manufacturer;</w:t>
      </w:r>
      <w:proofErr w:type="gramEnd"/>
    </w:p>
    <w:p w14:paraId="0925E708" w14:textId="77777777" w:rsidR="00F93180" w:rsidRPr="00177E75" w:rsidRDefault="00F93180" w:rsidP="00F93180">
      <w:pPr>
        <w:pStyle w:val="SingleTxtG"/>
        <w:ind w:left="2268" w:hanging="1134"/>
      </w:pPr>
      <w:r w:rsidRPr="00177E75">
        <w:t>2.2.5.</w:t>
      </w:r>
      <w:r w:rsidRPr="00177E75">
        <w:tab/>
        <w:t>B*:</w:t>
      </w:r>
      <w:r w:rsidRPr="00177E75">
        <w:tab/>
        <w:t xml:space="preserve">required braking </w:t>
      </w:r>
      <w:proofErr w:type="gramStart"/>
      <w:r w:rsidRPr="00177E75">
        <w:t>force;</w:t>
      </w:r>
      <w:proofErr w:type="gramEnd"/>
    </w:p>
    <w:p w14:paraId="0E1CC446" w14:textId="77777777" w:rsidR="00F93180" w:rsidRPr="00177E75" w:rsidRDefault="00F93180" w:rsidP="00F93180">
      <w:pPr>
        <w:pStyle w:val="SingleTxtG"/>
        <w:ind w:left="2268" w:hanging="1134"/>
      </w:pPr>
      <w:r w:rsidRPr="00177E75">
        <w:t>2.2.6.</w:t>
      </w:r>
      <w:r w:rsidRPr="00177E75">
        <w:tab/>
        <w:t>B:</w:t>
      </w:r>
      <w:r w:rsidRPr="00177E75">
        <w:tab/>
        <w:t xml:space="preserve">required braking force taking account of rolling </w:t>
      </w:r>
      <w:proofErr w:type="gramStart"/>
      <w:r w:rsidRPr="00177E75">
        <w:t>resistance;</w:t>
      </w:r>
      <w:proofErr w:type="gramEnd"/>
    </w:p>
    <w:p w14:paraId="00A264E9" w14:textId="77777777" w:rsidR="00F93180" w:rsidRPr="00177E75" w:rsidRDefault="00F93180" w:rsidP="00F93180">
      <w:pPr>
        <w:pStyle w:val="SingleTxtG"/>
        <w:ind w:left="2268" w:hanging="1134"/>
      </w:pPr>
      <w:r w:rsidRPr="00177E75">
        <w:t>2.2.7.</w:t>
      </w:r>
      <w:r w:rsidRPr="00177E75">
        <w:tab/>
        <w:t>D*:</w:t>
      </w:r>
      <w:r w:rsidRPr="00177E75">
        <w:tab/>
        <w:t xml:space="preserve">permissible thrust on </w:t>
      </w:r>
      <w:proofErr w:type="gramStart"/>
      <w:r w:rsidRPr="00177E75">
        <w:t>coupling;</w:t>
      </w:r>
      <w:proofErr w:type="gramEnd"/>
    </w:p>
    <w:p w14:paraId="7105E9F3" w14:textId="77777777" w:rsidR="00F93180" w:rsidRPr="00177E75" w:rsidRDefault="00F93180" w:rsidP="00F93180">
      <w:pPr>
        <w:pStyle w:val="SingleTxtG"/>
        <w:ind w:left="2268" w:hanging="1134"/>
      </w:pPr>
      <w:r w:rsidRPr="00177E75">
        <w:t>2.2.8.</w:t>
      </w:r>
      <w:r w:rsidRPr="00177E75">
        <w:tab/>
        <w:t>D:</w:t>
      </w:r>
      <w:r w:rsidRPr="00177E75">
        <w:tab/>
        <w:t xml:space="preserve">thrust on </w:t>
      </w:r>
      <w:proofErr w:type="gramStart"/>
      <w:r w:rsidRPr="00177E75">
        <w:t>coupling;</w:t>
      </w:r>
      <w:proofErr w:type="gramEnd"/>
    </w:p>
    <w:p w14:paraId="0AED0F09" w14:textId="77777777" w:rsidR="00F93180" w:rsidRPr="00177E75" w:rsidRDefault="00F93180" w:rsidP="00F93180">
      <w:pPr>
        <w:pStyle w:val="SingleTxtG"/>
        <w:ind w:left="2268" w:hanging="1134"/>
      </w:pPr>
      <w:r w:rsidRPr="00177E75">
        <w:t>2.2.9.</w:t>
      </w:r>
      <w:r w:rsidRPr="00177E75">
        <w:tab/>
        <w:t>P':</w:t>
      </w:r>
      <w:r w:rsidRPr="00177E75">
        <w:tab/>
        <w:t xml:space="preserve">control device output </w:t>
      </w:r>
      <w:proofErr w:type="gramStart"/>
      <w:r w:rsidRPr="00177E75">
        <w:t>force;</w:t>
      </w:r>
      <w:proofErr w:type="gramEnd"/>
    </w:p>
    <w:p w14:paraId="43667FBF" w14:textId="77777777" w:rsidR="00F93180" w:rsidRDefault="00F93180" w:rsidP="00E3724C">
      <w:pPr>
        <w:pStyle w:val="SingleTxtG"/>
        <w:tabs>
          <w:tab w:val="left" w:pos="2800"/>
        </w:tabs>
        <w:ind w:left="2268" w:hanging="1134"/>
        <w:rPr>
          <w:color w:val="000000"/>
        </w:rPr>
      </w:pPr>
      <w:r w:rsidRPr="00177E75">
        <w:t>2.2.10.</w:t>
      </w:r>
      <w:r w:rsidR="00E3724C">
        <w:tab/>
      </w:r>
      <w:r w:rsidRPr="00177E75">
        <w:t>K:</w:t>
      </w:r>
      <w:r w:rsidRPr="00177E75">
        <w:tab/>
        <w:t xml:space="preserve">supplementary force of control device, conventionally designated by </w:t>
      </w:r>
      <w:r w:rsidR="00E3724C">
        <w:tab/>
      </w:r>
      <w:r w:rsidRPr="00177E75">
        <w:t xml:space="preserve">the force D corresponding to the point of intersection with the axis of </w:t>
      </w:r>
      <w:r w:rsidR="00E3724C">
        <w:tab/>
      </w:r>
      <w:r w:rsidRPr="00177E75">
        <w:t>the abscissae of the extrapolated</w:t>
      </w:r>
      <w:r>
        <w:rPr>
          <w:color w:val="000000"/>
        </w:rPr>
        <w:t xml:space="preserve"> curve expressing P' in terms of D, </w:t>
      </w:r>
      <w:r w:rsidR="00E3724C">
        <w:rPr>
          <w:color w:val="000000"/>
        </w:rPr>
        <w:tab/>
      </w:r>
      <w:r>
        <w:rPr>
          <w:color w:val="000000"/>
        </w:rPr>
        <w:t xml:space="preserve">measured with the device in the mid-travel position (see </w:t>
      </w:r>
      <w:r w:rsidR="00EF5122">
        <w:rPr>
          <w:color w:val="000000"/>
        </w:rPr>
        <w:t>Figures </w:t>
      </w:r>
      <w:r>
        <w:rPr>
          <w:color w:val="000000"/>
        </w:rPr>
        <w:t xml:space="preserve">2 </w:t>
      </w:r>
      <w:r w:rsidR="00E3724C">
        <w:rPr>
          <w:color w:val="000000"/>
        </w:rPr>
        <w:tab/>
        <w:t>and </w:t>
      </w:r>
      <w:r>
        <w:rPr>
          <w:color w:val="000000"/>
        </w:rPr>
        <w:t>3 of Appendix 1 to this annex</w:t>
      </w:r>
      <w:proofErr w:type="gramStart"/>
      <w:r>
        <w:rPr>
          <w:color w:val="000000"/>
        </w:rPr>
        <w:t>);</w:t>
      </w:r>
      <w:proofErr w:type="gramEnd"/>
    </w:p>
    <w:p w14:paraId="4E3F940F" w14:textId="77777777" w:rsidR="00F93180" w:rsidRPr="00177E75" w:rsidRDefault="00F93180" w:rsidP="00E3724C">
      <w:pPr>
        <w:pStyle w:val="SingleTxtG"/>
        <w:tabs>
          <w:tab w:val="left" w:pos="2800"/>
        </w:tabs>
        <w:ind w:left="2268" w:hanging="1134"/>
      </w:pPr>
      <w:r w:rsidRPr="00177E75">
        <w:t>2.2.11.</w:t>
      </w:r>
      <w:r w:rsidRPr="00177E75">
        <w:tab/>
        <w:t>K</w:t>
      </w:r>
      <w:r w:rsidRPr="00282A41">
        <w:rPr>
          <w:vertAlign w:val="subscript"/>
        </w:rPr>
        <w:t>A</w:t>
      </w:r>
      <w:r w:rsidRPr="00177E75">
        <w:t>:</w:t>
      </w:r>
      <w:r w:rsidRPr="00177E75">
        <w:tab/>
        <w:t xml:space="preserve">force threshold of control device, i.e., the maximum thrust on the </w:t>
      </w:r>
      <w:r w:rsidR="00E3724C">
        <w:tab/>
      </w:r>
      <w:r w:rsidRPr="00177E75">
        <w:t xml:space="preserve">coupling head which can be applied for a short period of time without </w:t>
      </w:r>
      <w:r w:rsidR="00E3724C">
        <w:tab/>
      </w:r>
      <w:r w:rsidRPr="00177E75">
        <w:t>generating an output force from the control device.</w:t>
      </w:r>
      <w:r>
        <w:t xml:space="preserve"> </w:t>
      </w:r>
      <w:r w:rsidRPr="00177E75">
        <w:t xml:space="preserve">The symbol KA is </w:t>
      </w:r>
      <w:r w:rsidR="00E3724C">
        <w:tab/>
      </w:r>
      <w:r w:rsidRPr="00177E75">
        <w:t xml:space="preserve">conventionally applied to the force measured when the coupling head </w:t>
      </w:r>
      <w:r w:rsidR="00E3724C">
        <w:tab/>
      </w:r>
      <w:r w:rsidRPr="00177E75">
        <w:t xml:space="preserve">begins to be pushed home at a speed of 10 to 15 mm/s, the control </w:t>
      </w:r>
      <w:r w:rsidR="00E3724C">
        <w:tab/>
      </w:r>
      <w:r w:rsidRPr="00177E75">
        <w:t xml:space="preserve">device transmission being </w:t>
      </w:r>
      <w:proofErr w:type="gramStart"/>
      <w:r w:rsidRPr="00177E75">
        <w:t>uncoupled;</w:t>
      </w:r>
      <w:proofErr w:type="gramEnd"/>
    </w:p>
    <w:p w14:paraId="781FDCD6" w14:textId="77777777" w:rsidR="00F93180" w:rsidRPr="00177E75" w:rsidRDefault="00F93180" w:rsidP="00E3724C">
      <w:pPr>
        <w:pStyle w:val="SingleTxtG"/>
        <w:tabs>
          <w:tab w:val="left" w:pos="2800"/>
        </w:tabs>
        <w:ind w:left="2268" w:hanging="1134"/>
      </w:pPr>
      <w:r w:rsidRPr="00177E75">
        <w:t>2.2.12.</w:t>
      </w:r>
      <w:r w:rsidRPr="00177E75">
        <w:tab/>
        <w:t>D</w:t>
      </w:r>
      <w:r w:rsidRPr="00282A41">
        <w:rPr>
          <w:vertAlign w:val="subscript"/>
        </w:rPr>
        <w:t>1</w:t>
      </w:r>
      <w:r w:rsidRPr="00177E75">
        <w:t>:</w:t>
      </w:r>
      <w:r w:rsidRPr="00177E75">
        <w:tab/>
        <w:t xml:space="preserve">the maximum force applied to the coupling head when it is being </w:t>
      </w:r>
      <w:r w:rsidR="00E3724C">
        <w:tab/>
      </w:r>
      <w:r w:rsidRPr="00177E75">
        <w:t xml:space="preserve">pushed home at a speed of s mm/s + 10 per cent, the transmission </w:t>
      </w:r>
      <w:r w:rsidR="00E3724C">
        <w:tab/>
      </w:r>
      <w:r w:rsidRPr="00177E75">
        <w:t xml:space="preserve">being </w:t>
      </w:r>
      <w:proofErr w:type="gramStart"/>
      <w:r w:rsidRPr="00177E75">
        <w:t>uncoupled;</w:t>
      </w:r>
      <w:proofErr w:type="gramEnd"/>
    </w:p>
    <w:p w14:paraId="7967F254" w14:textId="77777777" w:rsidR="00F93180" w:rsidRPr="00177E75" w:rsidRDefault="00F93180" w:rsidP="00E3724C">
      <w:pPr>
        <w:pStyle w:val="SingleTxtG"/>
        <w:tabs>
          <w:tab w:val="left" w:pos="2800"/>
        </w:tabs>
        <w:ind w:left="2268" w:hanging="1134"/>
      </w:pPr>
      <w:r w:rsidRPr="00177E75">
        <w:t>2.2.13.</w:t>
      </w:r>
      <w:r w:rsidRPr="00177E75">
        <w:tab/>
        <w:t>D</w:t>
      </w:r>
      <w:r w:rsidRPr="00282A41">
        <w:rPr>
          <w:vertAlign w:val="subscript"/>
        </w:rPr>
        <w:t>2</w:t>
      </w:r>
      <w:r w:rsidRPr="00177E75">
        <w:t>:</w:t>
      </w:r>
      <w:r w:rsidRPr="00177E75">
        <w:tab/>
        <w:t xml:space="preserve">the maximum force applied to the coupling head when it is being </w:t>
      </w:r>
      <w:r w:rsidR="00E3724C">
        <w:tab/>
      </w:r>
      <w:r w:rsidRPr="00177E75">
        <w:t xml:space="preserve">pulled at a speed of s mm/s + 10 per cent out of the position of </w:t>
      </w:r>
      <w:r w:rsidR="00E3724C">
        <w:tab/>
      </w:r>
      <w:r w:rsidRPr="00177E75">
        <w:t xml:space="preserve">maximum compression, the transmission being </w:t>
      </w:r>
      <w:proofErr w:type="gramStart"/>
      <w:r w:rsidRPr="00177E75">
        <w:t>uncoupled;</w:t>
      </w:r>
      <w:proofErr w:type="gramEnd"/>
    </w:p>
    <w:p w14:paraId="23C872A2" w14:textId="77777777" w:rsidR="00F93180" w:rsidRPr="00177E75" w:rsidRDefault="00F93180" w:rsidP="00F93180">
      <w:pPr>
        <w:pStyle w:val="SingleTxtG"/>
        <w:ind w:left="2268" w:hanging="1134"/>
      </w:pPr>
      <w:r w:rsidRPr="00177E75">
        <w:t>2.2.14.</w:t>
      </w:r>
      <w:r w:rsidRPr="00177E75">
        <w:tab/>
      </w:r>
      <w:proofErr w:type="spellStart"/>
      <w:r w:rsidRPr="00177E75">
        <w:t>η</w:t>
      </w:r>
      <w:r w:rsidRPr="00282A41">
        <w:rPr>
          <w:vertAlign w:val="subscript"/>
        </w:rPr>
        <w:t>Ho</w:t>
      </w:r>
      <w:proofErr w:type="spellEnd"/>
      <w:r w:rsidRPr="00177E75">
        <w:t>:</w:t>
      </w:r>
      <w:r w:rsidRPr="00177E75">
        <w:tab/>
        <w:t xml:space="preserve">efficiency of inertia control </w:t>
      </w:r>
      <w:proofErr w:type="gramStart"/>
      <w:r w:rsidRPr="00177E75">
        <w:t>device;</w:t>
      </w:r>
      <w:proofErr w:type="gramEnd"/>
    </w:p>
    <w:p w14:paraId="5BE27CE7" w14:textId="77777777" w:rsidR="00F93180" w:rsidRPr="00177E75" w:rsidRDefault="00F93180" w:rsidP="00F93180">
      <w:pPr>
        <w:pStyle w:val="SingleTxtG"/>
        <w:ind w:left="2268" w:hanging="1134"/>
      </w:pPr>
      <w:r w:rsidRPr="00177E75">
        <w:t>2.2.15.</w:t>
      </w:r>
      <w:r w:rsidRPr="00177E75">
        <w:tab/>
        <w:t>η</w:t>
      </w:r>
      <w:r w:rsidRPr="00282A41">
        <w:rPr>
          <w:vertAlign w:val="subscript"/>
        </w:rPr>
        <w:t>H1</w:t>
      </w:r>
      <w:r w:rsidRPr="00177E75">
        <w:t>:</w:t>
      </w:r>
      <w:r w:rsidRPr="00177E75">
        <w:tab/>
        <w:t xml:space="preserve">efficiency of transmission </w:t>
      </w:r>
      <w:proofErr w:type="gramStart"/>
      <w:r w:rsidRPr="00177E75">
        <w:t>system;</w:t>
      </w:r>
      <w:proofErr w:type="gramEnd"/>
    </w:p>
    <w:p w14:paraId="1ADE91C5" w14:textId="77777777" w:rsidR="00F93180" w:rsidRPr="00177E75" w:rsidRDefault="00F93180" w:rsidP="00F93180">
      <w:pPr>
        <w:pStyle w:val="SingleTxtG"/>
        <w:ind w:left="2268" w:hanging="1134"/>
      </w:pPr>
      <w:r w:rsidRPr="00177E75">
        <w:t>2.2.16.</w:t>
      </w:r>
      <w:r w:rsidRPr="00177E75">
        <w:tab/>
      </w:r>
      <w:proofErr w:type="spellStart"/>
      <w:r w:rsidRPr="00177E75">
        <w:t>η</w:t>
      </w:r>
      <w:r w:rsidRPr="00282A41">
        <w:rPr>
          <w:vertAlign w:val="subscript"/>
        </w:rPr>
        <w:t>H</w:t>
      </w:r>
      <w:proofErr w:type="spellEnd"/>
      <w:r w:rsidRPr="00177E75">
        <w:t>:</w:t>
      </w:r>
      <w:r w:rsidRPr="00177E75">
        <w:tab/>
        <w:t xml:space="preserve">overall efficiency of control device and transmission </w:t>
      </w:r>
      <w:proofErr w:type="spellStart"/>
      <w:r w:rsidRPr="00177E75">
        <w:t>ηH</w:t>
      </w:r>
      <w:proofErr w:type="spellEnd"/>
      <w:r w:rsidRPr="00177E75">
        <w:t> = </w:t>
      </w:r>
      <w:proofErr w:type="spellStart"/>
      <w:r w:rsidRPr="00177E75">
        <w:t>ηHo</w:t>
      </w:r>
      <w:proofErr w:type="spellEnd"/>
      <w:r w:rsidR="00257EE8">
        <w:t xml:space="preserve"> • </w:t>
      </w:r>
      <w:proofErr w:type="gramStart"/>
      <w:r w:rsidRPr="00177E75">
        <w:t>ηH1;</w:t>
      </w:r>
      <w:proofErr w:type="gramEnd"/>
    </w:p>
    <w:p w14:paraId="678B02F6" w14:textId="77777777" w:rsidR="00F93180" w:rsidRPr="00177E75" w:rsidRDefault="00F93180" w:rsidP="00F93180">
      <w:pPr>
        <w:pStyle w:val="SingleTxtG"/>
        <w:ind w:left="2268" w:hanging="1134"/>
      </w:pPr>
      <w:r w:rsidRPr="00177E75">
        <w:t>2.2.17.</w:t>
      </w:r>
      <w:r w:rsidRPr="00177E75">
        <w:tab/>
        <w:t>s:</w:t>
      </w:r>
      <w:r w:rsidRPr="00177E75">
        <w:tab/>
        <w:t xml:space="preserve">travel of control in </w:t>
      </w:r>
      <w:proofErr w:type="gramStart"/>
      <w:r w:rsidRPr="00177E75">
        <w:t>millimetres;</w:t>
      </w:r>
      <w:proofErr w:type="gramEnd"/>
    </w:p>
    <w:p w14:paraId="5AFD93BF" w14:textId="78C656BF" w:rsidR="00F93180" w:rsidRPr="00177E75" w:rsidRDefault="00F93180" w:rsidP="00F93180">
      <w:pPr>
        <w:pStyle w:val="SingleTxtG"/>
        <w:ind w:left="2268" w:hanging="1134"/>
      </w:pPr>
      <w:r w:rsidRPr="00177E75">
        <w:t>2.2.18.</w:t>
      </w:r>
      <w:r w:rsidRPr="00177E75">
        <w:tab/>
        <w:t>s':</w:t>
      </w:r>
      <w:r w:rsidRPr="00177E75">
        <w:tab/>
        <w:t xml:space="preserve">effective (useful) travel of control in millimetres, determined as </w:t>
      </w:r>
      <w:r w:rsidR="00E3724C">
        <w:tab/>
      </w:r>
      <w:r w:rsidR="00E3724C">
        <w:tab/>
      </w:r>
      <w:r w:rsidRPr="00177E75">
        <w:t xml:space="preserve">required by paragraph </w:t>
      </w:r>
      <w:r w:rsidR="00CE4999">
        <w:t>10</w:t>
      </w:r>
      <w:r w:rsidRPr="00177E75">
        <w:t xml:space="preserve">.4. of this </w:t>
      </w:r>
      <w:proofErr w:type="gramStart"/>
      <w:r w:rsidRPr="00177E75">
        <w:t>annex;</w:t>
      </w:r>
      <w:proofErr w:type="gramEnd"/>
    </w:p>
    <w:p w14:paraId="4D19F44E" w14:textId="77777777" w:rsidR="00F93180" w:rsidRPr="00177E75" w:rsidRDefault="00F93180" w:rsidP="00F93180">
      <w:pPr>
        <w:pStyle w:val="SingleTxtG"/>
        <w:ind w:left="2268" w:hanging="1134"/>
      </w:pPr>
      <w:r w:rsidRPr="00177E75">
        <w:t>2.2.19.</w:t>
      </w:r>
      <w:r w:rsidRPr="00177E75">
        <w:tab/>
        <w:t>s":</w:t>
      </w:r>
      <w:r w:rsidRPr="00177E75">
        <w:tab/>
        <w:t xml:space="preserve">spare travel of master cylinder, measured in millimetres at coupling </w:t>
      </w:r>
      <w:r w:rsidR="00E3724C">
        <w:tab/>
      </w:r>
      <w:r w:rsidR="00E3724C">
        <w:tab/>
      </w:r>
      <w:proofErr w:type="gramStart"/>
      <w:r w:rsidRPr="00177E75">
        <w:t>head;</w:t>
      </w:r>
      <w:proofErr w:type="gramEnd"/>
    </w:p>
    <w:p w14:paraId="77BE4014" w14:textId="77777777" w:rsidR="00F93180" w:rsidRPr="00177E75" w:rsidRDefault="00F93180" w:rsidP="00F93180">
      <w:pPr>
        <w:pStyle w:val="SingleTxtG"/>
        <w:ind w:left="2268" w:hanging="1134"/>
      </w:pPr>
      <w:r w:rsidRPr="00177E75">
        <w:t>2.2.19.1.</w:t>
      </w:r>
      <w:r w:rsidRPr="00177E75">
        <w:tab/>
      </w:r>
      <w:proofErr w:type="spellStart"/>
      <w:r w:rsidRPr="00177E75">
        <w:t>s</w:t>
      </w:r>
      <w:r w:rsidRPr="00282A41">
        <w:rPr>
          <w:vertAlign w:val="subscript"/>
        </w:rPr>
        <w:t>Hz</w:t>
      </w:r>
      <w:proofErr w:type="spellEnd"/>
      <w:r w:rsidRPr="00177E75">
        <w:t>:</w:t>
      </w:r>
      <w:r w:rsidRPr="00177E75">
        <w:tab/>
        <w:t xml:space="preserve">stroke of the master cylinder in millimetres according to </w:t>
      </w:r>
      <w:r w:rsidR="00257EE8">
        <w:t>F</w:t>
      </w:r>
      <w:r w:rsidR="00257EE8" w:rsidRPr="00177E75">
        <w:t>igure </w:t>
      </w:r>
      <w:r w:rsidRPr="00177E75">
        <w:t xml:space="preserve">8 of </w:t>
      </w:r>
      <w:r w:rsidR="00E3724C">
        <w:tab/>
      </w:r>
      <w:r w:rsidR="00E3724C">
        <w:tab/>
      </w:r>
      <w:r w:rsidRPr="00177E75">
        <w:t xml:space="preserve">Appendix 1 to this </w:t>
      </w:r>
      <w:proofErr w:type="gramStart"/>
      <w:r w:rsidRPr="00177E75">
        <w:t>annex;</w:t>
      </w:r>
      <w:proofErr w:type="gramEnd"/>
    </w:p>
    <w:p w14:paraId="58AD471C" w14:textId="77777777" w:rsidR="00F93180" w:rsidRPr="00177E75" w:rsidRDefault="00F93180" w:rsidP="00282A41">
      <w:pPr>
        <w:pStyle w:val="SingleTxtG"/>
        <w:tabs>
          <w:tab w:val="left" w:pos="2800"/>
        </w:tabs>
        <w:ind w:left="2268" w:hanging="1134"/>
      </w:pPr>
      <w:r w:rsidRPr="00177E75">
        <w:lastRenderedPageBreak/>
        <w:t>2.2.19.2.</w:t>
      </w:r>
      <w:r w:rsidRPr="00177E75">
        <w:tab/>
      </w:r>
      <w:proofErr w:type="spellStart"/>
      <w:r w:rsidRPr="00177E75">
        <w:t>s"</w:t>
      </w:r>
      <w:r w:rsidRPr="00282A41">
        <w:rPr>
          <w:vertAlign w:val="subscript"/>
        </w:rPr>
        <w:t>Hz</w:t>
      </w:r>
      <w:proofErr w:type="spellEnd"/>
      <w:r w:rsidRPr="00177E75">
        <w:t>:</w:t>
      </w:r>
      <w:r w:rsidRPr="00177E75">
        <w:tab/>
        <w:t xml:space="preserve">spare travel of the master cylinder in millimetres at piston rod, </w:t>
      </w:r>
      <w:r w:rsidR="00282A41">
        <w:tab/>
      </w:r>
      <w:r w:rsidRPr="00177E75">
        <w:t>according to figure </w:t>
      </w:r>
      <w:proofErr w:type="gramStart"/>
      <w:r w:rsidRPr="00177E75">
        <w:t>8;</w:t>
      </w:r>
      <w:proofErr w:type="gramEnd"/>
    </w:p>
    <w:p w14:paraId="0A8DE327" w14:textId="77777777" w:rsidR="00F93180" w:rsidRPr="00177E75" w:rsidRDefault="00F93180" w:rsidP="00282A41">
      <w:pPr>
        <w:pStyle w:val="SingleTxtG"/>
        <w:tabs>
          <w:tab w:val="left" w:pos="2800"/>
        </w:tabs>
        <w:ind w:left="2268" w:hanging="1134"/>
      </w:pPr>
      <w:r w:rsidRPr="00177E75">
        <w:t>2.2.20.</w:t>
      </w:r>
      <w:r w:rsidRPr="00177E75">
        <w:tab/>
        <w:t>s</w:t>
      </w:r>
      <w:r w:rsidRPr="00282A41">
        <w:rPr>
          <w:vertAlign w:val="subscript"/>
        </w:rPr>
        <w:t>o</w:t>
      </w:r>
      <w:r w:rsidRPr="00177E75">
        <w:t>:</w:t>
      </w:r>
      <w:r w:rsidRPr="00177E75">
        <w:tab/>
        <w:t xml:space="preserve">loss of travel, i.e., travel in millimetres of the coupling head when the </w:t>
      </w:r>
      <w:r w:rsidR="00282A41">
        <w:tab/>
      </w:r>
      <w:r w:rsidRPr="00177E75">
        <w:t xml:space="preserve">latter is so actuated as to move from 300 mm above to 300 mm below </w:t>
      </w:r>
      <w:r w:rsidR="00282A41">
        <w:tab/>
      </w:r>
      <w:r w:rsidRPr="00177E75">
        <w:t xml:space="preserve">the horizontal, the transmission remaining </w:t>
      </w:r>
      <w:proofErr w:type="gramStart"/>
      <w:r w:rsidRPr="00177E75">
        <w:t>stationary;</w:t>
      </w:r>
      <w:proofErr w:type="gramEnd"/>
    </w:p>
    <w:p w14:paraId="00500AD1" w14:textId="77777777" w:rsidR="00F93180" w:rsidRPr="00177E75" w:rsidRDefault="00F93180" w:rsidP="00282A41">
      <w:pPr>
        <w:pStyle w:val="SingleTxtG"/>
        <w:tabs>
          <w:tab w:val="left" w:pos="2800"/>
        </w:tabs>
        <w:ind w:left="2268" w:hanging="1134"/>
      </w:pPr>
      <w:r w:rsidRPr="00177E75">
        <w:t>2.2.21.</w:t>
      </w:r>
      <w:r w:rsidRPr="00177E75">
        <w:tab/>
        <w:t>2s</w:t>
      </w:r>
      <w:r w:rsidRPr="00282A41">
        <w:rPr>
          <w:vertAlign w:val="subscript"/>
        </w:rPr>
        <w:t>B</w:t>
      </w:r>
      <w:r w:rsidRPr="00177E75">
        <w:t>:</w:t>
      </w:r>
      <w:r w:rsidRPr="00177E75">
        <w:tab/>
        <w:t xml:space="preserve">brake-shoe lift (brake-shoe application travel), in millimetres, </w:t>
      </w:r>
      <w:r w:rsidR="00282A41">
        <w:tab/>
      </w:r>
      <w:r w:rsidRPr="00177E75">
        <w:t xml:space="preserve">measured on diameter parallel to applying device, the brakes not being </w:t>
      </w:r>
      <w:r w:rsidR="00282A41">
        <w:tab/>
      </w:r>
      <w:r w:rsidRPr="00177E75">
        <w:t xml:space="preserve">adjusted during the </w:t>
      </w:r>
      <w:proofErr w:type="gramStart"/>
      <w:r w:rsidRPr="00177E75">
        <w:t>test;</w:t>
      </w:r>
      <w:proofErr w:type="gramEnd"/>
    </w:p>
    <w:p w14:paraId="19BB9785" w14:textId="77777777" w:rsidR="00F93180" w:rsidRPr="00177E75" w:rsidRDefault="00F93180" w:rsidP="00282A41">
      <w:pPr>
        <w:pStyle w:val="SingleTxtG"/>
        <w:tabs>
          <w:tab w:val="left" w:pos="2800"/>
        </w:tabs>
        <w:ind w:left="2268" w:hanging="1134"/>
      </w:pPr>
      <w:r w:rsidRPr="00177E75">
        <w:t>2.2.22.</w:t>
      </w:r>
      <w:r w:rsidRPr="00177E75">
        <w:tab/>
        <w:t>2s</w:t>
      </w:r>
      <w:r w:rsidRPr="00282A41">
        <w:rPr>
          <w:vertAlign w:val="subscript"/>
        </w:rPr>
        <w:t>B</w:t>
      </w:r>
      <w:r w:rsidRPr="00177E75">
        <w:t>*:</w:t>
      </w:r>
      <w:r w:rsidRPr="00177E75">
        <w:tab/>
        <w:t xml:space="preserve">minimum brake shoe centre lift (minimum brake shoe application </w:t>
      </w:r>
      <w:r w:rsidR="00282A41">
        <w:tab/>
      </w:r>
      <w:r w:rsidRPr="00177E75">
        <w:t>travel) (in millimetres) for wheel brakes with drum brakes</w:t>
      </w:r>
    </w:p>
    <w:p w14:paraId="4CB08782" w14:textId="77777777" w:rsidR="00F93180" w:rsidRDefault="00257EE8" w:rsidP="00800014">
      <w:pPr>
        <w:tabs>
          <w:tab w:val="left" w:pos="-1440"/>
          <w:tab w:val="left" w:pos="-720"/>
          <w:tab w:val="left" w:pos="0"/>
          <w:tab w:val="left" w:pos="1069"/>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spacing w:after="120"/>
        <w:jc w:val="center"/>
        <w:rPr>
          <w:color w:val="000000"/>
        </w:rPr>
      </w:pPr>
      <w:r w:rsidRPr="00257EE8">
        <w:rPr>
          <w:position w:val="-20"/>
        </w:rPr>
        <w:object w:dxaOrig="1800" w:dyaOrig="520" w14:anchorId="028BFABC">
          <v:shape id="_x0000_i1051" type="#_x0000_t75" style="width:93.75pt;height:28.55pt" o:ole="" fillcolor="window">
            <v:imagedata r:id="rId291" o:title=""/>
          </v:shape>
          <o:OLEObject Type="Embed" ProgID="Equation.3" ShapeID="_x0000_i1051" DrawAspect="Content" ObjectID="_1801000082" r:id="rId292"/>
        </w:object>
      </w:r>
    </w:p>
    <w:p w14:paraId="2B4B654B" w14:textId="77777777" w:rsidR="00F93180" w:rsidRPr="00177E75" w:rsidRDefault="00800014" w:rsidP="00F93180">
      <w:pPr>
        <w:pStyle w:val="SingleTxtG"/>
        <w:ind w:left="2268" w:hanging="1134"/>
      </w:pPr>
      <w:r>
        <w:tab/>
      </w:r>
      <w:r w:rsidR="00F93180" w:rsidRPr="00177E75">
        <w:t>2r being the diameter of the brake drum in millimetres; (see Appendix 1, Figure 4, to this annex).</w:t>
      </w:r>
    </w:p>
    <w:p w14:paraId="0679BCDA" w14:textId="77777777" w:rsidR="00F93180" w:rsidRDefault="00800014" w:rsidP="00800014">
      <w:pPr>
        <w:ind w:left="1782"/>
        <w:jc w:val="both"/>
        <w:rPr>
          <w:color w:val="000000"/>
        </w:rPr>
      </w:pPr>
      <w:r>
        <w:rPr>
          <w:color w:val="000000"/>
        </w:rPr>
        <w:tab/>
      </w:r>
      <w:r w:rsidR="00F93180">
        <w:rPr>
          <w:color w:val="000000"/>
        </w:rPr>
        <w:t>For wheel brakes with disc brakes with hydraulic transmission</w:t>
      </w:r>
    </w:p>
    <w:p w14:paraId="074E9911" w14:textId="77777777" w:rsidR="00F93180" w:rsidRDefault="0003037C" w:rsidP="00F93180">
      <w:pPr>
        <w:framePr w:w="7068" w:hSpace="120" w:vSpace="120" w:wrap="auto" w:vAnchor="text" w:hAnchor="page" w:x="2714" w:y="190"/>
        <w:pBdr>
          <w:top w:val="single" w:sz="6" w:space="0" w:color="FFFFFF"/>
          <w:left w:val="single" w:sz="6" w:space="0" w:color="FFFFFF"/>
          <w:bottom w:val="single" w:sz="6" w:space="0" w:color="FFFFFF"/>
          <w:right w:val="single" w:sz="6" w:space="0" w:color="FFFFFF"/>
        </w:pBdr>
        <w:jc w:val="center"/>
        <w:rPr>
          <w:color w:val="000000"/>
        </w:rPr>
      </w:pPr>
      <w:r w:rsidRPr="0003037C">
        <w:rPr>
          <w:color w:val="000000"/>
          <w:position w:val="-24"/>
        </w:rPr>
        <w:object w:dxaOrig="2560" w:dyaOrig="560" w14:anchorId="4F1EA017">
          <v:shape id="_x0000_i1052" type="#_x0000_t75" style="width:129.75pt;height:28.55pt" o:ole="" fillcolor="window">
            <v:imagedata r:id="rId293" o:title=""/>
          </v:shape>
          <o:OLEObject Type="Embed" ProgID="Equation.3" ShapeID="_x0000_i1052" DrawAspect="Content" ObjectID="_1801000083" r:id="rId294"/>
        </w:object>
      </w:r>
    </w:p>
    <w:p w14:paraId="6D52D88C" w14:textId="77777777" w:rsidR="00F93180" w:rsidRDefault="00800014" w:rsidP="00785B6E">
      <w:pPr>
        <w:spacing w:after="120"/>
        <w:ind w:left="1780"/>
        <w:jc w:val="both"/>
        <w:rPr>
          <w:color w:val="000000"/>
        </w:rPr>
      </w:pPr>
      <w:r>
        <w:rPr>
          <w:color w:val="000000"/>
        </w:rPr>
        <w:tab/>
      </w:r>
      <w:r w:rsidR="00785B6E">
        <w:rPr>
          <w:color w:val="000000"/>
        </w:rPr>
        <w:t>W</w:t>
      </w:r>
      <w:r w:rsidR="00F93180">
        <w:rPr>
          <w:color w:val="000000"/>
        </w:rPr>
        <w:t>here:</w:t>
      </w:r>
    </w:p>
    <w:p w14:paraId="1E4A559E" w14:textId="77777777" w:rsidR="00F93180" w:rsidRDefault="00785B6E" w:rsidP="00282A41">
      <w:pPr>
        <w:pStyle w:val="SingleTxtG"/>
        <w:ind w:left="2268" w:hanging="1134"/>
        <w:rPr>
          <w:color w:val="000000"/>
        </w:rPr>
      </w:pPr>
      <w:r>
        <w:rPr>
          <w:color w:val="000000"/>
        </w:rPr>
        <w:tab/>
      </w:r>
      <w:r w:rsidR="00F93180">
        <w:rPr>
          <w:color w:val="000000"/>
        </w:rPr>
        <w:t>V</w:t>
      </w:r>
      <w:r w:rsidR="00F93180">
        <w:rPr>
          <w:color w:val="000000"/>
          <w:vertAlign w:val="subscript"/>
        </w:rPr>
        <w:t>60</w:t>
      </w:r>
      <w:r w:rsidR="00F93180">
        <w:rPr>
          <w:color w:val="000000"/>
        </w:rPr>
        <w:t xml:space="preserve"> =</w:t>
      </w:r>
      <w:r w:rsidR="00F93180">
        <w:rPr>
          <w:color w:val="000000"/>
        </w:rPr>
        <w:tab/>
        <w:t xml:space="preserve">fluid volume absorbed by one wheel brake at a pressure corresponding </w:t>
      </w:r>
      <w:r w:rsidR="00282A41">
        <w:rPr>
          <w:color w:val="000000"/>
        </w:rPr>
        <w:tab/>
      </w:r>
      <w:r w:rsidR="00282A41">
        <w:rPr>
          <w:color w:val="000000"/>
        </w:rPr>
        <w:tab/>
      </w:r>
      <w:r w:rsidR="00F93180">
        <w:rPr>
          <w:color w:val="000000"/>
        </w:rPr>
        <w:t>to a braking force of 1.2 B</w:t>
      </w:r>
      <w:r w:rsidR="00F93180">
        <w:rPr>
          <w:color w:val="000000"/>
          <w:vertAlign w:val="superscript"/>
        </w:rPr>
        <w:t>*</w:t>
      </w:r>
      <w:r w:rsidR="00F93180">
        <w:rPr>
          <w:color w:val="000000"/>
        </w:rPr>
        <w:t> = 0.6 </w:t>
      </w:r>
      <w:r w:rsidR="0003037C">
        <w:rPr>
          <w:color w:val="000000"/>
        </w:rPr>
        <w:t>•</w:t>
      </w:r>
      <w:r w:rsidR="00F93180">
        <w:rPr>
          <w:color w:val="000000"/>
        </w:rPr>
        <w:t> </w:t>
      </w:r>
      <w:proofErr w:type="spellStart"/>
      <w:r w:rsidR="00F93180">
        <w:rPr>
          <w:color w:val="000000"/>
        </w:rPr>
        <w:t>G</w:t>
      </w:r>
      <w:r w:rsidR="00F93180">
        <w:rPr>
          <w:color w:val="000000"/>
          <w:vertAlign w:val="subscript"/>
        </w:rPr>
        <w:t>Bo</w:t>
      </w:r>
      <w:proofErr w:type="spellEnd"/>
      <w:r w:rsidR="00F93180">
        <w:rPr>
          <w:color w:val="000000"/>
        </w:rPr>
        <w:t xml:space="preserve"> and a max. tyre radius.</w:t>
      </w:r>
    </w:p>
    <w:p w14:paraId="24C35176" w14:textId="77777777" w:rsidR="00F93180" w:rsidRDefault="00785B6E" w:rsidP="00785B6E">
      <w:pPr>
        <w:pStyle w:val="SingleTxtG"/>
        <w:ind w:left="2268" w:hanging="1134"/>
        <w:rPr>
          <w:color w:val="000000"/>
        </w:rPr>
      </w:pPr>
      <w:r>
        <w:rPr>
          <w:color w:val="000000"/>
        </w:rPr>
        <w:tab/>
      </w:r>
      <w:r w:rsidR="00282A41">
        <w:rPr>
          <w:color w:val="000000"/>
        </w:rPr>
        <w:tab/>
      </w:r>
      <w:r w:rsidR="00282A41">
        <w:rPr>
          <w:color w:val="000000"/>
        </w:rPr>
        <w:tab/>
      </w:r>
      <w:r w:rsidR="00F93180">
        <w:rPr>
          <w:color w:val="000000"/>
        </w:rPr>
        <w:t>and</w:t>
      </w:r>
    </w:p>
    <w:p w14:paraId="7418E525" w14:textId="77777777" w:rsidR="00F93180" w:rsidRDefault="00785B6E" w:rsidP="00282A41">
      <w:pPr>
        <w:pStyle w:val="SingleTxtG"/>
        <w:ind w:left="2268" w:hanging="1134"/>
        <w:rPr>
          <w:color w:val="000000"/>
        </w:rPr>
      </w:pPr>
      <w:r>
        <w:rPr>
          <w:color w:val="000000"/>
        </w:rPr>
        <w:tab/>
      </w:r>
      <w:r w:rsidR="00F93180">
        <w:rPr>
          <w:color w:val="000000"/>
        </w:rPr>
        <w:t>2r</w:t>
      </w:r>
      <w:r w:rsidR="00F93180">
        <w:rPr>
          <w:color w:val="000000"/>
          <w:vertAlign w:val="subscript"/>
        </w:rPr>
        <w:t>A</w:t>
      </w:r>
      <w:r w:rsidR="00F93180">
        <w:rPr>
          <w:color w:val="000000"/>
        </w:rPr>
        <w:t xml:space="preserve"> =</w:t>
      </w:r>
      <w:r w:rsidR="00282A41">
        <w:rPr>
          <w:color w:val="000000"/>
        </w:rPr>
        <w:tab/>
      </w:r>
      <w:r w:rsidR="00F93180">
        <w:rPr>
          <w:color w:val="000000"/>
        </w:rPr>
        <w:t>outer diameter of brake disc.</w:t>
      </w:r>
    </w:p>
    <w:p w14:paraId="7A1BAF01" w14:textId="77777777" w:rsidR="00F93180" w:rsidRDefault="00785B6E" w:rsidP="00785B6E">
      <w:pPr>
        <w:spacing w:after="120"/>
        <w:ind w:left="1780"/>
        <w:jc w:val="both"/>
        <w:rPr>
          <w:color w:val="000000"/>
        </w:rPr>
      </w:pPr>
      <w:r>
        <w:rPr>
          <w:color w:val="000000"/>
        </w:rPr>
        <w:tab/>
      </w:r>
      <w:r w:rsidR="00282A41">
        <w:rPr>
          <w:color w:val="000000"/>
        </w:rPr>
        <w:tab/>
      </w:r>
      <w:r w:rsidR="00F93180">
        <w:rPr>
          <w:color w:val="000000"/>
        </w:rPr>
        <w:t>(V</w:t>
      </w:r>
      <w:r w:rsidR="00F93180">
        <w:rPr>
          <w:color w:val="000000"/>
          <w:vertAlign w:val="subscript"/>
        </w:rPr>
        <w:t>60</w:t>
      </w:r>
      <w:r w:rsidR="00F93180">
        <w:rPr>
          <w:color w:val="000000"/>
        </w:rPr>
        <w:t xml:space="preserve"> in cm</w:t>
      </w:r>
      <w:r w:rsidR="00F93180">
        <w:rPr>
          <w:color w:val="000000"/>
          <w:vertAlign w:val="superscript"/>
        </w:rPr>
        <w:t>3</w:t>
      </w:r>
      <w:r w:rsidR="00F93180">
        <w:rPr>
          <w:color w:val="000000"/>
        </w:rPr>
        <w:t>, F</w:t>
      </w:r>
      <w:r w:rsidR="00F93180">
        <w:rPr>
          <w:color w:val="000000"/>
          <w:vertAlign w:val="subscript"/>
        </w:rPr>
        <w:t>RZ</w:t>
      </w:r>
      <w:r w:rsidR="00F93180">
        <w:rPr>
          <w:color w:val="000000"/>
        </w:rPr>
        <w:t xml:space="preserve"> in cm</w:t>
      </w:r>
      <w:r w:rsidR="00F93180">
        <w:rPr>
          <w:color w:val="000000"/>
          <w:vertAlign w:val="superscript"/>
        </w:rPr>
        <w:t>2</w:t>
      </w:r>
      <w:r w:rsidR="00F93180">
        <w:rPr>
          <w:color w:val="000000"/>
        </w:rPr>
        <w:t xml:space="preserve"> and </w:t>
      </w:r>
      <w:proofErr w:type="spellStart"/>
      <w:r w:rsidR="00F93180">
        <w:rPr>
          <w:color w:val="000000"/>
        </w:rPr>
        <w:t>r</w:t>
      </w:r>
      <w:r w:rsidR="00F93180">
        <w:rPr>
          <w:color w:val="000000"/>
          <w:vertAlign w:val="subscript"/>
        </w:rPr>
        <w:t>A</w:t>
      </w:r>
      <w:proofErr w:type="spellEnd"/>
      <w:r w:rsidR="00F93180">
        <w:rPr>
          <w:color w:val="000000"/>
        </w:rPr>
        <w:t xml:space="preserve"> in mm)</w:t>
      </w:r>
    </w:p>
    <w:p w14:paraId="1315AF3B" w14:textId="77777777" w:rsidR="00F93180" w:rsidRDefault="00F93180" w:rsidP="00F93180">
      <w:pPr>
        <w:pStyle w:val="SingleTxtG"/>
        <w:ind w:left="2268" w:hanging="1134"/>
        <w:rPr>
          <w:color w:val="000000"/>
          <w:u w:val="single"/>
        </w:rPr>
      </w:pPr>
      <w:r>
        <w:rPr>
          <w:color w:val="000000"/>
        </w:rPr>
        <w:t>2.2.23.</w:t>
      </w:r>
      <w:r>
        <w:rPr>
          <w:color w:val="000000"/>
        </w:rPr>
        <w:tab/>
        <w:t>M*:</w:t>
      </w:r>
      <w:r>
        <w:rPr>
          <w:color w:val="000000"/>
        </w:rPr>
        <w:tab/>
        <w:t xml:space="preserve">Braking torque as specified by the manufacturer in paragraph 5. of </w:t>
      </w:r>
      <w:r w:rsidR="00282A41">
        <w:rPr>
          <w:color w:val="000000"/>
        </w:rPr>
        <w:tab/>
      </w:r>
      <w:r w:rsidR="00282A41">
        <w:rPr>
          <w:color w:val="000000"/>
        </w:rPr>
        <w:tab/>
      </w:r>
      <w:r>
        <w:rPr>
          <w:color w:val="000000"/>
        </w:rPr>
        <w:t xml:space="preserve">Appendix 3. This braking torque shall produce at least the prescribed </w:t>
      </w:r>
      <w:r w:rsidR="00282A41">
        <w:rPr>
          <w:color w:val="000000"/>
        </w:rPr>
        <w:tab/>
      </w:r>
      <w:r w:rsidR="00282A41">
        <w:rPr>
          <w:color w:val="000000"/>
        </w:rPr>
        <w:tab/>
      </w:r>
      <w:r>
        <w:rPr>
          <w:color w:val="000000"/>
        </w:rPr>
        <w:t>braking force B</w:t>
      </w:r>
      <w:proofErr w:type="gramStart"/>
      <w:r>
        <w:rPr>
          <w:color w:val="000000"/>
        </w:rPr>
        <w:t>*;</w:t>
      </w:r>
      <w:proofErr w:type="gramEnd"/>
    </w:p>
    <w:p w14:paraId="41F01345" w14:textId="77777777" w:rsidR="00F93180" w:rsidRDefault="00F93180" w:rsidP="00F93180">
      <w:pPr>
        <w:pStyle w:val="SingleTxtG"/>
        <w:ind w:left="2268" w:hanging="1134"/>
        <w:rPr>
          <w:color w:val="000000"/>
        </w:rPr>
      </w:pPr>
      <w:r>
        <w:rPr>
          <w:color w:val="000000"/>
        </w:rPr>
        <w:t>2.2.23.1.</w:t>
      </w:r>
      <w:r>
        <w:rPr>
          <w:color w:val="000000"/>
        </w:rPr>
        <w:tab/>
        <w:t>M</w:t>
      </w:r>
      <w:r>
        <w:rPr>
          <w:color w:val="000000"/>
          <w:vertAlign w:val="subscript"/>
        </w:rPr>
        <w:t>T</w:t>
      </w:r>
      <w:r>
        <w:rPr>
          <w:color w:val="000000"/>
        </w:rPr>
        <w:t>:</w:t>
      </w:r>
      <w:r>
        <w:rPr>
          <w:color w:val="000000"/>
        </w:rPr>
        <w:tab/>
        <w:t xml:space="preserve">Test braking torque in the case when no overload protector is fitted </w:t>
      </w:r>
      <w:r w:rsidR="00282A41">
        <w:rPr>
          <w:color w:val="000000"/>
        </w:rPr>
        <w:tab/>
      </w:r>
      <w:r w:rsidR="00282A41">
        <w:rPr>
          <w:color w:val="000000"/>
        </w:rPr>
        <w:tab/>
      </w:r>
      <w:r>
        <w:rPr>
          <w:color w:val="000000"/>
        </w:rPr>
        <w:t>(according to paragraph 6.2.1. below</w:t>
      </w:r>
      <w:proofErr w:type="gramStart"/>
      <w:r>
        <w:rPr>
          <w:color w:val="000000"/>
        </w:rPr>
        <w:t>);</w:t>
      </w:r>
      <w:proofErr w:type="gramEnd"/>
    </w:p>
    <w:p w14:paraId="322017AF" w14:textId="77777777" w:rsidR="00F93180" w:rsidRDefault="00F93180" w:rsidP="00F93180">
      <w:pPr>
        <w:pStyle w:val="SingleTxtG"/>
        <w:ind w:left="2268" w:hanging="1134"/>
        <w:rPr>
          <w:color w:val="000000"/>
        </w:rPr>
      </w:pPr>
      <w:r>
        <w:rPr>
          <w:color w:val="000000"/>
        </w:rPr>
        <w:t>2.2.</w:t>
      </w:r>
      <w:r w:rsidRPr="00177E75">
        <w:t>24</w:t>
      </w:r>
      <w:r>
        <w:rPr>
          <w:color w:val="000000"/>
        </w:rPr>
        <w:t>.</w:t>
      </w:r>
      <w:r>
        <w:rPr>
          <w:color w:val="000000"/>
        </w:rPr>
        <w:tab/>
        <w:t>R:</w:t>
      </w:r>
      <w:r>
        <w:rPr>
          <w:color w:val="000000"/>
        </w:rPr>
        <w:tab/>
        <w:t>dynamic tyre rolling radius (m</w:t>
      </w:r>
      <w:proofErr w:type="gramStart"/>
      <w:r>
        <w:rPr>
          <w:color w:val="000000"/>
        </w:rPr>
        <w:t>);</w:t>
      </w:r>
      <w:proofErr w:type="gramEnd"/>
    </w:p>
    <w:p w14:paraId="14395158" w14:textId="77777777" w:rsidR="00F93180" w:rsidRDefault="00F93180" w:rsidP="00F93180">
      <w:pPr>
        <w:pStyle w:val="SingleTxtG"/>
        <w:ind w:left="2268" w:hanging="1134"/>
        <w:rPr>
          <w:color w:val="000000"/>
        </w:rPr>
      </w:pPr>
      <w:r>
        <w:rPr>
          <w:color w:val="000000"/>
        </w:rPr>
        <w:t>2.2.25.</w:t>
      </w:r>
      <w:r>
        <w:rPr>
          <w:color w:val="000000"/>
        </w:rPr>
        <w:tab/>
        <w:t>n:</w:t>
      </w:r>
      <w:r>
        <w:rPr>
          <w:color w:val="000000"/>
        </w:rPr>
        <w:tab/>
        <w:t>number of brakes.</w:t>
      </w:r>
    </w:p>
    <w:p w14:paraId="75F25C5B" w14:textId="77777777" w:rsidR="00F93180" w:rsidRDefault="00F93180" w:rsidP="00F93180">
      <w:pPr>
        <w:pStyle w:val="SingleTxtG"/>
        <w:ind w:left="2268" w:hanging="1134"/>
        <w:rPr>
          <w:color w:val="000000"/>
        </w:rPr>
      </w:pPr>
      <w:r>
        <w:rPr>
          <w:color w:val="000000"/>
        </w:rPr>
        <w:t>2.2.26.</w:t>
      </w:r>
      <w:r>
        <w:rPr>
          <w:color w:val="000000"/>
        </w:rPr>
        <w:tab/>
        <w:t>M</w:t>
      </w:r>
      <w:r>
        <w:rPr>
          <w:color w:val="000000"/>
          <w:vertAlign w:val="subscript"/>
        </w:rPr>
        <w:t>r</w:t>
      </w:r>
      <w:r>
        <w:rPr>
          <w:color w:val="000000"/>
        </w:rPr>
        <w:t>:</w:t>
      </w:r>
      <w:r>
        <w:rPr>
          <w:color w:val="000000"/>
        </w:rPr>
        <w:tab/>
        <w:t xml:space="preserve">Maximum braking torque resulting from the maximum permissible </w:t>
      </w:r>
      <w:r w:rsidR="00282A41">
        <w:rPr>
          <w:color w:val="000000"/>
        </w:rPr>
        <w:tab/>
      </w:r>
      <w:r w:rsidR="00282A41">
        <w:rPr>
          <w:color w:val="000000"/>
        </w:rPr>
        <w:tab/>
      </w:r>
      <w:r>
        <w:rPr>
          <w:color w:val="000000"/>
        </w:rPr>
        <w:t>travel </w:t>
      </w:r>
      <w:proofErr w:type="spellStart"/>
      <w:r>
        <w:rPr>
          <w:color w:val="000000"/>
        </w:rPr>
        <w:t>s</w:t>
      </w:r>
      <w:r>
        <w:rPr>
          <w:color w:val="000000"/>
          <w:vertAlign w:val="subscript"/>
        </w:rPr>
        <w:t>r</w:t>
      </w:r>
      <w:proofErr w:type="spellEnd"/>
      <w:r>
        <w:rPr>
          <w:color w:val="000000"/>
        </w:rPr>
        <w:t xml:space="preserve"> or the maximum permissible fluid volume </w:t>
      </w:r>
      <w:proofErr w:type="spellStart"/>
      <w:r>
        <w:rPr>
          <w:color w:val="000000"/>
        </w:rPr>
        <w:t>V</w:t>
      </w:r>
      <w:r>
        <w:rPr>
          <w:color w:val="000000"/>
          <w:vertAlign w:val="subscript"/>
        </w:rPr>
        <w:t>r</w:t>
      </w:r>
      <w:proofErr w:type="spellEnd"/>
      <w:r>
        <w:rPr>
          <w:color w:val="000000"/>
        </w:rPr>
        <w:t xml:space="preserve"> when the trailer </w:t>
      </w:r>
      <w:r w:rsidR="00282A41">
        <w:rPr>
          <w:color w:val="000000"/>
        </w:rPr>
        <w:tab/>
      </w:r>
      <w:r w:rsidR="00282A41">
        <w:rPr>
          <w:color w:val="000000"/>
        </w:rPr>
        <w:tab/>
      </w:r>
      <w:r>
        <w:rPr>
          <w:color w:val="000000"/>
        </w:rPr>
        <w:t>moves rearward (including rolling resistance = 0.01</w:t>
      </w:r>
      <w:r w:rsidR="0003037C">
        <w:rPr>
          <w:color w:val="000000"/>
        </w:rPr>
        <w:t xml:space="preserve"> • </w:t>
      </w:r>
      <w:r>
        <w:rPr>
          <w:color w:val="000000"/>
        </w:rPr>
        <w:t>g</w:t>
      </w:r>
      <w:r w:rsidR="0003037C">
        <w:rPr>
          <w:color w:val="000000"/>
        </w:rPr>
        <w:t xml:space="preserve"> • </w:t>
      </w:r>
      <w:proofErr w:type="spellStart"/>
      <w:r>
        <w:rPr>
          <w:color w:val="000000"/>
        </w:rPr>
        <w:t>G</w:t>
      </w:r>
      <w:r>
        <w:rPr>
          <w:color w:val="000000"/>
          <w:vertAlign w:val="subscript"/>
        </w:rPr>
        <w:t>Bo</w:t>
      </w:r>
      <w:proofErr w:type="spellEnd"/>
      <w:proofErr w:type="gramStart"/>
      <w:r>
        <w:rPr>
          <w:color w:val="000000"/>
        </w:rPr>
        <w:t>);</w:t>
      </w:r>
      <w:proofErr w:type="gramEnd"/>
    </w:p>
    <w:p w14:paraId="6DCE0285" w14:textId="77777777" w:rsidR="00F93180" w:rsidRDefault="00F93180" w:rsidP="00F93180">
      <w:pPr>
        <w:pStyle w:val="SingleTxtG"/>
        <w:ind w:left="2268" w:hanging="1134"/>
        <w:rPr>
          <w:color w:val="000000"/>
        </w:rPr>
      </w:pPr>
      <w:r>
        <w:rPr>
          <w:color w:val="000000"/>
        </w:rPr>
        <w:t>2.2.</w:t>
      </w:r>
      <w:r w:rsidRPr="00177E75">
        <w:t>27</w:t>
      </w:r>
      <w:r>
        <w:rPr>
          <w:color w:val="000000"/>
        </w:rPr>
        <w:t>.</w:t>
      </w:r>
      <w:r>
        <w:rPr>
          <w:color w:val="000000"/>
        </w:rPr>
        <w:tab/>
      </w:r>
      <w:proofErr w:type="spellStart"/>
      <w:r>
        <w:rPr>
          <w:color w:val="000000"/>
        </w:rPr>
        <w:t>s</w:t>
      </w:r>
      <w:r>
        <w:rPr>
          <w:color w:val="000000"/>
          <w:vertAlign w:val="subscript"/>
        </w:rPr>
        <w:t>r</w:t>
      </w:r>
      <w:proofErr w:type="spellEnd"/>
      <w:r>
        <w:rPr>
          <w:color w:val="000000"/>
        </w:rPr>
        <w:t>:</w:t>
      </w:r>
      <w:r>
        <w:rPr>
          <w:color w:val="000000"/>
        </w:rPr>
        <w:tab/>
        <w:t xml:space="preserve">Maximum permissible travel at the brake control lever when the trailer </w:t>
      </w:r>
      <w:r w:rsidR="00282A41">
        <w:rPr>
          <w:color w:val="000000"/>
        </w:rPr>
        <w:tab/>
      </w:r>
      <w:r w:rsidR="00282A41">
        <w:rPr>
          <w:color w:val="000000"/>
        </w:rPr>
        <w:tab/>
      </w:r>
      <w:r>
        <w:rPr>
          <w:color w:val="000000"/>
        </w:rPr>
        <w:t xml:space="preserve">moves </w:t>
      </w:r>
      <w:proofErr w:type="gramStart"/>
      <w:r>
        <w:rPr>
          <w:color w:val="000000"/>
        </w:rPr>
        <w:t>rearward;</w:t>
      </w:r>
      <w:proofErr w:type="gramEnd"/>
    </w:p>
    <w:p w14:paraId="1343A513" w14:textId="77777777" w:rsidR="00F93180" w:rsidRDefault="00F93180" w:rsidP="00F93180">
      <w:pPr>
        <w:pStyle w:val="SingleTxtG"/>
        <w:ind w:left="2268" w:hanging="1134"/>
        <w:rPr>
          <w:color w:val="000000"/>
        </w:rPr>
      </w:pPr>
      <w:r>
        <w:rPr>
          <w:color w:val="000000"/>
        </w:rPr>
        <w:t>2.2.28.</w:t>
      </w:r>
      <w:r>
        <w:rPr>
          <w:color w:val="000000"/>
        </w:rPr>
        <w:tab/>
      </w:r>
      <w:proofErr w:type="spellStart"/>
      <w:r>
        <w:rPr>
          <w:color w:val="000000"/>
        </w:rPr>
        <w:t>V</w:t>
      </w:r>
      <w:r>
        <w:rPr>
          <w:color w:val="000000"/>
          <w:vertAlign w:val="subscript"/>
        </w:rPr>
        <w:t>r</w:t>
      </w:r>
      <w:proofErr w:type="spellEnd"/>
      <w:r>
        <w:rPr>
          <w:color w:val="000000"/>
        </w:rPr>
        <w:t>:</w:t>
      </w:r>
      <w:r>
        <w:rPr>
          <w:color w:val="000000"/>
        </w:rPr>
        <w:tab/>
        <w:t xml:space="preserve">Maximum permissible fluid volume absorbed by one braking wheel </w:t>
      </w:r>
      <w:r w:rsidR="00282A41">
        <w:rPr>
          <w:color w:val="000000"/>
        </w:rPr>
        <w:tab/>
      </w:r>
      <w:r w:rsidR="00282A41">
        <w:rPr>
          <w:color w:val="000000"/>
        </w:rPr>
        <w:tab/>
      </w:r>
      <w:r>
        <w:rPr>
          <w:color w:val="000000"/>
        </w:rPr>
        <w:t xml:space="preserve">when the trailer moves </w:t>
      </w:r>
      <w:proofErr w:type="gramStart"/>
      <w:r>
        <w:rPr>
          <w:color w:val="000000"/>
        </w:rPr>
        <w:t>rearward;</w:t>
      </w:r>
      <w:proofErr w:type="gramEnd"/>
    </w:p>
    <w:p w14:paraId="25208E04" w14:textId="77777777" w:rsidR="00F93180" w:rsidRDefault="00F93180" w:rsidP="00F93180">
      <w:pPr>
        <w:pStyle w:val="SingleTxtG"/>
        <w:ind w:left="2268" w:hanging="1134"/>
        <w:rPr>
          <w:color w:val="000000"/>
        </w:rPr>
      </w:pPr>
      <w:r>
        <w:rPr>
          <w:color w:val="000000"/>
        </w:rPr>
        <w:t>2.3.</w:t>
      </w:r>
      <w:r>
        <w:rPr>
          <w:color w:val="000000"/>
        </w:rPr>
        <w:tab/>
      </w:r>
      <w:r w:rsidR="00282A41">
        <w:rPr>
          <w:color w:val="000000"/>
        </w:rPr>
        <w:tab/>
      </w:r>
      <w:r w:rsidR="00282A41">
        <w:rPr>
          <w:color w:val="000000"/>
        </w:rPr>
        <w:tab/>
      </w:r>
      <w:r>
        <w:rPr>
          <w:color w:val="000000"/>
        </w:rPr>
        <w:t>Symbols valid for mechanical-transmission braking systems (</w:t>
      </w:r>
      <w:r w:rsidR="00EF5122">
        <w:rPr>
          <w:color w:val="000000"/>
        </w:rPr>
        <w:t>see</w:t>
      </w:r>
      <w:r w:rsidR="00282A41">
        <w:rPr>
          <w:color w:val="000000"/>
        </w:rPr>
        <w:tab/>
      </w:r>
      <w:r w:rsidR="00EF5122">
        <w:rPr>
          <w:color w:val="000000"/>
        </w:rPr>
        <w:tab/>
      </w:r>
      <w:r>
        <w:rPr>
          <w:color w:val="000000"/>
        </w:rPr>
        <w:t>Figure 5 of Appendix 1 to this annex</w:t>
      </w:r>
      <w:proofErr w:type="gramStart"/>
      <w:r>
        <w:rPr>
          <w:color w:val="000000"/>
        </w:rPr>
        <w:t>);</w:t>
      </w:r>
      <w:proofErr w:type="gramEnd"/>
    </w:p>
    <w:p w14:paraId="6CF4E733" w14:textId="77777777" w:rsidR="00F93180" w:rsidRDefault="00F93180" w:rsidP="00282A41">
      <w:pPr>
        <w:pStyle w:val="SingleTxtG"/>
        <w:ind w:left="2268" w:hanging="1134"/>
        <w:rPr>
          <w:color w:val="000000"/>
        </w:rPr>
      </w:pPr>
      <w:r>
        <w:rPr>
          <w:color w:val="000000"/>
        </w:rPr>
        <w:t>2.3.1.</w:t>
      </w:r>
      <w:r>
        <w:rPr>
          <w:color w:val="000000"/>
        </w:rPr>
        <w:tab/>
      </w:r>
      <w:proofErr w:type="spellStart"/>
      <w:r>
        <w:rPr>
          <w:color w:val="000000"/>
        </w:rPr>
        <w:t>i</w:t>
      </w:r>
      <w:r>
        <w:rPr>
          <w:color w:val="000000"/>
          <w:vertAlign w:val="subscript"/>
        </w:rPr>
        <w:t>Ho</w:t>
      </w:r>
      <w:proofErr w:type="spellEnd"/>
      <w:r>
        <w:rPr>
          <w:color w:val="000000"/>
        </w:rPr>
        <w:t>:</w:t>
      </w:r>
      <w:r>
        <w:rPr>
          <w:color w:val="000000"/>
        </w:rPr>
        <w:tab/>
        <w:t xml:space="preserve">reduction ratio between travel of coupling head and travel of lever at </w:t>
      </w:r>
      <w:r w:rsidR="00282A41">
        <w:rPr>
          <w:color w:val="000000"/>
        </w:rPr>
        <w:tab/>
      </w:r>
      <w:r w:rsidR="00282A41">
        <w:rPr>
          <w:color w:val="000000"/>
        </w:rPr>
        <w:tab/>
      </w:r>
      <w:r>
        <w:rPr>
          <w:color w:val="000000"/>
        </w:rPr>
        <w:t xml:space="preserve">output side of control </w:t>
      </w:r>
      <w:proofErr w:type="gramStart"/>
      <w:r>
        <w:rPr>
          <w:color w:val="000000"/>
        </w:rPr>
        <w:t>device;</w:t>
      </w:r>
      <w:proofErr w:type="gramEnd"/>
    </w:p>
    <w:p w14:paraId="0A566EC4" w14:textId="77777777" w:rsidR="00F93180" w:rsidRDefault="00F93180" w:rsidP="00F93180">
      <w:pPr>
        <w:pStyle w:val="SingleTxtG"/>
        <w:ind w:left="2268" w:hanging="1134"/>
        <w:rPr>
          <w:color w:val="000000"/>
        </w:rPr>
      </w:pPr>
      <w:r>
        <w:rPr>
          <w:color w:val="000000"/>
        </w:rPr>
        <w:lastRenderedPageBreak/>
        <w:t>2.3.2.</w:t>
      </w:r>
      <w:r>
        <w:rPr>
          <w:color w:val="000000"/>
        </w:rPr>
        <w:tab/>
        <w:t>i</w:t>
      </w:r>
      <w:r>
        <w:rPr>
          <w:color w:val="000000"/>
          <w:vertAlign w:val="subscript"/>
        </w:rPr>
        <w:t>H1</w:t>
      </w:r>
      <w:r>
        <w:rPr>
          <w:color w:val="000000"/>
        </w:rPr>
        <w:t>:</w:t>
      </w:r>
      <w:r>
        <w:rPr>
          <w:color w:val="000000"/>
        </w:rPr>
        <w:tab/>
        <w:t xml:space="preserve">reduction ratio between travel of lever at output side of control device </w:t>
      </w:r>
      <w:r w:rsidR="00282A41">
        <w:rPr>
          <w:color w:val="000000"/>
        </w:rPr>
        <w:tab/>
      </w:r>
      <w:r w:rsidR="00282A41">
        <w:rPr>
          <w:color w:val="000000"/>
        </w:rPr>
        <w:tab/>
      </w:r>
      <w:r>
        <w:rPr>
          <w:color w:val="000000"/>
        </w:rPr>
        <w:t>and travel of brake lever (gearing down of transmission</w:t>
      </w:r>
      <w:proofErr w:type="gramStart"/>
      <w:r>
        <w:rPr>
          <w:color w:val="000000"/>
        </w:rPr>
        <w:t>);</w:t>
      </w:r>
      <w:proofErr w:type="gramEnd"/>
    </w:p>
    <w:p w14:paraId="30E40396" w14:textId="77777777" w:rsidR="00F93180" w:rsidRDefault="00F93180" w:rsidP="00110F07">
      <w:pPr>
        <w:pStyle w:val="SingleTxtG"/>
        <w:spacing w:after="0"/>
        <w:ind w:left="2268" w:hanging="1134"/>
        <w:rPr>
          <w:color w:val="000000"/>
        </w:rPr>
      </w:pPr>
      <w:r>
        <w:rPr>
          <w:color w:val="000000"/>
        </w:rPr>
        <w:t>2.3.3.</w:t>
      </w:r>
      <w:r>
        <w:rPr>
          <w:color w:val="000000"/>
        </w:rPr>
        <w:tab/>
      </w:r>
      <w:proofErr w:type="spellStart"/>
      <w:r>
        <w:rPr>
          <w:color w:val="000000"/>
        </w:rPr>
        <w:t>i</w:t>
      </w:r>
      <w:r>
        <w:rPr>
          <w:color w:val="000000"/>
          <w:vertAlign w:val="subscript"/>
        </w:rPr>
        <w:t>H</w:t>
      </w:r>
      <w:proofErr w:type="spellEnd"/>
      <w:r>
        <w:rPr>
          <w:color w:val="000000"/>
        </w:rPr>
        <w:t>:</w:t>
      </w:r>
      <w:r>
        <w:rPr>
          <w:color w:val="000000"/>
        </w:rPr>
        <w:tab/>
      </w:r>
      <w:r w:rsidRPr="00177E75">
        <w:t>reduction</w:t>
      </w:r>
      <w:r>
        <w:rPr>
          <w:color w:val="000000"/>
        </w:rPr>
        <w:t xml:space="preserve"> ratio between travel of coupling head and travel of brake </w:t>
      </w:r>
      <w:r w:rsidR="00282A41">
        <w:rPr>
          <w:color w:val="000000"/>
        </w:rPr>
        <w:tab/>
      </w:r>
      <w:r w:rsidR="00282A41">
        <w:rPr>
          <w:color w:val="000000"/>
        </w:rPr>
        <w:tab/>
      </w:r>
      <w:r>
        <w:rPr>
          <w:color w:val="000000"/>
        </w:rPr>
        <w:t>lever</w:t>
      </w:r>
    </w:p>
    <w:p w14:paraId="366A55AE" w14:textId="77777777" w:rsidR="00F93180" w:rsidRDefault="00F93180" w:rsidP="00282A41">
      <w:pPr>
        <w:tabs>
          <w:tab w:val="center" w:pos="4763"/>
          <w:tab w:val="left" w:pos="5040"/>
          <w:tab w:val="left" w:pos="5760"/>
          <w:tab w:val="left" w:pos="6480"/>
          <w:tab w:val="left" w:pos="7200"/>
          <w:tab w:val="left" w:pos="7920"/>
          <w:tab w:val="left" w:pos="8640"/>
          <w:tab w:val="left" w:pos="9360"/>
        </w:tabs>
        <w:spacing w:after="120"/>
        <w:jc w:val="both"/>
        <w:rPr>
          <w:color w:val="000000"/>
        </w:rPr>
      </w:pPr>
      <w:r>
        <w:rPr>
          <w:color w:val="000000"/>
        </w:rPr>
        <w:tab/>
      </w:r>
      <w:proofErr w:type="spellStart"/>
      <w:r>
        <w:rPr>
          <w:color w:val="000000"/>
        </w:rPr>
        <w:t>i</w:t>
      </w:r>
      <w:r>
        <w:rPr>
          <w:color w:val="000000"/>
          <w:vertAlign w:val="subscript"/>
        </w:rPr>
        <w:t>H</w:t>
      </w:r>
      <w:proofErr w:type="spellEnd"/>
      <w:r>
        <w:rPr>
          <w:color w:val="000000"/>
        </w:rPr>
        <w:t xml:space="preserve"> = </w:t>
      </w:r>
      <w:proofErr w:type="spellStart"/>
      <w:r>
        <w:rPr>
          <w:color w:val="000000"/>
        </w:rPr>
        <w:t>i</w:t>
      </w:r>
      <w:r>
        <w:rPr>
          <w:color w:val="000000"/>
          <w:vertAlign w:val="subscript"/>
        </w:rPr>
        <w:t>Ho</w:t>
      </w:r>
      <w:proofErr w:type="spellEnd"/>
      <w:r w:rsidR="0003037C">
        <w:rPr>
          <w:color w:val="000000"/>
        </w:rPr>
        <w:t xml:space="preserve"> • </w:t>
      </w:r>
      <w:r>
        <w:rPr>
          <w:color w:val="000000"/>
        </w:rPr>
        <w:t>i</w:t>
      </w:r>
      <w:r>
        <w:rPr>
          <w:color w:val="000000"/>
          <w:vertAlign w:val="subscript"/>
        </w:rPr>
        <w:t>H1</w:t>
      </w:r>
    </w:p>
    <w:p w14:paraId="2865B2ED" w14:textId="77777777" w:rsidR="00F93180" w:rsidRDefault="00F93180" w:rsidP="00282A41">
      <w:pPr>
        <w:pStyle w:val="SingleTxtG"/>
        <w:tabs>
          <w:tab w:val="left" w:pos="2900"/>
        </w:tabs>
        <w:ind w:left="2268" w:hanging="1134"/>
        <w:rPr>
          <w:color w:val="000000"/>
        </w:rPr>
      </w:pPr>
      <w:r>
        <w:rPr>
          <w:color w:val="000000"/>
        </w:rPr>
        <w:t>2.3.4.</w:t>
      </w:r>
      <w:r>
        <w:rPr>
          <w:color w:val="000000"/>
        </w:rPr>
        <w:tab/>
      </w:r>
      <w:proofErr w:type="spellStart"/>
      <w:r>
        <w:rPr>
          <w:color w:val="000000"/>
        </w:rPr>
        <w:t>i</w:t>
      </w:r>
      <w:r>
        <w:rPr>
          <w:color w:val="000000"/>
          <w:vertAlign w:val="subscript"/>
        </w:rPr>
        <w:t>g</w:t>
      </w:r>
      <w:proofErr w:type="spellEnd"/>
      <w:r>
        <w:rPr>
          <w:color w:val="000000"/>
        </w:rPr>
        <w:t xml:space="preserve">: </w:t>
      </w:r>
      <w:r>
        <w:rPr>
          <w:color w:val="000000"/>
        </w:rPr>
        <w:tab/>
        <w:t xml:space="preserve">reduction ratio between travel of brake lever and lift (application </w:t>
      </w:r>
      <w:r w:rsidR="00282A41">
        <w:rPr>
          <w:color w:val="000000"/>
        </w:rPr>
        <w:tab/>
      </w:r>
      <w:r>
        <w:rPr>
          <w:color w:val="000000"/>
        </w:rPr>
        <w:t xml:space="preserve">travel) at brake-shoe centre (see Figure 4 of Appendix 1 to this </w:t>
      </w:r>
      <w:r w:rsidR="00282A41">
        <w:rPr>
          <w:color w:val="000000"/>
        </w:rPr>
        <w:tab/>
      </w:r>
      <w:r>
        <w:rPr>
          <w:color w:val="000000"/>
        </w:rPr>
        <w:t>annex</w:t>
      </w:r>
      <w:proofErr w:type="gramStart"/>
      <w:r>
        <w:rPr>
          <w:color w:val="000000"/>
        </w:rPr>
        <w:t>);</w:t>
      </w:r>
      <w:proofErr w:type="gramEnd"/>
    </w:p>
    <w:p w14:paraId="608E0935" w14:textId="77777777" w:rsidR="00F93180" w:rsidRDefault="00F93180" w:rsidP="00282A41">
      <w:pPr>
        <w:pStyle w:val="SingleTxtG"/>
        <w:tabs>
          <w:tab w:val="left" w:pos="2900"/>
        </w:tabs>
        <w:ind w:left="2268" w:hanging="1134"/>
        <w:rPr>
          <w:color w:val="000000"/>
        </w:rPr>
      </w:pPr>
      <w:r>
        <w:rPr>
          <w:color w:val="000000"/>
        </w:rPr>
        <w:t>2.3.5.</w:t>
      </w:r>
      <w:r>
        <w:rPr>
          <w:color w:val="000000"/>
        </w:rPr>
        <w:tab/>
        <w:t>P:</w:t>
      </w:r>
      <w:r>
        <w:rPr>
          <w:color w:val="000000"/>
        </w:rPr>
        <w:tab/>
        <w:t xml:space="preserve">force applied to the brake control lever; (see Figure 4 of </w:t>
      </w:r>
      <w:r w:rsidR="00282A41">
        <w:rPr>
          <w:color w:val="000000"/>
        </w:rPr>
        <w:t>Appendix </w:t>
      </w:r>
      <w:r>
        <w:rPr>
          <w:color w:val="000000"/>
        </w:rPr>
        <w:t xml:space="preserve">1 </w:t>
      </w:r>
      <w:r w:rsidR="00282A41">
        <w:rPr>
          <w:color w:val="000000"/>
        </w:rPr>
        <w:tab/>
      </w:r>
      <w:r>
        <w:rPr>
          <w:color w:val="000000"/>
        </w:rPr>
        <w:t>to this annex</w:t>
      </w:r>
      <w:proofErr w:type="gramStart"/>
      <w:r>
        <w:rPr>
          <w:color w:val="000000"/>
        </w:rPr>
        <w:t>);</w:t>
      </w:r>
      <w:proofErr w:type="gramEnd"/>
    </w:p>
    <w:p w14:paraId="440431A9" w14:textId="77777777" w:rsidR="00F93180" w:rsidRDefault="00F93180" w:rsidP="00282A41">
      <w:pPr>
        <w:pStyle w:val="SingleTxtG"/>
        <w:tabs>
          <w:tab w:val="left" w:pos="2900"/>
        </w:tabs>
        <w:ind w:left="2268" w:hanging="1134"/>
        <w:rPr>
          <w:color w:val="000000"/>
        </w:rPr>
      </w:pPr>
      <w:r>
        <w:rPr>
          <w:color w:val="000000"/>
        </w:rPr>
        <w:t>2.3.6.</w:t>
      </w:r>
      <w:r>
        <w:rPr>
          <w:color w:val="000000"/>
        </w:rPr>
        <w:tab/>
        <w:t>P</w:t>
      </w:r>
      <w:r>
        <w:rPr>
          <w:color w:val="000000"/>
          <w:vertAlign w:val="subscript"/>
        </w:rPr>
        <w:t>o</w:t>
      </w:r>
      <w:r>
        <w:rPr>
          <w:color w:val="000000"/>
        </w:rPr>
        <w:t>:</w:t>
      </w:r>
      <w:r>
        <w:rPr>
          <w:color w:val="000000"/>
        </w:rPr>
        <w:tab/>
        <w:t xml:space="preserve">Brake-retraction force when the trailer moves </w:t>
      </w:r>
      <w:proofErr w:type="gramStart"/>
      <w:r>
        <w:rPr>
          <w:color w:val="000000"/>
        </w:rPr>
        <w:t>forward;</w:t>
      </w:r>
      <w:proofErr w:type="gramEnd"/>
      <w:r>
        <w:rPr>
          <w:color w:val="000000"/>
        </w:rPr>
        <w:t xml:space="preserve"> i.e., in graph </w:t>
      </w:r>
      <w:r w:rsidR="00282A41">
        <w:rPr>
          <w:color w:val="000000"/>
        </w:rPr>
        <w:tab/>
        <w:t>M </w:t>
      </w:r>
      <w:r>
        <w:rPr>
          <w:color w:val="000000"/>
        </w:rPr>
        <w:t xml:space="preserve">= f(P), the value of the force P at the point of intersection of the </w:t>
      </w:r>
      <w:r w:rsidR="00282A41">
        <w:rPr>
          <w:color w:val="000000"/>
        </w:rPr>
        <w:tab/>
      </w:r>
      <w:r>
        <w:rPr>
          <w:color w:val="000000"/>
        </w:rPr>
        <w:t xml:space="preserve">extrapolation of this function with the abscissa (see Figure 6 of </w:t>
      </w:r>
      <w:r w:rsidR="00282A41">
        <w:rPr>
          <w:color w:val="000000"/>
        </w:rPr>
        <w:tab/>
      </w:r>
      <w:r>
        <w:rPr>
          <w:color w:val="000000"/>
        </w:rPr>
        <w:t>Appendix 1 to this annex);</w:t>
      </w:r>
    </w:p>
    <w:p w14:paraId="6FF20073" w14:textId="77777777" w:rsidR="00F93180" w:rsidRDefault="00F93180" w:rsidP="00F93180">
      <w:pPr>
        <w:pStyle w:val="SingleTxtG"/>
        <w:ind w:left="2268" w:hanging="1134"/>
        <w:rPr>
          <w:color w:val="000000"/>
        </w:rPr>
      </w:pPr>
      <w:r>
        <w:rPr>
          <w:color w:val="000000"/>
        </w:rPr>
        <w:t>2.3.6.1.</w:t>
      </w:r>
      <w:r>
        <w:rPr>
          <w:color w:val="000000"/>
        </w:rPr>
        <w:tab/>
        <w:t>P</w:t>
      </w:r>
      <w:r>
        <w:rPr>
          <w:color w:val="000000"/>
          <w:vertAlign w:val="subscript"/>
        </w:rPr>
        <w:t>or</w:t>
      </w:r>
      <w:r>
        <w:rPr>
          <w:color w:val="000000"/>
        </w:rPr>
        <w:t>:</w:t>
      </w:r>
      <w:r>
        <w:rPr>
          <w:color w:val="000000"/>
        </w:rPr>
        <w:tab/>
        <w:t xml:space="preserve">brake-retraction force when the trailer moves rearward (see </w:t>
      </w:r>
      <w:r w:rsidR="00282A41">
        <w:rPr>
          <w:color w:val="000000"/>
        </w:rPr>
        <w:t>Figure </w:t>
      </w:r>
      <w:r>
        <w:rPr>
          <w:color w:val="000000"/>
        </w:rPr>
        <w:t xml:space="preserve">6 </w:t>
      </w:r>
      <w:r w:rsidR="00785B6E">
        <w:rPr>
          <w:color w:val="000000"/>
        </w:rPr>
        <w:tab/>
      </w:r>
      <w:r w:rsidR="00785B6E">
        <w:rPr>
          <w:color w:val="000000"/>
        </w:rPr>
        <w:tab/>
      </w:r>
      <w:r>
        <w:rPr>
          <w:color w:val="000000"/>
        </w:rPr>
        <w:t>of Appendix 1 to this annex</w:t>
      </w:r>
      <w:proofErr w:type="gramStart"/>
      <w:r>
        <w:rPr>
          <w:color w:val="000000"/>
        </w:rPr>
        <w:t>);</w:t>
      </w:r>
      <w:proofErr w:type="gramEnd"/>
    </w:p>
    <w:p w14:paraId="320836BC" w14:textId="77777777" w:rsidR="00F93180" w:rsidRDefault="00F93180" w:rsidP="00F93180">
      <w:pPr>
        <w:pStyle w:val="SingleTxtG"/>
        <w:ind w:left="2268" w:hanging="1134"/>
        <w:rPr>
          <w:color w:val="000000"/>
        </w:rPr>
      </w:pPr>
      <w:r>
        <w:rPr>
          <w:color w:val="000000"/>
        </w:rPr>
        <w:t>2.3.7.</w:t>
      </w:r>
      <w:r>
        <w:rPr>
          <w:color w:val="000000"/>
        </w:rPr>
        <w:tab/>
        <w:t>P*:</w:t>
      </w:r>
      <w:r>
        <w:rPr>
          <w:color w:val="000000"/>
        </w:rPr>
        <w:tab/>
        <w:t xml:space="preserve">Force applied to the brake control lever to produce the braking </w:t>
      </w:r>
      <w:r w:rsidR="00785B6E">
        <w:rPr>
          <w:color w:val="000000"/>
        </w:rPr>
        <w:tab/>
      </w:r>
      <w:r w:rsidR="00785B6E">
        <w:rPr>
          <w:color w:val="000000"/>
        </w:rPr>
        <w:tab/>
      </w:r>
      <w:r w:rsidR="00785B6E">
        <w:rPr>
          <w:color w:val="000000"/>
        </w:rPr>
        <w:tab/>
      </w:r>
      <w:r>
        <w:rPr>
          <w:color w:val="000000"/>
        </w:rPr>
        <w:t>force B</w:t>
      </w:r>
      <w:proofErr w:type="gramStart"/>
      <w:r>
        <w:rPr>
          <w:color w:val="000000"/>
        </w:rPr>
        <w:t>*;</w:t>
      </w:r>
      <w:proofErr w:type="gramEnd"/>
    </w:p>
    <w:p w14:paraId="0028A6FD" w14:textId="77777777" w:rsidR="00F93180" w:rsidRDefault="00F93180" w:rsidP="00F93180">
      <w:pPr>
        <w:pStyle w:val="SingleTxtG"/>
        <w:ind w:left="2268" w:hanging="1134"/>
        <w:rPr>
          <w:color w:val="000000"/>
        </w:rPr>
      </w:pPr>
      <w:r>
        <w:rPr>
          <w:color w:val="000000"/>
        </w:rPr>
        <w:t>2.3.8.</w:t>
      </w:r>
      <w:r>
        <w:rPr>
          <w:color w:val="000000"/>
        </w:rPr>
        <w:tab/>
        <w:t>P</w:t>
      </w:r>
      <w:r>
        <w:rPr>
          <w:color w:val="000000"/>
          <w:position w:val="-6"/>
          <w:vertAlign w:val="subscript"/>
        </w:rPr>
        <w:t>T</w:t>
      </w:r>
      <w:r>
        <w:rPr>
          <w:color w:val="000000"/>
        </w:rPr>
        <w:t>:</w:t>
      </w:r>
      <w:r>
        <w:rPr>
          <w:color w:val="000000"/>
        </w:rPr>
        <w:tab/>
        <w:t>test force according to paragraph 6.2.1</w:t>
      </w:r>
      <w:proofErr w:type="gramStart"/>
      <w:r>
        <w:rPr>
          <w:color w:val="000000"/>
        </w:rPr>
        <w:t>.;</w:t>
      </w:r>
      <w:proofErr w:type="gramEnd"/>
    </w:p>
    <w:p w14:paraId="329ADF79" w14:textId="77777777" w:rsidR="00F93180" w:rsidRDefault="00F93180" w:rsidP="00282A41">
      <w:pPr>
        <w:pStyle w:val="SingleTxtG"/>
        <w:spacing w:after="0"/>
        <w:ind w:left="2268" w:hanging="1134"/>
        <w:rPr>
          <w:color w:val="000000"/>
        </w:rPr>
      </w:pPr>
      <w:r>
        <w:rPr>
          <w:color w:val="000000"/>
        </w:rPr>
        <w:t>2.3.9.</w:t>
      </w:r>
      <w:r>
        <w:rPr>
          <w:color w:val="000000"/>
        </w:rPr>
        <w:tab/>
      </w:r>
      <w:r>
        <w:rPr>
          <w:color w:val="000000"/>
        </w:rPr>
        <w:fldChar w:fldCharType="begin"/>
      </w:r>
      <w:r>
        <w:rPr>
          <w:color w:val="000000"/>
        </w:rPr>
        <w:instrText>SYMBOL 114 \f "Symbol" \s 10</w:instrText>
      </w:r>
      <w:r>
        <w:rPr>
          <w:color w:val="000000"/>
        </w:rPr>
        <w:fldChar w:fldCharType="separate"/>
      </w:r>
      <w:r>
        <w:rPr>
          <w:color w:val="000000"/>
        </w:rPr>
        <w:t>r</w:t>
      </w:r>
      <w:r>
        <w:rPr>
          <w:color w:val="000000"/>
        </w:rPr>
        <w:fldChar w:fldCharType="end"/>
      </w:r>
      <w:r>
        <w:rPr>
          <w:color w:val="000000"/>
        </w:rPr>
        <w:t>:</w:t>
      </w:r>
      <w:r>
        <w:rPr>
          <w:color w:val="000000"/>
        </w:rPr>
        <w:tab/>
        <w:t xml:space="preserve">characteristic of the brake when the trailer moves forward as defined </w:t>
      </w:r>
      <w:r w:rsidR="00785B6E">
        <w:rPr>
          <w:color w:val="000000"/>
        </w:rPr>
        <w:tab/>
      </w:r>
      <w:r w:rsidR="00785B6E">
        <w:rPr>
          <w:color w:val="000000"/>
        </w:rPr>
        <w:tab/>
      </w:r>
      <w:r>
        <w:rPr>
          <w:color w:val="000000"/>
        </w:rPr>
        <w:t>from:</w:t>
      </w:r>
    </w:p>
    <w:p w14:paraId="7A7BFB33" w14:textId="77777777" w:rsidR="00F93180" w:rsidRDefault="00F93180" w:rsidP="00282A41">
      <w:pPr>
        <w:tabs>
          <w:tab w:val="left" w:pos="851"/>
          <w:tab w:val="left" w:pos="1080"/>
          <w:tab w:val="left" w:pos="1800"/>
        </w:tabs>
        <w:spacing w:after="120"/>
        <w:ind w:left="1797" w:hanging="1797"/>
        <w:jc w:val="center"/>
        <w:rPr>
          <w:color w:val="000000"/>
        </w:rPr>
      </w:pPr>
      <w:r>
        <w:rPr>
          <w:color w:val="000000"/>
        </w:rPr>
        <w:t xml:space="preserve">M = </w:t>
      </w:r>
      <w:r>
        <w:rPr>
          <w:color w:val="000000"/>
        </w:rPr>
        <w:fldChar w:fldCharType="begin"/>
      </w:r>
      <w:r>
        <w:rPr>
          <w:color w:val="000000"/>
        </w:rPr>
        <w:instrText>SYMBOL 114 \f "Symbol" \s 10</w:instrText>
      </w:r>
      <w:r>
        <w:rPr>
          <w:color w:val="000000"/>
        </w:rPr>
        <w:fldChar w:fldCharType="separate"/>
      </w:r>
      <w:r>
        <w:rPr>
          <w:color w:val="000000"/>
        </w:rPr>
        <w:t>r</w:t>
      </w:r>
      <w:r>
        <w:rPr>
          <w:color w:val="000000"/>
        </w:rPr>
        <w:fldChar w:fldCharType="end"/>
      </w:r>
      <w:r>
        <w:rPr>
          <w:color w:val="000000"/>
        </w:rPr>
        <w:t xml:space="preserve"> (P - P</w:t>
      </w:r>
      <w:r>
        <w:rPr>
          <w:color w:val="000000"/>
          <w:vertAlign w:val="subscript"/>
        </w:rPr>
        <w:t>o</w:t>
      </w:r>
      <w:r>
        <w:rPr>
          <w:color w:val="000000"/>
        </w:rPr>
        <w:t>)</w:t>
      </w:r>
    </w:p>
    <w:p w14:paraId="0160BE61" w14:textId="77777777" w:rsidR="00F93180" w:rsidRDefault="00F93180" w:rsidP="00282A41">
      <w:pPr>
        <w:pStyle w:val="SingleTxtG"/>
        <w:spacing w:after="0"/>
        <w:ind w:left="2268" w:hanging="1134"/>
        <w:rPr>
          <w:color w:val="000000"/>
        </w:rPr>
      </w:pPr>
      <w:r>
        <w:rPr>
          <w:color w:val="000000"/>
        </w:rPr>
        <w:t>2.3.9.1.</w:t>
      </w:r>
      <w:r>
        <w:rPr>
          <w:color w:val="000000"/>
        </w:rPr>
        <w:tab/>
      </w:r>
      <w:r>
        <w:rPr>
          <w:color w:val="000000"/>
        </w:rPr>
        <w:fldChar w:fldCharType="begin"/>
      </w:r>
      <w:r>
        <w:rPr>
          <w:color w:val="000000"/>
        </w:rPr>
        <w:instrText>SYMBOL 114 \f "Symbol" \s 10</w:instrText>
      </w:r>
      <w:r>
        <w:rPr>
          <w:color w:val="000000"/>
        </w:rPr>
        <w:fldChar w:fldCharType="separate"/>
      </w:r>
      <w:r>
        <w:rPr>
          <w:color w:val="000000"/>
        </w:rPr>
        <w:t>r</w:t>
      </w:r>
      <w:r>
        <w:rPr>
          <w:color w:val="000000"/>
        </w:rPr>
        <w:fldChar w:fldCharType="end"/>
      </w:r>
      <w:r>
        <w:rPr>
          <w:color w:val="000000"/>
          <w:position w:val="-6"/>
          <w:vertAlign w:val="subscript"/>
        </w:rPr>
        <w:t>r</w:t>
      </w:r>
      <w:r>
        <w:rPr>
          <w:color w:val="000000"/>
        </w:rPr>
        <w:t>:</w:t>
      </w:r>
      <w:r>
        <w:rPr>
          <w:color w:val="000000"/>
        </w:rPr>
        <w:tab/>
        <w:t xml:space="preserve">characteristic of the brake when the trailer moves rearward as defined </w:t>
      </w:r>
      <w:r w:rsidR="00785B6E">
        <w:rPr>
          <w:color w:val="000000"/>
        </w:rPr>
        <w:tab/>
      </w:r>
      <w:r w:rsidR="00785B6E">
        <w:rPr>
          <w:color w:val="000000"/>
        </w:rPr>
        <w:tab/>
      </w:r>
      <w:r>
        <w:rPr>
          <w:color w:val="000000"/>
        </w:rPr>
        <w:t>from:</w:t>
      </w:r>
    </w:p>
    <w:p w14:paraId="7774439C" w14:textId="77777777" w:rsidR="00F93180" w:rsidRDefault="00F93180" w:rsidP="00F93180">
      <w:pPr>
        <w:tabs>
          <w:tab w:val="left" w:pos="851"/>
        </w:tabs>
        <w:ind w:left="2127" w:hanging="2127"/>
        <w:jc w:val="center"/>
        <w:rPr>
          <w:color w:val="000000"/>
        </w:rPr>
      </w:pPr>
      <w:r>
        <w:rPr>
          <w:color w:val="000000"/>
        </w:rPr>
        <w:t>M</w:t>
      </w:r>
      <w:r>
        <w:rPr>
          <w:color w:val="000000"/>
          <w:vertAlign w:val="subscript"/>
        </w:rPr>
        <w:t>r</w:t>
      </w:r>
      <w:r>
        <w:rPr>
          <w:color w:val="000000"/>
        </w:rPr>
        <w:t xml:space="preserve"> = </w:t>
      </w:r>
      <w:r>
        <w:rPr>
          <w:color w:val="000000"/>
        </w:rPr>
        <w:fldChar w:fldCharType="begin"/>
      </w:r>
      <w:r>
        <w:rPr>
          <w:color w:val="000000"/>
        </w:rPr>
        <w:instrText>SYMBOL 114 \f "Symbol" \s 10</w:instrText>
      </w:r>
      <w:r>
        <w:rPr>
          <w:color w:val="000000"/>
        </w:rPr>
        <w:fldChar w:fldCharType="separate"/>
      </w:r>
      <w:r>
        <w:rPr>
          <w:color w:val="000000"/>
        </w:rPr>
        <w:t>r</w:t>
      </w:r>
      <w:r>
        <w:rPr>
          <w:color w:val="000000"/>
        </w:rPr>
        <w:fldChar w:fldCharType="end"/>
      </w:r>
      <w:r>
        <w:rPr>
          <w:color w:val="000000"/>
          <w:position w:val="-6"/>
          <w:vertAlign w:val="subscript"/>
        </w:rPr>
        <w:t>r</w:t>
      </w:r>
      <w:r>
        <w:rPr>
          <w:color w:val="000000"/>
        </w:rPr>
        <w:t xml:space="preserve"> (</w:t>
      </w:r>
      <w:proofErr w:type="spellStart"/>
      <w:r>
        <w:rPr>
          <w:color w:val="000000"/>
        </w:rPr>
        <w:t>P</w:t>
      </w:r>
      <w:r>
        <w:rPr>
          <w:color w:val="000000"/>
          <w:vertAlign w:val="subscript"/>
        </w:rPr>
        <w:t>r</w:t>
      </w:r>
      <w:proofErr w:type="spellEnd"/>
      <w:r>
        <w:rPr>
          <w:color w:val="000000"/>
        </w:rPr>
        <w:t xml:space="preserve"> - P</w:t>
      </w:r>
      <w:r>
        <w:rPr>
          <w:color w:val="000000"/>
          <w:vertAlign w:val="subscript"/>
        </w:rPr>
        <w:t>or</w:t>
      </w:r>
      <w:r>
        <w:rPr>
          <w:color w:val="000000"/>
        </w:rPr>
        <w:t>)</w:t>
      </w:r>
    </w:p>
    <w:p w14:paraId="0552F4AA" w14:textId="69E8B063" w:rsidR="007C38EC" w:rsidRDefault="00F93180" w:rsidP="007C38EC">
      <w:pPr>
        <w:tabs>
          <w:tab w:val="left" w:pos="2268"/>
        </w:tabs>
        <w:spacing w:after="120"/>
        <w:ind w:left="2835" w:right="1134" w:hanging="1701"/>
        <w:jc w:val="both"/>
        <w:rPr>
          <w:lang w:val="en-US"/>
        </w:rPr>
      </w:pPr>
      <w:r w:rsidRPr="007B4558">
        <w:rPr>
          <w:lang w:val="en-US"/>
        </w:rPr>
        <w:t>2.3.</w:t>
      </w:r>
      <w:r w:rsidR="00685E04" w:rsidRPr="007B4558">
        <w:rPr>
          <w:lang w:val="en-US"/>
        </w:rPr>
        <w:t>1</w:t>
      </w:r>
      <w:r w:rsidR="00685E04">
        <w:rPr>
          <w:lang w:val="en-US"/>
        </w:rPr>
        <w:t>0</w:t>
      </w:r>
      <w:r w:rsidRPr="007B4558">
        <w:rPr>
          <w:lang w:val="en-US"/>
        </w:rPr>
        <w:t>.</w:t>
      </w:r>
      <w:r>
        <w:rPr>
          <w:lang w:val="en-US"/>
        </w:rPr>
        <w:tab/>
      </w:r>
      <w:proofErr w:type="spellStart"/>
      <w:r w:rsidRPr="007B4558">
        <w:rPr>
          <w:lang w:val="en-US"/>
        </w:rPr>
        <w:t>s</w:t>
      </w:r>
      <w:r w:rsidRPr="007B4558">
        <w:rPr>
          <w:vertAlign w:val="subscript"/>
          <w:lang w:val="en-US"/>
        </w:rPr>
        <w:t>cd</w:t>
      </w:r>
      <w:proofErr w:type="spellEnd"/>
      <w:r w:rsidRPr="007B4558">
        <w:rPr>
          <w:lang w:val="en-US"/>
        </w:rPr>
        <w:t>:</w:t>
      </w:r>
      <w:r w:rsidRPr="007B4558">
        <w:rPr>
          <w:lang w:val="en-US"/>
        </w:rPr>
        <w:tab/>
      </w:r>
      <w:r w:rsidR="004E50E5">
        <w:rPr>
          <w:lang w:val="en-US"/>
        </w:rPr>
        <w:t>Maximum d</w:t>
      </w:r>
      <w:r w:rsidRPr="007B4558">
        <w:rPr>
          <w:lang w:val="en-US"/>
        </w:rPr>
        <w:t xml:space="preserve">ifferential travel </w:t>
      </w:r>
      <w:r w:rsidR="004E50E5">
        <w:rPr>
          <w:lang w:val="en-US"/>
        </w:rPr>
        <w:t>that the</w:t>
      </w:r>
      <w:r w:rsidRPr="007B4558">
        <w:rPr>
          <w:lang w:val="en-US"/>
        </w:rPr>
        <w:t xml:space="preserve"> compensator</w:t>
      </w:r>
      <w:r w:rsidR="004E50E5">
        <w:rPr>
          <w:lang w:val="en-US"/>
        </w:rPr>
        <w:t xml:space="preserve"> </w:t>
      </w:r>
      <w:r w:rsidR="001C2949">
        <w:rPr>
          <w:lang w:val="en-US"/>
        </w:rPr>
        <w:t xml:space="preserve">is capable </w:t>
      </w:r>
      <w:proofErr w:type="gramStart"/>
      <w:r w:rsidR="001C2949">
        <w:rPr>
          <w:lang w:val="en-US"/>
        </w:rPr>
        <w:t xml:space="preserve">to </w:t>
      </w:r>
      <w:r w:rsidR="001C2949" w:rsidRPr="009970DD">
        <w:rPr>
          <w:lang w:val="en-US"/>
        </w:rPr>
        <w:t>accommodate</w:t>
      </w:r>
      <w:proofErr w:type="gramEnd"/>
      <w:r w:rsidR="001C2949" w:rsidRPr="009970DD">
        <w:rPr>
          <w:lang w:val="en-US"/>
        </w:rPr>
        <w:t>, due to its geometric and constructive properties</w:t>
      </w:r>
      <w:r w:rsidR="001C2949">
        <w:rPr>
          <w:lang w:val="en-US"/>
        </w:rPr>
        <w:t>,</w:t>
      </w:r>
      <w:r w:rsidRPr="007B4558">
        <w:rPr>
          <w:lang w:val="en-US"/>
        </w:rPr>
        <w:t xml:space="preserve"> when only one brake operates in the forward direction</w:t>
      </w:r>
      <w:r w:rsidR="00935191">
        <w:rPr>
          <w:lang w:val="en-US"/>
        </w:rPr>
        <w:t>,</w:t>
      </w:r>
      <w:r w:rsidRPr="007B4558">
        <w:rPr>
          <w:lang w:val="en-US"/>
        </w:rPr>
        <w:t xml:space="preserve"> and the other in reverse direction</w:t>
      </w:r>
      <w:r w:rsidR="00D9137E" w:rsidRPr="00D9137E">
        <w:rPr>
          <w:lang w:val="en-US"/>
        </w:rPr>
        <w:t xml:space="preserve"> </w:t>
      </w:r>
      <w:r w:rsidR="00D9137E" w:rsidRPr="009970DD">
        <w:rPr>
          <w:lang w:val="en-US"/>
        </w:rPr>
        <w:t>while allowing equal tension in both cables/rods.</w:t>
      </w:r>
    </w:p>
    <w:p w14:paraId="6D5C32D6" w14:textId="6A19E3B7" w:rsidR="00F93180" w:rsidRPr="00282A41" w:rsidRDefault="007C38EC" w:rsidP="007C38EC">
      <w:pPr>
        <w:tabs>
          <w:tab w:val="left" w:pos="2268"/>
        </w:tabs>
        <w:spacing w:after="120"/>
        <w:ind w:left="2835" w:right="1134" w:hanging="1701"/>
        <w:jc w:val="both"/>
        <w:rPr>
          <w:color w:val="000000"/>
        </w:rPr>
      </w:pPr>
      <w:r>
        <w:rPr>
          <w:lang w:val="en-US"/>
        </w:rPr>
        <w:tab/>
      </w:r>
      <w:r w:rsidR="00284925">
        <w:rPr>
          <w:lang w:val="en-US"/>
        </w:rPr>
        <w:tab/>
      </w:r>
      <w:r w:rsidR="00F93180" w:rsidRPr="007B4558">
        <w:rPr>
          <w:lang w:val="en-US"/>
        </w:rPr>
        <w:t>(</w:t>
      </w:r>
      <w:r w:rsidR="00B10E9E">
        <w:rPr>
          <w:lang w:val="en-US"/>
        </w:rPr>
        <w:t>S</w:t>
      </w:r>
      <w:r w:rsidR="00F93180" w:rsidRPr="007B4558">
        <w:rPr>
          <w:lang w:val="en-US"/>
        </w:rPr>
        <w:t xml:space="preserve">ee </w:t>
      </w:r>
      <w:r w:rsidR="00A2315F">
        <w:rPr>
          <w:lang w:val="en-US"/>
        </w:rPr>
        <w:t>F</w:t>
      </w:r>
      <w:r w:rsidR="00A2315F" w:rsidRPr="007B4558">
        <w:rPr>
          <w:lang w:val="en-US"/>
        </w:rPr>
        <w:t xml:space="preserve">igure </w:t>
      </w:r>
      <w:r w:rsidR="00F93180" w:rsidRPr="007B4558">
        <w:rPr>
          <w:lang w:val="en-US"/>
        </w:rPr>
        <w:t xml:space="preserve">5A </w:t>
      </w:r>
      <w:r w:rsidR="00A2315F">
        <w:rPr>
          <w:lang w:val="en-US"/>
        </w:rPr>
        <w:t xml:space="preserve">of </w:t>
      </w:r>
      <w:r w:rsidR="00935191">
        <w:rPr>
          <w:lang w:val="en-US"/>
        </w:rPr>
        <w:t>a</w:t>
      </w:r>
      <w:r w:rsidR="00F93180" w:rsidRPr="007B4558">
        <w:rPr>
          <w:lang w:val="en-US"/>
        </w:rPr>
        <w:t>ppendix 1)</w:t>
      </w:r>
    </w:p>
    <w:p w14:paraId="05173E45" w14:textId="77777777" w:rsidR="00F93180" w:rsidRDefault="00F93180" w:rsidP="00F93180">
      <w:pPr>
        <w:pStyle w:val="SingleTxtG"/>
        <w:ind w:left="2268" w:hanging="1134"/>
        <w:rPr>
          <w:color w:val="000000"/>
        </w:rPr>
      </w:pPr>
      <w:r>
        <w:rPr>
          <w:color w:val="000000"/>
        </w:rPr>
        <w:t>2.4.</w:t>
      </w:r>
      <w:r>
        <w:rPr>
          <w:color w:val="000000"/>
        </w:rPr>
        <w:tab/>
        <w:t>Symbols valid for hydraulic-transmission braking systems (see Figure 8 of Appendix 1 to this annex)</w:t>
      </w:r>
    </w:p>
    <w:p w14:paraId="67BCA0B9" w14:textId="77777777" w:rsidR="00F93180" w:rsidRDefault="00F93180" w:rsidP="00F93180">
      <w:pPr>
        <w:pStyle w:val="SingleTxtG"/>
        <w:ind w:left="2268" w:hanging="1134"/>
        <w:rPr>
          <w:color w:val="000000"/>
        </w:rPr>
      </w:pPr>
      <w:r>
        <w:rPr>
          <w:color w:val="000000"/>
        </w:rPr>
        <w:t>2.4.1.</w:t>
      </w:r>
      <w:r>
        <w:rPr>
          <w:color w:val="000000"/>
        </w:rPr>
        <w:tab/>
      </w:r>
      <w:proofErr w:type="spellStart"/>
      <w:r>
        <w:rPr>
          <w:color w:val="000000"/>
        </w:rPr>
        <w:t>i</w:t>
      </w:r>
      <w:r>
        <w:rPr>
          <w:color w:val="000000"/>
          <w:vertAlign w:val="subscript"/>
        </w:rPr>
        <w:t>h</w:t>
      </w:r>
      <w:proofErr w:type="spellEnd"/>
      <w:r>
        <w:rPr>
          <w:color w:val="000000"/>
        </w:rPr>
        <w:t>:</w:t>
      </w:r>
      <w:r>
        <w:rPr>
          <w:color w:val="000000"/>
        </w:rPr>
        <w:tab/>
        <w:t xml:space="preserve">reduction ratio between travel of coupling head and travel of piston in </w:t>
      </w:r>
      <w:r w:rsidR="00282A41">
        <w:rPr>
          <w:color w:val="000000"/>
        </w:rPr>
        <w:tab/>
      </w:r>
      <w:r w:rsidR="00282A41">
        <w:rPr>
          <w:color w:val="000000"/>
        </w:rPr>
        <w:tab/>
      </w:r>
      <w:r>
        <w:rPr>
          <w:color w:val="000000"/>
        </w:rPr>
        <w:t xml:space="preserve">master </w:t>
      </w:r>
      <w:proofErr w:type="gramStart"/>
      <w:r>
        <w:rPr>
          <w:color w:val="000000"/>
        </w:rPr>
        <w:t>cylinder;</w:t>
      </w:r>
      <w:proofErr w:type="gramEnd"/>
    </w:p>
    <w:p w14:paraId="4A6EDA3C" w14:textId="77777777" w:rsidR="00F93180" w:rsidRDefault="00F93180" w:rsidP="00110F07">
      <w:pPr>
        <w:pStyle w:val="SingleTxtG"/>
        <w:tabs>
          <w:tab w:val="left" w:pos="2835"/>
        </w:tabs>
        <w:ind w:left="2268" w:hanging="1134"/>
        <w:rPr>
          <w:color w:val="000000"/>
        </w:rPr>
      </w:pPr>
      <w:r>
        <w:rPr>
          <w:color w:val="000000"/>
        </w:rPr>
        <w:t>2.4.2.</w:t>
      </w:r>
      <w:r>
        <w:rPr>
          <w:color w:val="000000"/>
        </w:rPr>
        <w:tab/>
      </w:r>
      <w:proofErr w:type="spellStart"/>
      <w:r>
        <w:rPr>
          <w:color w:val="000000"/>
        </w:rPr>
        <w:t>i'</w:t>
      </w:r>
      <w:r>
        <w:rPr>
          <w:color w:val="000000"/>
          <w:vertAlign w:val="subscript"/>
        </w:rPr>
        <w:t>g</w:t>
      </w:r>
      <w:proofErr w:type="spellEnd"/>
      <w:r>
        <w:rPr>
          <w:color w:val="000000"/>
        </w:rPr>
        <w:t>:</w:t>
      </w:r>
      <w:r>
        <w:rPr>
          <w:color w:val="000000"/>
        </w:rPr>
        <w:tab/>
        <w:t xml:space="preserve">reduction ratio between travel of cylinder thrust point and lift </w:t>
      </w:r>
      <w:r w:rsidR="00110F07">
        <w:rPr>
          <w:color w:val="000000"/>
        </w:rPr>
        <w:tab/>
      </w:r>
      <w:r>
        <w:rPr>
          <w:color w:val="000000"/>
        </w:rPr>
        <w:t xml:space="preserve">(application travel) of brake-shoe </w:t>
      </w:r>
      <w:proofErr w:type="gramStart"/>
      <w:r>
        <w:rPr>
          <w:color w:val="000000"/>
        </w:rPr>
        <w:t>centre;</w:t>
      </w:r>
      <w:proofErr w:type="gramEnd"/>
    </w:p>
    <w:p w14:paraId="19B70165" w14:textId="77777777" w:rsidR="00F93180" w:rsidRPr="00177E75" w:rsidRDefault="00F93180" w:rsidP="00110F07">
      <w:pPr>
        <w:pStyle w:val="SingleTxtG"/>
        <w:tabs>
          <w:tab w:val="left" w:pos="2835"/>
        </w:tabs>
        <w:ind w:left="2268" w:hanging="1134"/>
      </w:pPr>
      <w:r w:rsidRPr="00177E75">
        <w:t>2.4.3.</w:t>
      </w:r>
      <w:r w:rsidRPr="00177E75">
        <w:tab/>
        <w:t>F</w:t>
      </w:r>
      <w:r w:rsidRPr="00CF1955">
        <w:rPr>
          <w:vertAlign w:val="subscript"/>
        </w:rPr>
        <w:t>RZ</w:t>
      </w:r>
      <w:r w:rsidRPr="00177E75">
        <w:t>:</w:t>
      </w:r>
      <w:r w:rsidRPr="00177E75">
        <w:tab/>
        <w:t xml:space="preserve">Surface area of piston of one wheel cylinder for drum brake(s); for </w:t>
      </w:r>
      <w:r w:rsidR="00110F07">
        <w:tab/>
      </w:r>
      <w:r w:rsidRPr="00177E75">
        <w:t xml:space="preserve">disc brake(s), sum of the surface area of the </w:t>
      </w:r>
      <w:proofErr w:type="spellStart"/>
      <w:r w:rsidRPr="00177E75">
        <w:t>caliper</w:t>
      </w:r>
      <w:proofErr w:type="spellEnd"/>
      <w:r w:rsidRPr="00177E75">
        <w:t xml:space="preserve"> piston(s) on one </w:t>
      </w:r>
      <w:r w:rsidR="00110F07">
        <w:tab/>
      </w:r>
      <w:r w:rsidRPr="00177E75">
        <w:t>side of the disc.</w:t>
      </w:r>
    </w:p>
    <w:p w14:paraId="1CBD521D" w14:textId="77777777" w:rsidR="00F93180" w:rsidRPr="00177E75" w:rsidRDefault="00F93180" w:rsidP="00F93180">
      <w:pPr>
        <w:pStyle w:val="SingleTxtG"/>
        <w:ind w:left="2268" w:hanging="1134"/>
      </w:pPr>
      <w:r w:rsidRPr="00177E75">
        <w:t>2.4.4.</w:t>
      </w:r>
      <w:r w:rsidRPr="00177E75">
        <w:tab/>
        <w:t>F</w:t>
      </w:r>
      <w:r w:rsidRPr="00CF1955">
        <w:rPr>
          <w:vertAlign w:val="subscript"/>
        </w:rPr>
        <w:t>HZ</w:t>
      </w:r>
      <w:r w:rsidRPr="00177E75">
        <w:t>:</w:t>
      </w:r>
      <w:r w:rsidRPr="00177E75">
        <w:tab/>
        <w:t xml:space="preserve">surface area of piston in master </w:t>
      </w:r>
      <w:proofErr w:type="gramStart"/>
      <w:r w:rsidRPr="00177E75">
        <w:t>cylinder;</w:t>
      </w:r>
      <w:proofErr w:type="gramEnd"/>
    </w:p>
    <w:p w14:paraId="2603F4E2" w14:textId="77777777" w:rsidR="00F93180" w:rsidRPr="00177E75" w:rsidRDefault="00F93180" w:rsidP="00F93180">
      <w:pPr>
        <w:pStyle w:val="SingleTxtG"/>
        <w:ind w:left="2268" w:hanging="1134"/>
      </w:pPr>
      <w:r w:rsidRPr="00177E75">
        <w:t>2.4.5.</w:t>
      </w:r>
      <w:r w:rsidRPr="00177E75">
        <w:tab/>
        <w:t xml:space="preserve">p: </w:t>
      </w:r>
      <w:r w:rsidRPr="00177E75">
        <w:tab/>
        <w:t xml:space="preserve">hydraulic pressure in brake </w:t>
      </w:r>
      <w:proofErr w:type="gramStart"/>
      <w:r w:rsidRPr="00177E75">
        <w:t>cylinder;</w:t>
      </w:r>
      <w:proofErr w:type="gramEnd"/>
    </w:p>
    <w:p w14:paraId="00D64D7C" w14:textId="77777777" w:rsidR="00F93180" w:rsidRPr="00177E75" w:rsidRDefault="00F93180" w:rsidP="00110F07">
      <w:pPr>
        <w:pStyle w:val="SingleTxtG"/>
        <w:tabs>
          <w:tab w:val="left" w:pos="2835"/>
        </w:tabs>
        <w:ind w:left="2268" w:hanging="1134"/>
      </w:pPr>
      <w:r w:rsidRPr="00177E75">
        <w:t>2.4.6.</w:t>
      </w:r>
      <w:r w:rsidRPr="00177E75">
        <w:tab/>
        <w:t>p</w:t>
      </w:r>
      <w:r w:rsidRPr="00110F07">
        <w:rPr>
          <w:vertAlign w:val="subscript"/>
        </w:rPr>
        <w:t>o</w:t>
      </w:r>
      <w:r w:rsidRPr="00177E75">
        <w:t>:</w:t>
      </w:r>
      <w:r w:rsidRPr="00177E75">
        <w:tab/>
        <w:t xml:space="preserve">retraction pressure in the brake cylinder when the trailer moves </w:t>
      </w:r>
      <w:r w:rsidR="00110F07">
        <w:tab/>
      </w:r>
      <w:proofErr w:type="gramStart"/>
      <w:r w:rsidRPr="00177E75">
        <w:t>forward;</w:t>
      </w:r>
      <w:proofErr w:type="gramEnd"/>
      <w:r w:rsidRPr="00177E75">
        <w:t xml:space="preserve"> i.e., in graph of M = f(p), the value of the pressure p at the </w:t>
      </w:r>
      <w:r w:rsidR="00110F07">
        <w:lastRenderedPageBreak/>
        <w:tab/>
      </w:r>
      <w:r w:rsidRPr="00177E75">
        <w:t xml:space="preserve">point of intersection of the extrapolation of this function with the </w:t>
      </w:r>
      <w:r w:rsidR="00110F07">
        <w:tab/>
      </w:r>
      <w:r w:rsidRPr="00177E75">
        <w:t>abscissa (see Figure 7 of Appendix 1 to this annex);</w:t>
      </w:r>
    </w:p>
    <w:p w14:paraId="3867372F" w14:textId="77777777" w:rsidR="00F93180" w:rsidRPr="00177E75" w:rsidRDefault="00F93180" w:rsidP="00110F07">
      <w:pPr>
        <w:pStyle w:val="SingleTxtG"/>
        <w:tabs>
          <w:tab w:val="left" w:pos="2835"/>
        </w:tabs>
        <w:ind w:left="2268" w:hanging="1134"/>
      </w:pPr>
      <w:r w:rsidRPr="00177E75">
        <w:t>2.4.6.1.</w:t>
      </w:r>
      <w:r w:rsidRPr="00177E75">
        <w:tab/>
      </w:r>
      <w:proofErr w:type="spellStart"/>
      <w:r w:rsidRPr="00177E75">
        <w:t>p</w:t>
      </w:r>
      <w:r w:rsidRPr="00110F07">
        <w:rPr>
          <w:vertAlign w:val="subscript"/>
        </w:rPr>
        <w:t>or</w:t>
      </w:r>
      <w:proofErr w:type="spellEnd"/>
      <w:r w:rsidRPr="00177E75">
        <w:t>:</w:t>
      </w:r>
      <w:r w:rsidRPr="00177E75">
        <w:tab/>
        <w:t xml:space="preserve">brake retraction pressure when the trailer moves rearward (see </w:t>
      </w:r>
      <w:r w:rsidR="00110F07">
        <w:tab/>
      </w:r>
      <w:r w:rsidR="00110F07" w:rsidRPr="00177E75">
        <w:t>Figure</w:t>
      </w:r>
      <w:r w:rsidR="00110F07">
        <w:t> </w:t>
      </w:r>
      <w:r w:rsidRPr="00177E75">
        <w:t>7 of Appendix 1 to this annex</w:t>
      </w:r>
      <w:proofErr w:type="gramStart"/>
      <w:r w:rsidRPr="00177E75">
        <w:t>);</w:t>
      </w:r>
      <w:proofErr w:type="gramEnd"/>
    </w:p>
    <w:p w14:paraId="6ABCD533" w14:textId="77777777" w:rsidR="00F93180" w:rsidRPr="00177E75" w:rsidRDefault="00F93180" w:rsidP="00F93180">
      <w:pPr>
        <w:pStyle w:val="SingleTxtG"/>
        <w:ind w:left="2268" w:hanging="1134"/>
      </w:pPr>
      <w:r w:rsidRPr="00177E75">
        <w:t>2.4.7.</w:t>
      </w:r>
      <w:r w:rsidRPr="00177E75">
        <w:tab/>
        <w:t>p*:</w:t>
      </w:r>
      <w:r w:rsidRPr="00177E75">
        <w:tab/>
        <w:t xml:space="preserve">Hydraulic pressure in the brake cylinder to produce the braking </w:t>
      </w:r>
      <w:r w:rsidR="00110F07">
        <w:tab/>
      </w:r>
      <w:r w:rsidR="00110F07">
        <w:tab/>
      </w:r>
      <w:r w:rsidR="00110F07" w:rsidRPr="00177E75">
        <w:t>force</w:t>
      </w:r>
      <w:r w:rsidR="00110F07">
        <w:t> </w:t>
      </w:r>
      <w:r w:rsidRPr="00177E75">
        <w:t>B</w:t>
      </w:r>
      <w:proofErr w:type="gramStart"/>
      <w:r w:rsidRPr="00177E75">
        <w:t>*;</w:t>
      </w:r>
      <w:proofErr w:type="gramEnd"/>
    </w:p>
    <w:p w14:paraId="694BE3A3" w14:textId="77777777" w:rsidR="00F93180" w:rsidRPr="00177E75" w:rsidRDefault="00F93180" w:rsidP="00F93180">
      <w:pPr>
        <w:pStyle w:val="SingleTxtG"/>
        <w:ind w:left="2268" w:hanging="1134"/>
      </w:pPr>
      <w:r w:rsidRPr="00177E75">
        <w:t>2.4.8.</w:t>
      </w:r>
      <w:r w:rsidRPr="00177E75">
        <w:tab/>
      </w:r>
      <w:proofErr w:type="spellStart"/>
      <w:r w:rsidRPr="00177E75">
        <w:t>p</w:t>
      </w:r>
      <w:r w:rsidRPr="00CF1955">
        <w:rPr>
          <w:vertAlign w:val="subscript"/>
        </w:rPr>
        <w:t>T</w:t>
      </w:r>
      <w:proofErr w:type="spellEnd"/>
      <w:r w:rsidRPr="00177E75">
        <w:t>:</w:t>
      </w:r>
      <w:r w:rsidRPr="00177E75">
        <w:tab/>
        <w:t>Test pressure according to paragraph 6.2.1.:</w:t>
      </w:r>
    </w:p>
    <w:p w14:paraId="1F68C373" w14:textId="77777777" w:rsidR="00F93180" w:rsidRPr="00177E75" w:rsidRDefault="00F93180" w:rsidP="00110F07">
      <w:pPr>
        <w:pStyle w:val="SingleTxtG"/>
        <w:spacing w:after="0"/>
        <w:ind w:left="2268" w:hanging="1134"/>
      </w:pPr>
      <w:r w:rsidRPr="00177E75">
        <w:t>2.4.9.</w:t>
      </w:r>
      <w:r w:rsidRPr="00177E75">
        <w:tab/>
      </w:r>
      <w:r w:rsidRPr="00177E75">
        <w:sym w:font="Symbol" w:char="F072"/>
      </w:r>
      <w:r w:rsidRPr="00177E75">
        <w:t>':</w:t>
      </w:r>
      <w:r w:rsidRPr="00177E75">
        <w:tab/>
        <w:t xml:space="preserve">characteristic of the brake when the trailer moves forward as defined </w:t>
      </w:r>
      <w:r w:rsidR="00110F07">
        <w:tab/>
      </w:r>
      <w:r w:rsidR="00110F07">
        <w:tab/>
      </w:r>
      <w:r w:rsidRPr="00177E75">
        <w:t>from:</w:t>
      </w:r>
    </w:p>
    <w:p w14:paraId="111EE773" w14:textId="77777777" w:rsidR="00F93180" w:rsidRDefault="00F93180" w:rsidP="00110F07">
      <w:pPr>
        <w:tabs>
          <w:tab w:val="left" w:pos="851"/>
          <w:tab w:val="left" w:pos="1080"/>
          <w:tab w:val="left" w:pos="1800"/>
          <w:tab w:val="left" w:pos="1985"/>
        </w:tabs>
        <w:spacing w:after="120"/>
        <w:ind w:left="1797" w:hanging="1797"/>
        <w:jc w:val="center"/>
        <w:rPr>
          <w:color w:val="000000"/>
        </w:rPr>
      </w:pPr>
      <w:r>
        <w:rPr>
          <w:color w:val="000000"/>
        </w:rPr>
        <w:t xml:space="preserve">M = </w:t>
      </w:r>
      <w:r>
        <w:rPr>
          <w:color w:val="000000"/>
        </w:rPr>
        <w:sym w:font="Symbol" w:char="F072"/>
      </w:r>
      <w:r>
        <w:rPr>
          <w:color w:val="000000"/>
        </w:rPr>
        <w:t>' (p - p</w:t>
      </w:r>
      <w:r>
        <w:rPr>
          <w:color w:val="000000"/>
          <w:vertAlign w:val="subscript"/>
        </w:rPr>
        <w:t>o</w:t>
      </w:r>
      <w:r>
        <w:rPr>
          <w:color w:val="000000"/>
        </w:rPr>
        <w:t>)</w:t>
      </w:r>
    </w:p>
    <w:p w14:paraId="69A1E3FE" w14:textId="77777777" w:rsidR="00F93180" w:rsidRDefault="00F93180" w:rsidP="00110F07">
      <w:pPr>
        <w:pStyle w:val="SingleTxtG"/>
        <w:spacing w:after="0"/>
        <w:ind w:left="2268" w:hanging="1134"/>
      </w:pPr>
      <w:r w:rsidRPr="00177E75">
        <w:t>2.4.9.1.</w:t>
      </w:r>
      <w:r w:rsidRPr="00177E75">
        <w:tab/>
      </w:r>
      <w:r w:rsidRPr="00177E75">
        <w:fldChar w:fldCharType="begin"/>
      </w:r>
      <w:r w:rsidRPr="00177E75">
        <w:instrText>SYMBOL 114 \f "Symbol" \s 10</w:instrText>
      </w:r>
      <w:r w:rsidRPr="00177E75">
        <w:fldChar w:fldCharType="separate"/>
      </w:r>
      <w:r w:rsidRPr="00177E75">
        <w:t>r</w:t>
      </w:r>
      <w:r w:rsidRPr="00177E75">
        <w:fldChar w:fldCharType="end"/>
      </w:r>
      <w:r w:rsidRPr="00177E75">
        <w:t>'r:</w:t>
      </w:r>
      <w:r w:rsidRPr="00177E75">
        <w:tab/>
        <w:t xml:space="preserve">characteristic of the brake when the trailer moves rearward as defined </w:t>
      </w:r>
      <w:r w:rsidR="00110F07">
        <w:tab/>
      </w:r>
      <w:r w:rsidR="00110F07">
        <w:tab/>
      </w:r>
      <w:r w:rsidRPr="00177E75">
        <w:t>from:</w:t>
      </w:r>
    </w:p>
    <w:p w14:paraId="02B4707A" w14:textId="77777777" w:rsidR="00F93180" w:rsidRDefault="00A93C75" w:rsidP="00A93C75">
      <w:pPr>
        <w:pStyle w:val="SingleTxtG"/>
        <w:ind w:left="2268" w:hanging="1134"/>
        <w:jc w:val="center"/>
      </w:pPr>
      <w:proofErr w:type="gramStart"/>
      <w:r>
        <w:rPr>
          <w:color w:val="000000"/>
        </w:rPr>
        <w:t>M</w:t>
      </w:r>
      <w:r w:rsidRPr="00A93C75">
        <w:rPr>
          <w:color w:val="000000"/>
          <w:vertAlign w:val="subscript"/>
        </w:rPr>
        <w:t>r</w:t>
      </w:r>
      <w:r>
        <w:rPr>
          <w:color w:val="000000"/>
          <w:vertAlign w:val="subscript"/>
        </w:rPr>
        <w:t xml:space="preserve"> </w:t>
      </w:r>
      <w:r>
        <w:rPr>
          <w:color w:val="000000"/>
        </w:rPr>
        <w:t xml:space="preserve"> =</w:t>
      </w:r>
      <w:proofErr w:type="gramEnd"/>
      <w:r>
        <w:rPr>
          <w:color w:val="000000"/>
        </w:rPr>
        <w:t xml:space="preserve">  </w:t>
      </w:r>
      <w:r>
        <w:rPr>
          <w:color w:val="000000"/>
        </w:rPr>
        <w:sym w:font="Symbol" w:char="F072"/>
      </w:r>
      <w:r>
        <w:rPr>
          <w:color w:val="000000"/>
        </w:rPr>
        <w:t>'</w:t>
      </w:r>
      <w:r w:rsidRPr="00A93C75">
        <w:rPr>
          <w:color w:val="000000"/>
          <w:vertAlign w:val="subscript"/>
        </w:rPr>
        <w:t>r</w:t>
      </w:r>
      <w:r>
        <w:rPr>
          <w:color w:val="000000"/>
        </w:rPr>
        <w:t xml:space="preserve"> (p</w:t>
      </w:r>
      <w:r w:rsidRPr="00A93C75">
        <w:rPr>
          <w:color w:val="000000"/>
          <w:vertAlign w:val="subscript"/>
        </w:rPr>
        <w:t>r</w:t>
      </w:r>
      <w:r>
        <w:rPr>
          <w:color w:val="000000"/>
        </w:rPr>
        <w:t xml:space="preserve"> - </w:t>
      </w:r>
      <w:proofErr w:type="spellStart"/>
      <w:r>
        <w:rPr>
          <w:color w:val="000000"/>
        </w:rPr>
        <w:t>p</w:t>
      </w:r>
      <w:r>
        <w:rPr>
          <w:color w:val="000000"/>
          <w:vertAlign w:val="subscript"/>
        </w:rPr>
        <w:t>or</w:t>
      </w:r>
      <w:proofErr w:type="spellEnd"/>
      <w:r>
        <w:rPr>
          <w:color w:val="000000"/>
        </w:rPr>
        <w:t>)</w:t>
      </w:r>
    </w:p>
    <w:p w14:paraId="5F4BACB2" w14:textId="77777777" w:rsidR="00F93180" w:rsidRPr="00177E75" w:rsidRDefault="00F93180" w:rsidP="00F93180">
      <w:pPr>
        <w:pStyle w:val="SingleTxtG"/>
        <w:ind w:left="2268" w:hanging="1134"/>
      </w:pPr>
      <w:r w:rsidRPr="00177E75">
        <w:t>2.5.</w:t>
      </w:r>
      <w:r w:rsidRPr="00177E75">
        <w:tab/>
        <w:t>Symbols with respect to the braking requirements relating to overload protectors</w:t>
      </w:r>
    </w:p>
    <w:p w14:paraId="752D013B" w14:textId="77777777" w:rsidR="00F93180" w:rsidRPr="00177E75" w:rsidRDefault="00F93180" w:rsidP="00110F07">
      <w:pPr>
        <w:pStyle w:val="SingleTxtG"/>
        <w:tabs>
          <w:tab w:val="left" w:pos="2835"/>
        </w:tabs>
        <w:ind w:left="2268" w:hanging="1134"/>
      </w:pPr>
      <w:r w:rsidRPr="00177E75">
        <w:t>2.5.1.</w:t>
      </w:r>
      <w:r w:rsidRPr="00177E75">
        <w:tab/>
        <w:t>D</w:t>
      </w:r>
      <w:r w:rsidRPr="00724995">
        <w:rPr>
          <w:vertAlign w:val="subscript"/>
        </w:rPr>
        <w:t>op</w:t>
      </w:r>
      <w:r w:rsidRPr="00177E75">
        <w:t>:</w:t>
      </w:r>
      <w:r w:rsidRPr="00177E75">
        <w:tab/>
      </w:r>
      <w:r w:rsidR="00110F07">
        <w:tab/>
      </w:r>
      <w:r w:rsidR="00110F07">
        <w:tab/>
      </w:r>
      <w:r w:rsidRPr="00177E75">
        <w:t xml:space="preserve">Application force at the input side of the control device, at </w:t>
      </w:r>
      <w:r w:rsidR="00110F07">
        <w:tab/>
      </w:r>
      <w:r w:rsidR="00110F07">
        <w:tab/>
      </w:r>
      <w:r w:rsidR="00110F07">
        <w:tab/>
      </w:r>
      <w:r w:rsidRPr="00177E75">
        <w:t>which the overload protector is activated</w:t>
      </w:r>
    </w:p>
    <w:p w14:paraId="5A9519BC" w14:textId="77777777" w:rsidR="00F93180" w:rsidRPr="00177E75" w:rsidRDefault="00F93180" w:rsidP="00F93180">
      <w:pPr>
        <w:pStyle w:val="SingleTxtG"/>
        <w:ind w:left="2268" w:hanging="1134"/>
      </w:pPr>
      <w:r w:rsidRPr="00177E75">
        <w:t>2.5.2.</w:t>
      </w:r>
      <w:r w:rsidRPr="00177E75">
        <w:tab/>
        <w:t>M</w:t>
      </w:r>
      <w:r w:rsidRPr="00724995">
        <w:rPr>
          <w:vertAlign w:val="subscript"/>
        </w:rPr>
        <w:t>op</w:t>
      </w:r>
      <w:r w:rsidRPr="00177E75">
        <w:t>:</w:t>
      </w:r>
      <w:r w:rsidRPr="00177E75">
        <w:tab/>
      </w:r>
      <w:r w:rsidR="00110F07">
        <w:tab/>
      </w:r>
      <w:r w:rsidRPr="00177E75">
        <w:t xml:space="preserve">Brake torque at which the overload protector is activated (as </w:t>
      </w:r>
      <w:r w:rsidR="00110F07">
        <w:tab/>
      </w:r>
      <w:r w:rsidR="00110F07">
        <w:tab/>
      </w:r>
      <w:r w:rsidR="00110F07">
        <w:tab/>
      </w:r>
      <w:r w:rsidRPr="00177E75">
        <w:t>declared by the manufacturer)</w:t>
      </w:r>
    </w:p>
    <w:p w14:paraId="25093151" w14:textId="77777777" w:rsidR="00F93180" w:rsidRPr="00177E75" w:rsidRDefault="00F93180" w:rsidP="00F93180">
      <w:pPr>
        <w:pStyle w:val="SingleTxtG"/>
        <w:ind w:left="2268" w:hanging="1134"/>
      </w:pPr>
      <w:r w:rsidRPr="00177E75">
        <w:t>2.5.3.</w:t>
      </w:r>
      <w:r w:rsidRPr="00177E75">
        <w:tab/>
      </w:r>
      <w:proofErr w:type="spellStart"/>
      <w:r w:rsidRPr="00177E75">
        <w:t>M</w:t>
      </w:r>
      <w:r w:rsidRPr="00724995">
        <w:rPr>
          <w:vertAlign w:val="subscript"/>
        </w:rPr>
        <w:t>Top</w:t>
      </w:r>
      <w:proofErr w:type="spellEnd"/>
      <w:r w:rsidRPr="00177E75">
        <w:t>:</w:t>
      </w:r>
      <w:r w:rsidR="00110F07">
        <w:tab/>
      </w:r>
      <w:r w:rsidR="00110F07">
        <w:tab/>
      </w:r>
      <w:r w:rsidRPr="00177E75">
        <w:t xml:space="preserve">Minimum test braking torque in the case when an overload </w:t>
      </w:r>
      <w:r w:rsidR="00110F07">
        <w:tab/>
      </w:r>
      <w:r w:rsidR="00110F07">
        <w:tab/>
      </w:r>
      <w:r w:rsidR="00110F07">
        <w:tab/>
      </w:r>
      <w:r w:rsidRPr="00177E75">
        <w:t>protector is fitted (according to paragraph 6.2.2.2.)</w:t>
      </w:r>
    </w:p>
    <w:p w14:paraId="6CB5B91B" w14:textId="77777777" w:rsidR="00F93180" w:rsidRPr="00177E75" w:rsidRDefault="00F93180" w:rsidP="00F93180">
      <w:pPr>
        <w:pStyle w:val="SingleTxtG"/>
        <w:ind w:left="2268" w:hanging="1134"/>
      </w:pPr>
      <w:r w:rsidRPr="00177E75">
        <w:t>2.5.4.</w:t>
      </w:r>
      <w:r w:rsidRPr="00177E75">
        <w:tab/>
      </w:r>
      <w:proofErr w:type="spellStart"/>
      <w:r w:rsidRPr="00177E75">
        <w:t>P</w:t>
      </w:r>
      <w:r w:rsidRPr="001277CB">
        <w:rPr>
          <w:vertAlign w:val="subscript"/>
        </w:rPr>
        <w:t>op</w:t>
      </w:r>
      <w:r w:rsidRPr="00177E75">
        <w:t>_min</w:t>
      </w:r>
      <w:proofErr w:type="spellEnd"/>
      <w:r w:rsidRPr="00177E75">
        <w:t>:</w:t>
      </w:r>
      <w:r w:rsidRPr="00177E75">
        <w:tab/>
        <w:t xml:space="preserve">Force applied to the brake at which the overload protector is </w:t>
      </w:r>
      <w:r w:rsidR="00110F07">
        <w:tab/>
      </w:r>
      <w:r w:rsidR="00110F07">
        <w:tab/>
      </w:r>
      <w:r w:rsidR="00110F07">
        <w:tab/>
      </w:r>
      <w:r w:rsidRPr="00177E75">
        <w:t>activated (according to paragraph 6.2.2.1.)</w:t>
      </w:r>
    </w:p>
    <w:p w14:paraId="128B21FE" w14:textId="77777777" w:rsidR="00F93180" w:rsidRPr="00177E75" w:rsidRDefault="00F93180" w:rsidP="00F93180">
      <w:pPr>
        <w:pStyle w:val="SingleTxtG"/>
        <w:ind w:left="2268" w:hanging="1134"/>
      </w:pPr>
      <w:r w:rsidRPr="00177E75">
        <w:t>2.5.5.</w:t>
      </w:r>
      <w:r w:rsidRPr="00177E75">
        <w:tab/>
      </w:r>
      <w:proofErr w:type="spellStart"/>
      <w:r w:rsidRPr="00177E75">
        <w:t>P</w:t>
      </w:r>
      <w:r w:rsidRPr="001277CB">
        <w:rPr>
          <w:vertAlign w:val="subscript"/>
        </w:rPr>
        <w:t>op</w:t>
      </w:r>
      <w:r w:rsidRPr="00177E75">
        <w:t>_max</w:t>
      </w:r>
      <w:proofErr w:type="spellEnd"/>
      <w:r w:rsidRPr="00177E75">
        <w:t>:</w:t>
      </w:r>
      <w:r w:rsidRPr="00177E75">
        <w:tab/>
        <w:t xml:space="preserve">Maximum force (when the coupling head is pushed fully </w:t>
      </w:r>
      <w:r w:rsidR="00110F07">
        <w:tab/>
      </w:r>
      <w:r w:rsidR="00110F07">
        <w:tab/>
      </w:r>
      <w:r w:rsidR="00110F07">
        <w:tab/>
      </w:r>
      <w:r w:rsidRPr="00177E75">
        <w:t xml:space="preserve">home) which is applied by the overload protector to the brake </w:t>
      </w:r>
      <w:r w:rsidR="00110F07">
        <w:tab/>
      </w:r>
      <w:r w:rsidR="00110F07">
        <w:tab/>
      </w:r>
      <w:r w:rsidR="00110F07">
        <w:tab/>
      </w:r>
      <w:r w:rsidRPr="00177E75">
        <w:t>(according to paragraph 6.2.2.3.)</w:t>
      </w:r>
    </w:p>
    <w:p w14:paraId="7EA3D760" w14:textId="77777777" w:rsidR="00F93180" w:rsidRPr="00177E75" w:rsidRDefault="00F93180" w:rsidP="00F93180">
      <w:pPr>
        <w:pStyle w:val="SingleTxtG"/>
        <w:ind w:left="2268" w:hanging="1134"/>
      </w:pPr>
      <w:r w:rsidRPr="00177E75">
        <w:t>2.5.6.</w:t>
      </w:r>
      <w:r w:rsidRPr="00177E75">
        <w:tab/>
      </w:r>
      <w:proofErr w:type="spellStart"/>
      <w:r w:rsidRPr="00177E75">
        <w:t>p</w:t>
      </w:r>
      <w:r w:rsidRPr="001277CB">
        <w:rPr>
          <w:vertAlign w:val="subscript"/>
        </w:rPr>
        <w:t>op</w:t>
      </w:r>
      <w:r w:rsidRPr="00177E75">
        <w:t>_min</w:t>
      </w:r>
      <w:proofErr w:type="spellEnd"/>
      <w:r w:rsidRPr="00177E75">
        <w:t>:</w:t>
      </w:r>
      <w:r w:rsidRPr="00177E75">
        <w:tab/>
        <w:t xml:space="preserve">Pressure applied to the brake at which the overload protector is </w:t>
      </w:r>
      <w:r w:rsidR="00110F07">
        <w:tab/>
      </w:r>
      <w:r w:rsidR="00110F07">
        <w:tab/>
      </w:r>
      <w:r w:rsidR="00110F07">
        <w:tab/>
      </w:r>
      <w:r w:rsidRPr="00177E75">
        <w:t>activated (according to paragraph 6.2.2.1.)</w:t>
      </w:r>
    </w:p>
    <w:p w14:paraId="6E8A705D" w14:textId="77777777" w:rsidR="00F93180" w:rsidRPr="00177E75" w:rsidRDefault="00F93180" w:rsidP="00F93180">
      <w:pPr>
        <w:pStyle w:val="SingleTxtG"/>
        <w:ind w:left="2268" w:hanging="1134"/>
      </w:pPr>
      <w:r w:rsidRPr="00177E75">
        <w:t>2.5.7.</w:t>
      </w:r>
      <w:r w:rsidRPr="00177E75">
        <w:tab/>
      </w:r>
      <w:r w:rsidRPr="00177E75">
        <w:tab/>
      </w:r>
      <w:proofErr w:type="spellStart"/>
      <w:r w:rsidRPr="00177E75">
        <w:t>p</w:t>
      </w:r>
      <w:r w:rsidRPr="001277CB">
        <w:rPr>
          <w:vertAlign w:val="subscript"/>
        </w:rPr>
        <w:t>op</w:t>
      </w:r>
      <w:r w:rsidRPr="00177E75">
        <w:t>_max</w:t>
      </w:r>
      <w:proofErr w:type="spellEnd"/>
      <w:r w:rsidRPr="00177E75">
        <w:t>:</w:t>
      </w:r>
      <w:r w:rsidRPr="00177E75">
        <w:tab/>
        <w:t xml:space="preserve">Maximum hydraulic pressure (when the coupling head is </w:t>
      </w:r>
      <w:r w:rsidR="00110F07">
        <w:tab/>
      </w:r>
      <w:r w:rsidR="00110F07">
        <w:tab/>
      </w:r>
      <w:r w:rsidR="00110F07">
        <w:tab/>
      </w:r>
      <w:r w:rsidRPr="00177E75">
        <w:t xml:space="preserve">pushed fully home) which is applied by the overload protector </w:t>
      </w:r>
      <w:r w:rsidR="00110F07">
        <w:tab/>
      </w:r>
      <w:r w:rsidR="00110F07">
        <w:tab/>
      </w:r>
      <w:r w:rsidR="00110F07">
        <w:tab/>
      </w:r>
      <w:r w:rsidRPr="00177E75">
        <w:t>to the brake actuator (according to paragraph 6.2.2.3.)</w:t>
      </w:r>
    </w:p>
    <w:p w14:paraId="50058E9A" w14:textId="77777777" w:rsidR="00F93180" w:rsidRPr="00177E75" w:rsidRDefault="00F93180" w:rsidP="00110F07">
      <w:pPr>
        <w:pStyle w:val="SingleTxtG"/>
        <w:tabs>
          <w:tab w:val="left" w:pos="3400"/>
        </w:tabs>
        <w:ind w:left="2268" w:hanging="1134"/>
      </w:pPr>
      <w:r w:rsidRPr="00177E75">
        <w:t>2.5.8.</w:t>
      </w:r>
      <w:r w:rsidRPr="00177E75">
        <w:tab/>
      </w:r>
      <w:proofErr w:type="spellStart"/>
      <w:r w:rsidRPr="00177E75">
        <w:t>P</w:t>
      </w:r>
      <w:r w:rsidRPr="00724995">
        <w:rPr>
          <w:vertAlign w:val="subscript"/>
        </w:rPr>
        <w:t>Top</w:t>
      </w:r>
      <w:proofErr w:type="spellEnd"/>
      <w:r w:rsidRPr="00177E75">
        <w:t>:</w:t>
      </w:r>
      <w:r w:rsidRPr="00177E75">
        <w:tab/>
      </w:r>
      <w:r w:rsidR="00110F07">
        <w:tab/>
      </w:r>
      <w:r w:rsidRPr="00177E75">
        <w:t xml:space="preserve">Minimum test brake force in the case when an overload </w:t>
      </w:r>
      <w:r w:rsidR="00110F07">
        <w:tab/>
      </w:r>
      <w:r w:rsidRPr="00177E75">
        <w:t xml:space="preserve">protector is fitted (according to </w:t>
      </w:r>
      <w:r w:rsidR="00110F07" w:rsidRPr="00177E75">
        <w:t>paragraph</w:t>
      </w:r>
      <w:r w:rsidR="00110F07">
        <w:t> </w:t>
      </w:r>
      <w:r w:rsidRPr="00177E75">
        <w:t>6.2.2.2.)</w:t>
      </w:r>
    </w:p>
    <w:p w14:paraId="003C9CAA" w14:textId="77777777" w:rsidR="00F93180" w:rsidRPr="00177E75" w:rsidRDefault="00F93180" w:rsidP="00110F07">
      <w:pPr>
        <w:pStyle w:val="SingleTxtG"/>
        <w:tabs>
          <w:tab w:val="left" w:pos="3400"/>
        </w:tabs>
        <w:ind w:left="2268" w:hanging="1134"/>
      </w:pPr>
      <w:r w:rsidRPr="00177E75">
        <w:t>2.5.9.</w:t>
      </w:r>
      <w:r w:rsidRPr="00177E75">
        <w:tab/>
      </w:r>
      <w:proofErr w:type="spellStart"/>
      <w:r w:rsidRPr="00177E75">
        <w:t>p</w:t>
      </w:r>
      <w:r w:rsidRPr="00724995">
        <w:rPr>
          <w:vertAlign w:val="subscript"/>
        </w:rPr>
        <w:t>Top</w:t>
      </w:r>
      <w:proofErr w:type="spellEnd"/>
      <w:r w:rsidRPr="00177E75">
        <w:t>:</w:t>
      </w:r>
      <w:r w:rsidRPr="00177E75">
        <w:tab/>
        <w:t xml:space="preserve">Minimum test brake pressure in the case when an overload </w:t>
      </w:r>
      <w:r w:rsidR="00110F07">
        <w:tab/>
      </w:r>
      <w:r w:rsidRPr="00177E75">
        <w:t>protector is fitted (according to paragraph 6.2.2.2.)</w:t>
      </w:r>
    </w:p>
    <w:p w14:paraId="3052DCC2" w14:textId="77777777" w:rsidR="00F93180" w:rsidRPr="00177E75" w:rsidRDefault="00F93180" w:rsidP="00A93C75">
      <w:pPr>
        <w:pStyle w:val="SingleTxtG"/>
        <w:keepNext/>
        <w:keepLines/>
        <w:ind w:left="2268" w:hanging="1134"/>
      </w:pPr>
      <w:r w:rsidRPr="00177E75">
        <w:t>3.</w:t>
      </w:r>
      <w:r w:rsidRPr="00177E75">
        <w:tab/>
        <w:t>G</w:t>
      </w:r>
      <w:r w:rsidR="00800014">
        <w:t xml:space="preserve">eneral requirements </w:t>
      </w:r>
    </w:p>
    <w:p w14:paraId="75EBBE64" w14:textId="77777777" w:rsidR="00F93180" w:rsidRPr="00177E75" w:rsidRDefault="00F93180" w:rsidP="00A93C75">
      <w:pPr>
        <w:pStyle w:val="SingleTxtG"/>
        <w:keepNext/>
        <w:keepLines/>
        <w:ind w:left="2268" w:hanging="1134"/>
      </w:pPr>
      <w:r w:rsidRPr="00177E75">
        <w:t>3.1.</w:t>
      </w:r>
      <w:r w:rsidRPr="00177E75">
        <w:tab/>
        <w:t xml:space="preserve">The transmission of force from the coupling head to the trailer's brakes shall be </w:t>
      </w:r>
      <w:proofErr w:type="gramStart"/>
      <w:r w:rsidRPr="00177E75">
        <w:t>effected</w:t>
      </w:r>
      <w:proofErr w:type="gramEnd"/>
      <w:r w:rsidRPr="00177E75">
        <w:t xml:space="preserve"> either by rod linkage or by one or more fluids.</w:t>
      </w:r>
      <w:r>
        <w:t xml:space="preserve"> </w:t>
      </w:r>
      <w:r w:rsidRPr="00177E75">
        <w:t>However, a sheathed cable (Bowden cable) may provide part of the transmission;</w:t>
      </w:r>
      <w:r>
        <w:t xml:space="preserve"> </w:t>
      </w:r>
      <w:r w:rsidRPr="007B4558">
        <w:rPr>
          <w:lang w:val="en-US"/>
        </w:rPr>
        <w:t>this part shall be as short as possible.</w:t>
      </w:r>
      <w:r>
        <w:rPr>
          <w:lang w:val="en-US"/>
        </w:rPr>
        <w:t xml:space="preserve"> </w:t>
      </w:r>
      <w:r w:rsidRPr="007B4558">
        <w:rPr>
          <w:lang w:val="en-US"/>
        </w:rPr>
        <w:t>The control rods and cables shall not contact the trailer frame or other surfaces that may affect the application or release of the brake.</w:t>
      </w:r>
    </w:p>
    <w:p w14:paraId="6FF3E83A" w14:textId="77777777" w:rsidR="00F93180" w:rsidRPr="00177E75" w:rsidRDefault="00F93180" w:rsidP="00F93180">
      <w:pPr>
        <w:pStyle w:val="SingleTxtG"/>
        <w:ind w:left="2268" w:hanging="1134"/>
      </w:pPr>
      <w:r w:rsidRPr="00177E75">
        <w:t>3.2.</w:t>
      </w:r>
      <w:r w:rsidRPr="00177E75">
        <w:tab/>
        <w:t>All bolts at joints shall be adequately protected.</w:t>
      </w:r>
      <w:r>
        <w:t xml:space="preserve"> </w:t>
      </w:r>
      <w:r w:rsidRPr="00177E75">
        <w:t>In addition, these joints shall be either self-lubricating or readily accessible for lubrication.</w:t>
      </w:r>
    </w:p>
    <w:p w14:paraId="7B20FA78" w14:textId="77777777" w:rsidR="00F93180" w:rsidRPr="00177E75" w:rsidRDefault="00F93180" w:rsidP="00F93180">
      <w:pPr>
        <w:pStyle w:val="SingleTxtG"/>
        <w:ind w:left="2268" w:hanging="1134"/>
      </w:pPr>
      <w:r w:rsidRPr="00177E75">
        <w:lastRenderedPageBreak/>
        <w:t>3.3.</w:t>
      </w:r>
      <w:r w:rsidRPr="00177E75">
        <w:tab/>
        <w:t>Inertia braking devices shall be so arranged that in the case when the coupling head travels to its fullest extent, no part of the transmission seizes, undergoes permanent distortion, or breaks.</w:t>
      </w:r>
      <w:r>
        <w:t xml:space="preserve"> </w:t>
      </w:r>
      <w:r w:rsidRPr="00177E75">
        <w:t xml:space="preserve">This shall be checked by uncoupling the end of the transmission from the brake control levers. </w:t>
      </w:r>
    </w:p>
    <w:p w14:paraId="3B35C21C" w14:textId="77777777" w:rsidR="00F93180" w:rsidRPr="00177E75" w:rsidRDefault="00F93180" w:rsidP="00F93180">
      <w:pPr>
        <w:pStyle w:val="SingleTxtG"/>
        <w:ind w:left="2268" w:hanging="1134"/>
      </w:pPr>
      <w:r w:rsidRPr="00177E75">
        <w:t>3.4.</w:t>
      </w:r>
      <w:r w:rsidRPr="00177E75">
        <w:tab/>
        <w:t>The inertia braking system shall allow the trailer to be reversed with the towing vehicle without imposing a sustained drag force exceeding 0.08 g.G</w:t>
      </w:r>
      <w:r w:rsidRPr="00136910">
        <w:rPr>
          <w:vertAlign w:val="subscript"/>
        </w:rPr>
        <w:t>A</w:t>
      </w:r>
      <w:r w:rsidRPr="00177E75">
        <w:t>.</w:t>
      </w:r>
      <w:r>
        <w:t xml:space="preserve"> </w:t>
      </w:r>
      <w:r w:rsidRPr="00177E75">
        <w:t>Devices used for this purpose shall act automatically and disengage automatically when the trailer moves forward.</w:t>
      </w:r>
    </w:p>
    <w:p w14:paraId="18647109" w14:textId="77777777" w:rsidR="00F93180" w:rsidRPr="00177E75" w:rsidRDefault="00F93180" w:rsidP="00F93180">
      <w:pPr>
        <w:pStyle w:val="SingleTxtG"/>
        <w:ind w:left="2268" w:hanging="1134"/>
      </w:pPr>
      <w:r w:rsidRPr="00177E75">
        <w:t>3.5.</w:t>
      </w:r>
      <w:r w:rsidRPr="00177E75">
        <w:tab/>
        <w:t xml:space="preserve">Any special device incorporated for the purpose of paragraph 3.4. of this annex shall be such that the parking performance when facing up a gradient shall not be adversely affected. </w:t>
      </w:r>
    </w:p>
    <w:p w14:paraId="605116F9" w14:textId="77777777" w:rsidR="00F93180" w:rsidRPr="00177E75" w:rsidRDefault="00F93180" w:rsidP="00F93180">
      <w:pPr>
        <w:pStyle w:val="SingleTxtG"/>
        <w:ind w:left="2268" w:hanging="1134"/>
      </w:pPr>
      <w:r w:rsidRPr="00177E75">
        <w:t>3.6.</w:t>
      </w:r>
      <w:r w:rsidRPr="00177E75">
        <w:tab/>
        <w:t>Inertia braking systems may incorporate overload protectors.</w:t>
      </w:r>
      <w:r>
        <w:t xml:space="preserve"> </w:t>
      </w:r>
      <w:r w:rsidRPr="00177E75">
        <w:t>They shall not be activated at a force of less than D</w:t>
      </w:r>
      <w:r w:rsidRPr="00136910">
        <w:rPr>
          <w:vertAlign w:val="subscript"/>
        </w:rPr>
        <w:t>op</w:t>
      </w:r>
      <w:r w:rsidRPr="00177E75">
        <w:t> = 1.2</w:t>
      </w:r>
      <w:r w:rsidR="00A2315F">
        <w:t xml:space="preserve"> </w:t>
      </w:r>
      <w:r w:rsidR="00A2315F">
        <w:rPr>
          <w:color w:val="000000"/>
        </w:rPr>
        <w:t xml:space="preserve">• </w:t>
      </w:r>
      <w:r w:rsidRPr="00177E75">
        <w:t>D* (when fitted at the control device) or at a force of less than P</w:t>
      </w:r>
      <w:r w:rsidRPr="00136910">
        <w:rPr>
          <w:vertAlign w:val="subscript"/>
        </w:rPr>
        <w:t>op</w:t>
      </w:r>
      <w:r w:rsidRPr="00177E75">
        <w:t> = 1.2</w:t>
      </w:r>
      <w:r w:rsidR="00A2315F">
        <w:t xml:space="preserve"> </w:t>
      </w:r>
      <w:r w:rsidR="00A2315F">
        <w:rPr>
          <w:color w:val="000000"/>
        </w:rPr>
        <w:t xml:space="preserve">• </w:t>
      </w:r>
      <w:r w:rsidRPr="00177E75">
        <w:t>P* or at a pressure of less than pop = 1.2</w:t>
      </w:r>
      <w:r w:rsidR="00A2315F">
        <w:t xml:space="preserve"> </w:t>
      </w:r>
      <w:r w:rsidR="00A2315F">
        <w:rPr>
          <w:color w:val="000000"/>
        </w:rPr>
        <w:t xml:space="preserve">• </w:t>
      </w:r>
      <w:r w:rsidRPr="00177E75">
        <w:t>p* (when fitted at the wheel brake) where the force P* or the pressure p* corresponds to a braking force of B* = 0,5</w:t>
      </w:r>
      <w:r w:rsidR="00A2315F">
        <w:t xml:space="preserve"> </w:t>
      </w:r>
      <w:r w:rsidR="00A2315F">
        <w:rPr>
          <w:color w:val="000000"/>
        </w:rPr>
        <w:t xml:space="preserve">• </w:t>
      </w:r>
      <w:r w:rsidRPr="00177E75">
        <w:t>g</w:t>
      </w:r>
      <w:r w:rsidR="00A2315F">
        <w:t xml:space="preserve"> </w:t>
      </w:r>
      <w:r w:rsidR="00A2315F">
        <w:rPr>
          <w:color w:val="000000"/>
        </w:rPr>
        <w:t xml:space="preserve">• </w:t>
      </w:r>
      <w:proofErr w:type="spellStart"/>
      <w:r w:rsidRPr="00177E75">
        <w:t>G</w:t>
      </w:r>
      <w:r w:rsidRPr="00136910">
        <w:rPr>
          <w:vertAlign w:val="subscript"/>
        </w:rPr>
        <w:t>Bo</w:t>
      </w:r>
      <w:proofErr w:type="spellEnd"/>
      <w:r w:rsidRPr="00177E75">
        <w:t>.</w:t>
      </w:r>
    </w:p>
    <w:p w14:paraId="21EB2AD9" w14:textId="77777777" w:rsidR="00F93180" w:rsidRPr="00177E75" w:rsidRDefault="00F93180" w:rsidP="00F93180">
      <w:pPr>
        <w:pStyle w:val="SingleTxtG"/>
        <w:ind w:left="2268" w:hanging="1134"/>
      </w:pPr>
      <w:r w:rsidRPr="00177E75">
        <w:t>4.</w:t>
      </w:r>
      <w:r w:rsidRPr="00177E75">
        <w:tab/>
        <w:t>R</w:t>
      </w:r>
      <w:r w:rsidR="00800014">
        <w:t xml:space="preserve">equirements for control devices </w:t>
      </w:r>
    </w:p>
    <w:p w14:paraId="55D778E2" w14:textId="77777777" w:rsidR="00F93180" w:rsidRPr="00177E75" w:rsidRDefault="00F93180" w:rsidP="00F93180">
      <w:pPr>
        <w:pStyle w:val="SingleTxtG"/>
        <w:ind w:left="2268" w:hanging="1134"/>
      </w:pPr>
      <w:r w:rsidRPr="00177E75">
        <w:t>4.1.</w:t>
      </w:r>
      <w:r w:rsidRPr="00177E75">
        <w:tab/>
        <w:t>The sliding members of the control device shall be long enough to enable the full travel to be used even when the trailer is coupled.</w:t>
      </w:r>
    </w:p>
    <w:p w14:paraId="46455CD4" w14:textId="77777777" w:rsidR="00F93180" w:rsidRPr="00177E75" w:rsidRDefault="00F93180" w:rsidP="00F93180">
      <w:pPr>
        <w:pStyle w:val="SingleTxtG"/>
        <w:ind w:left="2268" w:hanging="1134"/>
      </w:pPr>
      <w:r w:rsidRPr="00177E75">
        <w:t>4.2.</w:t>
      </w:r>
      <w:r w:rsidRPr="00177E75">
        <w:tab/>
        <w:t>The sliding members shall be protected by a bellows or some equivalent device.</w:t>
      </w:r>
      <w:r>
        <w:t xml:space="preserve"> </w:t>
      </w:r>
      <w:r w:rsidRPr="00177E75">
        <w:t>They shall either be lubricated or be constructed of self-lubricating materials.</w:t>
      </w:r>
      <w:r>
        <w:t xml:space="preserve"> </w:t>
      </w:r>
      <w:r w:rsidRPr="00177E75">
        <w:t>The surfaces in frictional contact shall be made of a material such that there is neither electrochemical torque nor any mechanical incompatibility liable to cause the sliding members to seize.</w:t>
      </w:r>
    </w:p>
    <w:p w14:paraId="6E070BFA" w14:textId="77777777" w:rsidR="00F93180" w:rsidRPr="00177E75" w:rsidRDefault="00F93180" w:rsidP="00F93180">
      <w:pPr>
        <w:pStyle w:val="SingleTxtG"/>
        <w:ind w:left="2268" w:hanging="1134"/>
      </w:pPr>
      <w:r w:rsidRPr="00177E75">
        <w:t>4.3.</w:t>
      </w:r>
      <w:r w:rsidRPr="00177E75">
        <w:tab/>
        <w:t>The stress threshold (K</w:t>
      </w:r>
      <w:r w:rsidRPr="00110F07">
        <w:rPr>
          <w:vertAlign w:val="subscript"/>
        </w:rPr>
        <w:t>A</w:t>
      </w:r>
      <w:r w:rsidRPr="00177E75">
        <w:t>) of the control device shall be not less than 0.02 g</w:t>
      </w:r>
      <w:r w:rsidR="00A2315F">
        <w:t xml:space="preserve"> </w:t>
      </w:r>
      <w:r w:rsidR="00A2315F">
        <w:rPr>
          <w:color w:val="000000"/>
        </w:rPr>
        <w:t xml:space="preserve">• </w:t>
      </w:r>
      <w:r w:rsidRPr="00177E75">
        <w:t>G'</w:t>
      </w:r>
      <w:r w:rsidRPr="00136910">
        <w:rPr>
          <w:vertAlign w:val="subscript"/>
        </w:rPr>
        <w:t>A</w:t>
      </w:r>
      <w:r w:rsidRPr="00177E75">
        <w:t xml:space="preserve"> and not more than 0.04 g</w:t>
      </w:r>
      <w:r w:rsidR="00A2315F">
        <w:t xml:space="preserve"> </w:t>
      </w:r>
      <w:r w:rsidR="00A2315F">
        <w:rPr>
          <w:color w:val="000000"/>
        </w:rPr>
        <w:t xml:space="preserve">• </w:t>
      </w:r>
      <w:r w:rsidRPr="00177E75">
        <w:t>G'</w:t>
      </w:r>
      <w:r w:rsidRPr="00136910">
        <w:rPr>
          <w:vertAlign w:val="subscript"/>
        </w:rPr>
        <w:t>A</w:t>
      </w:r>
      <w:r w:rsidRPr="00177E75">
        <w:t>.</w:t>
      </w:r>
    </w:p>
    <w:p w14:paraId="1F63634B" w14:textId="77777777" w:rsidR="00F93180" w:rsidRPr="00177E75" w:rsidRDefault="00F93180" w:rsidP="00F93180">
      <w:pPr>
        <w:pStyle w:val="SingleTxtG"/>
        <w:ind w:left="2268" w:hanging="1134"/>
      </w:pPr>
      <w:r w:rsidRPr="00177E75">
        <w:t>4.4.</w:t>
      </w:r>
      <w:r w:rsidRPr="00177E75">
        <w:tab/>
        <w:t>The maximum insertion force D</w:t>
      </w:r>
      <w:r w:rsidRPr="005950DE">
        <w:rPr>
          <w:vertAlign w:val="subscript"/>
        </w:rPr>
        <w:t>1</w:t>
      </w:r>
      <w:r w:rsidRPr="00177E75">
        <w:t xml:space="preserve"> may not exceed 0.10 g</w:t>
      </w:r>
      <w:r w:rsidR="00A2315F">
        <w:t xml:space="preserve"> </w:t>
      </w:r>
      <w:r w:rsidR="00A2315F">
        <w:rPr>
          <w:color w:val="000000"/>
        </w:rPr>
        <w:t xml:space="preserve">• </w:t>
      </w:r>
      <w:r w:rsidRPr="00177E75">
        <w:t>G'</w:t>
      </w:r>
      <w:r w:rsidRPr="00136910">
        <w:rPr>
          <w:vertAlign w:val="subscript"/>
        </w:rPr>
        <w:t>A</w:t>
      </w:r>
      <w:r w:rsidRPr="00177E75">
        <w:t xml:space="preserve"> in trailers with rigid drawbars and 0.067 g</w:t>
      </w:r>
      <w:r w:rsidR="00A2315F">
        <w:t xml:space="preserve"> </w:t>
      </w:r>
      <w:r w:rsidR="00A2315F">
        <w:rPr>
          <w:color w:val="000000"/>
        </w:rPr>
        <w:t xml:space="preserve">• </w:t>
      </w:r>
      <w:r w:rsidRPr="00177E75">
        <w:t>G'</w:t>
      </w:r>
      <w:r w:rsidRPr="00136910">
        <w:rPr>
          <w:vertAlign w:val="subscript"/>
        </w:rPr>
        <w:t>A</w:t>
      </w:r>
      <w:r w:rsidRPr="00177E75">
        <w:t xml:space="preserve"> in multi-axled trailers with pivoted drawbars.</w:t>
      </w:r>
    </w:p>
    <w:p w14:paraId="42E4F642" w14:textId="77777777" w:rsidR="00F93180" w:rsidRPr="00177E75" w:rsidRDefault="00F93180" w:rsidP="00F93180">
      <w:pPr>
        <w:pStyle w:val="SingleTxtG"/>
        <w:ind w:left="2268" w:hanging="1134"/>
      </w:pPr>
      <w:r w:rsidRPr="00177E75">
        <w:t>4.5.</w:t>
      </w:r>
      <w:r w:rsidRPr="00177E75">
        <w:tab/>
        <w:t>The maximum tractive force D</w:t>
      </w:r>
      <w:r w:rsidRPr="005950DE">
        <w:rPr>
          <w:vertAlign w:val="subscript"/>
        </w:rPr>
        <w:t>2</w:t>
      </w:r>
      <w:r w:rsidRPr="00177E75">
        <w:t xml:space="preserve"> shall be not less than 0.1 g</w:t>
      </w:r>
      <w:r w:rsidR="00A2315F">
        <w:t xml:space="preserve"> </w:t>
      </w:r>
      <w:r w:rsidR="00A2315F">
        <w:rPr>
          <w:color w:val="000000"/>
        </w:rPr>
        <w:t xml:space="preserve">• </w:t>
      </w:r>
      <w:r w:rsidRPr="00177E75">
        <w:t>G'</w:t>
      </w:r>
      <w:r w:rsidRPr="00136910">
        <w:rPr>
          <w:vertAlign w:val="subscript"/>
        </w:rPr>
        <w:t>A</w:t>
      </w:r>
      <w:r w:rsidRPr="00177E75">
        <w:t xml:space="preserve"> and not more than 0.5 g</w:t>
      </w:r>
      <w:r w:rsidR="00A2315F">
        <w:t xml:space="preserve"> </w:t>
      </w:r>
      <w:r w:rsidR="00A2315F">
        <w:rPr>
          <w:color w:val="000000"/>
        </w:rPr>
        <w:t xml:space="preserve">• </w:t>
      </w:r>
      <w:r w:rsidRPr="00177E75">
        <w:t>G'</w:t>
      </w:r>
      <w:r w:rsidRPr="00136910">
        <w:rPr>
          <w:vertAlign w:val="subscript"/>
        </w:rPr>
        <w:t>A</w:t>
      </w:r>
      <w:r w:rsidRPr="00177E75">
        <w:t>.</w:t>
      </w:r>
    </w:p>
    <w:p w14:paraId="64C81CCA" w14:textId="77777777" w:rsidR="00F93180" w:rsidRPr="00177E75" w:rsidRDefault="00F93180" w:rsidP="00F93180">
      <w:pPr>
        <w:pStyle w:val="SingleTxtG"/>
        <w:ind w:left="2268" w:hanging="1134"/>
      </w:pPr>
      <w:r w:rsidRPr="00177E75">
        <w:t>5.</w:t>
      </w:r>
      <w:r w:rsidRPr="00177E75">
        <w:tab/>
        <w:t>T</w:t>
      </w:r>
      <w:r w:rsidR="00800014">
        <w:t xml:space="preserve">ests and measurements to be carried out on the control devices </w:t>
      </w:r>
    </w:p>
    <w:p w14:paraId="6C0550EA" w14:textId="77777777" w:rsidR="00F93180" w:rsidRPr="00177E75" w:rsidRDefault="00F93180" w:rsidP="00F93180">
      <w:pPr>
        <w:pStyle w:val="SingleTxtG"/>
        <w:ind w:left="2268" w:hanging="1134"/>
      </w:pPr>
      <w:r w:rsidRPr="00177E75">
        <w:t>5.1.</w:t>
      </w:r>
      <w:r w:rsidRPr="00177E75">
        <w:tab/>
        <w:t xml:space="preserve">Control devices submitted to the Technical Service conducting the tests shall be checked for conformity with the requirements of paragraphs 3 and 4 of this </w:t>
      </w:r>
      <w:proofErr w:type="gramStart"/>
      <w:r w:rsidRPr="00177E75">
        <w:t>annex</w:t>
      </w:r>
      <w:proofErr w:type="gramEnd"/>
      <w:r w:rsidRPr="00177E75">
        <w:t>.</w:t>
      </w:r>
    </w:p>
    <w:p w14:paraId="22FE118D" w14:textId="77777777" w:rsidR="00F93180" w:rsidRPr="00177E75" w:rsidRDefault="00F93180" w:rsidP="00EF5122">
      <w:pPr>
        <w:pStyle w:val="SingleTxtG"/>
        <w:keepNext/>
        <w:keepLines/>
        <w:ind w:left="2268" w:hanging="1134"/>
      </w:pPr>
      <w:r w:rsidRPr="00177E75">
        <w:t>5.2.</w:t>
      </w:r>
      <w:r w:rsidRPr="00177E75">
        <w:tab/>
        <w:t>The following shall be measured in respect of all types of brakes:</w:t>
      </w:r>
    </w:p>
    <w:p w14:paraId="07F42179" w14:textId="77777777" w:rsidR="00F93180" w:rsidRPr="00177E75" w:rsidRDefault="00F93180" w:rsidP="00EF5122">
      <w:pPr>
        <w:pStyle w:val="SingleTxtG"/>
        <w:keepNext/>
        <w:keepLines/>
        <w:ind w:left="2268" w:hanging="1134"/>
      </w:pPr>
      <w:r w:rsidRPr="00177E75">
        <w:t>5.2.1.</w:t>
      </w:r>
      <w:r w:rsidRPr="00177E75">
        <w:tab/>
      </w:r>
      <w:r w:rsidR="00785B6E">
        <w:t>T</w:t>
      </w:r>
      <w:r w:rsidR="00785B6E" w:rsidRPr="00177E75">
        <w:t xml:space="preserve">ravel </w:t>
      </w:r>
      <w:r w:rsidRPr="00177E75">
        <w:t>s and effective travel s</w:t>
      </w:r>
      <w:proofErr w:type="gramStart"/>
      <w:r w:rsidRPr="00177E75">
        <w:t>';</w:t>
      </w:r>
      <w:proofErr w:type="gramEnd"/>
    </w:p>
    <w:p w14:paraId="3BB4CADE" w14:textId="77777777" w:rsidR="00F93180" w:rsidRPr="00177E75" w:rsidRDefault="00F93180" w:rsidP="00F93180">
      <w:pPr>
        <w:pStyle w:val="SingleTxtG"/>
        <w:ind w:left="2268" w:hanging="1134"/>
      </w:pPr>
      <w:r w:rsidRPr="00177E75">
        <w:t>5.2.2.</w:t>
      </w:r>
      <w:r w:rsidRPr="00177E75">
        <w:tab/>
      </w:r>
      <w:r w:rsidR="00785B6E">
        <w:t>S</w:t>
      </w:r>
      <w:r w:rsidRPr="00177E75">
        <w:t xml:space="preserve">upplementary force </w:t>
      </w:r>
      <w:proofErr w:type="gramStart"/>
      <w:r w:rsidRPr="00177E75">
        <w:t>K;</w:t>
      </w:r>
      <w:proofErr w:type="gramEnd"/>
    </w:p>
    <w:p w14:paraId="21D76B0F" w14:textId="77777777" w:rsidR="00F93180" w:rsidRPr="00177E75" w:rsidRDefault="00F93180" w:rsidP="00F93180">
      <w:pPr>
        <w:pStyle w:val="SingleTxtG"/>
        <w:ind w:left="2268" w:hanging="1134"/>
      </w:pPr>
      <w:r w:rsidRPr="00177E75">
        <w:t>5.2.3.</w:t>
      </w:r>
      <w:r w:rsidRPr="00177E75">
        <w:tab/>
      </w:r>
      <w:r w:rsidR="00785B6E">
        <w:t>F</w:t>
      </w:r>
      <w:r w:rsidRPr="00177E75">
        <w:t xml:space="preserve">orce threshold </w:t>
      </w:r>
      <w:proofErr w:type="gramStart"/>
      <w:r w:rsidRPr="00177E75">
        <w:t>K</w:t>
      </w:r>
      <w:r w:rsidRPr="00110F07">
        <w:rPr>
          <w:vertAlign w:val="subscript"/>
        </w:rPr>
        <w:t>A</w:t>
      </w:r>
      <w:r w:rsidRPr="00177E75">
        <w:t>;</w:t>
      </w:r>
      <w:proofErr w:type="gramEnd"/>
    </w:p>
    <w:p w14:paraId="6032F211" w14:textId="77777777" w:rsidR="00F93180" w:rsidRPr="00177E75" w:rsidRDefault="00F93180" w:rsidP="00F93180">
      <w:pPr>
        <w:pStyle w:val="SingleTxtG"/>
        <w:ind w:left="2268" w:hanging="1134"/>
      </w:pPr>
      <w:r w:rsidRPr="00177E75">
        <w:t>5.2.4.</w:t>
      </w:r>
      <w:r w:rsidRPr="00177E75">
        <w:tab/>
      </w:r>
      <w:r w:rsidR="00785B6E">
        <w:t>I</w:t>
      </w:r>
      <w:r w:rsidRPr="00177E75">
        <w:t>nsertion force D</w:t>
      </w:r>
      <w:r w:rsidRPr="00110F07">
        <w:rPr>
          <w:vertAlign w:val="subscript"/>
        </w:rPr>
        <w:t>1</w:t>
      </w:r>
      <w:r w:rsidRPr="00177E75">
        <w:t>:</w:t>
      </w:r>
    </w:p>
    <w:p w14:paraId="1D7D6B4B" w14:textId="77777777" w:rsidR="00F93180" w:rsidRPr="00177E75" w:rsidRDefault="00F93180" w:rsidP="00F93180">
      <w:pPr>
        <w:pStyle w:val="SingleTxtG"/>
        <w:ind w:left="2268" w:hanging="1134"/>
      </w:pPr>
      <w:r w:rsidRPr="00177E75">
        <w:t>5.2.5.</w:t>
      </w:r>
      <w:r w:rsidRPr="00177E75">
        <w:tab/>
      </w:r>
      <w:r w:rsidR="00785B6E">
        <w:t>T</w:t>
      </w:r>
      <w:r w:rsidRPr="00177E75">
        <w:t>ractive force D</w:t>
      </w:r>
      <w:r w:rsidRPr="00110F07">
        <w:rPr>
          <w:vertAlign w:val="subscript"/>
        </w:rPr>
        <w:t>2</w:t>
      </w:r>
      <w:r w:rsidRPr="00177E75">
        <w:t>.</w:t>
      </w:r>
    </w:p>
    <w:p w14:paraId="6F89CC0C" w14:textId="77777777" w:rsidR="00F93180" w:rsidRPr="00177E75" w:rsidRDefault="00F93180" w:rsidP="00F93180">
      <w:pPr>
        <w:pStyle w:val="SingleTxtG"/>
        <w:ind w:left="2268" w:hanging="1134"/>
      </w:pPr>
      <w:r w:rsidRPr="00177E75">
        <w:t>5.3.</w:t>
      </w:r>
      <w:r w:rsidRPr="00177E75">
        <w:tab/>
        <w:t>In the case of mechanical-transmission inertia braking systems, the following should be determined:</w:t>
      </w:r>
    </w:p>
    <w:p w14:paraId="1465E438" w14:textId="77777777" w:rsidR="00F93180" w:rsidRPr="00177E75" w:rsidRDefault="00F93180" w:rsidP="00F93180">
      <w:pPr>
        <w:pStyle w:val="SingleTxtG"/>
        <w:ind w:left="2268" w:hanging="1134"/>
      </w:pPr>
      <w:r w:rsidRPr="00177E75">
        <w:t>5.3.1.</w:t>
      </w:r>
      <w:r w:rsidRPr="00177E75">
        <w:tab/>
      </w:r>
      <w:r w:rsidR="00785B6E">
        <w:t>T</w:t>
      </w:r>
      <w:r w:rsidRPr="00177E75">
        <w:t xml:space="preserve">he reduction ratio </w:t>
      </w:r>
      <w:proofErr w:type="spellStart"/>
      <w:r w:rsidRPr="00177E75">
        <w:t>i</w:t>
      </w:r>
      <w:r w:rsidRPr="00503052">
        <w:rPr>
          <w:vertAlign w:val="subscript"/>
        </w:rPr>
        <w:t>Ho</w:t>
      </w:r>
      <w:proofErr w:type="spellEnd"/>
      <w:r w:rsidRPr="00177E75">
        <w:t xml:space="preserve"> measured at the mid-travel position of the </w:t>
      </w:r>
      <w:proofErr w:type="gramStart"/>
      <w:r w:rsidRPr="00177E75">
        <w:t>control;</w:t>
      </w:r>
      <w:proofErr w:type="gramEnd"/>
    </w:p>
    <w:p w14:paraId="23F0F590" w14:textId="77777777" w:rsidR="00F93180" w:rsidRPr="00177E75" w:rsidRDefault="00F93180" w:rsidP="00F93180">
      <w:pPr>
        <w:pStyle w:val="SingleTxtG"/>
        <w:ind w:left="2268" w:hanging="1134"/>
      </w:pPr>
      <w:r w:rsidRPr="00177E75">
        <w:lastRenderedPageBreak/>
        <w:t>5.3.2.</w:t>
      </w:r>
      <w:r w:rsidRPr="00177E75">
        <w:tab/>
      </w:r>
      <w:r w:rsidR="00785B6E">
        <w:t>T</w:t>
      </w:r>
      <w:r w:rsidRPr="00177E75">
        <w:t>he control-device output force P' as a function of the thrust D on the drawbar.</w:t>
      </w:r>
    </w:p>
    <w:p w14:paraId="6E095825" w14:textId="77777777" w:rsidR="00F93180" w:rsidRDefault="00800014" w:rsidP="00110F07">
      <w:pPr>
        <w:spacing w:after="120"/>
        <w:ind w:left="2268" w:right="1134" w:hanging="1134"/>
        <w:jc w:val="both"/>
        <w:rPr>
          <w:color w:val="000000"/>
        </w:rPr>
      </w:pPr>
      <w:r>
        <w:rPr>
          <w:color w:val="000000"/>
        </w:rPr>
        <w:tab/>
      </w:r>
      <w:r w:rsidR="00F93180">
        <w:rPr>
          <w:color w:val="000000"/>
        </w:rPr>
        <w:t>The supplementary force K and the efficiency are derived from the representative curve obtained from these measurements</w:t>
      </w:r>
    </w:p>
    <w:p w14:paraId="7787848A" w14:textId="77777777" w:rsidR="00F93180" w:rsidRDefault="00A2315F" w:rsidP="00110F07">
      <w:pPr>
        <w:ind w:right="-57"/>
        <w:jc w:val="center"/>
        <w:rPr>
          <w:color w:val="000000"/>
        </w:rPr>
      </w:pPr>
      <w:r w:rsidRPr="00A2315F">
        <w:rPr>
          <w:color w:val="000000"/>
          <w:position w:val="-24"/>
        </w:rPr>
        <w:object w:dxaOrig="1500" w:dyaOrig="560" w14:anchorId="64F0691F">
          <v:shape id="_x0000_i1053" type="#_x0000_t75" style="width:1in;height:28.55pt" o:ole="" fillcolor="window">
            <v:imagedata r:id="rId295" o:title=""/>
          </v:shape>
          <o:OLEObject Type="Embed" ProgID="Equation.3" ShapeID="_x0000_i1053" DrawAspect="Content" ObjectID="_1801000084" r:id="rId296"/>
        </w:object>
      </w:r>
    </w:p>
    <w:p w14:paraId="24F4A123" w14:textId="77777777" w:rsidR="00F93180" w:rsidRDefault="00785B6E" w:rsidP="00110F07">
      <w:pPr>
        <w:spacing w:before="120" w:after="120"/>
        <w:ind w:left="2268" w:right="1134" w:hanging="1134"/>
        <w:jc w:val="both"/>
        <w:rPr>
          <w:color w:val="000000"/>
        </w:rPr>
      </w:pPr>
      <w:r>
        <w:rPr>
          <w:color w:val="000000"/>
        </w:rPr>
        <w:tab/>
      </w:r>
      <w:r w:rsidR="00F93180">
        <w:rPr>
          <w:color w:val="000000"/>
        </w:rPr>
        <w:t>(</w:t>
      </w:r>
      <w:r w:rsidR="009D36AF">
        <w:rPr>
          <w:color w:val="000000"/>
        </w:rPr>
        <w:t>See</w:t>
      </w:r>
      <w:r w:rsidR="00F93180">
        <w:rPr>
          <w:color w:val="000000"/>
        </w:rPr>
        <w:t xml:space="preserve"> Figure 2 of Appendix 1 to this annex)</w:t>
      </w:r>
    </w:p>
    <w:p w14:paraId="57D6910F" w14:textId="77777777" w:rsidR="00F93180" w:rsidRPr="00177E75" w:rsidRDefault="00F93180" w:rsidP="00F93180">
      <w:pPr>
        <w:pStyle w:val="SingleTxtG"/>
        <w:ind w:left="2268" w:hanging="1134"/>
      </w:pPr>
      <w:r w:rsidRPr="00177E75">
        <w:t>5.4.</w:t>
      </w:r>
      <w:r w:rsidRPr="00177E75">
        <w:tab/>
        <w:t>In the case of hydraulic-transmission inertia braking systems, the following should be determined:</w:t>
      </w:r>
    </w:p>
    <w:p w14:paraId="5D87C204" w14:textId="77777777" w:rsidR="00F93180" w:rsidRDefault="00F93180" w:rsidP="00785B6E">
      <w:pPr>
        <w:pStyle w:val="SingleTxtG"/>
        <w:ind w:left="2268" w:hanging="1134"/>
      </w:pPr>
      <w:r w:rsidRPr="00177E75">
        <w:t>5.4.1.</w:t>
      </w:r>
      <w:r w:rsidRPr="00177E75">
        <w:tab/>
      </w:r>
      <w:r w:rsidR="00110F07">
        <w:t>T</w:t>
      </w:r>
      <w:r w:rsidR="00110F07" w:rsidRPr="00177E75">
        <w:t xml:space="preserve">he </w:t>
      </w:r>
      <w:r w:rsidRPr="00177E75">
        <w:t xml:space="preserve">reduction ratio </w:t>
      </w:r>
      <w:proofErr w:type="spellStart"/>
      <w:r w:rsidRPr="00177E75">
        <w:t>i</w:t>
      </w:r>
      <w:r w:rsidRPr="00110F07">
        <w:rPr>
          <w:vertAlign w:val="subscript"/>
        </w:rPr>
        <w:t>h</w:t>
      </w:r>
      <w:proofErr w:type="spellEnd"/>
      <w:r w:rsidRPr="00177E75">
        <w:t xml:space="preserve"> measured at the mid-travel position of the </w:t>
      </w:r>
      <w:proofErr w:type="gramStart"/>
      <w:r w:rsidRPr="00177E75">
        <w:t>control;</w:t>
      </w:r>
      <w:proofErr w:type="gramEnd"/>
    </w:p>
    <w:p w14:paraId="3C2AFDED" w14:textId="77777777" w:rsidR="00F93180" w:rsidRDefault="00F93180" w:rsidP="00F93180">
      <w:pPr>
        <w:pStyle w:val="SingleTxtG"/>
        <w:ind w:left="2268" w:hanging="1134"/>
        <w:rPr>
          <w:color w:val="000000"/>
        </w:rPr>
      </w:pPr>
      <w:r>
        <w:rPr>
          <w:color w:val="000000"/>
        </w:rPr>
        <w:t>5.4.2.</w:t>
      </w:r>
      <w:r>
        <w:rPr>
          <w:color w:val="000000"/>
        </w:rPr>
        <w:tab/>
      </w:r>
      <w:r w:rsidR="00110F07">
        <w:rPr>
          <w:color w:val="000000"/>
        </w:rPr>
        <w:t xml:space="preserve">The </w:t>
      </w:r>
      <w:r>
        <w:rPr>
          <w:color w:val="000000"/>
        </w:rPr>
        <w:t>master cylinder output pressure p as a function of the thrust D on the drawbars and of the surface area F</w:t>
      </w:r>
      <w:r>
        <w:rPr>
          <w:color w:val="000000"/>
          <w:vertAlign w:val="subscript"/>
        </w:rPr>
        <w:t>HZ</w:t>
      </w:r>
      <w:r>
        <w:rPr>
          <w:color w:val="000000"/>
        </w:rPr>
        <w:t xml:space="preserve"> of the master-cylinder piston, as specified by the manufacturer. The supplementary force K and the efficiency are derived from the representative curve obtained from these measurements</w:t>
      </w:r>
    </w:p>
    <w:p w14:paraId="585C4B35" w14:textId="77777777" w:rsidR="00724995" w:rsidRDefault="00A2315F" w:rsidP="00724995">
      <w:pPr>
        <w:pStyle w:val="SingleTxtG"/>
        <w:ind w:left="2268" w:hanging="1134"/>
        <w:jc w:val="center"/>
        <w:rPr>
          <w:color w:val="000000"/>
        </w:rPr>
      </w:pPr>
      <w:r w:rsidRPr="00A2315F">
        <w:rPr>
          <w:color w:val="000000"/>
          <w:position w:val="-24"/>
        </w:rPr>
        <w:object w:dxaOrig="1480" w:dyaOrig="560" w14:anchorId="75FDC823">
          <v:shape id="_x0000_i1054" type="#_x0000_t75" style="width:1in;height:28.55pt" o:ole="" fillcolor="window">
            <v:imagedata r:id="rId297" o:title=""/>
          </v:shape>
          <o:OLEObject Type="Embed" ProgID="Equation.3" ShapeID="_x0000_i1054" DrawAspect="Content" ObjectID="_1801000085" r:id="rId298"/>
        </w:object>
      </w:r>
    </w:p>
    <w:p w14:paraId="67BE0F7C" w14:textId="77777777" w:rsidR="00F93180" w:rsidRDefault="00785B6E" w:rsidP="00F7666E">
      <w:pPr>
        <w:spacing w:after="100"/>
        <w:ind w:left="1780"/>
        <w:jc w:val="both"/>
        <w:rPr>
          <w:color w:val="000000"/>
        </w:rPr>
      </w:pPr>
      <w:r>
        <w:rPr>
          <w:color w:val="000000"/>
        </w:rPr>
        <w:tab/>
      </w:r>
      <w:r w:rsidR="00F93180">
        <w:rPr>
          <w:color w:val="000000"/>
        </w:rPr>
        <w:t>(</w:t>
      </w:r>
      <w:r w:rsidR="009D36AF">
        <w:rPr>
          <w:color w:val="000000"/>
        </w:rPr>
        <w:t>See</w:t>
      </w:r>
      <w:r w:rsidR="00F93180">
        <w:rPr>
          <w:color w:val="000000"/>
        </w:rPr>
        <w:t xml:space="preserve"> Figure 3 of Appendix 1 to this annex</w:t>
      </w:r>
      <w:proofErr w:type="gramStart"/>
      <w:r w:rsidR="00F93180">
        <w:rPr>
          <w:color w:val="000000"/>
        </w:rPr>
        <w:t>);</w:t>
      </w:r>
      <w:proofErr w:type="gramEnd"/>
    </w:p>
    <w:p w14:paraId="01650315" w14:textId="77777777" w:rsidR="00F93180" w:rsidRPr="00177E75" w:rsidRDefault="00F93180" w:rsidP="00F7666E">
      <w:pPr>
        <w:pStyle w:val="SingleTxtG"/>
        <w:spacing w:after="100"/>
        <w:ind w:left="2268" w:hanging="1134"/>
      </w:pPr>
      <w:r w:rsidRPr="00177E75">
        <w:t>5.4.3.</w:t>
      </w:r>
      <w:r w:rsidRPr="00177E75">
        <w:tab/>
      </w:r>
      <w:r w:rsidR="00110F07">
        <w:t>T</w:t>
      </w:r>
      <w:r w:rsidRPr="00177E75">
        <w:t>he spare travel of the master cylinder s", as referred to in paragraph 2.2.19. of this annex.</w:t>
      </w:r>
    </w:p>
    <w:p w14:paraId="1B33F9D9" w14:textId="77777777" w:rsidR="00F93180" w:rsidRPr="00177E75" w:rsidRDefault="00F93180" w:rsidP="00F7666E">
      <w:pPr>
        <w:pStyle w:val="SingleTxtG"/>
        <w:spacing w:after="100"/>
        <w:ind w:left="2268" w:hanging="1134"/>
      </w:pPr>
      <w:r w:rsidRPr="00177E75">
        <w:t>5.4.4.</w:t>
      </w:r>
      <w:r w:rsidRPr="00177E75">
        <w:tab/>
      </w:r>
      <w:r w:rsidRPr="00177E75">
        <w:tab/>
      </w:r>
      <w:r w:rsidR="00110F07">
        <w:t>S</w:t>
      </w:r>
      <w:r w:rsidRPr="00177E75">
        <w:t>urface area F</w:t>
      </w:r>
      <w:r w:rsidRPr="001277CB">
        <w:rPr>
          <w:vertAlign w:val="subscript"/>
        </w:rPr>
        <w:t>HZ</w:t>
      </w:r>
      <w:r w:rsidRPr="00177E75">
        <w:t xml:space="preserve"> of the piston in the master cylinder.</w:t>
      </w:r>
    </w:p>
    <w:p w14:paraId="3404BCAC" w14:textId="77777777" w:rsidR="00F93180" w:rsidRPr="00177E75" w:rsidRDefault="00F93180" w:rsidP="00F7666E">
      <w:pPr>
        <w:pStyle w:val="SingleTxtG"/>
        <w:spacing w:after="100"/>
        <w:ind w:left="2268" w:hanging="1134"/>
      </w:pPr>
      <w:r w:rsidRPr="00177E75">
        <w:t>5.4.5.</w:t>
      </w:r>
      <w:r w:rsidRPr="00177E75">
        <w:tab/>
      </w:r>
      <w:r w:rsidR="00110F07">
        <w:t>S</w:t>
      </w:r>
      <w:r w:rsidRPr="00177E75">
        <w:t xml:space="preserve">troke </w:t>
      </w:r>
      <w:proofErr w:type="spellStart"/>
      <w:r w:rsidRPr="00177E75">
        <w:t>s</w:t>
      </w:r>
      <w:r w:rsidRPr="00136910">
        <w:rPr>
          <w:vertAlign w:val="subscript"/>
        </w:rPr>
        <w:t>Hz</w:t>
      </w:r>
      <w:proofErr w:type="spellEnd"/>
      <w:r w:rsidRPr="00177E75">
        <w:t xml:space="preserve"> of the master cylinder (in millimetres).</w:t>
      </w:r>
    </w:p>
    <w:p w14:paraId="34C6D25D" w14:textId="77777777" w:rsidR="00F93180" w:rsidRPr="00177E75" w:rsidRDefault="00F93180" w:rsidP="00F7666E">
      <w:pPr>
        <w:pStyle w:val="SingleTxtG"/>
        <w:spacing w:after="100"/>
        <w:ind w:left="2268" w:hanging="1134"/>
      </w:pPr>
      <w:r w:rsidRPr="00177E75">
        <w:t>5.4.6.</w:t>
      </w:r>
      <w:r w:rsidRPr="00177E75">
        <w:tab/>
      </w:r>
      <w:r w:rsidR="00110F07">
        <w:t>S</w:t>
      </w:r>
      <w:r w:rsidRPr="00177E75">
        <w:t xml:space="preserve">pare travel </w:t>
      </w:r>
      <w:proofErr w:type="spellStart"/>
      <w:r w:rsidRPr="00177E75">
        <w:t>s"</w:t>
      </w:r>
      <w:r w:rsidRPr="00136910">
        <w:rPr>
          <w:vertAlign w:val="subscript"/>
        </w:rPr>
        <w:t>Hz</w:t>
      </w:r>
      <w:proofErr w:type="spellEnd"/>
      <w:r w:rsidRPr="00177E75">
        <w:t xml:space="preserve"> of the master cylinder (in millimetres).</w:t>
      </w:r>
    </w:p>
    <w:p w14:paraId="4A80FAA3" w14:textId="77777777" w:rsidR="00F93180" w:rsidRPr="00177E75" w:rsidRDefault="00F93180" w:rsidP="00F7666E">
      <w:pPr>
        <w:pStyle w:val="SingleTxtG"/>
        <w:spacing w:after="100"/>
        <w:ind w:left="2268" w:hanging="1134"/>
      </w:pPr>
      <w:r w:rsidRPr="00177E75">
        <w:t>5.5.</w:t>
      </w:r>
      <w:r w:rsidRPr="00177E75">
        <w:tab/>
        <w:t>In the case of inertia braking system on multi-axled trailers with pivoted drawbars, the loss of travel so referred to in paragraph 9.4.1. of this annex should be measured.</w:t>
      </w:r>
    </w:p>
    <w:p w14:paraId="511C0DED" w14:textId="77777777" w:rsidR="00F93180" w:rsidRPr="00177E75" w:rsidRDefault="00F93180" w:rsidP="00F7666E">
      <w:pPr>
        <w:pStyle w:val="SingleTxtG"/>
        <w:spacing w:after="100"/>
        <w:ind w:left="2268" w:hanging="1134"/>
      </w:pPr>
      <w:r w:rsidRPr="00177E75">
        <w:t>6.</w:t>
      </w:r>
      <w:r w:rsidRPr="00177E75">
        <w:tab/>
        <w:t>R</w:t>
      </w:r>
      <w:r w:rsidR="00800014">
        <w:t xml:space="preserve">equirements for brakes </w:t>
      </w:r>
    </w:p>
    <w:p w14:paraId="3C4F2300" w14:textId="77777777" w:rsidR="00F93180" w:rsidRPr="00F7666E" w:rsidRDefault="00F93180" w:rsidP="00F93180">
      <w:pPr>
        <w:pStyle w:val="SingleTxtG"/>
        <w:ind w:left="2268" w:hanging="1134"/>
        <w:rPr>
          <w:spacing w:val="-4"/>
        </w:rPr>
      </w:pPr>
      <w:r w:rsidRPr="00F7666E">
        <w:rPr>
          <w:spacing w:val="-4"/>
        </w:rPr>
        <w:t>6.1.</w:t>
      </w:r>
      <w:r w:rsidRPr="00F7666E">
        <w:rPr>
          <w:spacing w:val="-4"/>
        </w:rPr>
        <w:tab/>
        <w:t>In addition to the brakes to be checked, the manufacturer shall submit to the Technical Service conducting the tests, drawings of the brakes showing the type, dimensions and material of the essential components and the make and type of the linings. In the case of hydraulic brakes, these drawings shall show the surface area F</w:t>
      </w:r>
      <w:r w:rsidRPr="00F7666E">
        <w:rPr>
          <w:spacing w:val="-4"/>
          <w:vertAlign w:val="subscript"/>
        </w:rPr>
        <w:t>RZ</w:t>
      </w:r>
      <w:r w:rsidRPr="00F7666E">
        <w:rPr>
          <w:spacing w:val="-4"/>
        </w:rPr>
        <w:t xml:space="preserve"> of the brake cylinders. The manufacturer shall also specify the braking torque M* and the mass </w:t>
      </w:r>
      <w:proofErr w:type="spellStart"/>
      <w:r w:rsidRPr="00F7666E">
        <w:rPr>
          <w:spacing w:val="-4"/>
        </w:rPr>
        <w:t>G</w:t>
      </w:r>
      <w:r w:rsidRPr="00F7666E">
        <w:rPr>
          <w:spacing w:val="-4"/>
          <w:vertAlign w:val="subscript"/>
        </w:rPr>
        <w:t>Bo</w:t>
      </w:r>
      <w:proofErr w:type="spellEnd"/>
      <w:r w:rsidRPr="00F7666E">
        <w:rPr>
          <w:spacing w:val="-4"/>
        </w:rPr>
        <w:t xml:space="preserve"> defined in paragraph 2.2.4. of this annex.</w:t>
      </w:r>
    </w:p>
    <w:p w14:paraId="42FE920A" w14:textId="77777777" w:rsidR="00F93180" w:rsidRPr="00177E75" w:rsidRDefault="00F93180" w:rsidP="00AB5BAB">
      <w:pPr>
        <w:pStyle w:val="SingleTxtG"/>
        <w:ind w:left="2268" w:hanging="1134"/>
      </w:pPr>
      <w:r w:rsidRPr="00177E75">
        <w:t>6.2.</w:t>
      </w:r>
      <w:r w:rsidRPr="00177E75">
        <w:tab/>
        <w:t>Testing conditions</w:t>
      </w:r>
    </w:p>
    <w:p w14:paraId="3B3557B5" w14:textId="77777777" w:rsidR="00F93180" w:rsidRPr="00177E75" w:rsidRDefault="00F93180" w:rsidP="00F93180">
      <w:pPr>
        <w:pStyle w:val="SingleTxtG"/>
        <w:ind w:left="2268" w:hanging="1134"/>
      </w:pPr>
      <w:r w:rsidRPr="00177E75">
        <w:t>6.2.1.</w:t>
      </w:r>
      <w:r w:rsidRPr="00177E75">
        <w:tab/>
        <w:t>In the case when an overload protector is neither fitted nor intended to be fitted within the inertia (overrun) braking system, the wheel brake shall be tested with the following test forces or pressures:</w:t>
      </w:r>
    </w:p>
    <w:p w14:paraId="08729EF0" w14:textId="77777777" w:rsidR="00F93180" w:rsidRDefault="00EF5122" w:rsidP="00EF5122">
      <w:pPr>
        <w:tabs>
          <w:tab w:val="left" w:pos="1134"/>
        </w:tabs>
        <w:spacing w:after="120"/>
        <w:ind w:left="2268" w:right="1134" w:hanging="1134"/>
        <w:rPr>
          <w:color w:val="000000"/>
        </w:rPr>
      </w:pPr>
      <w:r>
        <w:rPr>
          <w:color w:val="000000"/>
        </w:rPr>
        <w:tab/>
      </w:r>
      <w:r>
        <w:rPr>
          <w:color w:val="000000"/>
        </w:rPr>
        <w:tab/>
      </w:r>
      <w:r w:rsidR="00F93180">
        <w:rPr>
          <w:color w:val="000000"/>
        </w:rPr>
        <w:t>P</w:t>
      </w:r>
      <w:r w:rsidR="00F93180">
        <w:rPr>
          <w:color w:val="000000"/>
          <w:position w:val="-6"/>
          <w:vertAlign w:val="subscript"/>
        </w:rPr>
        <w:t>T</w:t>
      </w:r>
      <w:r w:rsidR="00F93180">
        <w:rPr>
          <w:color w:val="000000"/>
          <w:position w:val="-6"/>
        </w:rPr>
        <w:t> </w:t>
      </w:r>
      <w:r w:rsidR="00F93180">
        <w:rPr>
          <w:color w:val="000000"/>
        </w:rPr>
        <w:t>= 1.8 P* or p</w:t>
      </w:r>
      <w:r w:rsidR="00F93180">
        <w:rPr>
          <w:color w:val="000000"/>
          <w:position w:val="-6"/>
          <w:vertAlign w:val="subscript"/>
        </w:rPr>
        <w:t>T</w:t>
      </w:r>
      <w:r w:rsidR="00F93180">
        <w:rPr>
          <w:color w:val="000000"/>
          <w:position w:val="-6"/>
        </w:rPr>
        <w:t> </w:t>
      </w:r>
      <w:r w:rsidR="00F93180">
        <w:rPr>
          <w:color w:val="000000"/>
        </w:rPr>
        <w:t>= 1.8 p* and M</w:t>
      </w:r>
      <w:r w:rsidR="00F93180">
        <w:rPr>
          <w:color w:val="000000"/>
          <w:position w:val="-6"/>
          <w:vertAlign w:val="subscript"/>
        </w:rPr>
        <w:t>T</w:t>
      </w:r>
      <w:r w:rsidR="00F93180">
        <w:rPr>
          <w:color w:val="000000"/>
          <w:position w:val="-6"/>
        </w:rPr>
        <w:t> </w:t>
      </w:r>
      <w:r w:rsidR="00F93180">
        <w:rPr>
          <w:color w:val="000000"/>
        </w:rPr>
        <w:t>= 1.8 M* as appropriate.</w:t>
      </w:r>
    </w:p>
    <w:p w14:paraId="30480B0B" w14:textId="77777777" w:rsidR="00F93180" w:rsidRPr="00177E75" w:rsidRDefault="00F93180" w:rsidP="00F93180">
      <w:pPr>
        <w:pStyle w:val="SingleTxtG"/>
        <w:ind w:left="2268" w:hanging="1134"/>
      </w:pPr>
      <w:r w:rsidRPr="00177E75">
        <w:t>6.2.2.</w:t>
      </w:r>
      <w:r w:rsidRPr="00177E75">
        <w:tab/>
        <w:t>In the case when an overload protector is fitted or intended to be fit</w:t>
      </w:r>
      <w:r w:rsidRPr="00177E75">
        <w:softHyphen/>
        <w:t>ted within the inertia (overrun) braking system, the wheel brake shall be tested with the following test forces or pressures:</w:t>
      </w:r>
    </w:p>
    <w:p w14:paraId="56DC8521" w14:textId="77777777" w:rsidR="00F93180" w:rsidRPr="00177E75" w:rsidRDefault="00F93180" w:rsidP="00785B6E">
      <w:pPr>
        <w:pStyle w:val="SingleTxtG"/>
        <w:ind w:left="2268" w:hanging="1134"/>
      </w:pPr>
      <w:r w:rsidRPr="00177E75">
        <w:t>6.2.2.1.</w:t>
      </w:r>
      <w:r w:rsidRPr="00177E75">
        <w:tab/>
        <w:t>The minimum design values for an overload protector shall be specified by the manufacturer and shall not be less than</w:t>
      </w:r>
    </w:p>
    <w:p w14:paraId="64EC1E8C" w14:textId="77777777" w:rsidR="00F93180" w:rsidRDefault="00F93180" w:rsidP="00785B6E">
      <w:pPr>
        <w:tabs>
          <w:tab w:val="left" w:pos="1134"/>
        </w:tabs>
        <w:spacing w:after="120"/>
        <w:ind w:left="1077" w:hanging="1077"/>
        <w:jc w:val="center"/>
        <w:rPr>
          <w:color w:val="000000"/>
        </w:rPr>
      </w:pPr>
      <w:proofErr w:type="spellStart"/>
      <w:r>
        <w:rPr>
          <w:color w:val="000000"/>
        </w:rPr>
        <w:lastRenderedPageBreak/>
        <w:t>P</w:t>
      </w:r>
      <w:r>
        <w:rPr>
          <w:color w:val="000000"/>
          <w:position w:val="-6"/>
          <w:vertAlign w:val="subscript"/>
        </w:rPr>
        <w:t>op</w:t>
      </w:r>
      <w:proofErr w:type="spellEnd"/>
      <w:r>
        <w:rPr>
          <w:color w:val="000000"/>
          <w:position w:val="-6"/>
        </w:rPr>
        <w:t> </w:t>
      </w:r>
      <w:r>
        <w:rPr>
          <w:color w:val="000000"/>
        </w:rPr>
        <w:t xml:space="preserve">= 1.2 P*   or   </w:t>
      </w:r>
      <w:proofErr w:type="spellStart"/>
      <w:r>
        <w:rPr>
          <w:color w:val="000000"/>
        </w:rPr>
        <w:t>p</w:t>
      </w:r>
      <w:r>
        <w:rPr>
          <w:color w:val="000000"/>
          <w:position w:val="-6"/>
          <w:vertAlign w:val="subscript"/>
        </w:rPr>
        <w:t>op</w:t>
      </w:r>
      <w:proofErr w:type="spellEnd"/>
      <w:r>
        <w:rPr>
          <w:color w:val="000000"/>
          <w:position w:val="-6"/>
        </w:rPr>
        <w:t> </w:t>
      </w:r>
      <w:r>
        <w:rPr>
          <w:color w:val="000000"/>
        </w:rPr>
        <w:t>= 1.2 p*</w:t>
      </w:r>
    </w:p>
    <w:p w14:paraId="515CDFB6" w14:textId="77777777" w:rsidR="00F93180" w:rsidRPr="00177E75" w:rsidRDefault="00F93180" w:rsidP="00EF5122">
      <w:pPr>
        <w:pStyle w:val="SingleTxtG"/>
        <w:ind w:left="2268" w:hanging="1134"/>
      </w:pPr>
      <w:r w:rsidRPr="00177E75">
        <w:t>6.2.2.2.</w:t>
      </w:r>
      <w:r w:rsidRPr="00177E75">
        <w:tab/>
        <w:t xml:space="preserve">The ranges of minimum test force </w:t>
      </w:r>
      <w:proofErr w:type="spellStart"/>
      <w:r w:rsidRPr="00177E75">
        <w:t>P</w:t>
      </w:r>
      <w:r w:rsidRPr="00934BD4">
        <w:rPr>
          <w:vertAlign w:val="subscript"/>
        </w:rPr>
        <w:t>Top</w:t>
      </w:r>
      <w:proofErr w:type="spellEnd"/>
      <w:r w:rsidRPr="00177E75">
        <w:t xml:space="preserve"> or minimum test pressure </w:t>
      </w:r>
      <w:proofErr w:type="spellStart"/>
      <w:r w:rsidRPr="00177E75">
        <w:t>p</w:t>
      </w:r>
      <w:r w:rsidRPr="00934BD4">
        <w:rPr>
          <w:vertAlign w:val="subscript"/>
        </w:rPr>
        <w:t>Top</w:t>
      </w:r>
      <w:proofErr w:type="spellEnd"/>
      <w:r w:rsidRPr="00177E75">
        <w:t xml:space="preserve"> and the minimum test torque </w:t>
      </w:r>
      <w:proofErr w:type="spellStart"/>
      <w:r w:rsidRPr="00177E75">
        <w:t>M</w:t>
      </w:r>
      <w:r w:rsidRPr="00934BD4">
        <w:rPr>
          <w:vertAlign w:val="subscript"/>
        </w:rPr>
        <w:t>Top</w:t>
      </w:r>
      <w:proofErr w:type="spellEnd"/>
      <w:r w:rsidRPr="00177E75">
        <w:t xml:space="preserve"> are:</w:t>
      </w:r>
    </w:p>
    <w:p w14:paraId="72FF36CF" w14:textId="77777777" w:rsidR="00F93180" w:rsidRDefault="00F93180" w:rsidP="00136910">
      <w:pPr>
        <w:keepNext/>
        <w:keepLines/>
        <w:tabs>
          <w:tab w:val="left" w:pos="1134"/>
          <w:tab w:val="left" w:pos="6840"/>
        </w:tabs>
        <w:spacing w:after="120"/>
        <w:ind w:left="1134" w:right="1134" w:firstLine="1134"/>
        <w:jc w:val="center"/>
        <w:rPr>
          <w:color w:val="000000"/>
        </w:rPr>
      </w:pPr>
      <w:r>
        <w:rPr>
          <w:color w:val="000000"/>
        </w:rPr>
        <w:t>P</w:t>
      </w:r>
      <w:r>
        <w:rPr>
          <w:color w:val="000000"/>
          <w:position w:val="-6"/>
          <w:vertAlign w:val="subscript"/>
        </w:rPr>
        <w:t>Top</w:t>
      </w:r>
      <w:r>
        <w:rPr>
          <w:color w:val="000000"/>
        </w:rPr>
        <w:t xml:space="preserve"> = 1.1 to 1.2 P</w:t>
      </w:r>
      <w:proofErr w:type="gramStart"/>
      <w:r>
        <w:rPr>
          <w:color w:val="000000"/>
        </w:rPr>
        <w:t>*  or</w:t>
      </w:r>
      <w:proofErr w:type="gramEnd"/>
      <w:r>
        <w:rPr>
          <w:color w:val="000000"/>
        </w:rPr>
        <w:t xml:space="preserve">  p</w:t>
      </w:r>
      <w:r>
        <w:rPr>
          <w:color w:val="000000"/>
          <w:position w:val="-6"/>
          <w:vertAlign w:val="subscript"/>
        </w:rPr>
        <w:t>Top</w:t>
      </w:r>
      <w:r>
        <w:rPr>
          <w:color w:val="000000"/>
        </w:rPr>
        <w:t xml:space="preserve"> = 1.1 to 1.2 p*</w:t>
      </w:r>
    </w:p>
    <w:p w14:paraId="43E6A068" w14:textId="77777777" w:rsidR="00785B6E" w:rsidRDefault="00F93180" w:rsidP="00EF5122">
      <w:pPr>
        <w:keepNext/>
        <w:keepLines/>
        <w:tabs>
          <w:tab w:val="left" w:pos="1134"/>
          <w:tab w:val="left" w:pos="6840"/>
        </w:tabs>
        <w:spacing w:after="120"/>
        <w:ind w:left="1134" w:right="1134" w:firstLine="1134"/>
        <w:rPr>
          <w:color w:val="000000"/>
        </w:rPr>
      </w:pPr>
      <w:r>
        <w:rPr>
          <w:color w:val="000000"/>
        </w:rPr>
        <w:t>and</w:t>
      </w:r>
    </w:p>
    <w:p w14:paraId="01A47D58" w14:textId="77777777" w:rsidR="00F93180" w:rsidRDefault="00F93180" w:rsidP="00136910">
      <w:pPr>
        <w:keepNext/>
        <w:keepLines/>
        <w:tabs>
          <w:tab w:val="left" w:pos="1134"/>
          <w:tab w:val="left" w:pos="6840"/>
        </w:tabs>
        <w:spacing w:after="120"/>
        <w:ind w:left="1134" w:right="1134" w:firstLine="1134"/>
        <w:jc w:val="center"/>
        <w:rPr>
          <w:color w:val="000000"/>
        </w:rPr>
      </w:pPr>
      <w:proofErr w:type="spellStart"/>
      <w:r>
        <w:rPr>
          <w:color w:val="000000"/>
        </w:rPr>
        <w:t>M</w:t>
      </w:r>
      <w:r>
        <w:rPr>
          <w:color w:val="000000"/>
          <w:vertAlign w:val="subscript"/>
        </w:rPr>
        <w:t>Top</w:t>
      </w:r>
      <w:proofErr w:type="spellEnd"/>
      <w:r>
        <w:rPr>
          <w:color w:val="000000"/>
        </w:rPr>
        <w:t xml:space="preserve"> = 1.1 to 1.2 M*</w:t>
      </w:r>
    </w:p>
    <w:p w14:paraId="1E6937FE" w14:textId="77777777" w:rsidR="00F93180" w:rsidRPr="00177E75" w:rsidRDefault="00F93180" w:rsidP="00785B6E">
      <w:pPr>
        <w:pStyle w:val="SingleTxtG"/>
        <w:ind w:left="2268" w:hanging="1134"/>
      </w:pPr>
      <w:r w:rsidRPr="00177E75">
        <w:t>6.2.2.3.</w:t>
      </w:r>
      <w:r w:rsidRPr="00177E75">
        <w:tab/>
        <w:t>The maximum values (</w:t>
      </w:r>
      <w:proofErr w:type="spellStart"/>
      <w:r w:rsidRPr="00177E75">
        <w:t>P</w:t>
      </w:r>
      <w:r w:rsidRPr="00724995">
        <w:rPr>
          <w:vertAlign w:val="subscript"/>
        </w:rPr>
        <w:t>op</w:t>
      </w:r>
      <w:r w:rsidRPr="00177E75">
        <w:t>_max</w:t>
      </w:r>
      <w:proofErr w:type="spellEnd"/>
      <w:r w:rsidRPr="00177E75">
        <w:t xml:space="preserve"> or </w:t>
      </w:r>
      <w:proofErr w:type="spellStart"/>
      <w:r w:rsidRPr="00177E75">
        <w:t>p</w:t>
      </w:r>
      <w:r w:rsidRPr="00724995">
        <w:rPr>
          <w:vertAlign w:val="subscript"/>
        </w:rPr>
        <w:t>op</w:t>
      </w:r>
      <w:r w:rsidRPr="00177E75">
        <w:t>_max</w:t>
      </w:r>
      <w:proofErr w:type="spellEnd"/>
      <w:r w:rsidRPr="00177E75">
        <w:t>) for the overload protector shall be specified by the manufacturer and shall not be more than P</w:t>
      </w:r>
      <w:r w:rsidRPr="00136910">
        <w:rPr>
          <w:vertAlign w:val="subscript"/>
        </w:rPr>
        <w:t>T</w:t>
      </w:r>
      <w:r w:rsidRPr="00177E75">
        <w:t xml:space="preserve"> or </w:t>
      </w:r>
      <w:proofErr w:type="spellStart"/>
      <w:r w:rsidRPr="00177E75">
        <w:t>p</w:t>
      </w:r>
      <w:r w:rsidRPr="00136910">
        <w:rPr>
          <w:vertAlign w:val="subscript"/>
        </w:rPr>
        <w:t>T</w:t>
      </w:r>
      <w:proofErr w:type="spellEnd"/>
      <w:r w:rsidRPr="00177E75">
        <w:t xml:space="preserve"> respectively.</w:t>
      </w:r>
    </w:p>
    <w:p w14:paraId="4595C665" w14:textId="77777777" w:rsidR="00F93180" w:rsidRPr="00177E75" w:rsidRDefault="00F93180" w:rsidP="00F93180">
      <w:pPr>
        <w:pStyle w:val="SingleTxtG"/>
        <w:ind w:left="2268" w:hanging="1134"/>
      </w:pPr>
      <w:r w:rsidRPr="00177E75">
        <w:t>7.</w:t>
      </w:r>
      <w:r w:rsidRPr="00177E75">
        <w:tab/>
        <w:t>T</w:t>
      </w:r>
      <w:r w:rsidR="00785B6E">
        <w:t xml:space="preserve">ests and measurements to be carried put on the brakes </w:t>
      </w:r>
    </w:p>
    <w:p w14:paraId="1DE8DBBC" w14:textId="77777777" w:rsidR="00F93180" w:rsidRPr="00177E75" w:rsidRDefault="00F93180" w:rsidP="00F93180">
      <w:pPr>
        <w:pStyle w:val="SingleTxtG"/>
        <w:ind w:left="2268" w:hanging="1134"/>
      </w:pPr>
      <w:r w:rsidRPr="00177E75">
        <w:t>7.1.</w:t>
      </w:r>
      <w:r w:rsidRPr="00177E75">
        <w:tab/>
        <w:t>Brakes and components submitted to the Technical Service conducting the tests shall be tested for conformity with the requirements of paragraph 6</w:t>
      </w:r>
      <w:r w:rsidR="00A2315F">
        <w:t>.</w:t>
      </w:r>
      <w:r w:rsidRPr="00177E75">
        <w:t xml:space="preserve"> of this annex.</w:t>
      </w:r>
    </w:p>
    <w:p w14:paraId="09427E96" w14:textId="77777777" w:rsidR="00F93180" w:rsidRPr="00177E75" w:rsidRDefault="00F93180" w:rsidP="00F93180">
      <w:pPr>
        <w:pStyle w:val="SingleTxtG"/>
        <w:ind w:left="2268" w:hanging="1134"/>
      </w:pPr>
      <w:r w:rsidRPr="00177E75">
        <w:t>7.2.</w:t>
      </w:r>
      <w:r w:rsidRPr="00177E75">
        <w:tab/>
        <w:t>The following should be determined:</w:t>
      </w:r>
    </w:p>
    <w:p w14:paraId="56FEF850" w14:textId="77777777" w:rsidR="00F93180" w:rsidRPr="00177E75" w:rsidRDefault="00F93180" w:rsidP="00F93180">
      <w:pPr>
        <w:pStyle w:val="SingleTxtG"/>
        <w:ind w:left="2268" w:hanging="1134"/>
      </w:pPr>
      <w:r w:rsidRPr="00177E75">
        <w:t>7.2.1.</w:t>
      </w:r>
      <w:r w:rsidRPr="00177E75">
        <w:tab/>
        <w:t>The minimum brake-shoe lift (minimum brake-shoe application travel), 2s</w:t>
      </w:r>
      <w:r w:rsidRPr="00934BD4">
        <w:rPr>
          <w:vertAlign w:val="subscript"/>
        </w:rPr>
        <w:t>B</w:t>
      </w:r>
      <w:proofErr w:type="gramStart"/>
      <w:r w:rsidRPr="00177E75">
        <w:t>*;</w:t>
      </w:r>
      <w:proofErr w:type="gramEnd"/>
    </w:p>
    <w:p w14:paraId="0E88FB45" w14:textId="77777777" w:rsidR="00F93180" w:rsidRPr="00177E75" w:rsidRDefault="00F93180" w:rsidP="00F93180">
      <w:pPr>
        <w:pStyle w:val="SingleTxtG"/>
        <w:ind w:left="2268" w:hanging="1134"/>
      </w:pPr>
      <w:r w:rsidRPr="00177E75">
        <w:t>7.2.2.</w:t>
      </w:r>
      <w:r w:rsidRPr="00177E75">
        <w:tab/>
        <w:t>The brake-shoe centre lift (brake-shoe application travel) 2s</w:t>
      </w:r>
      <w:r w:rsidRPr="00934BD4">
        <w:rPr>
          <w:vertAlign w:val="subscript"/>
        </w:rPr>
        <w:t>B</w:t>
      </w:r>
      <w:r w:rsidRPr="00177E75">
        <w:t xml:space="preserve"> (which shall be greater than 2s</w:t>
      </w:r>
      <w:r w:rsidRPr="00934BD4">
        <w:rPr>
          <w:vertAlign w:val="subscript"/>
        </w:rPr>
        <w:t>B</w:t>
      </w:r>
      <w:r w:rsidRPr="00177E75">
        <w:t>*</w:t>
      </w:r>
      <w:proofErr w:type="gramStart"/>
      <w:r w:rsidRPr="00177E75">
        <w:t>);</w:t>
      </w:r>
      <w:proofErr w:type="gramEnd"/>
    </w:p>
    <w:p w14:paraId="381C3040" w14:textId="77777777" w:rsidR="00F93180" w:rsidRPr="00177E75" w:rsidRDefault="00F93180" w:rsidP="00F93180">
      <w:pPr>
        <w:pStyle w:val="SingleTxtG"/>
        <w:ind w:left="2268" w:hanging="1134"/>
      </w:pPr>
      <w:r w:rsidRPr="00177E75">
        <w:t>7.3.</w:t>
      </w:r>
      <w:r w:rsidRPr="00177E75">
        <w:tab/>
        <w:t>In the case of mechanical brakes, the following shall be determined:</w:t>
      </w:r>
    </w:p>
    <w:p w14:paraId="2C73EB35" w14:textId="77777777" w:rsidR="00F93180" w:rsidRPr="00177E75" w:rsidRDefault="00F93180" w:rsidP="00F93180">
      <w:pPr>
        <w:pStyle w:val="SingleTxtG"/>
        <w:ind w:left="2268" w:hanging="1134"/>
      </w:pPr>
      <w:r w:rsidRPr="00177E75">
        <w:t>7.3.1.</w:t>
      </w:r>
      <w:r w:rsidRPr="00177E75">
        <w:tab/>
        <w:t xml:space="preserve">Reduction ratio </w:t>
      </w:r>
      <w:proofErr w:type="spellStart"/>
      <w:r w:rsidRPr="00177E75">
        <w:t>ig</w:t>
      </w:r>
      <w:proofErr w:type="spellEnd"/>
      <w:r w:rsidRPr="00177E75">
        <w:t xml:space="preserve"> (see Figure 4 of Appendix 1 to this annex</w:t>
      </w:r>
      <w:proofErr w:type="gramStart"/>
      <w:r w:rsidRPr="00177E75">
        <w:t>)</w:t>
      </w:r>
      <w:r w:rsidR="00A2315F">
        <w:t>;</w:t>
      </w:r>
      <w:proofErr w:type="gramEnd"/>
    </w:p>
    <w:p w14:paraId="76130F91" w14:textId="77777777" w:rsidR="00F93180" w:rsidRPr="00177E75" w:rsidRDefault="00F93180" w:rsidP="00F93180">
      <w:pPr>
        <w:pStyle w:val="SingleTxtG"/>
        <w:ind w:left="2268" w:hanging="1134"/>
      </w:pPr>
      <w:r w:rsidRPr="00177E75">
        <w:t>7.3.2.</w:t>
      </w:r>
      <w:r w:rsidRPr="00177E75">
        <w:tab/>
        <w:t>Force P* for braking torque M</w:t>
      </w:r>
      <w:proofErr w:type="gramStart"/>
      <w:r w:rsidRPr="00177E75">
        <w:t>*</w:t>
      </w:r>
      <w:r w:rsidR="00A2315F">
        <w:t>;</w:t>
      </w:r>
      <w:proofErr w:type="gramEnd"/>
    </w:p>
    <w:p w14:paraId="54491A2C" w14:textId="77777777" w:rsidR="00F93180" w:rsidRPr="00177E75" w:rsidRDefault="00934BD4" w:rsidP="00F93180">
      <w:pPr>
        <w:pStyle w:val="SingleTxtG"/>
        <w:ind w:left="2268" w:hanging="1134"/>
      </w:pPr>
      <w:r>
        <w:t>7.3.3.</w:t>
      </w:r>
      <w:r>
        <w:tab/>
      </w:r>
      <w:r w:rsidR="00F93180" w:rsidRPr="00177E75">
        <w:t>Torque M* as a function of the force P* applied to the control lever in mechanical-transmission systems.</w:t>
      </w:r>
    </w:p>
    <w:p w14:paraId="137DE46D" w14:textId="77777777" w:rsidR="00F93180" w:rsidRPr="00177E75" w:rsidRDefault="00934BD4" w:rsidP="00F93180">
      <w:pPr>
        <w:pStyle w:val="SingleTxtG"/>
        <w:ind w:left="2268" w:hanging="1134"/>
      </w:pPr>
      <w:r>
        <w:tab/>
      </w:r>
      <w:r w:rsidR="00F93180" w:rsidRPr="00177E75">
        <w:t xml:space="preserve">The rotational speed of the braking surfaces shall correspond to an initial vehicle speed of </w:t>
      </w:r>
      <w:r w:rsidRPr="00177E75">
        <w:t>60</w:t>
      </w:r>
      <w:r>
        <w:t> </w:t>
      </w:r>
      <w:r w:rsidR="00F93180" w:rsidRPr="00177E75">
        <w:t>km/h when the trailer moves forward and 6 km/h when the trailer moves rearward.</w:t>
      </w:r>
      <w:r w:rsidR="00F93180">
        <w:t xml:space="preserve"> </w:t>
      </w:r>
      <w:r w:rsidR="00F93180" w:rsidRPr="00177E75">
        <w:t>The following shall be derived from the curve obtained from these measurements (see Figure 6 of Appendix 1 to this annex):</w:t>
      </w:r>
    </w:p>
    <w:p w14:paraId="5FB0E64A" w14:textId="77777777" w:rsidR="00F93180" w:rsidRPr="00177E75" w:rsidRDefault="00F93180" w:rsidP="00F93180">
      <w:pPr>
        <w:pStyle w:val="SingleTxtG"/>
        <w:ind w:left="2268" w:hanging="1134"/>
      </w:pPr>
      <w:r w:rsidRPr="00177E75">
        <w:t>7.3.3.1.</w:t>
      </w:r>
      <w:r w:rsidRPr="00177E75">
        <w:tab/>
        <w:t xml:space="preserve">The brake-retraction force Po and the characteristic value </w:t>
      </w:r>
      <w:r w:rsidRPr="00177E75">
        <w:fldChar w:fldCharType="begin"/>
      </w:r>
      <w:r w:rsidRPr="00177E75">
        <w:instrText>SYMBOL 114 \f "Symbol" \s 10</w:instrText>
      </w:r>
      <w:r w:rsidRPr="00177E75">
        <w:fldChar w:fldCharType="separate"/>
      </w:r>
      <w:r w:rsidRPr="00177E75">
        <w:t>r</w:t>
      </w:r>
      <w:r w:rsidRPr="00177E75">
        <w:fldChar w:fldCharType="end"/>
      </w:r>
      <w:r w:rsidRPr="00177E75">
        <w:t xml:space="preserve"> when the trailer moves forward</w:t>
      </w:r>
      <w:r w:rsidR="00A2315F">
        <w:t>.</w:t>
      </w:r>
    </w:p>
    <w:p w14:paraId="207F83AB" w14:textId="77777777" w:rsidR="00F93180" w:rsidRPr="00177E75" w:rsidRDefault="00934BD4" w:rsidP="00F93180">
      <w:pPr>
        <w:pStyle w:val="SingleTxtG"/>
        <w:ind w:left="2268" w:hanging="1134"/>
      </w:pPr>
      <w:r>
        <w:t>7.3.3.2.</w:t>
      </w:r>
      <w:r>
        <w:tab/>
      </w:r>
      <w:r w:rsidR="00F93180" w:rsidRPr="00177E75">
        <w:t>The brake-retraction force P</w:t>
      </w:r>
      <w:r w:rsidR="00F93180" w:rsidRPr="00AB5BAB">
        <w:rPr>
          <w:vertAlign w:val="subscript"/>
        </w:rPr>
        <w:t>or</w:t>
      </w:r>
      <w:r w:rsidR="00F93180" w:rsidRPr="00177E75">
        <w:t xml:space="preserve"> and the characteristic value </w:t>
      </w:r>
      <w:r w:rsidR="00F93180" w:rsidRPr="00177E75">
        <w:fldChar w:fldCharType="begin"/>
      </w:r>
      <w:r w:rsidR="00F93180" w:rsidRPr="00177E75">
        <w:instrText>SYMBOL 114 \f "Symbol" \s 10</w:instrText>
      </w:r>
      <w:r w:rsidR="00F93180" w:rsidRPr="00177E75">
        <w:fldChar w:fldCharType="separate"/>
      </w:r>
      <w:r w:rsidR="00F93180" w:rsidRPr="00177E75">
        <w:t>r</w:t>
      </w:r>
      <w:r w:rsidR="00F93180" w:rsidRPr="00177E75">
        <w:fldChar w:fldCharType="end"/>
      </w:r>
      <w:r w:rsidR="00F93180" w:rsidRPr="00177E75">
        <w:t>r when the trailer moves rearward</w:t>
      </w:r>
      <w:r w:rsidR="00A2315F">
        <w:t>.</w:t>
      </w:r>
    </w:p>
    <w:p w14:paraId="56EB0858" w14:textId="77777777" w:rsidR="00F93180" w:rsidRPr="00177E75" w:rsidRDefault="00F93180" w:rsidP="00F93180">
      <w:pPr>
        <w:pStyle w:val="SingleTxtG"/>
        <w:ind w:left="2268" w:hanging="1134"/>
      </w:pPr>
      <w:r w:rsidRPr="00177E75">
        <w:t>7.3.3.3.</w:t>
      </w:r>
      <w:r w:rsidRPr="00177E75">
        <w:tab/>
        <w:t>Maximum braking torque M</w:t>
      </w:r>
      <w:r w:rsidRPr="00934BD4">
        <w:rPr>
          <w:vertAlign w:val="subscript"/>
        </w:rPr>
        <w:t>r</w:t>
      </w:r>
      <w:r w:rsidRPr="00177E75">
        <w:t xml:space="preserve"> up to the maximum permissible travel </w:t>
      </w:r>
      <w:proofErr w:type="spellStart"/>
      <w:r w:rsidRPr="00177E75">
        <w:t>s</w:t>
      </w:r>
      <w:r w:rsidRPr="00934BD4">
        <w:rPr>
          <w:vertAlign w:val="subscript"/>
        </w:rPr>
        <w:t>r</w:t>
      </w:r>
      <w:proofErr w:type="spellEnd"/>
      <w:r w:rsidRPr="00177E75">
        <w:t xml:space="preserve"> when the trailer moves rearward (see Figure 6 of Appendix 1 to this annex)</w:t>
      </w:r>
      <w:r w:rsidR="00A2315F">
        <w:t>.</w:t>
      </w:r>
    </w:p>
    <w:p w14:paraId="11ABEDEA" w14:textId="77777777" w:rsidR="00F93180" w:rsidRPr="00177E75" w:rsidRDefault="00F93180" w:rsidP="00F93180">
      <w:pPr>
        <w:pStyle w:val="SingleTxtG"/>
        <w:ind w:left="2268" w:hanging="1134"/>
      </w:pPr>
      <w:r w:rsidRPr="00177E75">
        <w:t>7.3.3.4.</w:t>
      </w:r>
      <w:r w:rsidRPr="00177E75">
        <w:tab/>
        <w:t>Maximum permissible travel at the brake control lever when the trailer moves rearward (see Figure 6 of Appendix 1 to this annex).</w:t>
      </w:r>
    </w:p>
    <w:p w14:paraId="0BD2EA99" w14:textId="77777777" w:rsidR="00F93180" w:rsidRPr="00177E75" w:rsidRDefault="00F93180" w:rsidP="00F93180">
      <w:pPr>
        <w:pStyle w:val="SingleTxtG"/>
        <w:ind w:left="2268" w:hanging="1134"/>
      </w:pPr>
      <w:r w:rsidRPr="00177E75">
        <w:t>7.4.</w:t>
      </w:r>
      <w:r w:rsidRPr="00177E75">
        <w:tab/>
        <w:t>In the case of hydraulic brakes, the following should be determined:</w:t>
      </w:r>
    </w:p>
    <w:p w14:paraId="357EB916" w14:textId="77777777" w:rsidR="00F93180" w:rsidRPr="00177E75" w:rsidRDefault="00F93180" w:rsidP="00F93180">
      <w:pPr>
        <w:pStyle w:val="SingleTxtG"/>
        <w:ind w:left="2268" w:hanging="1134"/>
      </w:pPr>
      <w:r w:rsidRPr="00177E75">
        <w:t>7.4.1.</w:t>
      </w:r>
      <w:r w:rsidRPr="00177E75">
        <w:tab/>
        <w:t xml:space="preserve">Reduction ratio </w:t>
      </w:r>
      <w:proofErr w:type="spellStart"/>
      <w:r w:rsidRPr="00177E75">
        <w:t>i</w:t>
      </w:r>
      <w:r w:rsidRPr="00934BD4">
        <w:rPr>
          <w:vertAlign w:val="subscript"/>
        </w:rPr>
        <w:t>g</w:t>
      </w:r>
      <w:proofErr w:type="spellEnd"/>
      <w:r w:rsidRPr="00177E75">
        <w:t>' (see Figure 8 of Appendix 1 to this annex)</w:t>
      </w:r>
    </w:p>
    <w:p w14:paraId="598F6219" w14:textId="77777777" w:rsidR="00F93180" w:rsidRPr="00177E75" w:rsidRDefault="00F93180" w:rsidP="00F93180">
      <w:pPr>
        <w:pStyle w:val="SingleTxtG"/>
        <w:ind w:left="2268" w:hanging="1134"/>
      </w:pPr>
      <w:r w:rsidRPr="00177E75">
        <w:t>7.4.2.</w:t>
      </w:r>
      <w:r w:rsidRPr="00177E75">
        <w:tab/>
        <w:t>Pressure p* for braking torque M*</w:t>
      </w:r>
    </w:p>
    <w:p w14:paraId="6CB34281" w14:textId="77777777" w:rsidR="00F93180" w:rsidRPr="00177E75" w:rsidRDefault="00F93180" w:rsidP="00136910">
      <w:pPr>
        <w:pStyle w:val="SingleTxtG"/>
        <w:ind w:left="2268" w:hanging="1134"/>
      </w:pPr>
      <w:r w:rsidRPr="00177E75">
        <w:t>7.4.3.</w:t>
      </w:r>
      <w:r w:rsidRPr="00177E75">
        <w:tab/>
        <w:t>Torque M* as a function of the pressure p* applied to the brake cylinder in hydraulic transmission systems.</w:t>
      </w:r>
    </w:p>
    <w:p w14:paraId="340B3E82" w14:textId="77777777" w:rsidR="00F93180" w:rsidRPr="00F7666E" w:rsidRDefault="00F93180" w:rsidP="00F93180">
      <w:pPr>
        <w:pStyle w:val="SingleTxtG"/>
        <w:ind w:left="2268" w:hanging="1134"/>
        <w:rPr>
          <w:spacing w:val="-2"/>
        </w:rPr>
      </w:pPr>
      <w:r w:rsidRPr="00F7666E">
        <w:rPr>
          <w:spacing w:val="-2"/>
        </w:rPr>
        <w:tab/>
        <w:t xml:space="preserve">The rotational speed of the braking surfaces shall correspond to an initial vehicle speed of </w:t>
      </w:r>
      <w:r w:rsidR="00934BD4" w:rsidRPr="00F7666E">
        <w:rPr>
          <w:spacing w:val="-2"/>
        </w:rPr>
        <w:t>60 </w:t>
      </w:r>
      <w:r w:rsidRPr="00F7666E">
        <w:rPr>
          <w:spacing w:val="-2"/>
        </w:rPr>
        <w:t xml:space="preserve">km/h when the trailer moves forward and 6 km/h when the trailer </w:t>
      </w:r>
      <w:r w:rsidRPr="00F7666E">
        <w:rPr>
          <w:spacing w:val="-2"/>
        </w:rPr>
        <w:lastRenderedPageBreak/>
        <w:t xml:space="preserve">moves rearward. The following shall be derived from the curve obtained from these measurements (see Figure 7 of </w:t>
      </w:r>
      <w:r w:rsidR="00A93C75" w:rsidRPr="00F7666E">
        <w:rPr>
          <w:spacing w:val="-2"/>
        </w:rPr>
        <w:t>Appendix </w:t>
      </w:r>
      <w:r w:rsidRPr="00F7666E">
        <w:rPr>
          <w:spacing w:val="-2"/>
        </w:rPr>
        <w:t>1 to this annex):</w:t>
      </w:r>
    </w:p>
    <w:p w14:paraId="2E69CD94" w14:textId="77777777" w:rsidR="00F93180" w:rsidRPr="00177E75" w:rsidRDefault="00934BD4" w:rsidP="00136910">
      <w:pPr>
        <w:pStyle w:val="SingleTxtG"/>
        <w:ind w:left="2268" w:hanging="1134"/>
      </w:pPr>
      <w:r>
        <w:t>7.4.3.1.</w:t>
      </w:r>
      <w:r>
        <w:tab/>
      </w:r>
      <w:r w:rsidR="00F93180" w:rsidRPr="00177E75">
        <w:t>The retraction pressure p</w:t>
      </w:r>
      <w:r w:rsidR="00F93180" w:rsidRPr="00934BD4">
        <w:rPr>
          <w:vertAlign w:val="subscript"/>
        </w:rPr>
        <w:t>o</w:t>
      </w:r>
      <w:r w:rsidR="00F93180" w:rsidRPr="00177E75">
        <w:t xml:space="preserve"> and the characteristic </w:t>
      </w:r>
      <w:r w:rsidR="00F93180" w:rsidRPr="00177E75">
        <w:fldChar w:fldCharType="begin"/>
      </w:r>
      <w:r w:rsidR="00F93180" w:rsidRPr="00177E75">
        <w:instrText>SYMBOL 114 \f "Symbol" \s 10</w:instrText>
      </w:r>
      <w:r w:rsidR="00F93180" w:rsidRPr="00177E75">
        <w:fldChar w:fldCharType="separate"/>
      </w:r>
      <w:r w:rsidR="00F93180" w:rsidRPr="00177E75">
        <w:t>r</w:t>
      </w:r>
      <w:r w:rsidR="00F93180" w:rsidRPr="00177E75">
        <w:fldChar w:fldCharType="end"/>
      </w:r>
      <w:r w:rsidR="00F93180" w:rsidRPr="00177E75">
        <w:t>' when the trailer moves forward</w:t>
      </w:r>
      <w:r w:rsidR="00A2315F">
        <w:t>.</w:t>
      </w:r>
    </w:p>
    <w:p w14:paraId="2C008421" w14:textId="77777777" w:rsidR="00F93180" w:rsidRPr="00177E75" w:rsidRDefault="00934BD4" w:rsidP="00136910">
      <w:pPr>
        <w:pStyle w:val="SingleTxtG"/>
        <w:ind w:left="2268" w:hanging="1134"/>
      </w:pPr>
      <w:r>
        <w:t>7.4.3.2.</w:t>
      </w:r>
      <w:r>
        <w:tab/>
      </w:r>
      <w:r w:rsidR="00F93180" w:rsidRPr="00177E75">
        <w:t xml:space="preserve">The retraction pressure </w:t>
      </w:r>
      <w:proofErr w:type="spellStart"/>
      <w:r w:rsidR="00F93180" w:rsidRPr="00177E75">
        <w:t>p</w:t>
      </w:r>
      <w:r w:rsidR="00F93180" w:rsidRPr="00934BD4">
        <w:rPr>
          <w:vertAlign w:val="subscript"/>
        </w:rPr>
        <w:t>or</w:t>
      </w:r>
      <w:proofErr w:type="spellEnd"/>
      <w:r w:rsidR="00F93180" w:rsidRPr="00177E75">
        <w:t xml:space="preserve"> and the characteristic </w:t>
      </w:r>
      <w:r w:rsidR="00F93180" w:rsidRPr="00177E75">
        <w:object w:dxaOrig="260" w:dyaOrig="320" w14:anchorId="23F3ECEA">
          <v:shape id="_x0000_i1055" type="#_x0000_t75" style="width:14.25pt;height:14.25pt" o:ole="" fillcolor="window">
            <v:imagedata r:id="rId299" o:title=""/>
          </v:shape>
          <o:OLEObject Type="Embed" ProgID="Equation.COEE2" ShapeID="_x0000_i1055" DrawAspect="Content" ObjectID="_1801000086" r:id="rId300"/>
        </w:object>
      </w:r>
      <w:r w:rsidR="00F93180" w:rsidRPr="00177E75">
        <w:t xml:space="preserve"> when the trailer moves rearward</w:t>
      </w:r>
      <w:r w:rsidR="00A2315F">
        <w:t>.</w:t>
      </w:r>
    </w:p>
    <w:p w14:paraId="2AD9A5E7" w14:textId="77777777" w:rsidR="00F93180" w:rsidRPr="00177E75" w:rsidRDefault="00934BD4" w:rsidP="00F93180">
      <w:pPr>
        <w:pStyle w:val="SingleTxtG"/>
        <w:ind w:left="2268" w:hanging="1134"/>
      </w:pPr>
      <w:r>
        <w:t>7.4.3.3.</w:t>
      </w:r>
      <w:r>
        <w:tab/>
      </w:r>
      <w:r w:rsidR="00F93180" w:rsidRPr="00177E75">
        <w:t>Maximum braking torque M</w:t>
      </w:r>
      <w:r w:rsidR="00F93180" w:rsidRPr="00782FDD">
        <w:rPr>
          <w:vertAlign w:val="subscript"/>
        </w:rPr>
        <w:t>r</w:t>
      </w:r>
      <w:r w:rsidR="00F93180" w:rsidRPr="00177E75">
        <w:t xml:space="preserve"> up to the maximum permissible fluid </w:t>
      </w:r>
      <w:r w:rsidR="00A93C75" w:rsidRPr="00177E75">
        <w:t>volume</w:t>
      </w:r>
      <w:r w:rsidR="00A93C75">
        <w:t> </w:t>
      </w:r>
      <w:proofErr w:type="spellStart"/>
      <w:r w:rsidR="00F93180" w:rsidRPr="00177E75">
        <w:t>V</w:t>
      </w:r>
      <w:r w:rsidR="00F93180" w:rsidRPr="00934BD4">
        <w:rPr>
          <w:vertAlign w:val="subscript"/>
        </w:rPr>
        <w:t>r</w:t>
      </w:r>
      <w:proofErr w:type="spellEnd"/>
      <w:r w:rsidR="00F93180" w:rsidRPr="00177E75">
        <w:t xml:space="preserve"> when the trailer moves rearward (see Figure 7 of Appendix 1 to this annex)</w:t>
      </w:r>
      <w:r w:rsidR="00A2315F">
        <w:t>.</w:t>
      </w:r>
    </w:p>
    <w:p w14:paraId="7ABE666E" w14:textId="77777777" w:rsidR="00F93180" w:rsidRPr="00177E75" w:rsidRDefault="00F93180" w:rsidP="00F93180">
      <w:pPr>
        <w:pStyle w:val="SingleTxtG"/>
        <w:ind w:left="2268" w:hanging="1134"/>
      </w:pPr>
      <w:r w:rsidRPr="00177E75">
        <w:t>7.4.3.4.</w:t>
      </w:r>
      <w:r w:rsidRPr="00177E75">
        <w:tab/>
        <w:t xml:space="preserve">Maximum permissible fluid volume </w:t>
      </w:r>
      <w:proofErr w:type="spellStart"/>
      <w:r w:rsidRPr="00177E75">
        <w:t>V</w:t>
      </w:r>
      <w:r w:rsidRPr="00782FDD">
        <w:rPr>
          <w:vertAlign w:val="subscript"/>
        </w:rPr>
        <w:t>r</w:t>
      </w:r>
      <w:proofErr w:type="spellEnd"/>
      <w:r w:rsidRPr="00177E75">
        <w:t xml:space="preserve"> absorbed by one braking wheel when the trailer moves rearward (see </w:t>
      </w:r>
      <w:r w:rsidR="00A2315F">
        <w:t>F</w:t>
      </w:r>
      <w:r w:rsidR="00A2315F" w:rsidRPr="00177E75">
        <w:t xml:space="preserve">igure </w:t>
      </w:r>
      <w:r w:rsidRPr="00177E75">
        <w:t>7 of Appendix 1</w:t>
      </w:r>
      <w:r w:rsidR="00A2315F">
        <w:t xml:space="preserve"> to this annex</w:t>
      </w:r>
      <w:r w:rsidRPr="00177E75">
        <w:t>).</w:t>
      </w:r>
    </w:p>
    <w:p w14:paraId="756C9028" w14:textId="77777777" w:rsidR="00F93180" w:rsidRPr="00177E75" w:rsidRDefault="00F93180" w:rsidP="00F93180">
      <w:pPr>
        <w:pStyle w:val="SingleTxtG"/>
        <w:ind w:left="2268" w:hanging="1134"/>
      </w:pPr>
      <w:r w:rsidRPr="00177E75">
        <w:t>7.4.4.</w:t>
      </w:r>
      <w:r w:rsidRPr="00177E75">
        <w:tab/>
        <w:t>Surface area F</w:t>
      </w:r>
      <w:r w:rsidRPr="00782FDD">
        <w:rPr>
          <w:vertAlign w:val="subscript"/>
        </w:rPr>
        <w:t>RZ</w:t>
      </w:r>
      <w:r w:rsidRPr="00177E75">
        <w:t xml:space="preserve"> of the piston in the brake cylinder.</w:t>
      </w:r>
    </w:p>
    <w:p w14:paraId="60E334A8" w14:textId="77777777" w:rsidR="00F93180" w:rsidRPr="00177E75" w:rsidRDefault="00F93180" w:rsidP="00F93180">
      <w:pPr>
        <w:pStyle w:val="SingleTxtG"/>
        <w:ind w:left="2268" w:hanging="1134"/>
      </w:pPr>
      <w:r w:rsidRPr="00177E75">
        <w:t>7.5.</w:t>
      </w:r>
      <w:r w:rsidRPr="00177E75">
        <w:tab/>
        <w:t>Alternative procedure for the Type-I test</w:t>
      </w:r>
    </w:p>
    <w:p w14:paraId="0768010E" w14:textId="77777777" w:rsidR="00F93180" w:rsidRPr="00177E75" w:rsidRDefault="00782FDD" w:rsidP="00F93180">
      <w:pPr>
        <w:pStyle w:val="SingleTxtG"/>
        <w:ind w:left="2268" w:hanging="1134"/>
      </w:pPr>
      <w:r>
        <w:t>7.5.1.</w:t>
      </w:r>
      <w:r>
        <w:tab/>
      </w:r>
      <w:r w:rsidR="00F93180" w:rsidRPr="00177E75">
        <w:t>The Type-I test according to Annex 4, paragraph 1.5. does not have to be carried out on a vehicle submitted for type approval, if the braking system components are tested on an inertia test bench to meet the prescriptions of Annex 4, paragraphs 1.5.2. and 1.5.3.</w:t>
      </w:r>
    </w:p>
    <w:p w14:paraId="3BFD1867" w14:textId="77777777" w:rsidR="00F93180" w:rsidRDefault="00F93180" w:rsidP="00F93180">
      <w:pPr>
        <w:pStyle w:val="SingleTxtG"/>
        <w:ind w:left="2268" w:hanging="1134"/>
      </w:pPr>
      <w:r w:rsidRPr="00177E75">
        <w:t>7.5.2.</w:t>
      </w:r>
      <w:r w:rsidRPr="00177E75">
        <w:tab/>
        <w:t>The alternative procedure for the Type-I test shall be carried out in accordance with the provisions laid down in Annex 11, Appendix 2, paragraph 3.5.2. (in analogy also applicable for disc brakes).</w:t>
      </w:r>
    </w:p>
    <w:p w14:paraId="779E0899" w14:textId="77777777" w:rsidR="00F93180" w:rsidRPr="007B4558" w:rsidRDefault="00F93180" w:rsidP="00785B6E">
      <w:pPr>
        <w:pStyle w:val="SingleTxtG"/>
        <w:keepNext/>
        <w:keepLines/>
        <w:ind w:left="2268" w:hanging="1134"/>
        <w:rPr>
          <w:lang w:val="en-US"/>
        </w:rPr>
      </w:pPr>
      <w:r w:rsidRPr="007B4558">
        <w:rPr>
          <w:lang w:val="en-US"/>
        </w:rPr>
        <w:t>8</w:t>
      </w:r>
      <w:proofErr w:type="gramStart"/>
      <w:r w:rsidRPr="007B4558">
        <w:rPr>
          <w:lang w:val="en-US"/>
        </w:rPr>
        <w:t>.</w:t>
      </w:r>
      <w:r w:rsidRPr="007B4558">
        <w:rPr>
          <w:lang w:val="en-US"/>
        </w:rPr>
        <w:tab/>
      </w:r>
      <w:r>
        <w:rPr>
          <w:lang w:val="en-US"/>
        </w:rPr>
        <w:tab/>
      </w:r>
      <w:r w:rsidRPr="007B4558">
        <w:rPr>
          <w:lang w:val="en-US"/>
        </w:rPr>
        <w:t>S</w:t>
      </w:r>
      <w:r w:rsidR="00785B6E">
        <w:rPr>
          <w:lang w:val="en-US"/>
        </w:rPr>
        <w:t>imulated</w:t>
      </w:r>
      <w:proofErr w:type="gramEnd"/>
      <w:r w:rsidR="00785B6E">
        <w:rPr>
          <w:lang w:val="en-US"/>
        </w:rPr>
        <w:t xml:space="preserve"> gradient parking brake force differential </w:t>
      </w:r>
    </w:p>
    <w:p w14:paraId="04BCC5FA" w14:textId="77777777" w:rsidR="00F93180" w:rsidRPr="007B4558" w:rsidRDefault="00F93180" w:rsidP="00785B6E">
      <w:pPr>
        <w:pStyle w:val="SingleTxtG"/>
        <w:keepNext/>
        <w:keepLines/>
        <w:ind w:left="2268" w:hanging="1134"/>
        <w:rPr>
          <w:lang w:val="en-US"/>
        </w:rPr>
      </w:pPr>
      <w:r w:rsidRPr="007B4558">
        <w:rPr>
          <w:lang w:val="en-US"/>
        </w:rPr>
        <w:t>8.1.</w:t>
      </w:r>
      <w:r w:rsidRPr="007B4558">
        <w:rPr>
          <w:lang w:val="en-US"/>
        </w:rPr>
        <w:tab/>
      </w:r>
      <w:r>
        <w:rPr>
          <w:lang w:val="en-US"/>
        </w:rPr>
        <w:tab/>
      </w:r>
      <w:r w:rsidRPr="007B4558">
        <w:rPr>
          <w:lang w:val="en-US"/>
        </w:rPr>
        <w:t>Calculation method</w:t>
      </w:r>
    </w:p>
    <w:p w14:paraId="5903CCFA" w14:textId="77777777" w:rsidR="00F93180" w:rsidRPr="007B4558" w:rsidRDefault="00F93180" w:rsidP="00F93180">
      <w:pPr>
        <w:pStyle w:val="SingleTxtG"/>
        <w:ind w:left="2268" w:hanging="1134"/>
        <w:rPr>
          <w:lang w:val="en-US"/>
        </w:rPr>
      </w:pPr>
      <w:r w:rsidRPr="007B4558">
        <w:rPr>
          <w:lang w:val="en-US"/>
        </w:rPr>
        <w:t>8.1.1.</w:t>
      </w:r>
      <w:r w:rsidRPr="007B4558">
        <w:rPr>
          <w:lang w:val="en-US"/>
        </w:rPr>
        <w:tab/>
      </w:r>
      <w:r>
        <w:rPr>
          <w:lang w:val="en-US"/>
        </w:rPr>
        <w:tab/>
      </w:r>
      <w:r w:rsidRPr="007B4558">
        <w:rPr>
          <w:lang w:val="en-US"/>
        </w:rPr>
        <w:t>The pivot points in the compensator shall lie in a straight line with the park brake at the rest position.</w:t>
      </w:r>
    </w:p>
    <w:p w14:paraId="01DB85C4" w14:textId="36C30BF1" w:rsidR="00F93180" w:rsidRDefault="0072677A" w:rsidP="00F93180">
      <w:pPr>
        <w:tabs>
          <w:tab w:val="left" w:pos="-1440"/>
          <w:tab w:val="left" w:pos="1080"/>
          <w:tab w:val="left" w:pos="1134"/>
          <w:tab w:val="left" w:pos="1306"/>
          <w:tab w:val="left" w:pos="1701"/>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1134" w:hanging="1134"/>
        <w:jc w:val="center"/>
        <w:rPr>
          <w:szCs w:val="24"/>
          <w:lang w:val="en-US"/>
        </w:rPr>
      </w:pPr>
      <w:r>
        <w:rPr>
          <w:noProof/>
          <w:szCs w:val="24"/>
          <w:lang w:val="en-US"/>
        </w:rPr>
        <w:drawing>
          <wp:inline distT="0" distB="0" distL="0" distR="0" wp14:anchorId="5FD48CC5" wp14:editId="56BB64AA">
            <wp:extent cx="1924050" cy="127254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924050" cy="1272540"/>
                    </a:xfrm>
                    <a:prstGeom prst="rect">
                      <a:avLst/>
                    </a:prstGeom>
                    <a:noFill/>
                    <a:ln>
                      <a:noFill/>
                    </a:ln>
                  </pic:spPr>
                </pic:pic>
              </a:graphicData>
            </a:graphic>
          </wp:inline>
        </w:drawing>
      </w:r>
    </w:p>
    <w:p w14:paraId="5DA755BE" w14:textId="77777777" w:rsidR="00F93180" w:rsidRPr="007B4558" w:rsidRDefault="00F93180" w:rsidP="00934BD4">
      <w:pPr>
        <w:pStyle w:val="SingleTxtG"/>
        <w:spacing w:before="120"/>
        <w:ind w:left="2268"/>
        <w:rPr>
          <w:color w:val="000000"/>
          <w:szCs w:val="24"/>
          <w:lang w:val="en-US"/>
        </w:rPr>
      </w:pPr>
      <w:r w:rsidRPr="006001EF">
        <w:t>Alternative arrangements can be used, if they provide equal tension in both rear cables, even when there are differences</w:t>
      </w:r>
      <w:r w:rsidRPr="007B4558">
        <w:rPr>
          <w:color w:val="000000"/>
          <w:szCs w:val="24"/>
          <w:lang w:val="en-US"/>
        </w:rPr>
        <w:t xml:space="preserve"> in travel between the rear cables.</w:t>
      </w:r>
    </w:p>
    <w:p w14:paraId="779133F0" w14:textId="77777777" w:rsidR="00F93180" w:rsidRPr="007B4558" w:rsidRDefault="00F93180" w:rsidP="00F93180">
      <w:pPr>
        <w:pStyle w:val="SingleTxtG"/>
        <w:ind w:left="2259" w:hanging="1125"/>
        <w:rPr>
          <w:lang w:val="en-US"/>
        </w:rPr>
      </w:pPr>
      <w:r w:rsidRPr="007B4558">
        <w:rPr>
          <w:lang w:val="en-US"/>
        </w:rPr>
        <w:t>8.1.2.</w:t>
      </w:r>
      <w:r w:rsidRPr="007B4558">
        <w:rPr>
          <w:lang w:val="en-US"/>
        </w:rPr>
        <w:tab/>
        <w:t xml:space="preserve">Drawing details are to be provided to demonstrate that the </w:t>
      </w:r>
      <w:proofErr w:type="gramStart"/>
      <w:r w:rsidRPr="007B4558">
        <w:rPr>
          <w:lang w:val="en-US"/>
        </w:rPr>
        <w:t>compensator</w:t>
      </w:r>
      <w:proofErr w:type="gramEnd"/>
      <w:r w:rsidRPr="007B4558">
        <w:rPr>
          <w:lang w:val="en-US"/>
        </w:rPr>
        <w:t xml:space="preserve"> articulation is sufficient to ensure equal cable tension is applied to each of the rear cables.</w:t>
      </w:r>
      <w:r>
        <w:rPr>
          <w:lang w:val="en-US"/>
        </w:rPr>
        <w:t xml:space="preserve"> </w:t>
      </w:r>
      <w:r w:rsidRPr="007B4558">
        <w:rPr>
          <w:lang w:val="en-US"/>
        </w:rPr>
        <w:t>The compensator needs to have sufficient distance across the width to facilitate the differential travels left to right</w:t>
      </w:r>
      <w:r>
        <w:rPr>
          <w:lang w:val="en-US"/>
        </w:rPr>
        <w:t>. The jaws of the yo</w:t>
      </w:r>
      <w:r w:rsidRPr="007B4558">
        <w:rPr>
          <w:lang w:val="en-US"/>
        </w:rPr>
        <w:t>k</w:t>
      </w:r>
      <w:r>
        <w:rPr>
          <w:lang w:val="en-US"/>
        </w:rPr>
        <w:t>e</w:t>
      </w:r>
      <w:r w:rsidRPr="007B4558">
        <w:rPr>
          <w:lang w:val="en-US"/>
        </w:rPr>
        <w:t>s also need to be deep enough relative to their width to make sure that they do not prevent articulation when the compensator is at an angle.</w:t>
      </w:r>
    </w:p>
    <w:p w14:paraId="18826DD5" w14:textId="77777777" w:rsidR="00F93180" w:rsidRPr="007B4558" w:rsidRDefault="00F93180" w:rsidP="00F93180">
      <w:pPr>
        <w:pStyle w:val="SingleTxtG"/>
        <w:rPr>
          <w:lang w:val="en-US"/>
        </w:rPr>
      </w:pPr>
      <w:r w:rsidRPr="007B4558">
        <w:rPr>
          <w:lang w:val="en-US"/>
        </w:rPr>
        <w:tab/>
      </w:r>
      <w:r>
        <w:rPr>
          <w:lang w:val="en-US"/>
        </w:rPr>
        <w:tab/>
      </w:r>
      <w:r w:rsidRPr="007B4558">
        <w:rPr>
          <w:lang w:val="en-US"/>
        </w:rPr>
        <w:t>Differential travel at compensator (</w:t>
      </w:r>
      <w:proofErr w:type="spellStart"/>
      <w:r w:rsidRPr="007B4558">
        <w:rPr>
          <w:lang w:val="en-US"/>
        </w:rPr>
        <w:t>s</w:t>
      </w:r>
      <w:r w:rsidRPr="007B4558">
        <w:rPr>
          <w:vertAlign w:val="subscript"/>
          <w:lang w:val="en-US"/>
        </w:rPr>
        <w:t>cd</w:t>
      </w:r>
      <w:proofErr w:type="spellEnd"/>
      <w:r w:rsidRPr="007B4558">
        <w:rPr>
          <w:lang w:val="en-US"/>
        </w:rPr>
        <w:t>) shall be derived from:</w:t>
      </w:r>
    </w:p>
    <w:p w14:paraId="5EBC50BB" w14:textId="7D2666BD" w:rsidR="00F93180" w:rsidRPr="007B4558" w:rsidRDefault="00F33776" w:rsidP="00F93180">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714" w:hanging="714"/>
        <w:jc w:val="center"/>
        <w:rPr>
          <w:color w:val="000000"/>
          <w:szCs w:val="24"/>
          <w:lang w:val="en-US"/>
        </w:rPr>
      </w:pPr>
      <w:r w:rsidRPr="00FA7091">
        <w:rPr>
          <w:color w:val="000000"/>
          <w:position w:val="-12"/>
          <w:szCs w:val="24"/>
          <w:lang w:val="en-US"/>
        </w:rPr>
        <w:object w:dxaOrig="1260" w:dyaOrig="360" w14:anchorId="78295182">
          <v:shape id="_x0000_i1056" type="#_x0000_t75" style="width:64.55pt;height:21.75pt" o:ole="">
            <v:imagedata r:id="rId302" o:title=""/>
          </v:shape>
          <o:OLEObject Type="Embed" ProgID="Equation.3" ShapeID="_x0000_i1056" DrawAspect="Content" ObjectID="_1801000087" r:id="rId303"/>
        </w:object>
      </w:r>
    </w:p>
    <w:p w14:paraId="4FF66E45" w14:textId="4B10E89F" w:rsidR="00F93180" w:rsidRPr="00177E75" w:rsidRDefault="00F93180" w:rsidP="00EE1BF4">
      <w:pPr>
        <w:tabs>
          <w:tab w:val="left" w:pos="0"/>
          <w:tab w:val="left" w:pos="1134"/>
          <w:tab w:val="left" w:pos="1701"/>
          <w:tab w:val="left" w:pos="2268"/>
          <w:tab w:val="left" w:pos="3402"/>
          <w:tab w:val="left" w:pos="3920"/>
          <w:tab w:val="left" w:pos="4320"/>
          <w:tab w:val="left" w:pos="5040"/>
          <w:tab w:val="left" w:pos="5760"/>
          <w:tab w:val="left" w:pos="6480"/>
          <w:tab w:val="left" w:pos="7200"/>
          <w:tab w:val="left" w:pos="7920"/>
          <w:tab w:val="left" w:pos="8640"/>
          <w:tab w:val="left" w:pos="9360"/>
        </w:tabs>
        <w:spacing w:after="120"/>
        <w:ind w:left="1134" w:hanging="1134"/>
      </w:pPr>
      <w:r w:rsidRPr="007B4558">
        <w:rPr>
          <w:color w:val="000000"/>
          <w:szCs w:val="24"/>
          <w:lang w:val="en-US"/>
        </w:rPr>
        <w:tab/>
      </w:r>
      <w:r>
        <w:rPr>
          <w:color w:val="000000"/>
          <w:szCs w:val="24"/>
          <w:lang w:val="en-US"/>
        </w:rPr>
        <w:tab/>
      </w:r>
      <w:r>
        <w:rPr>
          <w:color w:val="000000"/>
          <w:szCs w:val="24"/>
          <w:lang w:val="en-US"/>
        </w:rPr>
        <w:tab/>
      </w:r>
    </w:p>
    <w:p w14:paraId="3BF133DE" w14:textId="77777777" w:rsidR="00F93180" w:rsidRPr="00177E75" w:rsidRDefault="00F93180" w:rsidP="00F93180">
      <w:pPr>
        <w:pStyle w:val="SingleTxtG"/>
        <w:ind w:left="2268" w:hanging="1134"/>
      </w:pPr>
      <w:r>
        <w:lastRenderedPageBreak/>
        <w:t>9</w:t>
      </w:r>
      <w:r w:rsidRPr="00177E75">
        <w:t>.</w:t>
      </w:r>
      <w:r w:rsidRPr="00177E75">
        <w:tab/>
        <w:t>T</w:t>
      </w:r>
      <w:r w:rsidR="00785B6E">
        <w:t xml:space="preserve">est reports </w:t>
      </w:r>
    </w:p>
    <w:p w14:paraId="2F5FAD95" w14:textId="77777777" w:rsidR="00F93180" w:rsidRPr="00177E75" w:rsidRDefault="00F93180" w:rsidP="00F93180">
      <w:pPr>
        <w:pStyle w:val="SingleTxtG"/>
        <w:ind w:left="2268" w:hanging="1134"/>
      </w:pPr>
      <w:r w:rsidRPr="00177E75">
        <w:tab/>
        <w:t>Applications for the approval of trailers equipped with inertia braking systems shall be accompanied by the test reports relating to the control device and the brakes and the test report on the compatibility of the inertia type control device, the transmission device and the brakes of the trailer, these reports including at least the particulars prescribed in Appendices 2, 3, and 4 to this annex.</w:t>
      </w:r>
    </w:p>
    <w:p w14:paraId="0492F01E" w14:textId="77777777" w:rsidR="00F93180" w:rsidRPr="00177E75" w:rsidRDefault="00F93180" w:rsidP="00F93180">
      <w:pPr>
        <w:pStyle w:val="SingleTxtG"/>
        <w:ind w:left="2268" w:hanging="1134"/>
      </w:pPr>
      <w:r>
        <w:t>10</w:t>
      </w:r>
      <w:r w:rsidRPr="00177E75">
        <w:t>.</w:t>
      </w:r>
      <w:r w:rsidRPr="00177E75">
        <w:tab/>
        <w:t>C</w:t>
      </w:r>
      <w:r w:rsidR="00785B6E">
        <w:t xml:space="preserve">ompatibility between the control device and the brakes of a vehicle </w:t>
      </w:r>
    </w:p>
    <w:p w14:paraId="14127137" w14:textId="77777777" w:rsidR="00F93180" w:rsidRPr="00177E75" w:rsidRDefault="00F93180" w:rsidP="00F93180">
      <w:pPr>
        <w:pStyle w:val="SingleTxtG"/>
        <w:ind w:left="2268" w:hanging="1134"/>
      </w:pPr>
      <w:r>
        <w:t>10</w:t>
      </w:r>
      <w:r w:rsidRPr="00177E75">
        <w:t>.1.</w:t>
      </w:r>
      <w:r w:rsidRPr="00177E75">
        <w:tab/>
        <w:t xml:space="preserve">A check shall be made on the vehicle to verify in the light of the characteristics of the control device (Appendix 2), the characteristics of the brakes (Appendix 3), and the trailer characteristics referred to in </w:t>
      </w:r>
      <w:r w:rsidR="00934BD4" w:rsidRPr="00177E75">
        <w:t>paragraph</w:t>
      </w:r>
      <w:r w:rsidR="00934BD4">
        <w:t> </w:t>
      </w:r>
      <w:r w:rsidRPr="00177E75">
        <w:t xml:space="preserve">4. of </w:t>
      </w:r>
      <w:r w:rsidR="00724995" w:rsidRPr="00177E75">
        <w:t>Appendix</w:t>
      </w:r>
      <w:r w:rsidR="00724995">
        <w:t> </w:t>
      </w:r>
      <w:r w:rsidRPr="00177E75">
        <w:t>4 to this annex, whether the trailer's inertia braking system meets the prescribed requirements.</w:t>
      </w:r>
    </w:p>
    <w:p w14:paraId="228DF4F1" w14:textId="77777777" w:rsidR="00F93180" w:rsidRPr="00177E75" w:rsidRDefault="00F93180" w:rsidP="00F93180">
      <w:pPr>
        <w:pStyle w:val="SingleTxtG"/>
        <w:ind w:left="2268" w:hanging="1134"/>
      </w:pPr>
      <w:r>
        <w:t>10</w:t>
      </w:r>
      <w:r w:rsidRPr="00177E75">
        <w:t>.2.</w:t>
      </w:r>
      <w:r w:rsidRPr="00177E75">
        <w:tab/>
        <w:t>General checks for all types of brakes</w:t>
      </w:r>
    </w:p>
    <w:p w14:paraId="3AFA909A" w14:textId="77777777" w:rsidR="00F93180" w:rsidRPr="00177E75" w:rsidRDefault="00F93180" w:rsidP="00F93180">
      <w:pPr>
        <w:pStyle w:val="SingleTxtG"/>
        <w:ind w:left="2268" w:hanging="1134"/>
      </w:pPr>
      <w:r>
        <w:t>10</w:t>
      </w:r>
      <w:r w:rsidRPr="00177E75">
        <w:t>.2.1.</w:t>
      </w:r>
      <w:r w:rsidRPr="00177E75">
        <w:tab/>
        <w:t xml:space="preserve">Any parts of the transmission not checked at the same time as the control </w:t>
      </w:r>
      <w:proofErr w:type="gramStart"/>
      <w:r w:rsidRPr="00177E75">
        <w:t>device</w:t>
      </w:r>
      <w:proofErr w:type="gramEnd"/>
      <w:r w:rsidRPr="00177E75">
        <w:t xml:space="preserve"> or the brakes shall be checked on the vehicle.</w:t>
      </w:r>
      <w:r>
        <w:t xml:space="preserve"> </w:t>
      </w:r>
      <w:r w:rsidRPr="00177E75">
        <w:t>The results of the check shall be entered in Appendix 4 to this annex (e.g., i</w:t>
      </w:r>
      <w:r w:rsidRPr="00782FDD">
        <w:rPr>
          <w:vertAlign w:val="subscript"/>
        </w:rPr>
        <w:t>H1</w:t>
      </w:r>
      <w:r w:rsidRPr="00177E75">
        <w:t xml:space="preserve"> and η</w:t>
      </w:r>
      <w:r w:rsidRPr="00782FDD">
        <w:rPr>
          <w:vertAlign w:val="subscript"/>
        </w:rPr>
        <w:t>H1</w:t>
      </w:r>
      <w:r w:rsidRPr="00177E75">
        <w:t>).</w:t>
      </w:r>
    </w:p>
    <w:p w14:paraId="398A2FA0" w14:textId="77777777" w:rsidR="00F93180" w:rsidRPr="00177E75" w:rsidRDefault="00F93180" w:rsidP="00F93180">
      <w:pPr>
        <w:pStyle w:val="SingleTxtG"/>
        <w:ind w:left="2268" w:hanging="1134"/>
      </w:pPr>
      <w:r>
        <w:t>10</w:t>
      </w:r>
      <w:r w:rsidRPr="00177E75">
        <w:t>.2.2.</w:t>
      </w:r>
      <w:r w:rsidRPr="00177E75">
        <w:tab/>
        <w:t>Mass</w:t>
      </w:r>
    </w:p>
    <w:p w14:paraId="0551D223" w14:textId="77777777" w:rsidR="00F93180" w:rsidRPr="00177E75" w:rsidRDefault="00F93180" w:rsidP="00F93180">
      <w:pPr>
        <w:pStyle w:val="SingleTxtG"/>
        <w:ind w:left="2268" w:hanging="1134"/>
      </w:pPr>
      <w:r>
        <w:t>10</w:t>
      </w:r>
      <w:r w:rsidRPr="00177E75">
        <w:t>.2.2.1.</w:t>
      </w:r>
      <w:r w:rsidRPr="00177E75">
        <w:tab/>
        <w:t>The maximum mass G</w:t>
      </w:r>
      <w:r w:rsidRPr="00782FDD">
        <w:rPr>
          <w:vertAlign w:val="subscript"/>
        </w:rPr>
        <w:t>A</w:t>
      </w:r>
      <w:r w:rsidRPr="00177E75">
        <w:t xml:space="preserve"> of the trailer shall not exceed the maximum mass G'</w:t>
      </w:r>
      <w:r w:rsidRPr="00782FDD">
        <w:rPr>
          <w:vertAlign w:val="subscript"/>
        </w:rPr>
        <w:t>A</w:t>
      </w:r>
      <w:r w:rsidRPr="00177E75">
        <w:t xml:space="preserve"> for which the control device is authorized.</w:t>
      </w:r>
    </w:p>
    <w:p w14:paraId="2EF7475B" w14:textId="77777777" w:rsidR="00F93180" w:rsidRPr="00177E75" w:rsidRDefault="00F93180" w:rsidP="00F93180">
      <w:pPr>
        <w:pStyle w:val="SingleTxtG"/>
        <w:ind w:left="2268" w:hanging="1134"/>
      </w:pPr>
      <w:r>
        <w:t>10</w:t>
      </w:r>
      <w:r w:rsidRPr="00177E75">
        <w:t>.2.2.2.</w:t>
      </w:r>
      <w:r w:rsidRPr="00177E75">
        <w:tab/>
        <w:t>The maximum mass G</w:t>
      </w:r>
      <w:r w:rsidRPr="00782FDD">
        <w:rPr>
          <w:vertAlign w:val="subscript"/>
        </w:rPr>
        <w:t>A</w:t>
      </w:r>
      <w:r w:rsidRPr="00177E75">
        <w:t xml:space="preserve"> of the trailer shall not exceed the maximum mass G</w:t>
      </w:r>
      <w:r w:rsidRPr="00782FDD">
        <w:rPr>
          <w:vertAlign w:val="subscript"/>
        </w:rPr>
        <w:t>B</w:t>
      </w:r>
      <w:r w:rsidRPr="00177E75">
        <w:t xml:space="preserve"> which can be braked by joint operation of </w:t>
      </w:r>
      <w:proofErr w:type="gramStart"/>
      <w:r w:rsidRPr="00177E75">
        <w:t>all of</w:t>
      </w:r>
      <w:proofErr w:type="gramEnd"/>
      <w:r w:rsidRPr="00177E75">
        <w:t xml:space="preserve"> the trailer's brakes.</w:t>
      </w:r>
    </w:p>
    <w:p w14:paraId="5F794234" w14:textId="77777777" w:rsidR="00F93180" w:rsidRPr="00177E75" w:rsidRDefault="00F93180" w:rsidP="00F93180">
      <w:pPr>
        <w:pStyle w:val="SingleTxtG"/>
        <w:ind w:left="2268" w:hanging="1134"/>
      </w:pPr>
      <w:r>
        <w:t>10</w:t>
      </w:r>
      <w:r w:rsidRPr="00177E75">
        <w:t>.2.3.</w:t>
      </w:r>
      <w:r w:rsidRPr="00177E75">
        <w:tab/>
        <w:t>Forces</w:t>
      </w:r>
    </w:p>
    <w:p w14:paraId="49ED9E0E" w14:textId="77777777" w:rsidR="00F93180" w:rsidRPr="00177E75" w:rsidRDefault="00F93180" w:rsidP="00F93180">
      <w:pPr>
        <w:pStyle w:val="SingleTxtG"/>
        <w:ind w:left="2268" w:hanging="1134"/>
      </w:pPr>
      <w:r>
        <w:t>10</w:t>
      </w:r>
      <w:r w:rsidRPr="00177E75">
        <w:t>.2.3.1.</w:t>
      </w:r>
      <w:r w:rsidRPr="00177E75">
        <w:tab/>
        <w:t>The force threshold K</w:t>
      </w:r>
      <w:r w:rsidRPr="00782FDD">
        <w:rPr>
          <w:vertAlign w:val="subscript"/>
        </w:rPr>
        <w:t>A</w:t>
      </w:r>
      <w:r w:rsidRPr="00177E75">
        <w:t xml:space="preserve"> shall not be below 0.02 g</w:t>
      </w:r>
      <w:r w:rsidR="004A5C78">
        <w:t xml:space="preserve"> </w:t>
      </w:r>
      <w:r w:rsidR="004A5C78">
        <w:rPr>
          <w:color w:val="000000"/>
        </w:rPr>
        <w:t xml:space="preserve">• </w:t>
      </w:r>
      <w:r w:rsidRPr="00177E75">
        <w:t>G</w:t>
      </w:r>
      <w:r w:rsidRPr="00782FDD">
        <w:rPr>
          <w:vertAlign w:val="subscript"/>
        </w:rPr>
        <w:t>A</w:t>
      </w:r>
      <w:r w:rsidRPr="00177E75">
        <w:t xml:space="preserve"> and not above 0.04 g</w:t>
      </w:r>
      <w:r w:rsidR="004A5C78">
        <w:t xml:space="preserve"> </w:t>
      </w:r>
      <w:r w:rsidR="004A5C78">
        <w:rPr>
          <w:color w:val="000000"/>
        </w:rPr>
        <w:t xml:space="preserve">• </w:t>
      </w:r>
      <w:r w:rsidRPr="00177E75">
        <w:t>G</w:t>
      </w:r>
      <w:r w:rsidRPr="00782FDD">
        <w:rPr>
          <w:vertAlign w:val="subscript"/>
        </w:rPr>
        <w:t>A</w:t>
      </w:r>
      <w:r w:rsidRPr="00177E75">
        <w:t>.</w:t>
      </w:r>
    </w:p>
    <w:p w14:paraId="3BD55EC5" w14:textId="77777777" w:rsidR="00F93180" w:rsidRPr="00177E75" w:rsidRDefault="00F93180" w:rsidP="00F93180">
      <w:pPr>
        <w:pStyle w:val="SingleTxtG"/>
        <w:ind w:left="2268" w:hanging="1134"/>
      </w:pPr>
      <w:r>
        <w:t>10</w:t>
      </w:r>
      <w:r w:rsidRPr="00177E75">
        <w:t>.2.3.2.</w:t>
      </w:r>
      <w:r w:rsidRPr="00177E75">
        <w:tab/>
        <w:t>The maximum insertion force D</w:t>
      </w:r>
      <w:r w:rsidRPr="00782FDD">
        <w:rPr>
          <w:vertAlign w:val="subscript"/>
        </w:rPr>
        <w:t>1</w:t>
      </w:r>
      <w:r w:rsidRPr="00177E75">
        <w:t xml:space="preserve"> may not exceed 0.10 g</w:t>
      </w:r>
      <w:r w:rsidR="004A5C78">
        <w:t xml:space="preserve"> </w:t>
      </w:r>
      <w:r w:rsidR="004A5C78">
        <w:rPr>
          <w:color w:val="000000"/>
        </w:rPr>
        <w:t xml:space="preserve">• </w:t>
      </w:r>
      <w:r w:rsidRPr="00177E75">
        <w:t>G</w:t>
      </w:r>
      <w:r w:rsidRPr="00782FDD">
        <w:rPr>
          <w:vertAlign w:val="subscript"/>
        </w:rPr>
        <w:t>A</w:t>
      </w:r>
      <w:r w:rsidRPr="00177E75">
        <w:t xml:space="preserve"> in trailers with rigid drawbar and 0.067 g</w:t>
      </w:r>
      <w:r w:rsidR="004A5C78">
        <w:t xml:space="preserve"> </w:t>
      </w:r>
      <w:r w:rsidR="004A5C78">
        <w:rPr>
          <w:color w:val="000000"/>
        </w:rPr>
        <w:t xml:space="preserve">• </w:t>
      </w:r>
      <w:r w:rsidRPr="00177E75">
        <w:t>G</w:t>
      </w:r>
      <w:r w:rsidRPr="00782FDD">
        <w:rPr>
          <w:vertAlign w:val="subscript"/>
        </w:rPr>
        <w:t>A</w:t>
      </w:r>
      <w:r w:rsidRPr="00177E75">
        <w:t xml:space="preserve"> in multi-axled trailers with pivoted drawbar.</w:t>
      </w:r>
    </w:p>
    <w:p w14:paraId="03A183B0" w14:textId="77777777" w:rsidR="00F93180" w:rsidRPr="00177E75" w:rsidRDefault="00F93180" w:rsidP="00F93180">
      <w:pPr>
        <w:pStyle w:val="SingleTxtG"/>
        <w:ind w:left="2268" w:hanging="1134"/>
      </w:pPr>
      <w:r>
        <w:t>10</w:t>
      </w:r>
      <w:r w:rsidRPr="00177E75">
        <w:t>.2.3.3.</w:t>
      </w:r>
      <w:r w:rsidRPr="00177E75">
        <w:tab/>
        <w:t>The maximum tractive force D</w:t>
      </w:r>
      <w:r w:rsidRPr="00782FDD">
        <w:rPr>
          <w:vertAlign w:val="subscript"/>
        </w:rPr>
        <w:t>2</w:t>
      </w:r>
      <w:r w:rsidRPr="00177E75">
        <w:t xml:space="preserve"> shall be between 0.1 g</w:t>
      </w:r>
      <w:r w:rsidR="004A5C78">
        <w:t xml:space="preserve"> </w:t>
      </w:r>
      <w:r w:rsidR="004A5C78">
        <w:rPr>
          <w:color w:val="000000"/>
        </w:rPr>
        <w:t xml:space="preserve">• </w:t>
      </w:r>
      <w:r w:rsidRPr="00177E75">
        <w:t>G</w:t>
      </w:r>
      <w:r w:rsidRPr="00782FDD">
        <w:rPr>
          <w:vertAlign w:val="subscript"/>
        </w:rPr>
        <w:t>A</w:t>
      </w:r>
      <w:r w:rsidRPr="00177E75">
        <w:t xml:space="preserve"> and 0.5 g</w:t>
      </w:r>
      <w:r w:rsidR="004A5C78">
        <w:t xml:space="preserve"> </w:t>
      </w:r>
      <w:r w:rsidR="004A5C78">
        <w:rPr>
          <w:color w:val="000000"/>
        </w:rPr>
        <w:t xml:space="preserve">• </w:t>
      </w:r>
      <w:r w:rsidRPr="00177E75">
        <w:t>G</w:t>
      </w:r>
      <w:r w:rsidRPr="00782FDD">
        <w:rPr>
          <w:vertAlign w:val="subscript"/>
        </w:rPr>
        <w:t>A</w:t>
      </w:r>
      <w:r w:rsidRPr="00177E75">
        <w:t>.</w:t>
      </w:r>
    </w:p>
    <w:p w14:paraId="66459B6D" w14:textId="77777777" w:rsidR="004E266E" w:rsidRPr="00002864" w:rsidRDefault="004E266E" w:rsidP="00F7666E">
      <w:pPr>
        <w:pStyle w:val="SingleTxtG"/>
        <w:keepNext/>
        <w:keepLines/>
        <w:ind w:left="2268" w:hanging="1134"/>
        <w:rPr>
          <w:lang w:eastAsia="ja-JP"/>
        </w:rPr>
      </w:pPr>
      <w:r w:rsidRPr="00002864">
        <w:t>10.3.</w:t>
      </w:r>
      <w:r w:rsidRPr="00002864">
        <w:tab/>
        <w:t>Check of braking efficiency</w:t>
      </w:r>
    </w:p>
    <w:p w14:paraId="1768900C" w14:textId="77777777" w:rsidR="004E266E" w:rsidRPr="00002864" w:rsidRDefault="004E266E" w:rsidP="004E266E">
      <w:pPr>
        <w:pStyle w:val="SingleTxtG"/>
        <w:ind w:left="2268" w:hanging="1134"/>
      </w:pPr>
      <w:r w:rsidRPr="00002864">
        <w:t>10.3.1.</w:t>
      </w:r>
      <w:r w:rsidRPr="00002864">
        <w:tab/>
        <w:t>The sum of the braking forces exerted on the circumference of the trailer wheels shall not be less than B* = 0.50 g</w:t>
      </w:r>
      <w:r w:rsidR="004A5C78">
        <w:t xml:space="preserve"> </w:t>
      </w:r>
      <w:r w:rsidR="004A5C78">
        <w:rPr>
          <w:color w:val="000000"/>
        </w:rPr>
        <w:t xml:space="preserve">• </w:t>
      </w:r>
      <w:r w:rsidRPr="00002864">
        <w:t>G</w:t>
      </w:r>
      <w:r w:rsidRPr="00002864">
        <w:rPr>
          <w:vertAlign w:val="subscript"/>
        </w:rPr>
        <w:t>A</w:t>
      </w:r>
      <w:r w:rsidRPr="00002864">
        <w:t>, including a rolling resistance of 0.01 g</w:t>
      </w:r>
      <w:r w:rsidR="004A5C78">
        <w:t xml:space="preserve"> </w:t>
      </w:r>
      <w:r w:rsidR="004A5C78">
        <w:rPr>
          <w:color w:val="000000"/>
        </w:rPr>
        <w:t xml:space="preserve">• </w:t>
      </w:r>
      <w:r w:rsidRPr="00002864">
        <w:t>G</w:t>
      </w:r>
      <w:r w:rsidRPr="00002864">
        <w:rPr>
          <w:vertAlign w:val="subscript"/>
        </w:rPr>
        <w:t>A</w:t>
      </w:r>
      <w:r w:rsidRPr="00002864">
        <w:t>: this corresponds to a braking force B of 0.49 g.G</w:t>
      </w:r>
      <w:r w:rsidRPr="00002864">
        <w:rPr>
          <w:vertAlign w:val="subscript"/>
        </w:rPr>
        <w:t>A</w:t>
      </w:r>
      <w:r w:rsidRPr="00002864">
        <w:t>. In this case, the maximum permissible thrust on the coupling shall be:</w:t>
      </w:r>
    </w:p>
    <w:p w14:paraId="216AE1F8" w14:textId="77777777" w:rsidR="004E266E" w:rsidRPr="00002864" w:rsidRDefault="004E266E" w:rsidP="004E266E">
      <w:pPr>
        <w:pStyle w:val="SingleTxtG"/>
        <w:ind w:left="2268" w:hanging="1134"/>
      </w:pPr>
      <w:r w:rsidRPr="00002864">
        <w:tab/>
        <w:t>D* = 0.067 g</w:t>
      </w:r>
      <w:r w:rsidR="004A5C78">
        <w:t xml:space="preserve"> </w:t>
      </w:r>
      <w:r w:rsidR="004A5C78">
        <w:rPr>
          <w:color w:val="000000"/>
        </w:rPr>
        <w:t xml:space="preserve">• </w:t>
      </w:r>
      <w:r w:rsidRPr="00002864">
        <w:t>G</w:t>
      </w:r>
      <w:r w:rsidRPr="00002864">
        <w:rPr>
          <w:vertAlign w:val="subscript"/>
        </w:rPr>
        <w:t>A</w:t>
      </w:r>
      <w:r w:rsidRPr="00002864">
        <w:t xml:space="preserve"> in the case of multi-axled trailers with pivoted </w:t>
      </w:r>
      <w:proofErr w:type="gramStart"/>
      <w:r w:rsidRPr="00002864">
        <w:t>drawbar;</w:t>
      </w:r>
      <w:proofErr w:type="gramEnd"/>
    </w:p>
    <w:p w14:paraId="1C6BB71F" w14:textId="77777777" w:rsidR="004E266E" w:rsidRPr="00002864" w:rsidRDefault="004E266E" w:rsidP="004E266E">
      <w:pPr>
        <w:pStyle w:val="SingleTxtG"/>
        <w:ind w:left="2268" w:hanging="1134"/>
      </w:pPr>
      <w:r w:rsidRPr="00002864">
        <w:tab/>
        <w:t>and</w:t>
      </w:r>
    </w:p>
    <w:p w14:paraId="6B5CD36F" w14:textId="77777777" w:rsidR="004E266E" w:rsidRPr="00002864" w:rsidRDefault="004E266E" w:rsidP="004E266E">
      <w:pPr>
        <w:pStyle w:val="SingleTxtG"/>
        <w:ind w:left="2268" w:hanging="1134"/>
      </w:pPr>
      <w:r w:rsidRPr="00002864">
        <w:tab/>
        <w:t>D* = 0.10 g</w:t>
      </w:r>
      <w:r w:rsidR="004A5C78">
        <w:t xml:space="preserve"> </w:t>
      </w:r>
      <w:r w:rsidR="004A5C78">
        <w:rPr>
          <w:color w:val="000000"/>
        </w:rPr>
        <w:t xml:space="preserve">• </w:t>
      </w:r>
      <w:proofErr w:type="gramStart"/>
      <w:r w:rsidRPr="00002864">
        <w:t>G</w:t>
      </w:r>
      <w:r w:rsidRPr="00002864">
        <w:rPr>
          <w:vertAlign w:val="subscript"/>
        </w:rPr>
        <w:t>A</w:t>
      </w:r>
      <w:r w:rsidRPr="00002864">
        <w:t xml:space="preserve">  in</w:t>
      </w:r>
      <w:proofErr w:type="gramEnd"/>
      <w:r w:rsidRPr="00002864">
        <w:t xml:space="preserve"> the case of trailers with rigid drawbar.</w:t>
      </w:r>
    </w:p>
    <w:p w14:paraId="63284BD9" w14:textId="77777777" w:rsidR="004E266E" w:rsidRPr="00002864" w:rsidRDefault="004E266E" w:rsidP="004E266E">
      <w:pPr>
        <w:pStyle w:val="SingleTxtG"/>
        <w:ind w:left="2268" w:hanging="1134"/>
        <w:rPr>
          <w:lang w:eastAsia="ja-JP"/>
        </w:rPr>
      </w:pPr>
      <w:r w:rsidRPr="00002864">
        <w:tab/>
        <w:t>To check whether these conditions are complied with the following inequalities shall be applied:</w:t>
      </w:r>
    </w:p>
    <w:p w14:paraId="1BF2ADDC" w14:textId="77777777" w:rsidR="004E266E" w:rsidRPr="00002864" w:rsidRDefault="004E266E" w:rsidP="004E266E">
      <w:pPr>
        <w:pStyle w:val="SingleTxtG"/>
        <w:ind w:left="2268" w:hanging="1134"/>
      </w:pPr>
      <w:r w:rsidRPr="00002864">
        <w:t>10.3.1.</w:t>
      </w:r>
      <w:r>
        <w:t>1</w:t>
      </w:r>
      <w:r w:rsidRPr="00002864">
        <w:t>.</w:t>
      </w:r>
      <w:r w:rsidRPr="00002864">
        <w:tab/>
        <w:t>In mechanical-transmission inertia braking systems:</w:t>
      </w:r>
    </w:p>
    <w:p w14:paraId="48048539" w14:textId="77777777" w:rsidR="004E266E" w:rsidRDefault="004E266E" w:rsidP="004E266E">
      <w:pPr>
        <w:tabs>
          <w:tab w:val="left" w:pos="1080"/>
          <w:tab w:val="left" w:pos="1306"/>
          <w:tab w:val="left" w:pos="1440"/>
          <w:tab w:val="left" w:pos="1980"/>
          <w:tab w:val="left" w:pos="2880"/>
          <w:tab w:val="left" w:pos="3920"/>
          <w:tab w:val="left" w:pos="4320"/>
          <w:tab w:val="left" w:pos="5040"/>
          <w:tab w:val="left" w:pos="5760"/>
          <w:tab w:val="left" w:pos="6480"/>
          <w:tab w:val="left" w:pos="7200"/>
          <w:tab w:val="left" w:pos="7920"/>
          <w:tab w:val="left" w:pos="8640"/>
          <w:tab w:val="left" w:pos="9360"/>
        </w:tabs>
        <w:ind w:left="1077" w:hanging="1077"/>
        <w:jc w:val="center"/>
        <w:rPr>
          <w:position w:val="-32"/>
        </w:rPr>
      </w:pPr>
    </w:p>
    <w:p w14:paraId="7077AD4D" w14:textId="77777777" w:rsidR="004A5C78" w:rsidRPr="00002864" w:rsidRDefault="004A5C78" w:rsidP="004E266E">
      <w:pPr>
        <w:tabs>
          <w:tab w:val="left" w:pos="1080"/>
          <w:tab w:val="left" w:pos="1306"/>
          <w:tab w:val="left" w:pos="1440"/>
          <w:tab w:val="left" w:pos="1980"/>
          <w:tab w:val="left" w:pos="2880"/>
          <w:tab w:val="left" w:pos="3920"/>
          <w:tab w:val="left" w:pos="4320"/>
          <w:tab w:val="left" w:pos="5040"/>
          <w:tab w:val="left" w:pos="5760"/>
          <w:tab w:val="left" w:pos="6480"/>
          <w:tab w:val="left" w:pos="7200"/>
          <w:tab w:val="left" w:pos="7920"/>
          <w:tab w:val="left" w:pos="8640"/>
          <w:tab w:val="left" w:pos="9360"/>
        </w:tabs>
        <w:ind w:left="1077" w:hanging="1077"/>
        <w:jc w:val="center"/>
        <w:rPr>
          <w:color w:val="000000"/>
        </w:rPr>
      </w:pPr>
      <w:r w:rsidRPr="004A5C78">
        <w:rPr>
          <w:b/>
          <w:bCs/>
          <w:color w:val="000000"/>
          <w:position w:val="-26"/>
        </w:rPr>
        <w:object w:dxaOrig="2840" w:dyaOrig="600" w14:anchorId="6428D04D">
          <v:shape id="_x0000_i1057" type="#_x0000_t75" style="width:158.25pt;height:28.55pt" o:ole="" fillcolor="window">
            <v:imagedata r:id="rId304" o:title=""/>
          </v:shape>
          <o:OLEObject Type="Embed" ProgID="Equation.3" ShapeID="_x0000_i1057" DrawAspect="Content" ObjectID="_1801000088" r:id="rId305"/>
        </w:object>
      </w:r>
    </w:p>
    <w:p w14:paraId="3A405BC2" w14:textId="77777777" w:rsidR="004E266E" w:rsidRPr="00002864" w:rsidRDefault="004E266E" w:rsidP="004E266E">
      <w:pPr>
        <w:pStyle w:val="SingleTxtG"/>
        <w:tabs>
          <w:tab w:val="left" w:pos="2268"/>
        </w:tabs>
        <w:spacing w:before="120"/>
      </w:pPr>
      <w:r w:rsidRPr="00002864">
        <w:lastRenderedPageBreak/>
        <w:t>10.3.1.2.</w:t>
      </w:r>
      <w:r w:rsidRPr="00002864">
        <w:tab/>
        <w:t>In hydraulic-transmission inertia braking systems:</w:t>
      </w:r>
    </w:p>
    <w:p w14:paraId="520CF3D2" w14:textId="77777777" w:rsidR="004E266E" w:rsidRPr="00002864" w:rsidRDefault="004A5C78" w:rsidP="004E266E">
      <w:pPr>
        <w:pStyle w:val="SingleTxtG"/>
        <w:tabs>
          <w:tab w:val="left" w:pos="2268"/>
        </w:tabs>
        <w:spacing w:before="120"/>
        <w:jc w:val="center"/>
        <w:rPr>
          <w:lang w:eastAsia="ja-JP"/>
        </w:rPr>
      </w:pPr>
      <w:r w:rsidRPr="004A5C78">
        <w:rPr>
          <w:b/>
          <w:bCs/>
          <w:color w:val="000000"/>
          <w:position w:val="-28"/>
        </w:rPr>
        <w:object w:dxaOrig="2680" w:dyaOrig="660" w14:anchorId="0CCBFF5B">
          <v:shape id="_x0000_i1058" type="#_x0000_t75" style="width:151.45pt;height:36pt" o:ole="" fillcolor="window">
            <v:imagedata r:id="rId306" o:title=""/>
          </v:shape>
          <o:OLEObject Type="Embed" ProgID="Equation.3" ShapeID="_x0000_i1058" DrawAspect="Content" ObjectID="_1801000089" r:id="rId307"/>
        </w:object>
      </w:r>
    </w:p>
    <w:p w14:paraId="55F2B107" w14:textId="77777777" w:rsidR="004E266E" w:rsidRPr="00002864" w:rsidRDefault="004E266E" w:rsidP="004E266E">
      <w:pPr>
        <w:pStyle w:val="SingleTxtG"/>
        <w:ind w:left="2268" w:hanging="1134"/>
        <w:rPr>
          <w:lang w:eastAsia="ja-JP"/>
        </w:rPr>
      </w:pPr>
      <w:r w:rsidRPr="00002864">
        <w:t>10.4.</w:t>
      </w:r>
      <w:r w:rsidRPr="00002864">
        <w:tab/>
        <w:t>Check of control travel</w:t>
      </w:r>
    </w:p>
    <w:p w14:paraId="5A7E4F67" w14:textId="77777777" w:rsidR="004E266E" w:rsidRPr="00FC2DA8" w:rsidRDefault="004E266E" w:rsidP="004E266E">
      <w:pPr>
        <w:pStyle w:val="SingleTxtG"/>
        <w:ind w:left="2268" w:hanging="1134"/>
      </w:pPr>
      <w:r w:rsidRPr="00002864">
        <w:t>10.4.1.</w:t>
      </w:r>
      <w:r w:rsidRPr="00002864">
        <w:tab/>
        <w:t>In control devices for multi-axled trailers with pivoted drawbars where the brake rod linkage depends on the position of the to</w:t>
      </w:r>
      <w:r>
        <w:t>wing device, the control travel</w:t>
      </w:r>
      <w:r w:rsidR="001268D6">
        <w:t xml:space="preserve"> </w:t>
      </w:r>
      <w:r w:rsidRPr="00002864">
        <w:t>s shall be longer than the ef</w:t>
      </w:r>
      <w:r>
        <w:t>fective (useful) control travel</w:t>
      </w:r>
      <w:r w:rsidR="001268D6">
        <w:t xml:space="preserve"> </w:t>
      </w:r>
      <w:r>
        <w:t>s</w:t>
      </w:r>
      <w:r w:rsidR="001268D6">
        <w:t>'</w:t>
      </w:r>
      <w:r w:rsidRPr="00002864">
        <w:t>, the difference being at least equivalent to the loss of travel s</w:t>
      </w:r>
      <w:r w:rsidRPr="001268D6">
        <w:rPr>
          <w:vertAlign w:val="subscript"/>
        </w:rPr>
        <w:t>o</w:t>
      </w:r>
      <w:r w:rsidRPr="00002864">
        <w:t>. The travel loss of s</w:t>
      </w:r>
      <w:r w:rsidR="0089241C" w:rsidRPr="0089241C">
        <w:rPr>
          <w:vertAlign w:val="subscript"/>
        </w:rPr>
        <w:t>o</w:t>
      </w:r>
      <w:r w:rsidRPr="00002864">
        <w:t xml:space="preserve"> shall not exceed 10 p</w:t>
      </w:r>
      <w:r>
        <w:t>er cent of the effective travel</w:t>
      </w:r>
      <w:r w:rsidR="001268D6">
        <w:t xml:space="preserve"> </w:t>
      </w:r>
      <w:r>
        <w:t>s</w:t>
      </w:r>
      <w:r w:rsidR="001268D6">
        <w:t>'</w:t>
      </w:r>
      <w:r>
        <w:t>.</w:t>
      </w:r>
    </w:p>
    <w:p w14:paraId="3AB917E8" w14:textId="77777777" w:rsidR="00F93180" w:rsidRPr="00177E75" w:rsidRDefault="00F93180" w:rsidP="00F93180">
      <w:pPr>
        <w:pStyle w:val="SingleTxtG"/>
        <w:ind w:left="2268" w:hanging="1134"/>
      </w:pPr>
      <w:r>
        <w:t>10</w:t>
      </w:r>
      <w:r w:rsidRPr="00177E75">
        <w:t>.4.2.</w:t>
      </w:r>
      <w:r w:rsidRPr="00177E75">
        <w:tab/>
        <w:t>The effective (useful) travel of control s' shall be determined for single and multi-axle trailers as follows:</w:t>
      </w:r>
    </w:p>
    <w:p w14:paraId="69D6F1ED" w14:textId="77777777" w:rsidR="00F93180" w:rsidRPr="00177E75" w:rsidRDefault="00F93180" w:rsidP="00F93180">
      <w:pPr>
        <w:pStyle w:val="SingleTxtG"/>
        <w:ind w:left="2268" w:hanging="1134"/>
      </w:pPr>
      <w:r>
        <w:t>10</w:t>
      </w:r>
      <w:r w:rsidRPr="00177E75">
        <w:t>.4.2.1.</w:t>
      </w:r>
      <w:r w:rsidRPr="00177E75">
        <w:tab/>
      </w:r>
      <w:r w:rsidR="00344069" w:rsidRPr="00177E75">
        <w:t>If</w:t>
      </w:r>
      <w:r w:rsidRPr="00177E75">
        <w:t xml:space="preserve"> the brake rod linkage is affected by the angular position of the towing device, then:</w:t>
      </w:r>
    </w:p>
    <w:p w14:paraId="760BF859" w14:textId="77777777" w:rsidR="00F93180" w:rsidRPr="00782FDD" w:rsidRDefault="00F93180" w:rsidP="00782FDD">
      <w:pPr>
        <w:tabs>
          <w:tab w:val="left" w:pos="1080"/>
          <w:tab w:val="left" w:pos="1440"/>
          <w:tab w:val="left" w:pos="1980"/>
          <w:tab w:val="center" w:pos="4763"/>
          <w:tab w:val="left" w:pos="5040"/>
          <w:tab w:val="left" w:pos="5760"/>
          <w:tab w:val="left" w:pos="6480"/>
          <w:tab w:val="left" w:pos="7200"/>
          <w:tab w:val="left" w:pos="7920"/>
          <w:tab w:val="left" w:pos="8640"/>
          <w:tab w:val="left" w:pos="9360"/>
        </w:tabs>
        <w:spacing w:after="120"/>
        <w:ind w:left="1077" w:hanging="1077"/>
        <w:jc w:val="center"/>
        <w:rPr>
          <w:color w:val="000000"/>
          <w:sz w:val="24"/>
          <w:szCs w:val="24"/>
        </w:rPr>
      </w:pPr>
      <w:r w:rsidRPr="00782FDD">
        <w:rPr>
          <w:color w:val="000000"/>
          <w:sz w:val="24"/>
          <w:szCs w:val="24"/>
        </w:rPr>
        <w:t xml:space="preserve">s' = s </w:t>
      </w:r>
      <w:proofErr w:type="gramStart"/>
      <w:r w:rsidRPr="00782FDD">
        <w:rPr>
          <w:color w:val="000000"/>
          <w:sz w:val="24"/>
          <w:szCs w:val="24"/>
        </w:rPr>
        <w:t xml:space="preserve">-  </w:t>
      </w:r>
      <w:r w:rsidR="00344069" w:rsidRPr="00782FDD">
        <w:rPr>
          <w:color w:val="000000"/>
          <w:sz w:val="24"/>
          <w:szCs w:val="24"/>
        </w:rPr>
        <w:t>s</w:t>
      </w:r>
      <w:proofErr w:type="gramEnd"/>
      <w:r w:rsidR="00344069">
        <w:rPr>
          <w:color w:val="000000"/>
          <w:sz w:val="24"/>
          <w:szCs w:val="24"/>
          <w:vertAlign w:val="subscript"/>
        </w:rPr>
        <w:t>0</w:t>
      </w:r>
    </w:p>
    <w:p w14:paraId="444353B6" w14:textId="77777777" w:rsidR="00F93180" w:rsidRPr="00177E75" w:rsidRDefault="00F93180" w:rsidP="00F93180">
      <w:pPr>
        <w:pStyle w:val="SingleTxtG"/>
        <w:ind w:left="2268" w:hanging="1134"/>
      </w:pPr>
      <w:r>
        <w:t>10</w:t>
      </w:r>
      <w:r w:rsidRPr="00177E75">
        <w:t>.4.2.2.</w:t>
      </w:r>
      <w:r w:rsidRPr="00177E75">
        <w:tab/>
      </w:r>
      <w:r w:rsidR="00344069" w:rsidRPr="00177E75">
        <w:t>If</w:t>
      </w:r>
      <w:r w:rsidRPr="00177E75">
        <w:t xml:space="preserve"> there is no loss of travel, then:</w:t>
      </w:r>
    </w:p>
    <w:p w14:paraId="65EF3DD0" w14:textId="77777777" w:rsidR="00F93180" w:rsidRPr="00782FDD" w:rsidRDefault="00F93180" w:rsidP="00782FDD">
      <w:pPr>
        <w:tabs>
          <w:tab w:val="left" w:pos="1080"/>
          <w:tab w:val="left" w:pos="1440"/>
          <w:tab w:val="left" w:pos="1980"/>
          <w:tab w:val="center" w:pos="4763"/>
          <w:tab w:val="left" w:pos="5040"/>
          <w:tab w:val="left" w:pos="5760"/>
          <w:tab w:val="left" w:pos="6480"/>
          <w:tab w:val="left" w:pos="7200"/>
          <w:tab w:val="left" w:pos="7920"/>
          <w:tab w:val="left" w:pos="8640"/>
          <w:tab w:val="left" w:pos="9360"/>
        </w:tabs>
        <w:spacing w:after="120"/>
        <w:ind w:left="1077" w:hanging="1077"/>
        <w:jc w:val="center"/>
        <w:rPr>
          <w:color w:val="000000"/>
          <w:sz w:val="24"/>
          <w:szCs w:val="24"/>
        </w:rPr>
      </w:pPr>
      <w:r w:rsidRPr="00782FDD">
        <w:rPr>
          <w:color w:val="000000"/>
          <w:sz w:val="24"/>
          <w:szCs w:val="24"/>
        </w:rPr>
        <w:t>s' = s</w:t>
      </w:r>
    </w:p>
    <w:p w14:paraId="26234675" w14:textId="77777777" w:rsidR="00F93180" w:rsidRPr="00177E75" w:rsidRDefault="00F93180" w:rsidP="00F93180">
      <w:pPr>
        <w:pStyle w:val="SingleTxtG"/>
        <w:ind w:left="2268" w:hanging="1134"/>
      </w:pPr>
      <w:r>
        <w:t>10</w:t>
      </w:r>
      <w:r w:rsidRPr="00177E75">
        <w:t>.4.2.3.</w:t>
      </w:r>
      <w:r w:rsidRPr="00177E75">
        <w:tab/>
      </w:r>
      <w:r w:rsidR="00344069">
        <w:t>I</w:t>
      </w:r>
      <w:r w:rsidR="00344069" w:rsidRPr="00177E75">
        <w:t xml:space="preserve">n </w:t>
      </w:r>
      <w:r w:rsidRPr="00177E75">
        <w:t>hydraulic braking systems:</w:t>
      </w:r>
    </w:p>
    <w:p w14:paraId="3252AD94" w14:textId="08FCCC45" w:rsidR="00F93180" w:rsidRPr="00782FDD" w:rsidRDefault="00F93180" w:rsidP="00F93180">
      <w:pPr>
        <w:tabs>
          <w:tab w:val="left" w:pos="1080"/>
          <w:tab w:val="left" w:pos="1440"/>
          <w:tab w:val="left" w:pos="1980"/>
          <w:tab w:val="center" w:pos="4763"/>
          <w:tab w:val="left" w:pos="5040"/>
          <w:tab w:val="left" w:pos="5760"/>
          <w:tab w:val="left" w:pos="6480"/>
          <w:tab w:val="left" w:pos="7200"/>
          <w:tab w:val="left" w:pos="7920"/>
          <w:tab w:val="left" w:pos="8640"/>
          <w:tab w:val="left" w:pos="9360"/>
        </w:tabs>
        <w:ind w:left="1080" w:hanging="1080"/>
        <w:jc w:val="center"/>
        <w:rPr>
          <w:color w:val="000000"/>
          <w:sz w:val="24"/>
          <w:szCs w:val="24"/>
        </w:rPr>
      </w:pPr>
      <w:r w:rsidRPr="00782FDD">
        <w:rPr>
          <w:color w:val="000000"/>
          <w:sz w:val="24"/>
          <w:szCs w:val="24"/>
        </w:rPr>
        <w:t>s' = s - s</w:t>
      </w:r>
      <w:r w:rsidR="00437AF9" w:rsidRPr="00782FDD">
        <w:rPr>
          <w:color w:val="000000"/>
          <w:sz w:val="24"/>
          <w:szCs w:val="24"/>
        </w:rPr>
        <w:t>''</w:t>
      </w:r>
    </w:p>
    <w:p w14:paraId="28D9CDA6" w14:textId="77777777" w:rsidR="00F93180" w:rsidRDefault="00F93180" w:rsidP="00F93180">
      <w:pPr>
        <w:tabs>
          <w:tab w:val="left" w:pos="1080"/>
          <w:tab w:val="left" w:pos="1306"/>
          <w:tab w:val="left" w:pos="1440"/>
          <w:tab w:val="left" w:pos="1980"/>
          <w:tab w:val="left" w:pos="2880"/>
          <w:tab w:val="left" w:pos="3920"/>
          <w:tab w:val="left" w:pos="4320"/>
          <w:tab w:val="left" w:pos="5040"/>
          <w:tab w:val="left" w:pos="5760"/>
          <w:tab w:val="left" w:pos="6480"/>
          <w:tab w:val="left" w:pos="7200"/>
          <w:tab w:val="left" w:pos="7920"/>
          <w:tab w:val="left" w:pos="8640"/>
          <w:tab w:val="left" w:pos="9360"/>
        </w:tabs>
        <w:ind w:left="1080" w:hanging="1080"/>
        <w:jc w:val="both"/>
        <w:rPr>
          <w:color w:val="000000"/>
        </w:rPr>
      </w:pPr>
    </w:p>
    <w:p w14:paraId="46B32CB3" w14:textId="77777777" w:rsidR="00F93180" w:rsidRPr="00177E75" w:rsidRDefault="00F93180" w:rsidP="00F93180">
      <w:pPr>
        <w:pStyle w:val="SingleTxtG"/>
        <w:ind w:left="2268" w:hanging="1134"/>
      </w:pPr>
      <w:r>
        <w:t>10</w:t>
      </w:r>
      <w:r w:rsidRPr="00177E75">
        <w:t>.4.3.</w:t>
      </w:r>
      <w:r w:rsidRPr="00177E75">
        <w:tab/>
        <w:t xml:space="preserve">The following inequalities shall be applied to check whether control travel is </w:t>
      </w:r>
      <w:proofErr w:type="gramStart"/>
      <w:r w:rsidRPr="00177E75">
        <w:t>adequate;</w:t>
      </w:r>
      <w:proofErr w:type="gramEnd"/>
    </w:p>
    <w:p w14:paraId="62C6AF3C" w14:textId="77777777" w:rsidR="00F93180" w:rsidRDefault="00F93180" w:rsidP="00782FDD">
      <w:pPr>
        <w:pStyle w:val="SingleTxtG"/>
        <w:spacing w:after="0"/>
        <w:ind w:left="2268" w:hanging="1134"/>
      </w:pPr>
      <w:r>
        <w:t>10</w:t>
      </w:r>
      <w:r w:rsidRPr="00177E75">
        <w:t>.4.3.1.</w:t>
      </w:r>
      <w:r w:rsidRPr="00177E75">
        <w:tab/>
        <w:t>In mechanical-transmission inertia braking systems:</w:t>
      </w:r>
    </w:p>
    <w:p w14:paraId="7B3D7353" w14:textId="77777777" w:rsidR="005950DE" w:rsidRPr="00177E75" w:rsidRDefault="00344069" w:rsidP="005950DE">
      <w:pPr>
        <w:pStyle w:val="SingleTxtG"/>
        <w:spacing w:after="0"/>
        <w:ind w:left="2268" w:hanging="1134"/>
        <w:jc w:val="center"/>
      </w:pPr>
      <w:r w:rsidRPr="00344069">
        <w:rPr>
          <w:color w:val="000000"/>
          <w:position w:val="-26"/>
        </w:rPr>
        <w:object w:dxaOrig="960" w:dyaOrig="580" w14:anchorId="090FF052">
          <v:shape id="_x0000_i1059" type="#_x0000_t75" style="width:50.25pt;height:28.55pt" o:ole="" fillcolor="window">
            <v:imagedata r:id="rId308" o:title=""/>
          </v:shape>
          <o:OLEObject Type="Embed" ProgID="Equation.3" ShapeID="_x0000_i1059" DrawAspect="Content" ObjectID="_1801000090" r:id="rId309"/>
        </w:object>
      </w:r>
    </w:p>
    <w:p w14:paraId="7F7E31E2" w14:textId="77777777" w:rsidR="00F93180" w:rsidRDefault="00F93180" w:rsidP="00F7666E">
      <w:pPr>
        <w:pStyle w:val="SingleTxtG"/>
        <w:keepNext/>
        <w:keepLines/>
        <w:ind w:left="2268" w:hanging="1134"/>
      </w:pPr>
      <w:r>
        <w:t>10</w:t>
      </w:r>
      <w:r w:rsidRPr="00177E75">
        <w:t>.4.3.2.</w:t>
      </w:r>
      <w:r w:rsidRPr="00177E75">
        <w:tab/>
      </w:r>
      <w:r w:rsidR="00344069">
        <w:t>I</w:t>
      </w:r>
      <w:r w:rsidR="00344069" w:rsidRPr="00177E75">
        <w:t xml:space="preserve">n </w:t>
      </w:r>
      <w:r w:rsidRPr="00177E75">
        <w:t>hydraulic-transmission inertia braking systems:</w:t>
      </w:r>
    </w:p>
    <w:p w14:paraId="274C9953" w14:textId="77777777" w:rsidR="00782FDD" w:rsidRPr="00177E75" w:rsidRDefault="00344069" w:rsidP="00782FDD">
      <w:pPr>
        <w:pStyle w:val="SingleTxtG"/>
        <w:spacing w:after="0"/>
        <w:ind w:left="2268" w:hanging="1134"/>
        <w:jc w:val="center"/>
      </w:pPr>
      <w:r w:rsidRPr="00344069">
        <w:rPr>
          <w:color w:val="000000"/>
          <w:position w:val="-26"/>
        </w:rPr>
        <w:object w:dxaOrig="1880" w:dyaOrig="580" w14:anchorId="43833E59">
          <v:shape id="_x0000_i1060" type="#_x0000_t75" style="width:93.75pt;height:28.55pt" o:ole="" fillcolor="window">
            <v:imagedata r:id="rId310" o:title=""/>
          </v:shape>
          <o:OLEObject Type="Embed" ProgID="Equation.3" ShapeID="_x0000_i1060" DrawAspect="Content" ObjectID="_1801000091" r:id="rId311"/>
        </w:object>
      </w:r>
    </w:p>
    <w:p w14:paraId="40A2C01F" w14:textId="77777777" w:rsidR="00F93180" w:rsidRPr="00177E75" w:rsidRDefault="00F93180" w:rsidP="00782FDD">
      <w:pPr>
        <w:pStyle w:val="SingleTxtG"/>
        <w:spacing w:before="120"/>
        <w:ind w:left="2268" w:hanging="1134"/>
      </w:pPr>
      <w:r>
        <w:t>10</w:t>
      </w:r>
      <w:r w:rsidRPr="00177E75">
        <w:t>.5.</w:t>
      </w:r>
      <w:r w:rsidRPr="00177E75">
        <w:tab/>
        <w:t>Additional checks</w:t>
      </w:r>
    </w:p>
    <w:p w14:paraId="3EB13D3A" w14:textId="77777777" w:rsidR="00F93180" w:rsidRPr="00177E75" w:rsidRDefault="00F93180" w:rsidP="00F93180">
      <w:pPr>
        <w:pStyle w:val="SingleTxtG"/>
        <w:ind w:left="2268" w:hanging="1134"/>
      </w:pPr>
      <w:r>
        <w:t>10</w:t>
      </w:r>
      <w:r w:rsidRPr="00177E75">
        <w:t>.5.1.</w:t>
      </w:r>
      <w:r w:rsidRPr="00177E75">
        <w:tab/>
        <w:t>In mechanical-transmission inertia braking systems a check shall be made to verify that the rod linkage by which the forces are transmitted from the control device to the brakes is correctly fitted.</w:t>
      </w:r>
    </w:p>
    <w:p w14:paraId="3086BD5A" w14:textId="77777777" w:rsidR="00F93180" w:rsidRPr="00177E75" w:rsidRDefault="00F93180" w:rsidP="00F93180">
      <w:pPr>
        <w:pStyle w:val="SingleTxtG"/>
        <w:ind w:left="2268" w:hanging="1134"/>
      </w:pPr>
      <w:r>
        <w:t>10</w:t>
      </w:r>
      <w:r w:rsidRPr="00177E75">
        <w:t>.5.2.</w:t>
      </w:r>
      <w:r w:rsidRPr="00177E75">
        <w:tab/>
        <w:t>In hydraulic-transmission inertia braking systems a check shall be made to verify that the travel of the master cylinder is not less than s/</w:t>
      </w:r>
      <w:proofErr w:type="spellStart"/>
      <w:r w:rsidRPr="00177E75">
        <w:t>ih</w:t>
      </w:r>
      <w:proofErr w:type="spellEnd"/>
      <w:r w:rsidRPr="00177E75">
        <w:t>.</w:t>
      </w:r>
      <w:r>
        <w:t xml:space="preserve"> </w:t>
      </w:r>
      <w:r w:rsidRPr="00177E75">
        <w:t>A lower level shall not be permitted.</w:t>
      </w:r>
    </w:p>
    <w:p w14:paraId="3C1AF306" w14:textId="77777777" w:rsidR="00F93180" w:rsidRPr="00177E75" w:rsidRDefault="00F93180" w:rsidP="00F93180">
      <w:pPr>
        <w:pStyle w:val="SingleTxtG"/>
        <w:ind w:left="2268" w:hanging="1134"/>
      </w:pPr>
      <w:r>
        <w:t>10</w:t>
      </w:r>
      <w:r w:rsidRPr="00177E75">
        <w:t>.5.3.</w:t>
      </w:r>
      <w:r w:rsidRPr="00177E75">
        <w:tab/>
        <w:t>The general behaviour of the vehicle when braking shall be the subject of a road test carried out at different road speeds with different levels of brake effort and rates of application.</w:t>
      </w:r>
      <w:r>
        <w:t xml:space="preserve"> </w:t>
      </w:r>
      <w:r w:rsidRPr="00177E75">
        <w:t xml:space="preserve">Self-excited, undamped oscillations shall not be permitted. </w:t>
      </w:r>
    </w:p>
    <w:p w14:paraId="70E9F209" w14:textId="77777777" w:rsidR="00F93180" w:rsidRPr="00177E75" w:rsidRDefault="00F93180" w:rsidP="00F93180">
      <w:pPr>
        <w:pStyle w:val="SingleTxtG"/>
        <w:ind w:left="2268" w:hanging="1134"/>
      </w:pPr>
      <w:r>
        <w:t>11</w:t>
      </w:r>
      <w:r w:rsidRPr="00177E75">
        <w:t>.</w:t>
      </w:r>
      <w:r w:rsidRPr="00177E75">
        <w:tab/>
        <w:t>G</w:t>
      </w:r>
      <w:r w:rsidR="00785B6E">
        <w:t xml:space="preserve">eneral comments </w:t>
      </w:r>
    </w:p>
    <w:p w14:paraId="59F740B3" w14:textId="77777777" w:rsidR="00F93180" w:rsidRPr="00177E75" w:rsidRDefault="00F93180" w:rsidP="00F93180">
      <w:pPr>
        <w:pStyle w:val="SingleTxtG"/>
        <w:ind w:left="2268" w:hanging="1134"/>
      </w:pPr>
      <w:r w:rsidRPr="00177E75">
        <w:tab/>
        <w:t>The above requirements apply to the most usual embodiments of mechanical-transmission or hydraulic-transmission inertia braking systems where</w:t>
      </w:r>
      <w:proofErr w:type="gramStart"/>
      <w:r w:rsidRPr="00177E75">
        <w:t xml:space="preserve">, in </w:t>
      </w:r>
      <w:r w:rsidRPr="00177E75">
        <w:lastRenderedPageBreak/>
        <w:t>particular, all</w:t>
      </w:r>
      <w:proofErr w:type="gramEnd"/>
      <w:r w:rsidRPr="00177E75">
        <w:t xml:space="preserve"> of the trailer's wheels are equipped with the same type of brake and the same type of tyre.</w:t>
      </w:r>
      <w:r>
        <w:t xml:space="preserve"> </w:t>
      </w:r>
      <w:r w:rsidRPr="00177E75">
        <w:t xml:space="preserve">For checking </w:t>
      </w:r>
      <w:proofErr w:type="gramStart"/>
      <w:r w:rsidRPr="00177E75">
        <w:t>less</w:t>
      </w:r>
      <w:proofErr w:type="gramEnd"/>
      <w:r w:rsidRPr="00177E75">
        <w:t xml:space="preserve"> usual embodiments, the above requirements shall be adapted to the circumstances of the particular case.</w:t>
      </w:r>
    </w:p>
    <w:p w14:paraId="7D79EF8F" w14:textId="77777777" w:rsidR="00F93180" w:rsidRPr="00177E75" w:rsidRDefault="00F93180" w:rsidP="00F93180">
      <w:pPr>
        <w:pStyle w:val="SingleTxtG"/>
        <w:ind w:left="2268" w:hanging="1134"/>
        <w:sectPr w:rsidR="00F93180" w:rsidRPr="00177E75" w:rsidSect="00BB0729">
          <w:headerReference w:type="even" r:id="rId312"/>
          <w:headerReference w:type="default" r:id="rId313"/>
          <w:footerReference w:type="even" r:id="rId314"/>
          <w:footerReference w:type="default" r:id="rId315"/>
          <w:headerReference w:type="first" r:id="rId316"/>
          <w:footerReference w:type="first" r:id="rId317"/>
          <w:footnotePr>
            <w:numRestart w:val="eachSect"/>
          </w:footnotePr>
          <w:pgSz w:w="11907" w:h="16840" w:code="9"/>
          <w:pgMar w:top="1701" w:right="1134" w:bottom="2268" w:left="1134" w:header="964" w:footer="1701" w:gutter="0"/>
          <w:cols w:space="708"/>
          <w:noEndnote/>
        </w:sectPr>
      </w:pPr>
    </w:p>
    <w:p w14:paraId="49E84DAA" w14:textId="77777777" w:rsidR="00F93180" w:rsidRDefault="00F93180" w:rsidP="00F93180">
      <w:pPr>
        <w:pStyle w:val="HChG"/>
      </w:pPr>
      <w:bookmarkStart w:id="227" w:name="_Toc381019081"/>
      <w:bookmarkStart w:id="228" w:name="_Toc381088890"/>
      <w:r>
        <w:lastRenderedPageBreak/>
        <w:t>Annex 12 - Appendix 1</w:t>
      </w:r>
      <w:bookmarkEnd w:id="227"/>
      <w:bookmarkEnd w:id="228"/>
    </w:p>
    <w:p w14:paraId="6FF85164" w14:textId="77777777" w:rsidR="00F93180" w:rsidRDefault="00F93180" w:rsidP="00F93180">
      <w:pPr>
        <w:pStyle w:val="Titre1"/>
      </w:pPr>
      <w:bookmarkStart w:id="229" w:name="_Toc381019082"/>
      <w:bookmarkStart w:id="230" w:name="_Toc381088891"/>
      <w:r>
        <w:t>Figure 1</w:t>
      </w:r>
      <w:bookmarkEnd w:id="229"/>
      <w:bookmarkEnd w:id="230"/>
    </w:p>
    <w:p w14:paraId="245752FB" w14:textId="04A3D16C" w:rsidR="00F93180" w:rsidRPr="00094F98" w:rsidRDefault="0072677A" w:rsidP="00BB0729">
      <w:pPr>
        <w:framePr w:w="6878" w:h="3813" w:hRule="exact" w:hSpace="238" w:vSpace="238" w:wrap="around" w:vAnchor="text" w:hAnchor="page" w:x="2552" w:y="1175"/>
        <w:pBdr>
          <w:top w:val="single" w:sz="6" w:space="0" w:color="FFFFFF"/>
          <w:left w:val="single" w:sz="6" w:space="0" w:color="FFFFFF"/>
          <w:bottom w:val="single" w:sz="6" w:space="0" w:color="FFFFFF"/>
          <w:right w:val="single" w:sz="6" w:space="0" w:color="FFFFFF"/>
        </w:pBdr>
        <w:jc w:val="both"/>
        <w:rPr>
          <w:color w:val="000000"/>
          <w:sz w:val="16"/>
          <w:szCs w:val="16"/>
        </w:rPr>
      </w:pPr>
      <w:r>
        <w:rPr>
          <w:noProof/>
          <w:color w:val="000000"/>
          <w:sz w:val="16"/>
          <w:szCs w:val="16"/>
        </w:rPr>
        <mc:AlternateContent>
          <mc:Choice Requires="wpg">
            <w:drawing>
              <wp:anchor distT="0" distB="0" distL="114300" distR="114300" simplePos="0" relativeHeight="251854336" behindDoc="0" locked="0" layoutInCell="1" allowOverlap="1" wp14:anchorId="372AA50C" wp14:editId="4801B5AF">
                <wp:simplePos x="0" y="0"/>
                <wp:positionH relativeFrom="column">
                  <wp:posOffset>-25400</wp:posOffset>
                </wp:positionH>
                <wp:positionV relativeFrom="paragraph">
                  <wp:posOffset>52705</wp:posOffset>
                </wp:positionV>
                <wp:extent cx="4251325" cy="2007870"/>
                <wp:effectExtent l="13335" t="12700" r="12065" b="8255"/>
                <wp:wrapNone/>
                <wp:docPr id="85"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2007870"/>
                          <a:chOff x="1543" y="1565"/>
                          <a:chExt cx="2678" cy="1188"/>
                        </a:xfrm>
                      </wpg:grpSpPr>
                      <wps:wsp>
                        <wps:cNvPr id="86" name="Freeform 2401"/>
                        <wps:cNvSpPr>
                          <a:spLocks/>
                        </wps:cNvSpPr>
                        <wps:spPr bwMode="auto">
                          <a:xfrm>
                            <a:off x="1987" y="2108"/>
                            <a:ext cx="99" cy="43"/>
                          </a:xfrm>
                          <a:custGeom>
                            <a:avLst/>
                            <a:gdLst>
                              <a:gd name="T0" fmla="*/ 296 w 296"/>
                              <a:gd name="T1" fmla="*/ 131 h 131"/>
                              <a:gd name="T2" fmla="*/ 296 w 296"/>
                              <a:gd name="T3" fmla="*/ 118 h 131"/>
                              <a:gd name="T4" fmla="*/ 293 w 296"/>
                              <a:gd name="T5" fmla="*/ 112 h 131"/>
                              <a:gd name="T6" fmla="*/ 293 w 296"/>
                              <a:gd name="T7" fmla="*/ 98 h 131"/>
                              <a:gd name="T8" fmla="*/ 290 w 296"/>
                              <a:gd name="T9" fmla="*/ 93 h 131"/>
                              <a:gd name="T10" fmla="*/ 287 w 296"/>
                              <a:gd name="T11" fmla="*/ 85 h 131"/>
                              <a:gd name="T12" fmla="*/ 284 w 296"/>
                              <a:gd name="T13" fmla="*/ 80 h 131"/>
                              <a:gd name="T14" fmla="*/ 281 w 296"/>
                              <a:gd name="T15" fmla="*/ 74 h 131"/>
                              <a:gd name="T16" fmla="*/ 277 w 296"/>
                              <a:gd name="T17" fmla="*/ 69 h 131"/>
                              <a:gd name="T18" fmla="*/ 275 w 296"/>
                              <a:gd name="T19" fmla="*/ 63 h 131"/>
                              <a:gd name="T20" fmla="*/ 271 w 296"/>
                              <a:gd name="T21" fmla="*/ 58 h 131"/>
                              <a:gd name="T22" fmla="*/ 269 w 296"/>
                              <a:gd name="T23" fmla="*/ 52 h 131"/>
                              <a:gd name="T24" fmla="*/ 238 w 296"/>
                              <a:gd name="T25" fmla="*/ 25 h 131"/>
                              <a:gd name="T26" fmla="*/ 232 w 296"/>
                              <a:gd name="T27" fmla="*/ 22 h 131"/>
                              <a:gd name="T28" fmla="*/ 226 w 296"/>
                              <a:gd name="T29" fmla="*/ 20 h 131"/>
                              <a:gd name="T30" fmla="*/ 219 w 296"/>
                              <a:gd name="T31" fmla="*/ 16 h 131"/>
                              <a:gd name="T32" fmla="*/ 213 w 296"/>
                              <a:gd name="T33" fmla="*/ 14 h 131"/>
                              <a:gd name="T34" fmla="*/ 207 w 296"/>
                              <a:gd name="T35" fmla="*/ 11 h 131"/>
                              <a:gd name="T36" fmla="*/ 201 w 296"/>
                              <a:gd name="T37" fmla="*/ 9 h 131"/>
                              <a:gd name="T38" fmla="*/ 191 w 296"/>
                              <a:gd name="T39" fmla="*/ 5 h 131"/>
                              <a:gd name="T40" fmla="*/ 185 w 296"/>
                              <a:gd name="T41" fmla="*/ 3 h 131"/>
                              <a:gd name="T42" fmla="*/ 170 w 296"/>
                              <a:gd name="T43" fmla="*/ 3 h 131"/>
                              <a:gd name="T44" fmla="*/ 164 w 296"/>
                              <a:gd name="T45" fmla="*/ 0 h 131"/>
                              <a:gd name="T46" fmla="*/ 133 w 296"/>
                              <a:gd name="T47" fmla="*/ 0 h 131"/>
                              <a:gd name="T48" fmla="*/ 127 w 296"/>
                              <a:gd name="T49" fmla="*/ 3 h 131"/>
                              <a:gd name="T50" fmla="*/ 111 w 296"/>
                              <a:gd name="T51" fmla="*/ 3 h 131"/>
                              <a:gd name="T52" fmla="*/ 105 w 296"/>
                              <a:gd name="T53" fmla="*/ 5 h 131"/>
                              <a:gd name="T54" fmla="*/ 96 w 296"/>
                              <a:gd name="T55" fmla="*/ 9 h 131"/>
                              <a:gd name="T56" fmla="*/ 90 w 296"/>
                              <a:gd name="T57" fmla="*/ 11 h 131"/>
                              <a:gd name="T58" fmla="*/ 84 w 296"/>
                              <a:gd name="T59" fmla="*/ 14 h 131"/>
                              <a:gd name="T60" fmla="*/ 78 w 296"/>
                              <a:gd name="T61" fmla="*/ 16 h 131"/>
                              <a:gd name="T62" fmla="*/ 71 w 296"/>
                              <a:gd name="T63" fmla="*/ 20 h 131"/>
                              <a:gd name="T64" fmla="*/ 65 w 296"/>
                              <a:gd name="T65" fmla="*/ 22 h 131"/>
                              <a:gd name="T66" fmla="*/ 59 w 296"/>
                              <a:gd name="T67" fmla="*/ 25 h 131"/>
                              <a:gd name="T68" fmla="*/ 28 w 296"/>
                              <a:gd name="T69" fmla="*/ 52 h 131"/>
                              <a:gd name="T70" fmla="*/ 24 w 296"/>
                              <a:gd name="T71" fmla="*/ 58 h 131"/>
                              <a:gd name="T72" fmla="*/ 22 w 296"/>
                              <a:gd name="T73" fmla="*/ 63 h 131"/>
                              <a:gd name="T74" fmla="*/ 18 w 296"/>
                              <a:gd name="T75" fmla="*/ 69 h 131"/>
                              <a:gd name="T76" fmla="*/ 16 w 296"/>
                              <a:gd name="T77" fmla="*/ 74 h 131"/>
                              <a:gd name="T78" fmla="*/ 12 w 296"/>
                              <a:gd name="T79" fmla="*/ 80 h 131"/>
                              <a:gd name="T80" fmla="*/ 10 w 296"/>
                              <a:gd name="T81" fmla="*/ 85 h 131"/>
                              <a:gd name="T82" fmla="*/ 6 w 296"/>
                              <a:gd name="T83" fmla="*/ 93 h 131"/>
                              <a:gd name="T84" fmla="*/ 3 w 296"/>
                              <a:gd name="T85" fmla="*/ 98 h 131"/>
                              <a:gd name="T86" fmla="*/ 3 w 296"/>
                              <a:gd name="T87" fmla="*/ 112 h 131"/>
                              <a:gd name="T88" fmla="*/ 0 w 296"/>
                              <a:gd name="T89" fmla="*/ 118 h 131"/>
                              <a:gd name="T90" fmla="*/ 0 w 296"/>
                              <a:gd name="T91"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6" h="131">
                                <a:moveTo>
                                  <a:pt x="296" y="131"/>
                                </a:moveTo>
                                <a:lnTo>
                                  <a:pt x="296" y="118"/>
                                </a:lnTo>
                                <a:lnTo>
                                  <a:pt x="293" y="112"/>
                                </a:lnTo>
                                <a:lnTo>
                                  <a:pt x="293" y="98"/>
                                </a:lnTo>
                                <a:lnTo>
                                  <a:pt x="290" y="93"/>
                                </a:lnTo>
                                <a:lnTo>
                                  <a:pt x="287" y="85"/>
                                </a:lnTo>
                                <a:lnTo>
                                  <a:pt x="284" y="80"/>
                                </a:lnTo>
                                <a:lnTo>
                                  <a:pt x="281" y="74"/>
                                </a:lnTo>
                                <a:lnTo>
                                  <a:pt x="277" y="69"/>
                                </a:lnTo>
                                <a:lnTo>
                                  <a:pt x="275" y="63"/>
                                </a:lnTo>
                                <a:lnTo>
                                  <a:pt x="271" y="58"/>
                                </a:lnTo>
                                <a:lnTo>
                                  <a:pt x="269" y="52"/>
                                </a:lnTo>
                                <a:lnTo>
                                  <a:pt x="238" y="25"/>
                                </a:lnTo>
                                <a:lnTo>
                                  <a:pt x="232" y="22"/>
                                </a:lnTo>
                                <a:lnTo>
                                  <a:pt x="226" y="20"/>
                                </a:lnTo>
                                <a:lnTo>
                                  <a:pt x="219" y="16"/>
                                </a:lnTo>
                                <a:lnTo>
                                  <a:pt x="213" y="14"/>
                                </a:lnTo>
                                <a:lnTo>
                                  <a:pt x="207" y="11"/>
                                </a:lnTo>
                                <a:lnTo>
                                  <a:pt x="201" y="9"/>
                                </a:lnTo>
                                <a:lnTo>
                                  <a:pt x="191" y="5"/>
                                </a:lnTo>
                                <a:lnTo>
                                  <a:pt x="185" y="3"/>
                                </a:lnTo>
                                <a:lnTo>
                                  <a:pt x="170" y="3"/>
                                </a:lnTo>
                                <a:lnTo>
                                  <a:pt x="164" y="0"/>
                                </a:lnTo>
                                <a:lnTo>
                                  <a:pt x="133" y="0"/>
                                </a:lnTo>
                                <a:lnTo>
                                  <a:pt x="127" y="3"/>
                                </a:lnTo>
                                <a:lnTo>
                                  <a:pt x="111" y="3"/>
                                </a:lnTo>
                                <a:lnTo>
                                  <a:pt x="105" y="5"/>
                                </a:lnTo>
                                <a:lnTo>
                                  <a:pt x="96" y="9"/>
                                </a:lnTo>
                                <a:lnTo>
                                  <a:pt x="90" y="11"/>
                                </a:lnTo>
                                <a:lnTo>
                                  <a:pt x="84" y="14"/>
                                </a:lnTo>
                                <a:lnTo>
                                  <a:pt x="78" y="16"/>
                                </a:lnTo>
                                <a:lnTo>
                                  <a:pt x="71" y="20"/>
                                </a:lnTo>
                                <a:lnTo>
                                  <a:pt x="65" y="22"/>
                                </a:lnTo>
                                <a:lnTo>
                                  <a:pt x="59" y="25"/>
                                </a:lnTo>
                                <a:lnTo>
                                  <a:pt x="28" y="52"/>
                                </a:lnTo>
                                <a:lnTo>
                                  <a:pt x="24" y="58"/>
                                </a:lnTo>
                                <a:lnTo>
                                  <a:pt x="22" y="63"/>
                                </a:lnTo>
                                <a:lnTo>
                                  <a:pt x="18" y="69"/>
                                </a:lnTo>
                                <a:lnTo>
                                  <a:pt x="16" y="74"/>
                                </a:lnTo>
                                <a:lnTo>
                                  <a:pt x="12" y="80"/>
                                </a:lnTo>
                                <a:lnTo>
                                  <a:pt x="10" y="85"/>
                                </a:lnTo>
                                <a:lnTo>
                                  <a:pt x="6" y="93"/>
                                </a:lnTo>
                                <a:lnTo>
                                  <a:pt x="3" y="98"/>
                                </a:lnTo>
                                <a:lnTo>
                                  <a:pt x="3" y="112"/>
                                </a:lnTo>
                                <a:lnTo>
                                  <a:pt x="0" y="118"/>
                                </a:lnTo>
                                <a:lnTo>
                                  <a:pt x="0" y="1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402"/>
                        <wps:cNvSpPr>
                          <a:spLocks/>
                        </wps:cNvSpPr>
                        <wps:spPr bwMode="auto">
                          <a:xfrm>
                            <a:off x="3222" y="2055"/>
                            <a:ext cx="518" cy="458"/>
                          </a:xfrm>
                          <a:custGeom>
                            <a:avLst/>
                            <a:gdLst>
                              <a:gd name="T0" fmla="*/ 1552 w 1553"/>
                              <a:gd name="T1" fmla="*/ 725 h 1372"/>
                              <a:gd name="T2" fmla="*/ 1544 w 1553"/>
                              <a:gd name="T3" fmla="*/ 801 h 1372"/>
                              <a:gd name="T4" fmla="*/ 1524 w 1553"/>
                              <a:gd name="T5" fmla="*/ 876 h 1372"/>
                              <a:gd name="T6" fmla="*/ 1495 w 1553"/>
                              <a:gd name="T7" fmla="*/ 949 h 1372"/>
                              <a:gd name="T8" fmla="*/ 1457 w 1553"/>
                              <a:gd name="T9" fmla="*/ 1018 h 1372"/>
                              <a:gd name="T10" fmla="*/ 1410 w 1553"/>
                              <a:gd name="T11" fmla="*/ 1083 h 1372"/>
                              <a:gd name="T12" fmla="*/ 1356 w 1553"/>
                              <a:gd name="T13" fmla="*/ 1143 h 1372"/>
                              <a:gd name="T14" fmla="*/ 1294 w 1553"/>
                              <a:gd name="T15" fmla="*/ 1198 h 1372"/>
                              <a:gd name="T16" fmla="*/ 1227 w 1553"/>
                              <a:gd name="T17" fmla="*/ 1246 h 1372"/>
                              <a:gd name="T18" fmla="*/ 1153 w 1553"/>
                              <a:gd name="T19" fmla="*/ 1287 h 1372"/>
                              <a:gd name="T20" fmla="*/ 1075 w 1553"/>
                              <a:gd name="T21" fmla="*/ 1321 h 1372"/>
                              <a:gd name="T22" fmla="*/ 992 w 1553"/>
                              <a:gd name="T23" fmla="*/ 1346 h 1372"/>
                              <a:gd name="T24" fmla="*/ 907 w 1553"/>
                              <a:gd name="T25" fmla="*/ 1363 h 1372"/>
                              <a:gd name="T26" fmla="*/ 821 w 1553"/>
                              <a:gd name="T27" fmla="*/ 1372 h 1372"/>
                              <a:gd name="T28" fmla="*/ 733 w 1553"/>
                              <a:gd name="T29" fmla="*/ 1372 h 1372"/>
                              <a:gd name="T30" fmla="*/ 647 w 1553"/>
                              <a:gd name="T31" fmla="*/ 1363 h 1372"/>
                              <a:gd name="T32" fmla="*/ 562 w 1553"/>
                              <a:gd name="T33" fmla="*/ 1346 h 1372"/>
                              <a:gd name="T34" fmla="*/ 480 w 1553"/>
                              <a:gd name="T35" fmla="*/ 1321 h 1372"/>
                              <a:gd name="T36" fmla="*/ 401 w 1553"/>
                              <a:gd name="T37" fmla="*/ 1287 h 1372"/>
                              <a:gd name="T38" fmla="*/ 327 w 1553"/>
                              <a:gd name="T39" fmla="*/ 1246 h 1372"/>
                              <a:gd name="T40" fmla="*/ 259 w 1553"/>
                              <a:gd name="T41" fmla="*/ 1198 h 1372"/>
                              <a:gd name="T42" fmla="*/ 198 w 1553"/>
                              <a:gd name="T43" fmla="*/ 1143 h 1372"/>
                              <a:gd name="T44" fmla="*/ 144 w 1553"/>
                              <a:gd name="T45" fmla="*/ 1083 h 1372"/>
                              <a:gd name="T46" fmla="*/ 98 w 1553"/>
                              <a:gd name="T47" fmla="*/ 1018 h 1372"/>
                              <a:gd name="T48" fmla="*/ 60 w 1553"/>
                              <a:gd name="T49" fmla="*/ 949 h 1372"/>
                              <a:gd name="T50" fmla="*/ 31 w 1553"/>
                              <a:gd name="T51" fmla="*/ 876 h 1372"/>
                              <a:gd name="T52" fmla="*/ 12 w 1553"/>
                              <a:gd name="T53" fmla="*/ 801 h 1372"/>
                              <a:gd name="T54" fmla="*/ 2 w 1553"/>
                              <a:gd name="T55" fmla="*/ 725 h 1372"/>
                              <a:gd name="T56" fmla="*/ 2 w 1553"/>
                              <a:gd name="T57" fmla="*/ 647 h 1372"/>
                              <a:gd name="T58" fmla="*/ 12 w 1553"/>
                              <a:gd name="T59" fmla="*/ 571 h 1372"/>
                              <a:gd name="T60" fmla="*/ 31 w 1553"/>
                              <a:gd name="T61" fmla="*/ 496 h 1372"/>
                              <a:gd name="T62" fmla="*/ 60 w 1553"/>
                              <a:gd name="T63" fmla="*/ 423 h 1372"/>
                              <a:gd name="T64" fmla="*/ 98 w 1553"/>
                              <a:gd name="T65" fmla="*/ 354 h 1372"/>
                              <a:gd name="T66" fmla="*/ 144 w 1553"/>
                              <a:gd name="T67" fmla="*/ 289 h 1372"/>
                              <a:gd name="T68" fmla="*/ 198 w 1553"/>
                              <a:gd name="T69" fmla="*/ 229 h 1372"/>
                              <a:gd name="T70" fmla="*/ 259 w 1553"/>
                              <a:gd name="T71" fmla="*/ 174 h 1372"/>
                              <a:gd name="T72" fmla="*/ 327 w 1553"/>
                              <a:gd name="T73" fmla="*/ 127 h 1372"/>
                              <a:gd name="T74" fmla="*/ 401 w 1553"/>
                              <a:gd name="T75" fmla="*/ 85 h 1372"/>
                              <a:gd name="T76" fmla="*/ 480 w 1553"/>
                              <a:gd name="T77" fmla="*/ 51 h 1372"/>
                              <a:gd name="T78" fmla="*/ 562 w 1553"/>
                              <a:gd name="T79" fmla="*/ 26 h 1372"/>
                              <a:gd name="T80" fmla="*/ 647 w 1553"/>
                              <a:gd name="T81" fmla="*/ 9 h 1372"/>
                              <a:gd name="T82" fmla="*/ 733 w 1553"/>
                              <a:gd name="T83" fmla="*/ 0 h 1372"/>
                              <a:gd name="T84" fmla="*/ 821 w 1553"/>
                              <a:gd name="T85" fmla="*/ 0 h 1372"/>
                              <a:gd name="T86" fmla="*/ 907 w 1553"/>
                              <a:gd name="T87" fmla="*/ 9 h 1372"/>
                              <a:gd name="T88" fmla="*/ 992 w 1553"/>
                              <a:gd name="T89" fmla="*/ 26 h 1372"/>
                              <a:gd name="T90" fmla="*/ 1075 w 1553"/>
                              <a:gd name="T91" fmla="*/ 51 h 1372"/>
                              <a:gd name="T92" fmla="*/ 1153 w 1553"/>
                              <a:gd name="T93" fmla="*/ 85 h 1372"/>
                              <a:gd name="T94" fmla="*/ 1227 w 1553"/>
                              <a:gd name="T95" fmla="*/ 127 h 1372"/>
                              <a:gd name="T96" fmla="*/ 1294 w 1553"/>
                              <a:gd name="T97" fmla="*/ 174 h 1372"/>
                              <a:gd name="T98" fmla="*/ 1356 w 1553"/>
                              <a:gd name="T99" fmla="*/ 229 h 1372"/>
                              <a:gd name="T100" fmla="*/ 1410 w 1553"/>
                              <a:gd name="T101" fmla="*/ 289 h 1372"/>
                              <a:gd name="T102" fmla="*/ 1457 w 1553"/>
                              <a:gd name="T103" fmla="*/ 354 h 1372"/>
                              <a:gd name="T104" fmla="*/ 1495 w 1553"/>
                              <a:gd name="T105" fmla="*/ 423 h 1372"/>
                              <a:gd name="T106" fmla="*/ 1524 w 1553"/>
                              <a:gd name="T107" fmla="*/ 496 h 1372"/>
                              <a:gd name="T108" fmla="*/ 1544 w 1553"/>
                              <a:gd name="T109" fmla="*/ 571 h 1372"/>
                              <a:gd name="T110" fmla="*/ 1552 w 1553"/>
                              <a:gd name="T111" fmla="*/ 647 h 1372"/>
                              <a:gd name="T112" fmla="*/ 1553 w 1553"/>
                              <a:gd name="T113" fmla="*/ 687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3" h="1372">
                                <a:moveTo>
                                  <a:pt x="1553" y="687"/>
                                </a:moveTo>
                                <a:lnTo>
                                  <a:pt x="1552" y="725"/>
                                </a:lnTo>
                                <a:lnTo>
                                  <a:pt x="1549" y="763"/>
                                </a:lnTo>
                                <a:lnTo>
                                  <a:pt x="1544" y="801"/>
                                </a:lnTo>
                                <a:lnTo>
                                  <a:pt x="1535" y="839"/>
                                </a:lnTo>
                                <a:lnTo>
                                  <a:pt x="1524" y="876"/>
                                </a:lnTo>
                                <a:lnTo>
                                  <a:pt x="1510" y="913"/>
                                </a:lnTo>
                                <a:lnTo>
                                  <a:pt x="1495" y="949"/>
                                </a:lnTo>
                                <a:lnTo>
                                  <a:pt x="1477" y="984"/>
                                </a:lnTo>
                                <a:lnTo>
                                  <a:pt x="1457" y="1018"/>
                                </a:lnTo>
                                <a:lnTo>
                                  <a:pt x="1435" y="1052"/>
                                </a:lnTo>
                                <a:lnTo>
                                  <a:pt x="1410" y="1083"/>
                                </a:lnTo>
                                <a:lnTo>
                                  <a:pt x="1384" y="1114"/>
                                </a:lnTo>
                                <a:lnTo>
                                  <a:pt x="1356" y="1143"/>
                                </a:lnTo>
                                <a:lnTo>
                                  <a:pt x="1326" y="1172"/>
                                </a:lnTo>
                                <a:lnTo>
                                  <a:pt x="1294" y="1198"/>
                                </a:lnTo>
                                <a:lnTo>
                                  <a:pt x="1261" y="1223"/>
                                </a:lnTo>
                                <a:lnTo>
                                  <a:pt x="1227" y="1246"/>
                                </a:lnTo>
                                <a:lnTo>
                                  <a:pt x="1191" y="1268"/>
                                </a:lnTo>
                                <a:lnTo>
                                  <a:pt x="1153" y="1287"/>
                                </a:lnTo>
                                <a:lnTo>
                                  <a:pt x="1114" y="1305"/>
                                </a:lnTo>
                                <a:lnTo>
                                  <a:pt x="1075" y="1321"/>
                                </a:lnTo>
                                <a:lnTo>
                                  <a:pt x="1034" y="1334"/>
                                </a:lnTo>
                                <a:lnTo>
                                  <a:pt x="992" y="1346"/>
                                </a:lnTo>
                                <a:lnTo>
                                  <a:pt x="950" y="1356"/>
                                </a:lnTo>
                                <a:lnTo>
                                  <a:pt x="907" y="1363"/>
                                </a:lnTo>
                                <a:lnTo>
                                  <a:pt x="864" y="1369"/>
                                </a:lnTo>
                                <a:lnTo>
                                  <a:pt x="821" y="1372"/>
                                </a:lnTo>
                                <a:lnTo>
                                  <a:pt x="778" y="1372"/>
                                </a:lnTo>
                                <a:lnTo>
                                  <a:pt x="733" y="1372"/>
                                </a:lnTo>
                                <a:lnTo>
                                  <a:pt x="690" y="1369"/>
                                </a:lnTo>
                                <a:lnTo>
                                  <a:pt x="647" y="1363"/>
                                </a:lnTo>
                                <a:lnTo>
                                  <a:pt x="605" y="1356"/>
                                </a:lnTo>
                                <a:lnTo>
                                  <a:pt x="562" y="1346"/>
                                </a:lnTo>
                                <a:lnTo>
                                  <a:pt x="521" y="1334"/>
                                </a:lnTo>
                                <a:lnTo>
                                  <a:pt x="480" y="1321"/>
                                </a:lnTo>
                                <a:lnTo>
                                  <a:pt x="440" y="1305"/>
                                </a:lnTo>
                                <a:lnTo>
                                  <a:pt x="401" y="1287"/>
                                </a:lnTo>
                                <a:lnTo>
                                  <a:pt x="364" y="1268"/>
                                </a:lnTo>
                                <a:lnTo>
                                  <a:pt x="327" y="1246"/>
                                </a:lnTo>
                                <a:lnTo>
                                  <a:pt x="293" y="1223"/>
                                </a:lnTo>
                                <a:lnTo>
                                  <a:pt x="259" y="1198"/>
                                </a:lnTo>
                                <a:lnTo>
                                  <a:pt x="227" y="1172"/>
                                </a:lnTo>
                                <a:lnTo>
                                  <a:pt x="198" y="1143"/>
                                </a:lnTo>
                                <a:lnTo>
                                  <a:pt x="169" y="1114"/>
                                </a:lnTo>
                                <a:lnTo>
                                  <a:pt x="144" y="1083"/>
                                </a:lnTo>
                                <a:lnTo>
                                  <a:pt x="119" y="1052"/>
                                </a:lnTo>
                                <a:lnTo>
                                  <a:pt x="98" y="1018"/>
                                </a:lnTo>
                                <a:lnTo>
                                  <a:pt x="77" y="984"/>
                                </a:lnTo>
                                <a:lnTo>
                                  <a:pt x="60" y="949"/>
                                </a:lnTo>
                                <a:lnTo>
                                  <a:pt x="44" y="913"/>
                                </a:lnTo>
                                <a:lnTo>
                                  <a:pt x="31" y="876"/>
                                </a:lnTo>
                                <a:lnTo>
                                  <a:pt x="20" y="839"/>
                                </a:lnTo>
                                <a:lnTo>
                                  <a:pt x="12" y="801"/>
                                </a:lnTo>
                                <a:lnTo>
                                  <a:pt x="5" y="763"/>
                                </a:lnTo>
                                <a:lnTo>
                                  <a:pt x="2" y="725"/>
                                </a:lnTo>
                                <a:lnTo>
                                  <a:pt x="0" y="687"/>
                                </a:lnTo>
                                <a:lnTo>
                                  <a:pt x="2" y="647"/>
                                </a:lnTo>
                                <a:lnTo>
                                  <a:pt x="5" y="609"/>
                                </a:lnTo>
                                <a:lnTo>
                                  <a:pt x="12" y="571"/>
                                </a:lnTo>
                                <a:lnTo>
                                  <a:pt x="20" y="533"/>
                                </a:lnTo>
                                <a:lnTo>
                                  <a:pt x="31" y="496"/>
                                </a:lnTo>
                                <a:lnTo>
                                  <a:pt x="44" y="459"/>
                                </a:lnTo>
                                <a:lnTo>
                                  <a:pt x="60" y="423"/>
                                </a:lnTo>
                                <a:lnTo>
                                  <a:pt x="77" y="388"/>
                                </a:lnTo>
                                <a:lnTo>
                                  <a:pt x="98" y="354"/>
                                </a:lnTo>
                                <a:lnTo>
                                  <a:pt x="119" y="321"/>
                                </a:lnTo>
                                <a:lnTo>
                                  <a:pt x="144" y="289"/>
                                </a:lnTo>
                                <a:lnTo>
                                  <a:pt x="169" y="258"/>
                                </a:lnTo>
                                <a:lnTo>
                                  <a:pt x="198" y="229"/>
                                </a:lnTo>
                                <a:lnTo>
                                  <a:pt x="227" y="201"/>
                                </a:lnTo>
                                <a:lnTo>
                                  <a:pt x="259" y="174"/>
                                </a:lnTo>
                                <a:lnTo>
                                  <a:pt x="293" y="149"/>
                                </a:lnTo>
                                <a:lnTo>
                                  <a:pt x="327" y="127"/>
                                </a:lnTo>
                                <a:lnTo>
                                  <a:pt x="364" y="105"/>
                                </a:lnTo>
                                <a:lnTo>
                                  <a:pt x="401" y="85"/>
                                </a:lnTo>
                                <a:lnTo>
                                  <a:pt x="440" y="68"/>
                                </a:lnTo>
                                <a:lnTo>
                                  <a:pt x="480" y="51"/>
                                </a:lnTo>
                                <a:lnTo>
                                  <a:pt x="521" y="38"/>
                                </a:lnTo>
                                <a:lnTo>
                                  <a:pt x="562" y="26"/>
                                </a:lnTo>
                                <a:lnTo>
                                  <a:pt x="605" y="16"/>
                                </a:lnTo>
                                <a:lnTo>
                                  <a:pt x="647" y="9"/>
                                </a:lnTo>
                                <a:lnTo>
                                  <a:pt x="690" y="3"/>
                                </a:lnTo>
                                <a:lnTo>
                                  <a:pt x="733" y="0"/>
                                </a:lnTo>
                                <a:lnTo>
                                  <a:pt x="778" y="0"/>
                                </a:lnTo>
                                <a:lnTo>
                                  <a:pt x="821" y="0"/>
                                </a:lnTo>
                                <a:lnTo>
                                  <a:pt x="864" y="3"/>
                                </a:lnTo>
                                <a:lnTo>
                                  <a:pt x="907" y="9"/>
                                </a:lnTo>
                                <a:lnTo>
                                  <a:pt x="950" y="16"/>
                                </a:lnTo>
                                <a:lnTo>
                                  <a:pt x="992" y="26"/>
                                </a:lnTo>
                                <a:lnTo>
                                  <a:pt x="1034" y="38"/>
                                </a:lnTo>
                                <a:lnTo>
                                  <a:pt x="1075" y="51"/>
                                </a:lnTo>
                                <a:lnTo>
                                  <a:pt x="1114" y="68"/>
                                </a:lnTo>
                                <a:lnTo>
                                  <a:pt x="1153" y="85"/>
                                </a:lnTo>
                                <a:lnTo>
                                  <a:pt x="1191" y="105"/>
                                </a:lnTo>
                                <a:lnTo>
                                  <a:pt x="1227" y="127"/>
                                </a:lnTo>
                                <a:lnTo>
                                  <a:pt x="1261" y="149"/>
                                </a:lnTo>
                                <a:lnTo>
                                  <a:pt x="1294" y="174"/>
                                </a:lnTo>
                                <a:lnTo>
                                  <a:pt x="1326" y="201"/>
                                </a:lnTo>
                                <a:lnTo>
                                  <a:pt x="1356" y="229"/>
                                </a:lnTo>
                                <a:lnTo>
                                  <a:pt x="1384" y="258"/>
                                </a:lnTo>
                                <a:lnTo>
                                  <a:pt x="1410" y="289"/>
                                </a:lnTo>
                                <a:lnTo>
                                  <a:pt x="1435" y="321"/>
                                </a:lnTo>
                                <a:lnTo>
                                  <a:pt x="1457" y="354"/>
                                </a:lnTo>
                                <a:lnTo>
                                  <a:pt x="1477" y="388"/>
                                </a:lnTo>
                                <a:lnTo>
                                  <a:pt x="1495" y="423"/>
                                </a:lnTo>
                                <a:lnTo>
                                  <a:pt x="1510" y="459"/>
                                </a:lnTo>
                                <a:lnTo>
                                  <a:pt x="1524" y="496"/>
                                </a:lnTo>
                                <a:lnTo>
                                  <a:pt x="1535" y="533"/>
                                </a:lnTo>
                                <a:lnTo>
                                  <a:pt x="1544" y="571"/>
                                </a:lnTo>
                                <a:lnTo>
                                  <a:pt x="1549" y="609"/>
                                </a:lnTo>
                                <a:lnTo>
                                  <a:pt x="1552" y="647"/>
                                </a:lnTo>
                                <a:lnTo>
                                  <a:pt x="1553" y="686"/>
                                </a:lnTo>
                                <a:lnTo>
                                  <a:pt x="1553" y="68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2403"/>
                        <wps:cNvCnPr>
                          <a:cxnSpLocks noChangeShapeType="1"/>
                        </wps:cNvCnPr>
                        <wps:spPr bwMode="auto">
                          <a:xfrm>
                            <a:off x="1543" y="2129"/>
                            <a:ext cx="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2404"/>
                        <wps:cNvSpPr>
                          <a:spLocks/>
                        </wps:cNvSpPr>
                        <wps:spPr bwMode="auto">
                          <a:xfrm>
                            <a:off x="1870" y="2111"/>
                            <a:ext cx="43" cy="38"/>
                          </a:xfrm>
                          <a:custGeom>
                            <a:avLst/>
                            <a:gdLst>
                              <a:gd name="T0" fmla="*/ 0 w 130"/>
                              <a:gd name="T1" fmla="*/ 0 h 114"/>
                              <a:gd name="T2" fmla="*/ 130 w 130"/>
                              <a:gd name="T3" fmla="*/ 56 h 114"/>
                              <a:gd name="T4" fmla="*/ 0 w 130"/>
                              <a:gd name="T5" fmla="*/ 114 h 114"/>
                              <a:gd name="T6" fmla="*/ 66 w 130"/>
                              <a:gd name="T7" fmla="*/ 56 h 114"/>
                              <a:gd name="T8" fmla="*/ 0 w 130"/>
                              <a:gd name="T9" fmla="*/ 0 h 114"/>
                            </a:gdLst>
                            <a:ahLst/>
                            <a:cxnLst>
                              <a:cxn ang="0">
                                <a:pos x="T0" y="T1"/>
                              </a:cxn>
                              <a:cxn ang="0">
                                <a:pos x="T2" y="T3"/>
                              </a:cxn>
                              <a:cxn ang="0">
                                <a:pos x="T4" y="T5"/>
                              </a:cxn>
                              <a:cxn ang="0">
                                <a:pos x="T6" y="T7"/>
                              </a:cxn>
                              <a:cxn ang="0">
                                <a:pos x="T8" y="T9"/>
                              </a:cxn>
                            </a:cxnLst>
                            <a:rect l="0" t="0" r="r" b="b"/>
                            <a:pathLst>
                              <a:path w="130" h="114">
                                <a:moveTo>
                                  <a:pt x="0" y="0"/>
                                </a:moveTo>
                                <a:lnTo>
                                  <a:pt x="130" y="56"/>
                                </a:lnTo>
                                <a:lnTo>
                                  <a:pt x="0" y="114"/>
                                </a:lnTo>
                                <a:lnTo>
                                  <a:pt x="66" y="5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 name="Line 2405"/>
                        <wps:cNvCnPr>
                          <a:cxnSpLocks noChangeShapeType="1"/>
                        </wps:cNvCnPr>
                        <wps:spPr bwMode="auto">
                          <a:xfrm>
                            <a:off x="1987" y="2151"/>
                            <a:ext cx="9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2406"/>
                        <wps:cNvCnPr>
                          <a:cxnSpLocks noChangeShapeType="1"/>
                        </wps:cNvCnPr>
                        <wps:spPr bwMode="auto">
                          <a:xfrm>
                            <a:off x="2079" y="2129"/>
                            <a:ext cx="4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Line 2407"/>
                        <wps:cNvCnPr>
                          <a:cxnSpLocks noChangeShapeType="1"/>
                        </wps:cNvCnPr>
                        <wps:spPr bwMode="auto">
                          <a:xfrm>
                            <a:off x="2538" y="2138"/>
                            <a:ext cx="5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Line 2408"/>
                        <wps:cNvCnPr>
                          <a:cxnSpLocks noChangeShapeType="1"/>
                        </wps:cNvCnPr>
                        <wps:spPr bwMode="auto">
                          <a:xfrm>
                            <a:off x="2717" y="2284"/>
                            <a:ext cx="5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2409"/>
                        <wps:cNvCnPr>
                          <a:cxnSpLocks noChangeShapeType="1"/>
                        </wps:cNvCnPr>
                        <wps:spPr bwMode="auto">
                          <a:xfrm flipV="1">
                            <a:off x="3482" y="1902"/>
                            <a:ext cx="1" cy="3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2410"/>
                        <wps:cNvSpPr>
                          <a:spLocks/>
                        </wps:cNvSpPr>
                        <wps:spPr bwMode="auto">
                          <a:xfrm>
                            <a:off x="3460" y="2246"/>
                            <a:ext cx="43" cy="38"/>
                          </a:xfrm>
                          <a:custGeom>
                            <a:avLst/>
                            <a:gdLst>
                              <a:gd name="T0" fmla="*/ 0 w 130"/>
                              <a:gd name="T1" fmla="*/ 0 h 115"/>
                              <a:gd name="T2" fmla="*/ 66 w 130"/>
                              <a:gd name="T3" fmla="*/ 115 h 115"/>
                              <a:gd name="T4" fmla="*/ 130 w 130"/>
                              <a:gd name="T5" fmla="*/ 0 h 115"/>
                              <a:gd name="T6" fmla="*/ 66 w 130"/>
                              <a:gd name="T7" fmla="*/ 58 h 115"/>
                              <a:gd name="T8" fmla="*/ 0 w 130"/>
                              <a:gd name="T9" fmla="*/ 0 h 115"/>
                            </a:gdLst>
                            <a:ahLst/>
                            <a:cxnLst>
                              <a:cxn ang="0">
                                <a:pos x="T0" y="T1"/>
                              </a:cxn>
                              <a:cxn ang="0">
                                <a:pos x="T2" y="T3"/>
                              </a:cxn>
                              <a:cxn ang="0">
                                <a:pos x="T4" y="T5"/>
                              </a:cxn>
                              <a:cxn ang="0">
                                <a:pos x="T6" y="T7"/>
                              </a:cxn>
                              <a:cxn ang="0">
                                <a:pos x="T8" y="T9"/>
                              </a:cxn>
                            </a:cxnLst>
                            <a:rect l="0" t="0" r="r" b="b"/>
                            <a:pathLst>
                              <a:path w="130" h="115">
                                <a:moveTo>
                                  <a:pt x="0" y="0"/>
                                </a:moveTo>
                                <a:lnTo>
                                  <a:pt x="66" y="115"/>
                                </a:lnTo>
                                <a:lnTo>
                                  <a:pt x="130" y="0"/>
                                </a:lnTo>
                                <a:lnTo>
                                  <a:pt x="66" y="58"/>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 name="Line 2411"/>
                        <wps:cNvCnPr>
                          <a:cxnSpLocks noChangeShapeType="1"/>
                        </wps:cNvCnPr>
                        <wps:spPr bwMode="auto">
                          <a:xfrm>
                            <a:off x="3482" y="2284"/>
                            <a:ext cx="73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Line 2412"/>
                        <wps:cNvCnPr>
                          <a:cxnSpLocks noChangeShapeType="1"/>
                        </wps:cNvCnPr>
                        <wps:spPr bwMode="auto">
                          <a:xfrm>
                            <a:off x="2844" y="2131"/>
                            <a:ext cx="44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Line 2413"/>
                        <wps:cNvCnPr>
                          <a:cxnSpLocks noChangeShapeType="1"/>
                        </wps:cNvCnPr>
                        <wps:spPr bwMode="auto">
                          <a:xfrm>
                            <a:off x="3674" y="2131"/>
                            <a:ext cx="44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Line 2414"/>
                        <wps:cNvCnPr>
                          <a:cxnSpLocks noChangeShapeType="1"/>
                        </wps:cNvCnPr>
                        <wps:spPr bwMode="auto">
                          <a:xfrm>
                            <a:off x="2803" y="1565"/>
                            <a:ext cx="135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415"/>
                        <wps:cNvCnPr>
                          <a:cxnSpLocks noChangeShapeType="1"/>
                        </wps:cNvCnPr>
                        <wps:spPr bwMode="auto">
                          <a:xfrm>
                            <a:off x="2803" y="1565"/>
                            <a:ext cx="41" cy="5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416"/>
                        <wps:cNvCnPr>
                          <a:cxnSpLocks noChangeShapeType="1"/>
                        </wps:cNvCnPr>
                        <wps:spPr bwMode="auto">
                          <a:xfrm flipV="1">
                            <a:off x="4118" y="1565"/>
                            <a:ext cx="42" cy="5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417"/>
                        <wps:cNvCnPr>
                          <a:cxnSpLocks noChangeShapeType="1"/>
                        </wps:cNvCnPr>
                        <wps:spPr bwMode="auto">
                          <a:xfrm flipH="1">
                            <a:off x="3851" y="2513"/>
                            <a:ext cx="3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Freeform 2418"/>
                        <wps:cNvSpPr>
                          <a:spLocks/>
                        </wps:cNvSpPr>
                        <wps:spPr bwMode="auto">
                          <a:xfrm>
                            <a:off x="2518" y="2119"/>
                            <a:ext cx="24" cy="21"/>
                          </a:xfrm>
                          <a:custGeom>
                            <a:avLst/>
                            <a:gdLst>
                              <a:gd name="T0" fmla="*/ 74 w 74"/>
                              <a:gd name="T1" fmla="*/ 31 h 64"/>
                              <a:gd name="T2" fmla="*/ 73 w 74"/>
                              <a:gd name="T3" fmla="*/ 40 h 64"/>
                              <a:gd name="T4" fmla="*/ 69 w 74"/>
                              <a:gd name="T5" fmla="*/ 48 h 64"/>
                              <a:gd name="T6" fmla="*/ 63 w 74"/>
                              <a:gd name="T7" fmla="*/ 55 h 64"/>
                              <a:gd name="T8" fmla="*/ 56 w 74"/>
                              <a:gd name="T9" fmla="*/ 60 h 64"/>
                              <a:gd name="T10" fmla="*/ 46 w 74"/>
                              <a:gd name="T11" fmla="*/ 63 h 64"/>
                              <a:gd name="T12" fmla="*/ 37 w 74"/>
                              <a:gd name="T13" fmla="*/ 64 h 64"/>
                              <a:gd name="T14" fmla="*/ 27 w 74"/>
                              <a:gd name="T15" fmla="*/ 63 h 64"/>
                              <a:gd name="T16" fmla="*/ 19 w 74"/>
                              <a:gd name="T17" fmla="*/ 60 h 64"/>
                              <a:gd name="T18" fmla="*/ 10 w 74"/>
                              <a:gd name="T19" fmla="*/ 55 h 64"/>
                              <a:gd name="T20" fmla="*/ 5 w 74"/>
                              <a:gd name="T21" fmla="*/ 48 h 64"/>
                              <a:gd name="T22" fmla="*/ 1 w 74"/>
                              <a:gd name="T23" fmla="*/ 40 h 64"/>
                              <a:gd name="T24" fmla="*/ 0 w 74"/>
                              <a:gd name="T25" fmla="*/ 31 h 64"/>
                              <a:gd name="T26" fmla="*/ 1 w 74"/>
                              <a:gd name="T27" fmla="*/ 24 h 64"/>
                              <a:gd name="T28" fmla="*/ 5 w 74"/>
                              <a:gd name="T29" fmla="*/ 16 h 64"/>
                              <a:gd name="T30" fmla="*/ 10 w 74"/>
                              <a:gd name="T31" fmla="*/ 9 h 64"/>
                              <a:gd name="T32" fmla="*/ 19 w 74"/>
                              <a:gd name="T33" fmla="*/ 4 h 64"/>
                              <a:gd name="T34" fmla="*/ 27 w 74"/>
                              <a:gd name="T35" fmla="*/ 1 h 64"/>
                              <a:gd name="T36" fmla="*/ 37 w 74"/>
                              <a:gd name="T37" fmla="*/ 0 h 64"/>
                              <a:gd name="T38" fmla="*/ 46 w 74"/>
                              <a:gd name="T39" fmla="*/ 1 h 64"/>
                              <a:gd name="T40" fmla="*/ 56 w 74"/>
                              <a:gd name="T41" fmla="*/ 4 h 64"/>
                              <a:gd name="T42" fmla="*/ 63 w 74"/>
                              <a:gd name="T43" fmla="*/ 9 h 64"/>
                              <a:gd name="T44" fmla="*/ 69 w 74"/>
                              <a:gd name="T45" fmla="*/ 16 h 64"/>
                              <a:gd name="T46" fmla="*/ 73 w 74"/>
                              <a:gd name="T47" fmla="*/ 24 h 64"/>
                              <a:gd name="T48" fmla="*/ 74 w 74"/>
                              <a:gd name="T49" fmla="*/ 3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64">
                                <a:moveTo>
                                  <a:pt x="74" y="31"/>
                                </a:moveTo>
                                <a:lnTo>
                                  <a:pt x="73" y="40"/>
                                </a:lnTo>
                                <a:lnTo>
                                  <a:pt x="69" y="48"/>
                                </a:lnTo>
                                <a:lnTo>
                                  <a:pt x="63" y="55"/>
                                </a:lnTo>
                                <a:lnTo>
                                  <a:pt x="56" y="60"/>
                                </a:lnTo>
                                <a:lnTo>
                                  <a:pt x="46" y="63"/>
                                </a:lnTo>
                                <a:lnTo>
                                  <a:pt x="37" y="64"/>
                                </a:lnTo>
                                <a:lnTo>
                                  <a:pt x="27" y="63"/>
                                </a:lnTo>
                                <a:lnTo>
                                  <a:pt x="19" y="60"/>
                                </a:lnTo>
                                <a:lnTo>
                                  <a:pt x="10" y="55"/>
                                </a:lnTo>
                                <a:lnTo>
                                  <a:pt x="5" y="48"/>
                                </a:lnTo>
                                <a:lnTo>
                                  <a:pt x="1" y="40"/>
                                </a:lnTo>
                                <a:lnTo>
                                  <a:pt x="0" y="31"/>
                                </a:lnTo>
                                <a:lnTo>
                                  <a:pt x="1" y="24"/>
                                </a:lnTo>
                                <a:lnTo>
                                  <a:pt x="5" y="16"/>
                                </a:lnTo>
                                <a:lnTo>
                                  <a:pt x="10" y="9"/>
                                </a:lnTo>
                                <a:lnTo>
                                  <a:pt x="19" y="4"/>
                                </a:lnTo>
                                <a:lnTo>
                                  <a:pt x="27" y="1"/>
                                </a:lnTo>
                                <a:lnTo>
                                  <a:pt x="37" y="0"/>
                                </a:lnTo>
                                <a:lnTo>
                                  <a:pt x="46" y="1"/>
                                </a:lnTo>
                                <a:lnTo>
                                  <a:pt x="56" y="4"/>
                                </a:lnTo>
                                <a:lnTo>
                                  <a:pt x="63" y="9"/>
                                </a:lnTo>
                                <a:lnTo>
                                  <a:pt x="69" y="16"/>
                                </a:lnTo>
                                <a:lnTo>
                                  <a:pt x="73" y="24"/>
                                </a:lnTo>
                                <a:lnTo>
                                  <a:pt x="74"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419"/>
                        <wps:cNvSpPr>
                          <a:spLocks/>
                        </wps:cNvSpPr>
                        <wps:spPr bwMode="auto">
                          <a:xfrm>
                            <a:off x="2692" y="2273"/>
                            <a:ext cx="25" cy="22"/>
                          </a:xfrm>
                          <a:custGeom>
                            <a:avLst/>
                            <a:gdLst>
                              <a:gd name="T0" fmla="*/ 74 w 74"/>
                              <a:gd name="T1" fmla="*/ 32 h 64"/>
                              <a:gd name="T2" fmla="*/ 73 w 74"/>
                              <a:gd name="T3" fmla="*/ 40 h 64"/>
                              <a:gd name="T4" fmla="*/ 69 w 74"/>
                              <a:gd name="T5" fmla="*/ 48 h 64"/>
                              <a:gd name="T6" fmla="*/ 64 w 74"/>
                              <a:gd name="T7" fmla="*/ 56 h 64"/>
                              <a:gd name="T8" fmla="*/ 56 w 74"/>
                              <a:gd name="T9" fmla="*/ 60 h 64"/>
                              <a:gd name="T10" fmla="*/ 47 w 74"/>
                              <a:gd name="T11" fmla="*/ 63 h 64"/>
                              <a:gd name="T12" fmla="*/ 37 w 74"/>
                              <a:gd name="T13" fmla="*/ 64 h 64"/>
                              <a:gd name="T14" fmla="*/ 28 w 74"/>
                              <a:gd name="T15" fmla="*/ 63 h 64"/>
                              <a:gd name="T16" fmla="*/ 19 w 74"/>
                              <a:gd name="T17" fmla="*/ 60 h 64"/>
                              <a:gd name="T18" fmla="*/ 11 w 74"/>
                              <a:gd name="T19" fmla="*/ 56 h 64"/>
                              <a:gd name="T20" fmla="*/ 5 w 74"/>
                              <a:gd name="T21" fmla="*/ 48 h 64"/>
                              <a:gd name="T22" fmla="*/ 1 w 74"/>
                              <a:gd name="T23" fmla="*/ 40 h 64"/>
                              <a:gd name="T24" fmla="*/ 0 w 74"/>
                              <a:gd name="T25" fmla="*/ 32 h 64"/>
                              <a:gd name="T26" fmla="*/ 1 w 74"/>
                              <a:gd name="T27" fmla="*/ 24 h 64"/>
                              <a:gd name="T28" fmla="*/ 5 w 74"/>
                              <a:gd name="T29" fmla="*/ 16 h 64"/>
                              <a:gd name="T30" fmla="*/ 11 w 74"/>
                              <a:gd name="T31" fmla="*/ 9 h 64"/>
                              <a:gd name="T32" fmla="*/ 19 w 74"/>
                              <a:gd name="T33" fmla="*/ 4 h 64"/>
                              <a:gd name="T34" fmla="*/ 28 w 74"/>
                              <a:gd name="T35" fmla="*/ 1 h 64"/>
                              <a:gd name="T36" fmla="*/ 37 w 74"/>
                              <a:gd name="T37" fmla="*/ 0 h 64"/>
                              <a:gd name="T38" fmla="*/ 47 w 74"/>
                              <a:gd name="T39" fmla="*/ 1 h 64"/>
                              <a:gd name="T40" fmla="*/ 56 w 74"/>
                              <a:gd name="T41" fmla="*/ 4 h 64"/>
                              <a:gd name="T42" fmla="*/ 64 w 74"/>
                              <a:gd name="T43" fmla="*/ 9 h 64"/>
                              <a:gd name="T44" fmla="*/ 69 w 74"/>
                              <a:gd name="T45" fmla="*/ 16 h 64"/>
                              <a:gd name="T46" fmla="*/ 73 w 74"/>
                              <a:gd name="T47" fmla="*/ 24 h 64"/>
                              <a:gd name="T48" fmla="*/ 74 w 74"/>
                              <a:gd name="T49" fmla="*/ 3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64">
                                <a:moveTo>
                                  <a:pt x="74" y="32"/>
                                </a:moveTo>
                                <a:lnTo>
                                  <a:pt x="73" y="40"/>
                                </a:lnTo>
                                <a:lnTo>
                                  <a:pt x="69" y="48"/>
                                </a:lnTo>
                                <a:lnTo>
                                  <a:pt x="64" y="56"/>
                                </a:lnTo>
                                <a:lnTo>
                                  <a:pt x="56" y="60"/>
                                </a:lnTo>
                                <a:lnTo>
                                  <a:pt x="47" y="63"/>
                                </a:lnTo>
                                <a:lnTo>
                                  <a:pt x="37" y="64"/>
                                </a:lnTo>
                                <a:lnTo>
                                  <a:pt x="28" y="63"/>
                                </a:lnTo>
                                <a:lnTo>
                                  <a:pt x="19" y="60"/>
                                </a:lnTo>
                                <a:lnTo>
                                  <a:pt x="11" y="56"/>
                                </a:lnTo>
                                <a:lnTo>
                                  <a:pt x="5" y="48"/>
                                </a:lnTo>
                                <a:lnTo>
                                  <a:pt x="1" y="40"/>
                                </a:lnTo>
                                <a:lnTo>
                                  <a:pt x="0" y="32"/>
                                </a:lnTo>
                                <a:lnTo>
                                  <a:pt x="1" y="24"/>
                                </a:lnTo>
                                <a:lnTo>
                                  <a:pt x="5" y="16"/>
                                </a:lnTo>
                                <a:lnTo>
                                  <a:pt x="11" y="9"/>
                                </a:lnTo>
                                <a:lnTo>
                                  <a:pt x="19" y="4"/>
                                </a:lnTo>
                                <a:lnTo>
                                  <a:pt x="28" y="1"/>
                                </a:lnTo>
                                <a:lnTo>
                                  <a:pt x="37" y="0"/>
                                </a:lnTo>
                                <a:lnTo>
                                  <a:pt x="47" y="1"/>
                                </a:lnTo>
                                <a:lnTo>
                                  <a:pt x="56" y="4"/>
                                </a:lnTo>
                                <a:lnTo>
                                  <a:pt x="64" y="9"/>
                                </a:lnTo>
                                <a:lnTo>
                                  <a:pt x="69" y="16"/>
                                </a:lnTo>
                                <a:lnTo>
                                  <a:pt x="73" y="24"/>
                                </a:lnTo>
                                <a:lnTo>
                                  <a:pt x="74" y="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420"/>
                        <wps:cNvSpPr>
                          <a:spLocks/>
                        </wps:cNvSpPr>
                        <wps:spPr bwMode="auto">
                          <a:xfrm>
                            <a:off x="2580" y="2174"/>
                            <a:ext cx="74" cy="66"/>
                          </a:xfrm>
                          <a:custGeom>
                            <a:avLst/>
                            <a:gdLst>
                              <a:gd name="T0" fmla="*/ 222 w 222"/>
                              <a:gd name="T1" fmla="*/ 99 h 197"/>
                              <a:gd name="T2" fmla="*/ 220 w 222"/>
                              <a:gd name="T3" fmla="*/ 113 h 197"/>
                              <a:gd name="T4" fmla="*/ 217 w 222"/>
                              <a:gd name="T5" fmla="*/ 128 h 197"/>
                              <a:gd name="T6" fmla="*/ 211 w 222"/>
                              <a:gd name="T7" fmla="*/ 141 h 197"/>
                              <a:gd name="T8" fmla="*/ 202 w 222"/>
                              <a:gd name="T9" fmla="*/ 154 h 197"/>
                              <a:gd name="T10" fmla="*/ 192 w 222"/>
                              <a:gd name="T11" fmla="*/ 165 h 197"/>
                              <a:gd name="T12" fmla="*/ 180 w 222"/>
                              <a:gd name="T13" fmla="*/ 175 h 197"/>
                              <a:gd name="T14" fmla="*/ 166 w 222"/>
                              <a:gd name="T15" fmla="*/ 184 h 197"/>
                              <a:gd name="T16" fmla="*/ 151 w 222"/>
                              <a:gd name="T17" fmla="*/ 190 h 197"/>
                              <a:gd name="T18" fmla="*/ 135 w 222"/>
                              <a:gd name="T19" fmla="*/ 194 h 197"/>
                              <a:gd name="T20" fmla="*/ 119 w 222"/>
                              <a:gd name="T21" fmla="*/ 197 h 197"/>
                              <a:gd name="T22" fmla="*/ 102 w 222"/>
                              <a:gd name="T23" fmla="*/ 197 h 197"/>
                              <a:gd name="T24" fmla="*/ 86 w 222"/>
                              <a:gd name="T25" fmla="*/ 194 h 197"/>
                              <a:gd name="T26" fmla="*/ 70 w 222"/>
                              <a:gd name="T27" fmla="*/ 190 h 197"/>
                              <a:gd name="T28" fmla="*/ 55 w 222"/>
                              <a:gd name="T29" fmla="*/ 184 h 197"/>
                              <a:gd name="T30" fmla="*/ 42 w 222"/>
                              <a:gd name="T31" fmla="*/ 175 h 197"/>
                              <a:gd name="T32" fmla="*/ 29 w 222"/>
                              <a:gd name="T33" fmla="*/ 165 h 197"/>
                              <a:gd name="T34" fmla="*/ 19 w 222"/>
                              <a:gd name="T35" fmla="*/ 154 h 197"/>
                              <a:gd name="T36" fmla="*/ 11 w 222"/>
                              <a:gd name="T37" fmla="*/ 141 h 197"/>
                              <a:gd name="T38" fmla="*/ 5 w 222"/>
                              <a:gd name="T39" fmla="*/ 128 h 197"/>
                              <a:gd name="T40" fmla="*/ 1 w 222"/>
                              <a:gd name="T41" fmla="*/ 113 h 197"/>
                              <a:gd name="T42" fmla="*/ 0 w 222"/>
                              <a:gd name="T43" fmla="*/ 99 h 197"/>
                              <a:gd name="T44" fmla="*/ 1 w 222"/>
                              <a:gd name="T45" fmla="*/ 84 h 197"/>
                              <a:gd name="T46" fmla="*/ 5 w 222"/>
                              <a:gd name="T47" fmla="*/ 69 h 197"/>
                              <a:gd name="T48" fmla="*/ 11 w 222"/>
                              <a:gd name="T49" fmla="*/ 56 h 197"/>
                              <a:gd name="T50" fmla="*/ 19 w 222"/>
                              <a:gd name="T51" fmla="*/ 43 h 197"/>
                              <a:gd name="T52" fmla="*/ 29 w 222"/>
                              <a:gd name="T53" fmla="*/ 32 h 197"/>
                              <a:gd name="T54" fmla="*/ 42 w 222"/>
                              <a:gd name="T55" fmla="*/ 22 h 197"/>
                              <a:gd name="T56" fmla="*/ 55 w 222"/>
                              <a:gd name="T57" fmla="*/ 14 h 197"/>
                              <a:gd name="T58" fmla="*/ 70 w 222"/>
                              <a:gd name="T59" fmla="*/ 7 h 197"/>
                              <a:gd name="T60" fmla="*/ 86 w 222"/>
                              <a:gd name="T61" fmla="*/ 3 h 197"/>
                              <a:gd name="T62" fmla="*/ 102 w 222"/>
                              <a:gd name="T63" fmla="*/ 0 h 197"/>
                              <a:gd name="T64" fmla="*/ 119 w 222"/>
                              <a:gd name="T65" fmla="*/ 0 h 197"/>
                              <a:gd name="T66" fmla="*/ 135 w 222"/>
                              <a:gd name="T67" fmla="*/ 3 h 197"/>
                              <a:gd name="T68" fmla="*/ 151 w 222"/>
                              <a:gd name="T69" fmla="*/ 7 h 197"/>
                              <a:gd name="T70" fmla="*/ 166 w 222"/>
                              <a:gd name="T71" fmla="*/ 14 h 197"/>
                              <a:gd name="T72" fmla="*/ 180 w 222"/>
                              <a:gd name="T73" fmla="*/ 22 h 197"/>
                              <a:gd name="T74" fmla="*/ 192 w 222"/>
                              <a:gd name="T75" fmla="*/ 32 h 197"/>
                              <a:gd name="T76" fmla="*/ 202 w 222"/>
                              <a:gd name="T77" fmla="*/ 43 h 197"/>
                              <a:gd name="T78" fmla="*/ 211 w 222"/>
                              <a:gd name="T79" fmla="*/ 56 h 197"/>
                              <a:gd name="T80" fmla="*/ 217 w 222"/>
                              <a:gd name="T81" fmla="*/ 69 h 197"/>
                              <a:gd name="T82" fmla="*/ 220 w 222"/>
                              <a:gd name="T83" fmla="*/ 84 h 197"/>
                              <a:gd name="T84" fmla="*/ 222 w 222"/>
                              <a:gd name="T85" fmla="*/ 9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2" h="197">
                                <a:moveTo>
                                  <a:pt x="222" y="99"/>
                                </a:moveTo>
                                <a:lnTo>
                                  <a:pt x="220" y="113"/>
                                </a:lnTo>
                                <a:lnTo>
                                  <a:pt x="217" y="128"/>
                                </a:lnTo>
                                <a:lnTo>
                                  <a:pt x="211" y="141"/>
                                </a:lnTo>
                                <a:lnTo>
                                  <a:pt x="202" y="154"/>
                                </a:lnTo>
                                <a:lnTo>
                                  <a:pt x="192" y="165"/>
                                </a:lnTo>
                                <a:lnTo>
                                  <a:pt x="180" y="175"/>
                                </a:lnTo>
                                <a:lnTo>
                                  <a:pt x="166" y="184"/>
                                </a:lnTo>
                                <a:lnTo>
                                  <a:pt x="151" y="190"/>
                                </a:lnTo>
                                <a:lnTo>
                                  <a:pt x="135" y="194"/>
                                </a:lnTo>
                                <a:lnTo>
                                  <a:pt x="119" y="197"/>
                                </a:lnTo>
                                <a:lnTo>
                                  <a:pt x="102" y="197"/>
                                </a:lnTo>
                                <a:lnTo>
                                  <a:pt x="86" y="194"/>
                                </a:lnTo>
                                <a:lnTo>
                                  <a:pt x="70" y="190"/>
                                </a:lnTo>
                                <a:lnTo>
                                  <a:pt x="55" y="184"/>
                                </a:lnTo>
                                <a:lnTo>
                                  <a:pt x="42" y="175"/>
                                </a:lnTo>
                                <a:lnTo>
                                  <a:pt x="29" y="165"/>
                                </a:lnTo>
                                <a:lnTo>
                                  <a:pt x="19" y="154"/>
                                </a:lnTo>
                                <a:lnTo>
                                  <a:pt x="11" y="141"/>
                                </a:lnTo>
                                <a:lnTo>
                                  <a:pt x="5" y="128"/>
                                </a:lnTo>
                                <a:lnTo>
                                  <a:pt x="1" y="113"/>
                                </a:lnTo>
                                <a:lnTo>
                                  <a:pt x="0" y="99"/>
                                </a:lnTo>
                                <a:lnTo>
                                  <a:pt x="1" y="84"/>
                                </a:lnTo>
                                <a:lnTo>
                                  <a:pt x="5" y="69"/>
                                </a:lnTo>
                                <a:lnTo>
                                  <a:pt x="11" y="56"/>
                                </a:lnTo>
                                <a:lnTo>
                                  <a:pt x="19" y="43"/>
                                </a:lnTo>
                                <a:lnTo>
                                  <a:pt x="29" y="32"/>
                                </a:lnTo>
                                <a:lnTo>
                                  <a:pt x="42" y="22"/>
                                </a:lnTo>
                                <a:lnTo>
                                  <a:pt x="55" y="14"/>
                                </a:lnTo>
                                <a:lnTo>
                                  <a:pt x="70" y="7"/>
                                </a:lnTo>
                                <a:lnTo>
                                  <a:pt x="86" y="3"/>
                                </a:lnTo>
                                <a:lnTo>
                                  <a:pt x="102" y="0"/>
                                </a:lnTo>
                                <a:lnTo>
                                  <a:pt x="119" y="0"/>
                                </a:lnTo>
                                <a:lnTo>
                                  <a:pt x="135" y="3"/>
                                </a:lnTo>
                                <a:lnTo>
                                  <a:pt x="151" y="7"/>
                                </a:lnTo>
                                <a:lnTo>
                                  <a:pt x="166" y="14"/>
                                </a:lnTo>
                                <a:lnTo>
                                  <a:pt x="180" y="22"/>
                                </a:lnTo>
                                <a:lnTo>
                                  <a:pt x="192" y="32"/>
                                </a:lnTo>
                                <a:lnTo>
                                  <a:pt x="202" y="43"/>
                                </a:lnTo>
                                <a:lnTo>
                                  <a:pt x="211" y="56"/>
                                </a:lnTo>
                                <a:lnTo>
                                  <a:pt x="217" y="69"/>
                                </a:lnTo>
                                <a:lnTo>
                                  <a:pt x="220" y="84"/>
                                </a:lnTo>
                                <a:lnTo>
                                  <a:pt x="222" y="9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421"/>
                        <wps:cNvSpPr>
                          <a:spLocks/>
                        </wps:cNvSpPr>
                        <wps:spPr bwMode="auto">
                          <a:xfrm>
                            <a:off x="3469" y="1881"/>
                            <a:ext cx="25" cy="21"/>
                          </a:xfrm>
                          <a:custGeom>
                            <a:avLst/>
                            <a:gdLst>
                              <a:gd name="T0" fmla="*/ 74 w 74"/>
                              <a:gd name="T1" fmla="*/ 32 h 64"/>
                              <a:gd name="T2" fmla="*/ 72 w 74"/>
                              <a:gd name="T3" fmla="*/ 40 h 64"/>
                              <a:gd name="T4" fmla="*/ 69 w 74"/>
                              <a:gd name="T5" fmla="*/ 48 h 64"/>
                              <a:gd name="T6" fmla="*/ 62 w 74"/>
                              <a:gd name="T7" fmla="*/ 56 h 64"/>
                              <a:gd name="T8" fmla="*/ 55 w 74"/>
                              <a:gd name="T9" fmla="*/ 60 h 64"/>
                              <a:gd name="T10" fmla="*/ 45 w 74"/>
                              <a:gd name="T11" fmla="*/ 63 h 64"/>
                              <a:gd name="T12" fmla="*/ 37 w 74"/>
                              <a:gd name="T13" fmla="*/ 64 h 64"/>
                              <a:gd name="T14" fmla="*/ 27 w 74"/>
                              <a:gd name="T15" fmla="*/ 63 h 64"/>
                              <a:gd name="T16" fmla="*/ 18 w 74"/>
                              <a:gd name="T17" fmla="*/ 60 h 64"/>
                              <a:gd name="T18" fmla="*/ 9 w 74"/>
                              <a:gd name="T19" fmla="*/ 56 h 64"/>
                              <a:gd name="T20" fmla="*/ 4 w 74"/>
                              <a:gd name="T21" fmla="*/ 48 h 64"/>
                              <a:gd name="T22" fmla="*/ 1 w 74"/>
                              <a:gd name="T23" fmla="*/ 40 h 64"/>
                              <a:gd name="T24" fmla="*/ 0 w 74"/>
                              <a:gd name="T25" fmla="*/ 32 h 64"/>
                              <a:gd name="T26" fmla="*/ 1 w 74"/>
                              <a:gd name="T27" fmla="*/ 24 h 64"/>
                              <a:gd name="T28" fmla="*/ 4 w 74"/>
                              <a:gd name="T29" fmla="*/ 16 h 64"/>
                              <a:gd name="T30" fmla="*/ 9 w 74"/>
                              <a:gd name="T31" fmla="*/ 9 h 64"/>
                              <a:gd name="T32" fmla="*/ 18 w 74"/>
                              <a:gd name="T33" fmla="*/ 4 h 64"/>
                              <a:gd name="T34" fmla="*/ 27 w 74"/>
                              <a:gd name="T35" fmla="*/ 1 h 64"/>
                              <a:gd name="T36" fmla="*/ 37 w 74"/>
                              <a:gd name="T37" fmla="*/ 0 h 64"/>
                              <a:gd name="T38" fmla="*/ 45 w 74"/>
                              <a:gd name="T39" fmla="*/ 1 h 64"/>
                              <a:gd name="T40" fmla="*/ 55 w 74"/>
                              <a:gd name="T41" fmla="*/ 4 h 64"/>
                              <a:gd name="T42" fmla="*/ 62 w 74"/>
                              <a:gd name="T43" fmla="*/ 9 h 64"/>
                              <a:gd name="T44" fmla="*/ 69 w 74"/>
                              <a:gd name="T45" fmla="*/ 16 h 64"/>
                              <a:gd name="T46" fmla="*/ 72 w 74"/>
                              <a:gd name="T47" fmla="*/ 24 h 64"/>
                              <a:gd name="T48" fmla="*/ 74 w 74"/>
                              <a:gd name="T49" fmla="*/ 3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64">
                                <a:moveTo>
                                  <a:pt x="74" y="32"/>
                                </a:moveTo>
                                <a:lnTo>
                                  <a:pt x="72" y="40"/>
                                </a:lnTo>
                                <a:lnTo>
                                  <a:pt x="69" y="48"/>
                                </a:lnTo>
                                <a:lnTo>
                                  <a:pt x="62" y="56"/>
                                </a:lnTo>
                                <a:lnTo>
                                  <a:pt x="55" y="60"/>
                                </a:lnTo>
                                <a:lnTo>
                                  <a:pt x="45" y="63"/>
                                </a:lnTo>
                                <a:lnTo>
                                  <a:pt x="37" y="64"/>
                                </a:lnTo>
                                <a:lnTo>
                                  <a:pt x="27" y="63"/>
                                </a:lnTo>
                                <a:lnTo>
                                  <a:pt x="18" y="60"/>
                                </a:lnTo>
                                <a:lnTo>
                                  <a:pt x="9" y="56"/>
                                </a:lnTo>
                                <a:lnTo>
                                  <a:pt x="4" y="48"/>
                                </a:lnTo>
                                <a:lnTo>
                                  <a:pt x="1" y="40"/>
                                </a:lnTo>
                                <a:lnTo>
                                  <a:pt x="0" y="32"/>
                                </a:lnTo>
                                <a:lnTo>
                                  <a:pt x="1" y="24"/>
                                </a:lnTo>
                                <a:lnTo>
                                  <a:pt x="4" y="16"/>
                                </a:lnTo>
                                <a:lnTo>
                                  <a:pt x="9" y="9"/>
                                </a:lnTo>
                                <a:lnTo>
                                  <a:pt x="18" y="4"/>
                                </a:lnTo>
                                <a:lnTo>
                                  <a:pt x="27" y="1"/>
                                </a:lnTo>
                                <a:lnTo>
                                  <a:pt x="37" y="0"/>
                                </a:lnTo>
                                <a:lnTo>
                                  <a:pt x="45" y="1"/>
                                </a:lnTo>
                                <a:lnTo>
                                  <a:pt x="55" y="4"/>
                                </a:lnTo>
                                <a:lnTo>
                                  <a:pt x="62" y="9"/>
                                </a:lnTo>
                                <a:lnTo>
                                  <a:pt x="69" y="16"/>
                                </a:lnTo>
                                <a:lnTo>
                                  <a:pt x="72" y="24"/>
                                </a:lnTo>
                                <a:lnTo>
                                  <a:pt x="74" y="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2422"/>
                        <wps:cNvCnPr>
                          <a:cxnSpLocks noChangeShapeType="1"/>
                        </wps:cNvCnPr>
                        <wps:spPr bwMode="auto">
                          <a:xfrm flipH="1">
                            <a:off x="3482" y="2513"/>
                            <a:ext cx="36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 name="Freeform 2423"/>
                        <wps:cNvSpPr>
                          <a:spLocks/>
                        </wps:cNvSpPr>
                        <wps:spPr bwMode="auto">
                          <a:xfrm>
                            <a:off x="3808" y="2494"/>
                            <a:ext cx="43" cy="38"/>
                          </a:xfrm>
                          <a:custGeom>
                            <a:avLst/>
                            <a:gdLst>
                              <a:gd name="T0" fmla="*/ 0 w 130"/>
                              <a:gd name="T1" fmla="*/ 114 h 114"/>
                              <a:gd name="T2" fmla="*/ 130 w 130"/>
                              <a:gd name="T3" fmla="*/ 56 h 114"/>
                              <a:gd name="T4" fmla="*/ 0 w 130"/>
                              <a:gd name="T5" fmla="*/ 0 h 114"/>
                              <a:gd name="T6" fmla="*/ 65 w 130"/>
                              <a:gd name="T7" fmla="*/ 56 h 114"/>
                              <a:gd name="T8" fmla="*/ 0 w 130"/>
                              <a:gd name="T9" fmla="*/ 114 h 114"/>
                            </a:gdLst>
                            <a:ahLst/>
                            <a:cxnLst>
                              <a:cxn ang="0">
                                <a:pos x="T0" y="T1"/>
                              </a:cxn>
                              <a:cxn ang="0">
                                <a:pos x="T2" y="T3"/>
                              </a:cxn>
                              <a:cxn ang="0">
                                <a:pos x="T4" y="T5"/>
                              </a:cxn>
                              <a:cxn ang="0">
                                <a:pos x="T6" y="T7"/>
                              </a:cxn>
                              <a:cxn ang="0">
                                <a:pos x="T8" y="T9"/>
                              </a:cxn>
                            </a:cxnLst>
                            <a:rect l="0" t="0" r="r" b="b"/>
                            <a:pathLst>
                              <a:path w="130" h="114">
                                <a:moveTo>
                                  <a:pt x="0" y="114"/>
                                </a:moveTo>
                                <a:lnTo>
                                  <a:pt x="130" y="56"/>
                                </a:lnTo>
                                <a:lnTo>
                                  <a:pt x="0" y="0"/>
                                </a:lnTo>
                                <a:lnTo>
                                  <a:pt x="65" y="56"/>
                                </a:lnTo>
                                <a:lnTo>
                                  <a:pt x="0" y="11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1" name="Line 2424"/>
                        <wps:cNvCnPr>
                          <a:cxnSpLocks noChangeShapeType="1"/>
                        </wps:cNvCnPr>
                        <wps:spPr bwMode="auto">
                          <a:xfrm>
                            <a:off x="2160" y="2151"/>
                            <a:ext cx="2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2425"/>
                        <wps:cNvCnPr>
                          <a:cxnSpLocks noChangeShapeType="1"/>
                        </wps:cNvCnPr>
                        <wps:spPr bwMode="auto">
                          <a:xfrm>
                            <a:off x="2160" y="2108"/>
                            <a:ext cx="27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2426"/>
                        <wps:cNvCnPr>
                          <a:cxnSpLocks noChangeShapeType="1"/>
                        </wps:cNvCnPr>
                        <wps:spPr bwMode="auto">
                          <a:xfrm>
                            <a:off x="2643" y="2229"/>
                            <a:ext cx="52" cy="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427"/>
                        <wps:cNvCnPr>
                          <a:cxnSpLocks noChangeShapeType="1"/>
                        </wps:cNvCnPr>
                        <wps:spPr bwMode="auto">
                          <a:xfrm flipV="1">
                            <a:off x="4098" y="2513"/>
                            <a:ext cx="1" cy="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Freeform 2428"/>
                        <wps:cNvSpPr>
                          <a:spLocks/>
                        </wps:cNvSpPr>
                        <wps:spPr bwMode="auto">
                          <a:xfrm>
                            <a:off x="4077" y="2513"/>
                            <a:ext cx="43" cy="38"/>
                          </a:xfrm>
                          <a:custGeom>
                            <a:avLst/>
                            <a:gdLst>
                              <a:gd name="T0" fmla="*/ 0 w 129"/>
                              <a:gd name="T1" fmla="*/ 115 h 115"/>
                              <a:gd name="T2" fmla="*/ 64 w 129"/>
                              <a:gd name="T3" fmla="*/ 0 h 115"/>
                              <a:gd name="T4" fmla="*/ 129 w 129"/>
                              <a:gd name="T5" fmla="*/ 115 h 115"/>
                              <a:gd name="T6" fmla="*/ 64 w 129"/>
                              <a:gd name="T7" fmla="*/ 58 h 115"/>
                              <a:gd name="T8" fmla="*/ 0 w 129"/>
                              <a:gd name="T9" fmla="*/ 115 h 115"/>
                            </a:gdLst>
                            <a:ahLst/>
                            <a:cxnLst>
                              <a:cxn ang="0">
                                <a:pos x="T0" y="T1"/>
                              </a:cxn>
                              <a:cxn ang="0">
                                <a:pos x="T2" y="T3"/>
                              </a:cxn>
                              <a:cxn ang="0">
                                <a:pos x="T4" y="T5"/>
                              </a:cxn>
                              <a:cxn ang="0">
                                <a:pos x="T6" y="T7"/>
                              </a:cxn>
                              <a:cxn ang="0">
                                <a:pos x="T8" y="T9"/>
                              </a:cxn>
                            </a:cxnLst>
                            <a:rect l="0" t="0" r="r" b="b"/>
                            <a:pathLst>
                              <a:path w="129" h="115">
                                <a:moveTo>
                                  <a:pt x="0" y="115"/>
                                </a:moveTo>
                                <a:lnTo>
                                  <a:pt x="64" y="0"/>
                                </a:lnTo>
                                <a:lnTo>
                                  <a:pt x="129" y="115"/>
                                </a:lnTo>
                                <a:lnTo>
                                  <a:pt x="64" y="58"/>
                                </a:lnTo>
                                <a:lnTo>
                                  <a:pt x="0" y="11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 name="Line 2429"/>
                        <wps:cNvCnPr>
                          <a:cxnSpLocks noChangeShapeType="1"/>
                        </wps:cNvCnPr>
                        <wps:spPr bwMode="auto">
                          <a:xfrm flipV="1">
                            <a:off x="4098" y="2044"/>
                            <a:ext cx="1" cy="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Freeform 2430"/>
                        <wps:cNvSpPr>
                          <a:spLocks/>
                        </wps:cNvSpPr>
                        <wps:spPr bwMode="auto">
                          <a:xfrm>
                            <a:off x="4077" y="2246"/>
                            <a:ext cx="43" cy="38"/>
                          </a:xfrm>
                          <a:custGeom>
                            <a:avLst/>
                            <a:gdLst>
                              <a:gd name="T0" fmla="*/ 0 w 129"/>
                              <a:gd name="T1" fmla="*/ 0 h 115"/>
                              <a:gd name="T2" fmla="*/ 64 w 129"/>
                              <a:gd name="T3" fmla="*/ 115 h 115"/>
                              <a:gd name="T4" fmla="*/ 129 w 129"/>
                              <a:gd name="T5" fmla="*/ 0 h 115"/>
                              <a:gd name="T6" fmla="*/ 64 w 129"/>
                              <a:gd name="T7" fmla="*/ 58 h 115"/>
                              <a:gd name="T8" fmla="*/ 0 w 129"/>
                              <a:gd name="T9" fmla="*/ 0 h 115"/>
                            </a:gdLst>
                            <a:ahLst/>
                            <a:cxnLst>
                              <a:cxn ang="0">
                                <a:pos x="T0" y="T1"/>
                              </a:cxn>
                              <a:cxn ang="0">
                                <a:pos x="T2" y="T3"/>
                              </a:cxn>
                              <a:cxn ang="0">
                                <a:pos x="T4" y="T5"/>
                              </a:cxn>
                              <a:cxn ang="0">
                                <a:pos x="T6" y="T7"/>
                              </a:cxn>
                              <a:cxn ang="0">
                                <a:pos x="T8" y="T9"/>
                              </a:cxn>
                            </a:cxnLst>
                            <a:rect l="0" t="0" r="r" b="b"/>
                            <a:pathLst>
                              <a:path w="129" h="115">
                                <a:moveTo>
                                  <a:pt x="0" y="0"/>
                                </a:moveTo>
                                <a:lnTo>
                                  <a:pt x="64" y="115"/>
                                </a:lnTo>
                                <a:lnTo>
                                  <a:pt x="129" y="0"/>
                                </a:lnTo>
                                <a:lnTo>
                                  <a:pt x="64" y="58"/>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0" name="Text Box 2431"/>
                        <wps:cNvSpPr txBox="1">
                          <a:spLocks noChangeArrowheads="1"/>
                        </wps:cNvSpPr>
                        <wps:spPr bwMode="auto">
                          <a:xfrm>
                            <a:off x="1622" y="1943"/>
                            <a:ext cx="185" cy="16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0694A" w14:textId="77777777" w:rsidR="00DC4DF9" w:rsidRDefault="00DC4DF9" w:rsidP="00F93180">
                              <w:pPr>
                                <w:rPr>
                                  <w:b/>
                                  <w:snapToGrid w:val="0"/>
                                  <w:color w:val="000000"/>
                                </w:rPr>
                              </w:pPr>
                              <w:r>
                                <w:rPr>
                                  <w:b/>
                                  <w:snapToGrid w:val="0"/>
                                  <w:color w:val="000000"/>
                                </w:rPr>
                                <w:t>D</w:t>
                              </w:r>
                            </w:p>
                          </w:txbxContent>
                        </wps:txbx>
                        <wps:bodyPr rot="0" vert="horz" wrap="square" lIns="91440" tIns="45720" rIns="91440" bIns="45720" upright="1">
                          <a:noAutofit/>
                        </wps:bodyPr>
                      </wps:wsp>
                      <wps:wsp>
                        <wps:cNvPr id="121" name="Text Box 2432"/>
                        <wps:cNvSpPr txBox="1">
                          <a:spLocks noChangeArrowheads="1"/>
                        </wps:cNvSpPr>
                        <wps:spPr bwMode="auto">
                          <a:xfrm>
                            <a:off x="3494" y="1751"/>
                            <a:ext cx="237" cy="1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A622" w14:textId="77777777" w:rsidR="00DC4DF9" w:rsidRDefault="00DC4DF9" w:rsidP="00F93180">
                              <w:pPr>
                                <w:rPr>
                                  <w:b/>
                                  <w:snapToGrid w:val="0"/>
                                  <w:color w:val="000000"/>
                                  <w:sz w:val="18"/>
                                </w:rPr>
                              </w:pPr>
                              <w:r>
                                <w:rPr>
                                  <w:b/>
                                  <w:snapToGrid w:val="0"/>
                                  <w:color w:val="000000"/>
                                </w:rPr>
                                <w:t>G</w:t>
                              </w:r>
                              <w:r>
                                <w:rPr>
                                  <w:b/>
                                  <w:snapToGrid w:val="0"/>
                                  <w:color w:val="000000"/>
                                  <w:vertAlign w:val="subscript"/>
                                </w:rPr>
                                <w:t>A</w:t>
                              </w:r>
                            </w:p>
                          </w:txbxContent>
                        </wps:txbx>
                        <wps:bodyPr rot="0" vert="horz" wrap="square" lIns="91440" tIns="45720" rIns="91440" bIns="45720" upright="1">
                          <a:noAutofit/>
                        </wps:bodyPr>
                      </wps:wsp>
                      <wps:wsp>
                        <wps:cNvPr id="122" name="Text Box 2433"/>
                        <wps:cNvSpPr txBox="1">
                          <a:spLocks noChangeArrowheads="1"/>
                        </wps:cNvSpPr>
                        <wps:spPr bwMode="auto">
                          <a:xfrm>
                            <a:off x="3494" y="2471"/>
                            <a:ext cx="228" cy="16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76EC" w14:textId="77777777" w:rsidR="00DC4DF9" w:rsidRDefault="00DC4DF9" w:rsidP="00F93180">
                              <w:pPr>
                                <w:rPr>
                                  <w:b/>
                                  <w:snapToGrid w:val="0"/>
                                  <w:color w:val="000000"/>
                                </w:rPr>
                              </w:pPr>
                              <w:r>
                                <w:rPr>
                                  <w:b/>
                                  <w:snapToGrid w:val="0"/>
                                  <w:color w:val="000000"/>
                                </w:rPr>
                                <w:t>B*</w:t>
                              </w:r>
                            </w:p>
                          </w:txbxContent>
                        </wps:txbx>
                        <wps:bodyPr rot="0" vert="horz" wrap="square" lIns="91440" tIns="45720" rIns="91440" bIns="45720" upright="1">
                          <a:noAutofit/>
                        </wps:bodyPr>
                      </wps:wsp>
                      <wps:wsp>
                        <wps:cNvPr id="123" name="Text Box 2434"/>
                        <wps:cNvSpPr txBox="1">
                          <a:spLocks noChangeArrowheads="1"/>
                        </wps:cNvSpPr>
                        <wps:spPr bwMode="auto">
                          <a:xfrm>
                            <a:off x="4022" y="2279"/>
                            <a:ext cx="185" cy="1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B2F77" w14:textId="77777777" w:rsidR="00DC4DF9" w:rsidRDefault="00DC4DF9" w:rsidP="00F93180">
                              <w:pPr>
                                <w:rPr>
                                  <w:b/>
                                  <w:snapToGrid w:val="0"/>
                                  <w:color w:val="000000"/>
                                </w:rPr>
                              </w:pPr>
                              <w:r>
                                <w:rPr>
                                  <w:b/>
                                  <w:snapToGrid w:val="0"/>
                                  <w:color w:val="000000"/>
                                </w:rPr>
                                <w:t>R</w:t>
                              </w:r>
                            </w:p>
                          </w:txbxContent>
                        </wps:txbx>
                        <wps:bodyPr rot="0" vert="horz" wrap="square" lIns="91440" tIns="45720" rIns="91440" bIns="45720" upright="1">
                          <a:noAutofit/>
                        </wps:bodyPr>
                      </wps:wsp>
                      <wps:wsp>
                        <wps:cNvPr id="124" name="Text Box 2435"/>
                        <wps:cNvSpPr txBox="1">
                          <a:spLocks noChangeArrowheads="1"/>
                        </wps:cNvSpPr>
                        <wps:spPr bwMode="auto">
                          <a:xfrm>
                            <a:off x="1862" y="2398"/>
                            <a:ext cx="622" cy="1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302C" w14:textId="77777777" w:rsidR="00DC4DF9" w:rsidRDefault="00DC4DF9" w:rsidP="00F93180">
                              <w:pPr>
                                <w:rPr>
                                  <w:snapToGrid w:val="0"/>
                                  <w:color w:val="000000"/>
                                  <w:sz w:val="18"/>
                                </w:rPr>
                              </w:pP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w14:anchorId="372AA50C" id="Group 2400" o:spid="_x0000_s1115" style="position:absolute;left:0;text-align:left;margin-left:-2pt;margin-top:4.15pt;width:334.75pt;height:158.1pt;z-index:251854336" coordorigin="1543,1565" coordsize="2678,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">
                <v:shape id="Freeform 2401" o:spid="_x0000_s1116" style="position:absolute;left:1987;top:2108;width:99;height:43;visibility:visible;mso-wrap-style:square;v-text-anchor:top" coordsize="29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" path="m296,131r,-13l293,112r,-14l290,93r-3,-8l284,80r-3,-6l277,69r-2,-6l271,58r-2,-6l238,25r-6,-3l226,20r-7,-4l213,14r-6,-3l201,9,191,5,185,3r-15,l164,,133,r-6,3l111,3r-6,2l96,9r-6,2l84,14r-6,2l71,20r-6,2l59,25,28,52r-4,6l22,63r-4,6l16,74r-4,6l10,85,6,93,3,98r,14l,118r,13e" filled="f" strokeweight="0">
                  <v:path arrowok="t" o:connecttype="custom" o:connectlocs="99,43;99,39;98,37;98,32;97,31;96,28;95,26;94,24;93,23;92,21;91,19;90,17;80,8;78,7;76,7;73,5;71,5;69,4;67,3;64,2;62,1;57,1;55,0;44,0;42,1;37,1;35,2;32,3;30,4;28,5;26,5;24,7;22,7;20,8;9,17;8,19;7,21;6,23;5,24;4,26;3,28;2,31;1,32;1,37;0,39;0,43" o:connectangles="0,0,0,0,0,0,0,0,0,0,0,0,0,0,0,0,0,0,0,0,0,0,0,0,0,0,0,0,0,0,0,0,0,0,0,0,0,0,0,0,0,0,0,0,0,0"/>
                </v:shape>
                <v:shape id="Freeform 2402" o:spid="_x0000_s1117" style="position:absolute;left:3222;top:2055;width:518;height:458;visibility:visible;mso-wrap-style:square;v-text-anchor:top" coordsize="155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" path="m1553,687r-1,38l1549,763r-5,38l1535,839r-11,37l1510,913r-15,36l1477,984r-20,34l1435,1052r-25,31l1384,1114r-28,29l1326,1172r-32,26l1261,1223r-34,23l1191,1268r-38,19l1114,1305r-39,16l1034,1334r-42,12l950,1356r-43,7l864,1369r-43,3l778,1372r-45,l690,1369r-43,-6l605,1356r-43,-10l521,1334r-41,-13l440,1305r-39,-18l364,1268r-37,-22l293,1223r-34,-25l227,1172r-29,-29l169,1114r-25,-31l119,1052,98,1018,77,984,60,949,44,913,31,876,20,839,12,801,5,763,2,725,,687,2,647,5,609r7,-38l20,533,31,496,44,459,60,423,77,388,98,354r21,-33l144,289r25,-31l198,229r29,-28l259,174r34,-25l327,127r37,-22l401,85,440,68,480,51,521,38,562,26,605,16,647,9,690,3,733,r45,l821,r43,3l907,9r43,7l992,26r42,12l1075,51r39,17l1153,85r38,20l1227,127r34,22l1294,174r32,27l1356,229r28,29l1410,289r25,32l1457,354r20,34l1495,423r15,36l1524,496r11,37l1544,571r5,38l1552,647r1,39l1553,687e" filled="f" strokeweight="0">
                  <v:path arrowok="t" o:connecttype="custom" o:connectlocs="518,242;515,267;508,292;499,317;486,340;470,362;452,382;432,400;409,416;385,430;359,441;331,449;303,455;274,458;244,458;216,455;187,449;160,441;134,430;109,416;86,400;66,382;48,362;33,340;20,317;10,292;4,267;1,242;1,216;4,191;10,166;20,141;33,118;48,96;66,76;86,58;109,42;134,28;160,17;187,9;216,3;244,0;274,0;303,3;331,9;359,17;385,28;409,42;432,58;452,76;470,96;486,118;499,141;508,166;515,191;518,216;518,229" o:connectangles="0,0,0,0,0,0,0,0,0,0,0,0,0,0,0,0,0,0,0,0,0,0,0,0,0,0,0,0,0,0,0,0,0,0,0,0,0,0,0,0,0,0,0,0,0,0,0,0,0,0,0,0,0,0,0,0,0"/>
                </v:shape>
                <v:line id="Line 2403" o:spid="_x0000_s1118" style="position:absolute;visibility:visible;mso-wrap-style:square" from="1543,2129" to="1913,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" strokeweight="0"/>
                <v:shape id="Freeform 2404" o:spid="_x0000_s1119" style="position:absolute;left:1870;top:2111;width:43;height:38;visibility:visible;mso-wrap-style:square;v-text-anchor:top" coordsize="13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" path="m,l130,56,,114,66,56,,xe" fillcolor="black" strokeweight="0">
                  <v:path arrowok="t" o:connecttype="custom" o:connectlocs="0,0;43,19;0,38;22,19;0,0" o:connectangles="0,0,0,0,0"/>
                </v:shape>
                <v:line id="Line 2405" o:spid="_x0000_s1120" style="position:absolute;visibility:visible;mso-wrap-style:square" from="1987,2151" to="2086,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" strokeweight="0"/>
                <v:line id="Line 2406" o:spid="_x0000_s1121" style="position:absolute;visibility:visible;mso-wrap-style:square" from="2079,2129" to="2518,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" strokeweight="0"/>
                <v:line id="Line 2407" o:spid="_x0000_s1122" style="position:absolute;visibility:visible;mso-wrap-style:square" from="2538,2138" to="2590,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" strokeweight="0"/>
                <v:line id="Line 2408" o:spid="_x0000_s1123" style="position:absolute;visibility:visible;mso-wrap-style:square" from="2717,2284" to="3222,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AFxAAAANsAAAAPAAAAZHJzL2Rvd25yZXYueG1sRI9Ba8JA&#10;FITvQv/D8gq96cYW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F6GEAXEAAAA2wAAAA8A&#10;AAAAAAAAAAAAAAAABwIAAGRycy9kb3ducmV2LnhtbFBLBQYAAAAAAwADALcAAAD4AgAAAAA=&#10;" strokeweight="0"/>
                <v:line id="Line 2409" o:spid="_x0000_s1124" style="position:absolute;flip:y;visibility:visible;mso-wrap-style:square" from="3482,1902" to="3483,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" strokeweight="0"/>
                <v:shape id="Freeform 2410" o:spid="_x0000_s1125" style="position:absolute;left:3460;top:2246;width:43;height:38;visibility:visible;mso-wrap-style:square;v-text-anchor:top" coordsize="13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" path="m,l66,115,130,,66,58,,xe" fillcolor="black" strokeweight="0">
                  <v:path arrowok="t" o:connecttype="custom" o:connectlocs="0,0;22,38;43,0;22,19;0,0" o:connectangles="0,0,0,0,0"/>
                </v:shape>
                <v:line id="Line 2411" o:spid="_x0000_s1126" style="position:absolute;visibility:visible;mso-wrap-style:square" from="3482,2284" to="422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" strokeweight="0"/>
                <v:line id="Line 2412" o:spid="_x0000_s1127" style="position:absolute;visibility:visible;mso-wrap-style:square" from="2844,2131" to="3288,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" strokeweight="0"/>
                <v:line id="Line 2413" o:spid="_x0000_s1128" style="position:absolute;visibility:visible;mso-wrap-style:square" from="3674,2131" to="4118,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" strokeweight="0"/>
                <v:line id="Line 2414" o:spid="_x0000_s1129" style="position:absolute;visibility:visible;mso-wrap-style:square" from="2803,1565" to="4160,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" strokeweight="0"/>
                <v:line id="Line 2415" o:spid="_x0000_s1130" style="position:absolute;visibility:visible;mso-wrap-style:square" from="2803,1565" to="2844,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" strokeweight="0"/>
                <v:line id="Line 2416" o:spid="_x0000_s1131" style="position:absolute;flip:y;visibility:visible;mso-wrap-style:square" from="4118,1565" to="4160,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" strokeweight="0"/>
                <v:line id="Line 2417" o:spid="_x0000_s1132" style="position:absolute;flip:x;visibility:visible;mso-wrap-style:square" from="3851,2513" to="4221,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" strokeweight="0"/>
                <v:shape id="Freeform 2418" o:spid="_x0000_s1133" style="position:absolute;left:2518;top:2119;width:24;height:21;visibility:visible;mso-wrap-style:square;v-text-anchor:top" coordsize="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" path="m74,31r-1,9l69,48r-6,7l56,60,46,63r-9,1l27,63,19,60,10,55,5,48,1,40,,31,1,24,5,16,10,9,19,4,27,1,37,r9,1l56,4r7,5l69,16r4,8l74,31e" filled="f" strokeweight="0">
                  <v:path arrowok="t" o:connecttype="custom" o:connectlocs="24,10;24,13;22,16;20,18;18,20;15,21;12,21;9,21;6,20;3,18;2,16;0,13;0,10;0,8;2,5;3,3;6,1;9,0;12,0;15,0;18,1;20,3;22,5;24,8;24,10" o:connectangles="0,0,0,0,0,0,0,0,0,0,0,0,0,0,0,0,0,0,0,0,0,0,0,0,0"/>
                </v:shape>
                <v:shape id="Freeform 2419" o:spid="_x0000_s1134" style="position:absolute;left:2692;top:2273;width:25;height:22;visibility:visible;mso-wrap-style:square;v-text-anchor:top" coordsize="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" path="m74,32r-1,8l69,48r-5,8l56,60r-9,3l37,64,28,63,19,60,11,56,5,48,1,40,,32,1,24,5,16,11,9,19,4,28,1,37,,47,1r9,3l64,9r5,7l73,24r1,8e" filled="f" strokeweight="0">
                  <v:path arrowok="t" o:connecttype="custom" o:connectlocs="25,11;25,14;23,17;22,19;19,21;16,22;13,22;9,22;6,21;4,19;2,17;0,14;0,11;0,8;2,6;4,3;6,1;9,0;13,0;16,0;19,1;22,3;23,6;25,8;25,11" o:connectangles="0,0,0,0,0,0,0,0,0,0,0,0,0,0,0,0,0,0,0,0,0,0,0,0,0"/>
                </v:shape>
                <v:shape id="Freeform 2420" o:spid="_x0000_s1135" style="position:absolute;left:2580;top:2174;width:74;height:66;visibility:visible;mso-wrap-style:square;v-text-anchor:top" coordsize="22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" path="m222,99r-2,14l217,128r-6,13l202,154r-10,11l180,175r-14,9l151,190r-16,4l119,197r-17,l86,194,70,190,55,184,42,175,29,165,19,154,11,141,5,128,1,113,,99,1,84,5,69,11,56,19,43,29,32,42,22,55,14,70,7,86,3,102,r17,l135,3r16,4l166,14r14,8l192,32r10,11l211,56r6,13l220,84r2,15e" filled="f" strokeweight="0">
                  <v:path arrowok="t" o:connecttype="custom" o:connectlocs="74,33;73,38;72,43;70,47;67,52;64,55;60,59;55,62;50,64;45,65;40,66;34,66;29,65;23,64;18,62;14,59;10,55;6,52;4,47;2,43;0,38;0,33;0,28;2,23;4,19;6,14;10,11;14,7;18,5;23,2;29,1;34,0;40,0;45,1;50,2;55,5;60,7;64,11;67,14;70,19;72,23;73,28;74,33" o:connectangles="0,0,0,0,0,0,0,0,0,0,0,0,0,0,0,0,0,0,0,0,0,0,0,0,0,0,0,0,0,0,0,0,0,0,0,0,0,0,0,0,0,0,0"/>
                </v:shape>
                <v:shape id="Freeform 2421" o:spid="_x0000_s1136" style="position:absolute;left:3469;top:1881;width:25;height:21;visibility:visible;mso-wrap-style:square;v-text-anchor:top" coordsize="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" path="m74,32r-2,8l69,48r-7,8l55,60,45,63r-8,1l27,63,18,60,9,56,4,48,1,40,,32,1,24,4,16,9,9,18,4,27,1,37,r8,1l55,4r7,5l69,16r3,8l74,32e" filled="f" strokeweight="0">
                  <v:path arrowok="t" o:connecttype="custom" o:connectlocs="25,11;24,13;23,16;21,18;19,20;15,21;13,21;9,21;6,20;3,18;1,16;0,13;0,11;0,8;1,5;3,3;6,1;9,0;13,0;15,0;19,1;21,3;23,5;24,8;25,11" o:connectangles="0,0,0,0,0,0,0,0,0,0,0,0,0,0,0,0,0,0,0,0,0,0,0,0,0"/>
                </v:shape>
                <v:line id="Line 2422" o:spid="_x0000_s1137" style="position:absolute;flip:x;visibility:visible;mso-wrap-style:square" from="3482,2513" to="3851,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" strokeweight="0"/>
                <v:shape id="Freeform 2423" o:spid="_x0000_s1138" style="position:absolute;left:3808;top:2494;width:43;height:38;visibility:visible;mso-wrap-style:square;v-text-anchor:top" coordsize="13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" path="m,114l130,56,,,65,56,,114xe" fillcolor="black" strokeweight="0">
                  <v:path arrowok="t" o:connecttype="custom" o:connectlocs="0,38;43,19;0,0;22,19;0,38" o:connectangles="0,0,0,0,0"/>
                </v:shape>
                <v:line id="Line 2424" o:spid="_x0000_s1139" style="position:absolute;visibility:visible;mso-wrap-style:square" from="2160,2151" to="243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" strokeweight="0"/>
                <v:line id="Line 2425" o:spid="_x0000_s1140" style="position:absolute;visibility:visible;mso-wrap-style:square" from="2160,2108" to="243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strokeweight="0"/>
                <v:line id="Line 2426" o:spid="_x0000_s1141" style="position:absolute;visibility:visible;mso-wrap-style:square" from="2643,2229" to="2695,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" strokeweight="0"/>
                <v:line id="Line 2427" o:spid="_x0000_s1142" style="position:absolute;flip:y;visibility:visible;mso-wrap-style:square" from="4098,2513" to="4099,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" strokeweight="0"/>
                <v:shape id="Freeform 2428" o:spid="_x0000_s1143" style="position:absolute;left:4077;top:2513;width:43;height:38;visibility:visible;mso-wrap-style:square;v-text-anchor:top" coordsize="12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" path="m,115l64,r65,115l64,58,,115xe" fillcolor="black" strokeweight="0">
                  <v:path arrowok="t" o:connecttype="custom" o:connectlocs="0,38;21,0;43,38;21,19;0,38" o:connectangles="0,0,0,0,0"/>
                </v:shape>
                <v:line id="Line 2429" o:spid="_x0000_s1144" style="position:absolute;flip:y;visibility:visible;mso-wrap-style:square" from="4098,2044" to="4099,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" strokeweight="0"/>
                <v:shape id="Freeform 2430" o:spid="_x0000_s1145" style="position:absolute;left:4077;top:2246;width:43;height:38;visibility:visible;mso-wrap-style:square;v-text-anchor:top" coordsize="12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" path="m,l64,115,129,,64,58,,xe" fillcolor="black" strokeweight="0">
                  <v:path arrowok="t" o:connecttype="custom" o:connectlocs="0,0;21,38;43,0;21,19;0,0" o:connectangles="0,0,0,0,0"/>
                </v:shape>
                <v:shape id="Text Box 2431" o:spid="_x0000_s1146" type="#_x0000_t202" style="position:absolute;left:1622;top:1943;width:185;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" filled="f" fillcolor="#0c9" stroked="f">
                  <v:textbox>
                    <w:txbxContent>
                      <w:p w14:paraId="1360694A" w14:textId="77777777" w:rsidR="00DC4DF9" w:rsidRDefault="00DC4DF9" w:rsidP="00F93180">
                        <w:pPr>
                          <w:rPr>
                            <w:b/>
                            <w:snapToGrid w:val="0"/>
                            <w:color w:val="000000"/>
                          </w:rPr>
                        </w:pPr>
                        <w:r>
                          <w:rPr>
                            <w:b/>
                            <w:snapToGrid w:val="0"/>
                            <w:color w:val="000000"/>
                          </w:rPr>
                          <w:t>D</w:t>
                        </w:r>
                      </w:p>
                    </w:txbxContent>
                  </v:textbox>
                </v:shape>
                <v:shape id="Text Box 2432" o:spid="_x0000_s1147" type="#_x0000_t202" style="position:absolute;left:3494;top:1751;width:237;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" filled="f" fillcolor="#0c9" stroked="f">
                  <v:textbox>
                    <w:txbxContent>
                      <w:p w14:paraId="396AA622" w14:textId="77777777" w:rsidR="00DC4DF9" w:rsidRDefault="00DC4DF9" w:rsidP="00F93180">
                        <w:pPr>
                          <w:rPr>
                            <w:b/>
                            <w:snapToGrid w:val="0"/>
                            <w:color w:val="000000"/>
                            <w:sz w:val="18"/>
                          </w:rPr>
                        </w:pPr>
                        <w:r>
                          <w:rPr>
                            <w:b/>
                            <w:snapToGrid w:val="0"/>
                            <w:color w:val="000000"/>
                          </w:rPr>
                          <w:t>G</w:t>
                        </w:r>
                        <w:r>
                          <w:rPr>
                            <w:b/>
                            <w:snapToGrid w:val="0"/>
                            <w:color w:val="000000"/>
                            <w:vertAlign w:val="subscript"/>
                          </w:rPr>
                          <w:t>A</w:t>
                        </w:r>
                      </w:p>
                    </w:txbxContent>
                  </v:textbox>
                </v:shape>
                <v:shape id="Text Box 2433" o:spid="_x0000_s1148" type="#_x0000_t202" style="position:absolute;left:3494;top:2471;width:22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" filled="f" fillcolor="#0c9" stroked="f">
                  <v:textbox>
                    <w:txbxContent>
                      <w:p w14:paraId="44A476EC" w14:textId="77777777" w:rsidR="00DC4DF9" w:rsidRDefault="00DC4DF9" w:rsidP="00F93180">
                        <w:pPr>
                          <w:rPr>
                            <w:b/>
                            <w:snapToGrid w:val="0"/>
                            <w:color w:val="000000"/>
                          </w:rPr>
                        </w:pPr>
                        <w:r>
                          <w:rPr>
                            <w:b/>
                            <w:snapToGrid w:val="0"/>
                            <w:color w:val="000000"/>
                          </w:rPr>
                          <w:t>B*</w:t>
                        </w:r>
                      </w:p>
                    </w:txbxContent>
                  </v:textbox>
                </v:shape>
                <v:shape id="Text Box 2434" o:spid="_x0000_s1149" type="#_x0000_t202" style="position:absolute;left:4022;top:2279;width:185;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" filled="f" fillcolor="#0c9" stroked="f">
                  <v:textbox>
                    <w:txbxContent>
                      <w:p w14:paraId="7EFB2F77" w14:textId="77777777" w:rsidR="00DC4DF9" w:rsidRDefault="00DC4DF9" w:rsidP="00F93180">
                        <w:pPr>
                          <w:rPr>
                            <w:b/>
                            <w:snapToGrid w:val="0"/>
                            <w:color w:val="000000"/>
                          </w:rPr>
                        </w:pPr>
                        <w:r>
                          <w:rPr>
                            <w:b/>
                            <w:snapToGrid w:val="0"/>
                            <w:color w:val="000000"/>
                          </w:rPr>
                          <w:t>R</w:t>
                        </w:r>
                      </w:p>
                    </w:txbxContent>
                  </v:textbox>
                </v:shape>
                <v:shape id="Text Box 2435" o:spid="_x0000_s1150" type="#_x0000_t202" style="position:absolute;left:1862;top:2398;width:62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" filled="f" fillcolor="#0c9" stroked="f">
                  <v:textbox>
                    <w:txbxContent>
                      <w:p w14:paraId="3FE2302C" w14:textId="77777777" w:rsidR="00DC4DF9" w:rsidRDefault="00DC4DF9" w:rsidP="00F93180">
                        <w:pPr>
                          <w:rPr>
                            <w:snapToGrid w:val="0"/>
                            <w:color w:val="000000"/>
                            <w:sz w:val="18"/>
                          </w:rPr>
                        </w:pPr>
                      </w:p>
                    </w:txbxContent>
                  </v:textbox>
                </v:shape>
              </v:group>
            </w:pict>
          </mc:Fallback>
        </mc:AlternateContent>
      </w:r>
    </w:p>
    <w:p w14:paraId="45171F28" w14:textId="77777777" w:rsidR="00CF3E33" w:rsidRDefault="00F93180" w:rsidP="00CF3E33">
      <w:pPr>
        <w:pStyle w:val="SingleTxtG"/>
        <w:jc w:val="left"/>
        <w:rPr>
          <w:color w:val="000000"/>
        </w:rPr>
      </w:pPr>
      <w:r w:rsidRPr="00782FDD">
        <w:rPr>
          <w:b/>
        </w:rPr>
        <w:t xml:space="preserve">Symbols valid for all types of brakes </w:t>
      </w:r>
      <w:r>
        <w:br/>
      </w:r>
      <w:r>
        <w:rPr>
          <w:color w:val="000000"/>
        </w:rPr>
        <w:t>(See paragraph 2.2. of this annex)</w:t>
      </w:r>
    </w:p>
    <w:p w14:paraId="23130F4F" w14:textId="77777777" w:rsidR="00BB0729" w:rsidRDefault="00BB0729" w:rsidP="00BB0729">
      <w:pPr>
        <w:pStyle w:val="SingleTxtG"/>
        <w:spacing w:after="0"/>
        <w:rPr>
          <w:b/>
        </w:rPr>
      </w:pPr>
    </w:p>
    <w:p w14:paraId="2D3F1202" w14:textId="77777777" w:rsidR="00CF3E33" w:rsidRDefault="00CF3E33" w:rsidP="00CF3E33">
      <w:pPr>
        <w:pStyle w:val="SingleTxtG"/>
        <w:spacing w:after="0"/>
        <w:jc w:val="left"/>
      </w:pPr>
      <w:r>
        <w:t>Figure 2</w:t>
      </w:r>
    </w:p>
    <w:p w14:paraId="67A29511" w14:textId="77777777" w:rsidR="00CF3E33" w:rsidRDefault="00CF3E33" w:rsidP="00CF3E33">
      <w:pPr>
        <w:pStyle w:val="SingleTxtG"/>
        <w:spacing w:after="0"/>
      </w:pPr>
      <w:proofErr w:type="gramStart"/>
      <w:r w:rsidRPr="00782FDD">
        <w:rPr>
          <w:b/>
        </w:rPr>
        <w:t>Mechanical-transmission</w:t>
      </w:r>
      <w:proofErr w:type="gramEnd"/>
    </w:p>
    <w:p w14:paraId="633D8BCF" w14:textId="77777777" w:rsidR="00F93180" w:rsidRDefault="00785B6E" w:rsidP="00785B6E">
      <w:pPr>
        <w:pStyle w:val="SingleTxtG"/>
      </w:pPr>
      <w:r>
        <w:t>(See paragraphs 2.2.10. and 5.3.2. of this annex)</w:t>
      </w:r>
    </w:p>
    <w:p w14:paraId="4B296DD9" w14:textId="77777777" w:rsidR="00BB0729" w:rsidRDefault="00BB0729"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pPr>
    </w:p>
    <w:p w14:paraId="0F67FC05" w14:textId="1D3087A8" w:rsidR="00BB0729" w:rsidRPr="00BB0729" w:rsidRDefault="0072677A" w:rsidP="00BB0729">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rPr>
      </w:pPr>
      <w:r>
        <w:rPr>
          <w:noProof/>
          <w:color w:val="000000"/>
        </w:rPr>
        <w:drawing>
          <wp:inline distT="0" distB="0" distL="0" distR="0" wp14:anchorId="1CFBBDE4" wp14:editId="14FD5BE7">
            <wp:extent cx="2647950" cy="246507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647950" cy="2465070"/>
                    </a:xfrm>
                    <a:prstGeom prst="rect">
                      <a:avLst/>
                    </a:prstGeom>
                    <a:noFill/>
                    <a:ln>
                      <a:noFill/>
                    </a:ln>
                  </pic:spPr>
                </pic:pic>
              </a:graphicData>
            </a:graphic>
          </wp:inline>
        </w:drawing>
      </w:r>
    </w:p>
    <w:p w14:paraId="233C0BA8" w14:textId="77777777" w:rsidR="00BB0729" w:rsidRDefault="00BB0729"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pPr>
    </w:p>
    <w:p w14:paraId="5197FC94" w14:textId="77777777" w:rsidR="00BB0729" w:rsidRDefault="00BB0729"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pPr>
    </w:p>
    <w:p w14:paraId="4EC19DB8" w14:textId="77777777" w:rsidR="00BB0729" w:rsidRDefault="00E1231F" w:rsidP="00BB0729">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rPr>
      </w:pPr>
      <w:r w:rsidRPr="00E1231F">
        <w:rPr>
          <w:color w:val="000000"/>
          <w:position w:val="-24"/>
        </w:rPr>
        <w:object w:dxaOrig="1540" w:dyaOrig="560" w14:anchorId="00B09A57">
          <v:shape id="_x0000_i1061" type="#_x0000_t75" style="width:79.45pt;height:28.55pt" o:ole="" fillcolor="window">
            <v:imagedata r:id="rId319" o:title=""/>
          </v:shape>
          <o:OLEObject Type="Embed" ProgID="Equation.3" ShapeID="_x0000_i1061" DrawAspect="Content" ObjectID="_1801000092" r:id="rId320"/>
        </w:object>
      </w:r>
    </w:p>
    <w:p w14:paraId="74CC8185" w14:textId="77777777" w:rsidR="00BB0729" w:rsidRDefault="00BB0729"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pPr>
    </w:p>
    <w:p w14:paraId="6491B7D0" w14:textId="77777777" w:rsidR="00C77F22" w:rsidRDefault="00C77F22"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sectPr w:rsidR="00C77F22" w:rsidSect="00BB0729">
          <w:headerReference w:type="even" r:id="rId321"/>
          <w:headerReference w:type="default" r:id="rId322"/>
          <w:footerReference w:type="even" r:id="rId323"/>
          <w:footerReference w:type="default" r:id="rId324"/>
          <w:headerReference w:type="first" r:id="rId325"/>
          <w:footerReference w:type="first" r:id="rId326"/>
          <w:footnotePr>
            <w:numRestart w:val="eachSect"/>
          </w:footnotePr>
          <w:pgSz w:w="11907" w:h="16840" w:code="9"/>
          <w:pgMar w:top="1134" w:right="851" w:bottom="1985" w:left="1701" w:header="851" w:footer="1701" w:gutter="0"/>
          <w:cols w:space="708"/>
          <w:noEndnote/>
        </w:sectPr>
      </w:pPr>
    </w:p>
    <w:p w14:paraId="45458100" w14:textId="77777777" w:rsidR="00BB0729" w:rsidRDefault="00C77F22" w:rsidP="00C77F22">
      <w:pPr>
        <w:pStyle w:val="Titre1"/>
        <w:spacing w:after="240"/>
        <w:rPr>
          <w:color w:val="000000"/>
        </w:rPr>
      </w:pPr>
      <w:bookmarkStart w:id="231" w:name="_Toc381019083"/>
      <w:bookmarkStart w:id="232" w:name="_Toc381088892"/>
      <w:r>
        <w:lastRenderedPageBreak/>
        <w:t>Figure 3</w:t>
      </w:r>
      <w:r>
        <w:br/>
      </w:r>
      <w:proofErr w:type="gramStart"/>
      <w:r w:rsidRPr="00785B6E">
        <w:rPr>
          <w:b/>
        </w:rPr>
        <w:t>H</w:t>
      </w:r>
      <w:r>
        <w:rPr>
          <w:b/>
        </w:rPr>
        <w:t>ydraulic-transmission</w:t>
      </w:r>
      <w:proofErr w:type="gramEnd"/>
      <w:r>
        <w:rPr>
          <w:b/>
        </w:rPr>
        <w:br/>
      </w:r>
      <w:r w:rsidRPr="00785B6E">
        <w:t>(See paragraphs 2.2.10. and 5.4.2. of this annex)</w:t>
      </w:r>
      <w:bookmarkEnd w:id="231"/>
      <w:bookmarkEnd w:id="232"/>
    </w:p>
    <w:p w14:paraId="1672C00F" w14:textId="77777777" w:rsidR="00C77F22" w:rsidRDefault="00C77F22"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pPr>
    </w:p>
    <w:p w14:paraId="4B3EB7DF" w14:textId="63022A7C" w:rsidR="00BB0729" w:rsidRPr="00C77F22" w:rsidRDefault="0072677A" w:rsidP="00C77F22">
      <w:pPr>
        <w:jc w:val="center"/>
        <w:rPr>
          <w:color w:val="000000"/>
        </w:rPr>
      </w:pPr>
      <w:r>
        <w:rPr>
          <w:noProof/>
          <w:color w:val="000000"/>
        </w:rPr>
        <w:drawing>
          <wp:inline distT="0" distB="0" distL="0" distR="0" wp14:anchorId="121DAC2A" wp14:editId="4CD4A651">
            <wp:extent cx="2099310" cy="201168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099310" cy="2011680"/>
                    </a:xfrm>
                    <a:prstGeom prst="rect">
                      <a:avLst/>
                    </a:prstGeom>
                    <a:noFill/>
                    <a:ln>
                      <a:noFill/>
                    </a:ln>
                  </pic:spPr>
                </pic:pic>
              </a:graphicData>
            </a:graphic>
          </wp:inline>
        </w:drawing>
      </w:r>
    </w:p>
    <w:p w14:paraId="4020B73C" w14:textId="77777777" w:rsidR="00785B6E" w:rsidRPr="00785B6E" w:rsidRDefault="00785B6E" w:rsidP="00785B6E">
      <w:pPr>
        <w:pStyle w:val="SingleTxtG"/>
      </w:pPr>
    </w:p>
    <w:p w14:paraId="42224EBD" w14:textId="77777777" w:rsidR="00F93180" w:rsidRDefault="00E1231F" w:rsidP="00C77F22">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rPr>
      </w:pPr>
      <w:r w:rsidRPr="00E1231F">
        <w:rPr>
          <w:color w:val="000000"/>
          <w:position w:val="-24"/>
        </w:rPr>
        <w:object w:dxaOrig="1560" w:dyaOrig="560" w14:anchorId="17626F59">
          <v:shape id="_x0000_i1062" type="#_x0000_t75" style="width:79.45pt;height:28.55pt" o:ole="" fillcolor="window">
            <v:imagedata r:id="rId328" o:title=""/>
          </v:shape>
          <o:OLEObject Type="Embed" ProgID="Equation.3" ShapeID="_x0000_i1062" DrawAspect="Content" ObjectID="_1801000093" r:id="rId329"/>
        </w:object>
      </w:r>
    </w:p>
    <w:p w14:paraId="39338F9D" w14:textId="77777777" w:rsidR="00785B6E" w:rsidRDefault="00F93180" w:rsidP="00785B6E">
      <w:pPr>
        <w:pStyle w:val="Titre1"/>
      </w:pPr>
      <w:bookmarkStart w:id="233" w:name="_Toc381019084"/>
      <w:bookmarkStart w:id="234" w:name="_Toc381088893"/>
      <w:r>
        <w:t>Figure 4</w:t>
      </w:r>
      <w:bookmarkEnd w:id="233"/>
      <w:bookmarkEnd w:id="234"/>
    </w:p>
    <w:p w14:paraId="0A19438B" w14:textId="77777777" w:rsidR="00785B6E" w:rsidRPr="00785B6E" w:rsidRDefault="00F93180" w:rsidP="00C77F22">
      <w:pPr>
        <w:pStyle w:val="SingleTxtG"/>
        <w:spacing w:after="360"/>
        <w:jc w:val="left"/>
      </w:pPr>
      <w:r w:rsidRPr="00785B6E">
        <w:rPr>
          <w:b/>
        </w:rPr>
        <w:t>B</w:t>
      </w:r>
      <w:r w:rsidR="00785B6E">
        <w:rPr>
          <w:b/>
        </w:rPr>
        <w:t xml:space="preserve">rake checks </w:t>
      </w:r>
      <w:r w:rsidR="00782FDD">
        <w:rPr>
          <w:b/>
        </w:rPr>
        <w:br/>
      </w:r>
      <w:r w:rsidR="00785B6E" w:rsidRPr="00785B6E">
        <w:t>(See paragraphs 2.2.22. and 2.3.4. of this annex)</w:t>
      </w:r>
    </w:p>
    <w:p w14:paraId="0640E63E" w14:textId="3D2C1D30" w:rsidR="00F93180" w:rsidRDefault="0072677A" w:rsidP="007561F8">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rPr>
      </w:pPr>
      <w:r>
        <w:rPr>
          <w:noProof/>
          <w:color w:val="000000"/>
        </w:rPr>
        <w:drawing>
          <wp:inline distT="0" distB="0" distL="0" distR="0" wp14:anchorId="36566F21" wp14:editId="5C3087C0">
            <wp:extent cx="3299460" cy="3767455"/>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299460" cy="3767455"/>
                    </a:xfrm>
                    <a:prstGeom prst="rect">
                      <a:avLst/>
                    </a:prstGeom>
                    <a:noFill/>
                    <a:ln>
                      <a:noFill/>
                    </a:ln>
                  </pic:spPr>
                </pic:pic>
              </a:graphicData>
            </a:graphic>
          </wp:inline>
        </w:drawing>
      </w:r>
    </w:p>
    <w:p w14:paraId="02CD9B97" w14:textId="77777777" w:rsidR="00C77F22" w:rsidRDefault="00C77F22"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rPr>
      </w:pPr>
    </w:p>
    <w:p w14:paraId="24D692C6" w14:textId="77777777" w:rsidR="00C77F22" w:rsidRPr="00C77F22" w:rsidRDefault="00C77F22"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rPr>
      </w:pPr>
    </w:p>
    <w:p w14:paraId="56C98222" w14:textId="77777777" w:rsidR="00C77F22" w:rsidRDefault="00C77F22"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rPr>
      </w:pPr>
    </w:p>
    <w:p w14:paraId="0B9238C8" w14:textId="77777777" w:rsidR="00C77F22" w:rsidRDefault="00C77F22"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rPr>
        <w:sectPr w:rsidR="00C77F22" w:rsidSect="00BB0729">
          <w:headerReference w:type="even" r:id="rId331"/>
          <w:headerReference w:type="default" r:id="rId332"/>
          <w:footerReference w:type="even" r:id="rId333"/>
          <w:footerReference w:type="default" r:id="rId334"/>
          <w:headerReference w:type="first" r:id="rId335"/>
          <w:footerReference w:type="first" r:id="rId336"/>
          <w:footnotePr>
            <w:numRestart w:val="eachSect"/>
          </w:footnotePr>
          <w:pgSz w:w="11907" w:h="16840" w:code="9"/>
          <w:pgMar w:top="1134" w:right="851" w:bottom="1985" w:left="1701" w:header="851" w:footer="1701" w:gutter="0"/>
          <w:cols w:space="708"/>
          <w:noEndnote/>
        </w:sectPr>
      </w:pPr>
    </w:p>
    <w:p w14:paraId="03990FC0" w14:textId="77777777" w:rsidR="00785B6E" w:rsidRPr="00782FDD" w:rsidRDefault="00F93180" w:rsidP="00782FDD">
      <w:pPr>
        <w:pStyle w:val="Titre1"/>
      </w:pPr>
      <w:bookmarkStart w:id="235" w:name="_Toc381019085"/>
      <w:bookmarkStart w:id="236" w:name="_Toc381088894"/>
      <w:r>
        <w:lastRenderedPageBreak/>
        <w:t>Figure 5</w:t>
      </w:r>
      <w:bookmarkEnd w:id="235"/>
      <w:bookmarkEnd w:id="236"/>
    </w:p>
    <w:p w14:paraId="21FDE9FB" w14:textId="77777777" w:rsidR="00F93180" w:rsidRDefault="00F93180" w:rsidP="00C77F22">
      <w:pPr>
        <w:pStyle w:val="SingleTxtG"/>
        <w:spacing w:after="240"/>
        <w:jc w:val="left"/>
      </w:pPr>
      <w:r w:rsidRPr="00782FDD">
        <w:rPr>
          <w:b/>
        </w:rPr>
        <w:t>M</w:t>
      </w:r>
      <w:r w:rsidR="00785B6E" w:rsidRPr="00782FDD">
        <w:rPr>
          <w:b/>
        </w:rPr>
        <w:t>echanical -transmission braking system</w:t>
      </w:r>
      <w:r w:rsidR="00782FDD">
        <w:rPr>
          <w:b/>
        </w:rPr>
        <w:br/>
      </w:r>
      <w:r>
        <w:t>(See paragraph 2.3. of this annex)</w:t>
      </w:r>
    </w:p>
    <w:p w14:paraId="250602A0" w14:textId="0C43DC53" w:rsidR="00F93180" w:rsidRPr="00C77F22" w:rsidRDefault="0072677A" w:rsidP="00C77F22">
      <w:pPr>
        <w:jc w:val="center"/>
        <w:rPr>
          <w:color w:val="000000"/>
        </w:rPr>
      </w:pPr>
      <w:r>
        <w:rPr>
          <w:noProof/>
          <w:color w:val="000000"/>
        </w:rPr>
        <w:drawing>
          <wp:inline distT="0" distB="0" distL="0" distR="0" wp14:anchorId="2CF21341" wp14:editId="2D958588">
            <wp:extent cx="4476750" cy="419862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476750" cy="4198620"/>
                    </a:xfrm>
                    <a:prstGeom prst="rect">
                      <a:avLst/>
                    </a:prstGeom>
                    <a:noFill/>
                    <a:ln>
                      <a:noFill/>
                    </a:ln>
                  </pic:spPr>
                </pic:pic>
              </a:graphicData>
            </a:graphic>
          </wp:inline>
        </w:drawing>
      </w:r>
    </w:p>
    <w:p w14:paraId="729F6FB1" w14:textId="77777777" w:rsidR="00C77F22" w:rsidRDefault="00C77F22"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pPr>
    </w:p>
    <w:p w14:paraId="698CC2A6" w14:textId="77777777" w:rsidR="00F93180" w:rsidRDefault="00F93180" w:rsidP="00F93180">
      <w:pPr>
        <w:tabs>
          <w:tab w:val="left" w:pos="-1440"/>
          <w:tab w:val="left" w:pos="-720"/>
          <w:tab w:val="left" w:pos="0"/>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pPr>
    </w:p>
    <w:p w14:paraId="58144321" w14:textId="77777777" w:rsidR="00785B6E" w:rsidRPr="00174166" w:rsidRDefault="00F93180" w:rsidP="00F7666E">
      <w:pPr>
        <w:pStyle w:val="Titre1"/>
        <w:keepNext/>
        <w:keepLines/>
        <w:rPr>
          <w:lang w:val="en-US"/>
        </w:rPr>
      </w:pPr>
      <w:bookmarkStart w:id="237" w:name="_Toc381019086"/>
      <w:bookmarkStart w:id="238" w:name="_Toc381088895"/>
      <w:r w:rsidRPr="00174166">
        <w:rPr>
          <w:lang w:val="en-US"/>
        </w:rPr>
        <w:lastRenderedPageBreak/>
        <w:t>Figure 5A</w:t>
      </w:r>
      <w:bookmarkEnd w:id="237"/>
      <w:bookmarkEnd w:id="238"/>
    </w:p>
    <w:p w14:paraId="1C602740" w14:textId="77777777" w:rsidR="00F93180" w:rsidRDefault="00F93180" w:rsidP="00F7666E">
      <w:pPr>
        <w:pStyle w:val="SingleTxtG"/>
        <w:keepNext/>
        <w:keepLines/>
        <w:jc w:val="left"/>
        <w:rPr>
          <w:lang w:val="en-US"/>
        </w:rPr>
      </w:pPr>
      <w:r w:rsidRPr="00174166">
        <w:rPr>
          <w:b/>
          <w:lang w:val="en-US"/>
        </w:rPr>
        <w:t>M</w:t>
      </w:r>
      <w:r w:rsidR="00785B6E" w:rsidRPr="00174166">
        <w:rPr>
          <w:b/>
          <w:lang w:val="en-US"/>
        </w:rPr>
        <w:t>echanical-transmission braking system</w:t>
      </w:r>
      <w:r w:rsidR="00782FDD" w:rsidRPr="00174166">
        <w:rPr>
          <w:b/>
          <w:lang w:val="en-US"/>
        </w:rPr>
        <w:br/>
      </w:r>
      <w:r w:rsidRPr="00174166">
        <w:rPr>
          <w:lang w:val="en-US"/>
        </w:rPr>
        <w:t>(See paragraph 2.3. of this annex)</w:t>
      </w:r>
    </w:p>
    <w:p w14:paraId="2FCE890F" w14:textId="6C7F28F1" w:rsidR="00F93180" w:rsidRDefault="00F93180" w:rsidP="00F93180">
      <w:pPr>
        <w:keepNext/>
        <w:keepLines/>
        <w:tabs>
          <w:tab w:val="left" w:pos="-1440"/>
          <w:tab w:val="left" w:pos="-720"/>
          <w:tab w:val="left" w:pos="0"/>
          <w:tab w:val="left" w:pos="1069"/>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szCs w:val="24"/>
          <w:lang w:val="en-US"/>
        </w:rPr>
      </w:pPr>
    </w:p>
    <w:p w14:paraId="2E11D626" w14:textId="525BDB65" w:rsidR="00E30590" w:rsidRPr="007B4558" w:rsidRDefault="0072677A" w:rsidP="00F93180">
      <w:pPr>
        <w:keepNext/>
        <w:keepLines/>
        <w:tabs>
          <w:tab w:val="left" w:pos="-1440"/>
          <w:tab w:val="left" w:pos="-720"/>
          <w:tab w:val="left" w:pos="0"/>
          <w:tab w:val="left" w:pos="1069"/>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szCs w:val="24"/>
          <w:lang w:val="en-US"/>
        </w:rPr>
      </w:pPr>
      <w:r>
        <w:rPr>
          <w:noProof/>
          <w:color w:val="000000"/>
          <w:szCs w:val="24"/>
          <w:lang w:val="en-US"/>
        </w:rPr>
        <w:drawing>
          <wp:inline distT="0" distB="0" distL="0" distR="0" wp14:anchorId="490E5420" wp14:editId="07F4B8A2">
            <wp:extent cx="5779135" cy="179197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779135" cy="1791970"/>
                    </a:xfrm>
                    <a:prstGeom prst="rect">
                      <a:avLst/>
                    </a:prstGeom>
                    <a:noFill/>
                    <a:ln>
                      <a:noFill/>
                    </a:ln>
                  </pic:spPr>
                </pic:pic>
              </a:graphicData>
            </a:graphic>
          </wp:inline>
        </w:drawing>
      </w:r>
    </w:p>
    <w:p w14:paraId="216CD0E1" w14:textId="77777777" w:rsidR="00F93180" w:rsidRPr="007B4558" w:rsidRDefault="00F93180" w:rsidP="00F93180">
      <w:pPr>
        <w:keepNext/>
        <w:keepLines/>
        <w:tabs>
          <w:tab w:val="left" w:pos="-1440"/>
          <w:tab w:val="left" w:pos="-720"/>
          <w:tab w:val="left" w:pos="0"/>
          <w:tab w:val="left" w:pos="1069"/>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szCs w:val="24"/>
          <w:lang w:val="en-US"/>
        </w:rPr>
      </w:pPr>
    </w:p>
    <w:p w14:paraId="669605B4" w14:textId="77777777" w:rsidR="00F93180" w:rsidRPr="007B4558" w:rsidRDefault="00F93180" w:rsidP="00F93180">
      <w:pPr>
        <w:keepNext/>
        <w:keepLines/>
        <w:tabs>
          <w:tab w:val="left" w:pos="-1440"/>
          <w:tab w:val="left" w:pos="-720"/>
          <w:tab w:val="left" w:pos="0"/>
          <w:tab w:val="left" w:pos="1069"/>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center"/>
        <w:rPr>
          <w:color w:val="000000"/>
          <w:szCs w:val="24"/>
          <w:lang w:val="en-US"/>
        </w:rPr>
      </w:pPr>
    </w:p>
    <w:p w14:paraId="2465AC8C" w14:textId="749D9013" w:rsidR="00F93180" w:rsidRPr="007B4558" w:rsidRDefault="0072677A" w:rsidP="00F93180">
      <w:pPr>
        <w:keepNext/>
        <w:keepLines/>
        <w:autoSpaceDE w:val="0"/>
        <w:autoSpaceDN w:val="0"/>
        <w:adjustRightInd w:val="0"/>
        <w:jc w:val="center"/>
        <w:rPr>
          <w:color w:val="000000"/>
          <w:szCs w:val="24"/>
          <w:vertAlign w:val="subscript"/>
          <w:lang w:val="en-US"/>
        </w:rPr>
      </w:pPr>
      <w:r>
        <w:rPr>
          <w:noProof/>
          <w:color w:val="000000"/>
          <w:szCs w:val="24"/>
          <w:lang w:val="en-US"/>
        </w:rPr>
        <w:drawing>
          <wp:inline distT="0" distB="0" distL="0" distR="0" wp14:anchorId="775FCD27" wp14:editId="77485944">
            <wp:extent cx="3840480" cy="1543685"/>
            <wp:effectExtent l="0" t="0" r="0" b="0"/>
            <wp:docPr id="66" name="Bild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339" cstate="print">
                      <a:extLst>
                        <a:ext uri="{28A0092B-C50C-407E-A947-70E740481C1C}">
                          <a14:useLocalDpi xmlns:a14="http://schemas.microsoft.com/office/drawing/2010/main" val="0"/>
                        </a:ext>
                      </a:extLst>
                    </a:blip>
                    <a:srcRect b="14104"/>
                    <a:stretch>
                      <a:fillRect/>
                    </a:stretch>
                  </pic:blipFill>
                  <pic:spPr bwMode="auto">
                    <a:xfrm>
                      <a:off x="0" y="0"/>
                      <a:ext cx="3840480" cy="1543685"/>
                    </a:xfrm>
                    <a:prstGeom prst="rect">
                      <a:avLst/>
                    </a:prstGeom>
                    <a:noFill/>
                    <a:ln>
                      <a:noFill/>
                    </a:ln>
                  </pic:spPr>
                </pic:pic>
              </a:graphicData>
            </a:graphic>
          </wp:inline>
        </w:drawing>
      </w:r>
      <w:r w:rsidR="00F93180">
        <w:rPr>
          <w:color w:val="000000"/>
          <w:szCs w:val="24"/>
          <w:lang w:val="en-US"/>
        </w:rPr>
        <w:t>“</w:t>
      </w:r>
    </w:p>
    <w:p w14:paraId="6B994EBF" w14:textId="77777777" w:rsidR="00F93180" w:rsidRDefault="00F93180" w:rsidP="00F93180">
      <w:pPr>
        <w:tabs>
          <w:tab w:val="left" w:pos="851"/>
          <w:tab w:val="left" w:pos="1418"/>
          <w:tab w:val="left" w:pos="1985"/>
        </w:tabs>
        <w:autoSpaceDE w:val="0"/>
        <w:autoSpaceDN w:val="0"/>
        <w:adjustRightInd w:val="0"/>
        <w:ind w:left="851" w:hanging="851"/>
        <w:rPr>
          <w:szCs w:val="24"/>
          <w:u w:val="single"/>
          <w:lang w:val="en-US"/>
        </w:rPr>
      </w:pPr>
    </w:p>
    <w:p w14:paraId="736EF80F" w14:textId="77777777" w:rsidR="00764369" w:rsidRDefault="00764369" w:rsidP="00764369">
      <w:pPr>
        <w:pStyle w:val="SingleTxtG"/>
        <w:spacing w:after="0"/>
        <w:jc w:val="left"/>
        <w:rPr>
          <w:b/>
        </w:rPr>
      </w:pPr>
      <w:r>
        <w:t>Figure 6</w:t>
      </w:r>
      <w:r>
        <w:br/>
      </w:r>
      <w:r w:rsidRPr="00764369">
        <w:rPr>
          <w:b/>
        </w:rPr>
        <w:t>Mechanical Brake</w:t>
      </w:r>
    </w:p>
    <w:p w14:paraId="032F4F43" w14:textId="77777777" w:rsidR="00764369" w:rsidRDefault="00764369" w:rsidP="00764369">
      <w:pPr>
        <w:pStyle w:val="SingleTxtG"/>
      </w:pPr>
      <w:r w:rsidRPr="00764369">
        <w:t>(</w:t>
      </w:r>
      <w:r w:rsidR="00602061" w:rsidRPr="00764369">
        <w:t>See</w:t>
      </w:r>
      <w:r>
        <w:t xml:space="preserve"> paragraph 2</w:t>
      </w:r>
      <w:r w:rsidR="00602061">
        <w:t>.</w:t>
      </w:r>
      <w:r>
        <w:t xml:space="preserve"> of this annex)</w:t>
      </w:r>
    </w:p>
    <w:p w14:paraId="490081E6" w14:textId="77777777" w:rsidR="00764369" w:rsidRDefault="00764369" w:rsidP="00F93180">
      <w:pPr>
        <w:tabs>
          <w:tab w:val="left" w:pos="1134"/>
        </w:tabs>
        <w:ind w:left="2127" w:hanging="2127"/>
        <w:jc w:val="center"/>
        <w:rPr>
          <w:color w:val="000000"/>
        </w:rPr>
      </w:pPr>
    </w:p>
    <w:p w14:paraId="3384361D" w14:textId="503B4165" w:rsidR="00F93180" w:rsidRPr="00C77F22" w:rsidRDefault="0072677A" w:rsidP="00C77F22">
      <w:pPr>
        <w:tabs>
          <w:tab w:val="left" w:pos="1134"/>
        </w:tabs>
        <w:ind w:left="2127" w:hanging="2127"/>
        <w:jc w:val="center"/>
        <w:rPr>
          <w:color w:val="000000"/>
        </w:rPr>
      </w:pPr>
      <w:r>
        <w:rPr>
          <w:noProof/>
          <w:color w:val="000000"/>
        </w:rPr>
        <w:drawing>
          <wp:inline distT="0" distB="0" distL="0" distR="0" wp14:anchorId="314E435C" wp14:editId="14AACB5D">
            <wp:extent cx="3021330" cy="283845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021330" cy="2838450"/>
                    </a:xfrm>
                    <a:prstGeom prst="rect">
                      <a:avLst/>
                    </a:prstGeom>
                    <a:noFill/>
                    <a:ln>
                      <a:noFill/>
                    </a:ln>
                  </pic:spPr>
                </pic:pic>
              </a:graphicData>
            </a:graphic>
          </wp:inline>
        </w:drawing>
      </w:r>
    </w:p>
    <w:p w14:paraId="721CD40B" w14:textId="77777777" w:rsidR="00C77F22" w:rsidRDefault="00C77F22" w:rsidP="00F93180">
      <w:pPr>
        <w:tabs>
          <w:tab w:val="left" w:pos="1134"/>
        </w:tabs>
        <w:ind w:left="2127" w:hanging="2127"/>
        <w:jc w:val="both"/>
        <w:rPr>
          <w:color w:val="000000"/>
        </w:rPr>
      </w:pPr>
    </w:p>
    <w:p w14:paraId="56FF9E35" w14:textId="77777777" w:rsidR="00764369" w:rsidRDefault="00764369" w:rsidP="00F93180">
      <w:pPr>
        <w:tabs>
          <w:tab w:val="left" w:pos="1134"/>
        </w:tabs>
        <w:ind w:left="2127" w:hanging="2127"/>
        <w:jc w:val="both"/>
        <w:rPr>
          <w:color w:val="000000"/>
        </w:rPr>
      </w:pPr>
    </w:p>
    <w:p w14:paraId="27654CF8" w14:textId="77777777" w:rsidR="00764369" w:rsidRDefault="00764369" w:rsidP="00F93180">
      <w:pPr>
        <w:tabs>
          <w:tab w:val="left" w:pos="1134"/>
        </w:tabs>
        <w:ind w:left="2127" w:hanging="2127"/>
        <w:jc w:val="both"/>
        <w:rPr>
          <w:color w:val="000000"/>
        </w:rPr>
      </w:pPr>
    </w:p>
    <w:p w14:paraId="74468747" w14:textId="77777777" w:rsidR="00C77F22" w:rsidRDefault="00764369" w:rsidP="00764369">
      <w:pPr>
        <w:pStyle w:val="Titre1"/>
      </w:pPr>
      <w:bookmarkStart w:id="239" w:name="_Toc381019087"/>
      <w:bookmarkStart w:id="240" w:name="_Toc381088896"/>
      <w:r>
        <w:t>Figure 7</w:t>
      </w:r>
      <w:bookmarkEnd w:id="239"/>
      <w:bookmarkEnd w:id="240"/>
    </w:p>
    <w:p w14:paraId="50C0B00B" w14:textId="77777777" w:rsidR="00764369" w:rsidRDefault="00764369" w:rsidP="00764369">
      <w:pPr>
        <w:pStyle w:val="SingleTxtG"/>
        <w:spacing w:after="0"/>
        <w:rPr>
          <w:b/>
        </w:rPr>
      </w:pPr>
      <w:r w:rsidRPr="00764369">
        <w:rPr>
          <w:b/>
        </w:rPr>
        <w:t>Hydraulic Brake</w:t>
      </w:r>
    </w:p>
    <w:p w14:paraId="0B2E7C94" w14:textId="77777777" w:rsidR="00764369" w:rsidRPr="00764369" w:rsidRDefault="00764369" w:rsidP="00764369">
      <w:pPr>
        <w:pStyle w:val="SingleTxtG"/>
      </w:pPr>
      <w:r>
        <w:t>(</w:t>
      </w:r>
      <w:r w:rsidR="00602061">
        <w:t>See</w:t>
      </w:r>
      <w:r>
        <w:t xml:space="preserve"> paragraph 2</w:t>
      </w:r>
      <w:r w:rsidR="00602061">
        <w:t>.</w:t>
      </w:r>
      <w:r>
        <w:t xml:space="preserve"> of this annex)</w:t>
      </w:r>
    </w:p>
    <w:p w14:paraId="116DE06F" w14:textId="77777777" w:rsidR="00764369" w:rsidRDefault="00764369" w:rsidP="00F93180">
      <w:pPr>
        <w:tabs>
          <w:tab w:val="left" w:pos="1134"/>
        </w:tabs>
        <w:ind w:left="2127" w:hanging="2127"/>
        <w:jc w:val="both"/>
        <w:rPr>
          <w:color w:val="000000"/>
        </w:rPr>
      </w:pPr>
    </w:p>
    <w:p w14:paraId="3F47AB4F" w14:textId="34A2770D" w:rsidR="00C77F22" w:rsidRPr="00764369" w:rsidRDefault="0072677A" w:rsidP="00764369">
      <w:pPr>
        <w:tabs>
          <w:tab w:val="left" w:pos="1134"/>
        </w:tabs>
        <w:ind w:left="2127" w:hanging="2127"/>
        <w:jc w:val="center"/>
        <w:rPr>
          <w:color w:val="000000"/>
        </w:rPr>
      </w:pPr>
      <w:r>
        <w:rPr>
          <w:noProof/>
          <w:color w:val="000000"/>
        </w:rPr>
        <w:drawing>
          <wp:inline distT="0" distB="0" distL="0" distR="0" wp14:anchorId="227AF35F" wp14:editId="7C95AA14">
            <wp:extent cx="3108960" cy="2838450"/>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108960" cy="2838450"/>
                    </a:xfrm>
                    <a:prstGeom prst="rect">
                      <a:avLst/>
                    </a:prstGeom>
                    <a:noFill/>
                    <a:ln>
                      <a:noFill/>
                    </a:ln>
                  </pic:spPr>
                </pic:pic>
              </a:graphicData>
            </a:graphic>
          </wp:inline>
        </w:drawing>
      </w:r>
    </w:p>
    <w:p w14:paraId="3B83DD40" w14:textId="77777777" w:rsidR="00C77F22" w:rsidRDefault="00C77F22" w:rsidP="00F93180">
      <w:pPr>
        <w:tabs>
          <w:tab w:val="left" w:pos="1134"/>
        </w:tabs>
        <w:ind w:left="2127" w:hanging="2127"/>
        <w:jc w:val="both"/>
        <w:rPr>
          <w:color w:val="000000"/>
        </w:rPr>
      </w:pPr>
    </w:p>
    <w:p w14:paraId="4CCBBB23" w14:textId="77777777" w:rsidR="00F93180" w:rsidRDefault="00764369" w:rsidP="00F7666E">
      <w:pPr>
        <w:pStyle w:val="Titre1"/>
        <w:keepNext/>
        <w:keepLines/>
        <w:rPr>
          <w:b/>
        </w:rPr>
      </w:pPr>
      <w:bookmarkStart w:id="241" w:name="_Toc381019088"/>
      <w:bookmarkStart w:id="242" w:name="_Toc381088897"/>
      <w:r>
        <w:lastRenderedPageBreak/>
        <w:t>Figure 8</w:t>
      </w:r>
      <w:r>
        <w:br/>
      </w:r>
      <w:r w:rsidRPr="00764369">
        <w:rPr>
          <w:b/>
        </w:rPr>
        <w:t>Hydraulic-Transmission Braking System</w:t>
      </w:r>
      <w:bookmarkEnd w:id="241"/>
      <w:bookmarkEnd w:id="242"/>
    </w:p>
    <w:p w14:paraId="3ED71438" w14:textId="77777777" w:rsidR="00764369" w:rsidRPr="00764369" w:rsidRDefault="00764369" w:rsidP="00F7666E">
      <w:pPr>
        <w:pStyle w:val="SingleTxtG"/>
        <w:keepNext/>
        <w:keepLines/>
      </w:pPr>
      <w:r>
        <w:t>(</w:t>
      </w:r>
      <w:r w:rsidR="00602061">
        <w:t>See</w:t>
      </w:r>
      <w:r>
        <w:t xml:space="preserve"> paragraph 2</w:t>
      </w:r>
      <w:r w:rsidR="00602061">
        <w:t>.</w:t>
      </w:r>
      <w:r>
        <w:t xml:space="preserve"> of this annex)</w:t>
      </w:r>
    </w:p>
    <w:p w14:paraId="5C2F6E66" w14:textId="77777777" w:rsidR="00764369" w:rsidRDefault="00764369" w:rsidP="00F7666E">
      <w:pPr>
        <w:keepNext/>
        <w:keepLines/>
        <w:tabs>
          <w:tab w:val="left" w:pos="1134"/>
        </w:tabs>
        <w:ind w:left="2127" w:hanging="2127"/>
        <w:jc w:val="center"/>
        <w:rPr>
          <w:color w:val="000000"/>
        </w:rPr>
      </w:pPr>
    </w:p>
    <w:p w14:paraId="22AB38E4" w14:textId="13DA9806" w:rsidR="00764369" w:rsidRDefault="0072677A" w:rsidP="00F93180">
      <w:pPr>
        <w:tabs>
          <w:tab w:val="left" w:pos="1134"/>
        </w:tabs>
        <w:ind w:left="2127" w:hanging="2127"/>
        <w:jc w:val="center"/>
        <w:rPr>
          <w:color w:val="000000"/>
        </w:rPr>
        <w:sectPr w:rsidR="00764369" w:rsidSect="00BB0729">
          <w:headerReference w:type="even" r:id="rId342"/>
          <w:headerReference w:type="default" r:id="rId343"/>
          <w:footerReference w:type="even" r:id="rId344"/>
          <w:footerReference w:type="default" r:id="rId345"/>
          <w:headerReference w:type="first" r:id="rId346"/>
          <w:footerReference w:type="first" r:id="rId347"/>
          <w:footnotePr>
            <w:numRestart w:val="eachSect"/>
          </w:footnotePr>
          <w:pgSz w:w="11907" w:h="16840" w:code="9"/>
          <w:pgMar w:top="1134" w:right="851" w:bottom="1985" w:left="1701" w:header="851" w:footer="1701" w:gutter="0"/>
          <w:cols w:space="708"/>
          <w:noEndnote/>
        </w:sectPr>
      </w:pPr>
      <w:r>
        <w:rPr>
          <w:noProof/>
          <w:color w:val="000000"/>
        </w:rPr>
        <w:drawing>
          <wp:inline distT="0" distB="0" distL="0" distR="0" wp14:anchorId="61D739E8" wp14:editId="2EAEA250">
            <wp:extent cx="4667250" cy="6941820"/>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667250" cy="6941820"/>
                    </a:xfrm>
                    <a:prstGeom prst="rect">
                      <a:avLst/>
                    </a:prstGeom>
                    <a:noFill/>
                    <a:ln>
                      <a:noFill/>
                    </a:ln>
                  </pic:spPr>
                </pic:pic>
              </a:graphicData>
            </a:graphic>
          </wp:inline>
        </w:drawing>
      </w:r>
    </w:p>
    <w:p w14:paraId="1DB243A5" w14:textId="77777777" w:rsidR="00F93180" w:rsidRDefault="00F93180" w:rsidP="00785B6E">
      <w:pPr>
        <w:pStyle w:val="HChG"/>
      </w:pPr>
      <w:bookmarkStart w:id="243" w:name="_Toc381019089"/>
      <w:bookmarkStart w:id="244" w:name="_Toc381088898"/>
      <w:r>
        <w:lastRenderedPageBreak/>
        <w:t>Annex 12 - Appendix 2</w:t>
      </w:r>
      <w:bookmarkEnd w:id="243"/>
      <w:bookmarkEnd w:id="244"/>
    </w:p>
    <w:p w14:paraId="5AD9C8FD" w14:textId="77777777" w:rsidR="00F93180" w:rsidRDefault="00785B6E" w:rsidP="00785B6E">
      <w:pPr>
        <w:pStyle w:val="HChG"/>
      </w:pPr>
      <w:r>
        <w:tab/>
      </w:r>
      <w:r>
        <w:tab/>
      </w:r>
      <w:bookmarkStart w:id="245" w:name="_Toc381019090"/>
      <w:bookmarkStart w:id="246" w:name="_Toc381088899"/>
      <w:r w:rsidR="00F93180">
        <w:t>T</w:t>
      </w:r>
      <w:r>
        <w:t>est report on inertia-braking system control device</w:t>
      </w:r>
      <w:bookmarkEnd w:id="245"/>
      <w:bookmarkEnd w:id="246"/>
      <w:r>
        <w:t xml:space="preserve"> </w:t>
      </w:r>
    </w:p>
    <w:p w14:paraId="700066A7" w14:textId="77777777" w:rsidR="00F93180" w:rsidRDefault="00F93180" w:rsidP="0025746B">
      <w:pPr>
        <w:tabs>
          <w:tab w:val="left" w:pos="2268"/>
          <w:tab w:val="right" w:leader="dot" w:pos="8505"/>
        </w:tabs>
        <w:spacing w:after="100"/>
        <w:ind w:left="2268" w:right="1134" w:hanging="1134"/>
        <w:jc w:val="both"/>
      </w:pPr>
      <w:r>
        <w:t>1.</w:t>
      </w:r>
      <w:r w:rsidR="00785B6E">
        <w:tab/>
      </w:r>
      <w:r>
        <w:t>Manufacturer</w:t>
      </w:r>
      <w:r w:rsidR="00785B6E">
        <w:tab/>
      </w:r>
    </w:p>
    <w:p w14:paraId="5A6EFF37" w14:textId="77777777" w:rsidR="00F93180" w:rsidRDefault="00F93180" w:rsidP="0025746B">
      <w:pPr>
        <w:tabs>
          <w:tab w:val="left" w:pos="2268"/>
          <w:tab w:val="right" w:leader="dot" w:pos="8505"/>
        </w:tabs>
        <w:spacing w:after="100"/>
        <w:ind w:left="2268" w:right="1134" w:hanging="1134"/>
        <w:jc w:val="both"/>
      </w:pPr>
      <w:r>
        <w:t>2.</w:t>
      </w:r>
      <w:r w:rsidR="00785B6E">
        <w:tab/>
      </w:r>
      <w:r>
        <w:t xml:space="preserve">Make </w:t>
      </w:r>
      <w:r>
        <w:tab/>
      </w:r>
    </w:p>
    <w:p w14:paraId="6F41C635" w14:textId="77777777" w:rsidR="00F93180" w:rsidRDefault="00F93180" w:rsidP="0025746B">
      <w:pPr>
        <w:tabs>
          <w:tab w:val="left" w:pos="2268"/>
          <w:tab w:val="right" w:leader="dot" w:pos="8505"/>
        </w:tabs>
        <w:spacing w:after="100"/>
        <w:ind w:left="2268" w:right="1134" w:hanging="1134"/>
        <w:jc w:val="both"/>
      </w:pPr>
      <w:r>
        <w:t>3.</w:t>
      </w:r>
      <w:r w:rsidR="00785B6E">
        <w:tab/>
      </w:r>
      <w:r>
        <w:t>Type</w:t>
      </w:r>
      <w:r>
        <w:tab/>
      </w:r>
    </w:p>
    <w:p w14:paraId="495DC84E"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4.</w:t>
      </w:r>
      <w:r>
        <w:rPr>
          <w:color w:val="000000"/>
        </w:rPr>
        <w:tab/>
        <w:t>Characteristics of trailers for which control device intended by manufacturer:</w:t>
      </w:r>
    </w:p>
    <w:p w14:paraId="2DDA254A"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4.1.</w:t>
      </w:r>
      <w:r>
        <w:rPr>
          <w:color w:val="000000"/>
        </w:rPr>
        <w:tab/>
      </w:r>
      <w:r w:rsidR="00602061">
        <w:rPr>
          <w:color w:val="000000"/>
        </w:rPr>
        <w:t xml:space="preserve">Mass </w:t>
      </w:r>
      <w:r>
        <w:rPr>
          <w:color w:val="000000"/>
        </w:rPr>
        <w:t>G'</w:t>
      </w:r>
      <w:r>
        <w:rPr>
          <w:color w:val="000000"/>
          <w:vertAlign w:val="subscript"/>
        </w:rPr>
        <w:t>A</w:t>
      </w:r>
      <w:r>
        <w:rPr>
          <w:color w:val="000000"/>
        </w:rPr>
        <w:t xml:space="preserve"> =</w:t>
      </w:r>
      <w:r>
        <w:rPr>
          <w:color w:val="000000"/>
        </w:rPr>
        <w:tab/>
        <w:t>kg</w:t>
      </w:r>
    </w:p>
    <w:p w14:paraId="24D55044"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4.2.</w:t>
      </w:r>
      <w:r>
        <w:rPr>
          <w:color w:val="000000"/>
        </w:rPr>
        <w:tab/>
      </w:r>
      <w:r w:rsidR="00602061">
        <w:rPr>
          <w:color w:val="000000"/>
        </w:rPr>
        <w:t>Permissible</w:t>
      </w:r>
      <w:r>
        <w:rPr>
          <w:color w:val="000000"/>
        </w:rPr>
        <w:t xml:space="preserve"> static vertical force at towing-device head </w:t>
      </w:r>
      <w:r>
        <w:rPr>
          <w:color w:val="000000"/>
        </w:rPr>
        <w:tab/>
        <w:t xml:space="preserve"> N</w:t>
      </w:r>
    </w:p>
    <w:p w14:paraId="26750604"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4.3.</w:t>
      </w:r>
      <w:r>
        <w:rPr>
          <w:color w:val="000000"/>
        </w:rPr>
        <w:tab/>
      </w:r>
      <w:r w:rsidR="00602061">
        <w:rPr>
          <w:color w:val="000000"/>
        </w:rPr>
        <w:t>Trailer</w:t>
      </w:r>
      <w:r>
        <w:rPr>
          <w:color w:val="000000"/>
        </w:rPr>
        <w:t xml:space="preserve"> with rigid drawbar/multi-axled trailer with pivoted drawbar</w:t>
      </w:r>
      <w:r w:rsidR="00602061">
        <w:rPr>
          <w:rStyle w:val="Appelnotedebasdep"/>
          <w:color w:val="000000"/>
        </w:rPr>
        <w:footnoteReference w:id="54"/>
      </w:r>
    </w:p>
    <w:p w14:paraId="72747B9A"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5.</w:t>
      </w:r>
      <w:r>
        <w:rPr>
          <w:color w:val="000000"/>
        </w:rPr>
        <w:tab/>
        <w:t>Brief description</w:t>
      </w:r>
    </w:p>
    <w:p w14:paraId="79B6ACF7" w14:textId="77777777" w:rsidR="00F93180" w:rsidRDefault="00785B6E" w:rsidP="0025746B">
      <w:pPr>
        <w:tabs>
          <w:tab w:val="left" w:pos="2268"/>
          <w:tab w:val="right" w:leader="dot" w:pos="8505"/>
        </w:tabs>
        <w:spacing w:after="100"/>
        <w:ind w:left="2268" w:right="1134" w:hanging="1134"/>
        <w:jc w:val="both"/>
        <w:rPr>
          <w:color w:val="000000"/>
        </w:rPr>
      </w:pPr>
      <w:r>
        <w:rPr>
          <w:color w:val="000000"/>
        </w:rPr>
        <w:tab/>
      </w:r>
      <w:r w:rsidR="00F93180">
        <w:rPr>
          <w:color w:val="000000"/>
        </w:rPr>
        <w:t>(List of attached plans and dimensioned drawings)</w:t>
      </w:r>
    </w:p>
    <w:p w14:paraId="701680D4"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6.</w:t>
      </w:r>
      <w:r>
        <w:rPr>
          <w:color w:val="000000"/>
        </w:rPr>
        <w:tab/>
        <w:t>Diagram showing principle of control</w:t>
      </w:r>
    </w:p>
    <w:p w14:paraId="2A594405"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7.</w:t>
      </w:r>
      <w:r>
        <w:rPr>
          <w:color w:val="000000"/>
        </w:rPr>
        <w:tab/>
      </w:r>
      <w:proofErr w:type="gramStart"/>
      <w:r>
        <w:rPr>
          <w:color w:val="000000"/>
        </w:rPr>
        <w:t>Travel  s</w:t>
      </w:r>
      <w:proofErr w:type="gramEnd"/>
      <w:r>
        <w:rPr>
          <w:color w:val="000000"/>
        </w:rPr>
        <w:t xml:space="preserve"> = </w:t>
      </w:r>
      <w:r>
        <w:rPr>
          <w:color w:val="000000"/>
        </w:rPr>
        <w:tab/>
        <w:t>mm</w:t>
      </w:r>
    </w:p>
    <w:p w14:paraId="3D934929"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8.</w:t>
      </w:r>
      <w:r>
        <w:rPr>
          <w:color w:val="000000"/>
        </w:rPr>
        <w:tab/>
        <w:t>Reduction ratio of control device:</w:t>
      </w:r>
    </w:p>
    <w:p w14:paraId="566A7F76"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8.1.</w:t>
      </w:r>
      <w:r>
        <w:rPr>
          <w:color w:val="000000"/>
        </w:rPr>
        <w:tab/>
      </w:r>
      <w:r w:rsidR="00602061">
        <w:rPr>
          <w:color w:val="000000"/>
        </w:rPr>
        <w:t xml:space="preserve">With </w:t>
      </w:r>
      <w:r>
        <w:rPr>
          <w:color w:val="000000"/>
        </w:rPr>
        <w:t>mechanical transmission device</w:t>
      </w:r>
      <w:r w:rsidRPr="00785B6E">
        <w:rPr>
          <w:color w:val="000000"/>
          <w:vertAlign w:val="superscript"/>
        </w:rPr>
        <w:t>1</w:t>
      </w:r>
    </w:p>
    <w:p w14:paraId="4EA8BC57" w14:textId="77777777" w:rsidR="00F93180" w:rsidRDefault="00785B6E" w:rsidP="0025746B">
      <w:pPr>
        <w:tabs>
          <w:tab w:val="left" w:pos="2268"/>
          <w:tab w:val="right" w:leader="dot" w:pos="8505"/>
        </w:tabs>
        <w:spacing w:after="100"/>
        <w:ind w:left="2268" w:right="1134" w:hanging="1134"/>
        <w:jc w:val="both"/>
        <w:rPr>
          <w:color w:val="000000"/>
        </w:rPr>
      </w:pPr>
      <w:r>
        <w:rPr>
          <w:color w:val="000000"/>
        </w:rPr>
        <w:tab/>
      </w:r>
      <w:proofErr w:type="spellStart"/>
      <w:r w:rsidR="00F93180">
        <w:rPr>
          <w:color w:val="000000"/>
        </w:rPr>
        <w:t>i</w:t>
      </w:r>
      <w:r w:rsidR="00F93180">
        <w:rPr>
          <w:color w:val="000000"/>
          <w:vertAlign w:val="subscript"/>
        </w:rPr>
        <w:t>Ho</w:t>
      </w:r>
      <w:proofErr w:type="spellEnd"/>
      <w:r w:rsidR="00F93180">
        <w:rPr>
          <w:color w:val="000000"/>
        </w:rPr>
        <w:t xml:space="preserve"> = from ..................................................... to </w:t>
      </w:r>
      <w:r w:rsidR="00F93180">
        <w:rPr>
          <w:color w:val="000000"/>
        </w:rPr>
        <w:tab/>
      </w:r>
      <w:r w:rsidR="00CC2F69">
        <w:rPr>
          <w:rStyle w:val="Appelnotedebasdep"/>
          <w:color w:val="000000"/>
        </w:rPr>
        <w:footnoteReference w:id="55"/>
      </w:r>
    </w:p>
    <w:p w14:paraId="3A4E33B7" w14:textId="77777777" w:rsidR="00F93180" w:rsidRDefault="00785B6E" w:rsidP="0025746B">
      <w:pPr>
        <w:spacing w:after="100"/>
        <w:ind w:right="-57"/>
        <w:jc w:val="both"/>
        <w:rPr>
          <w:color w:val="000000"/>
        </w:rPr>
      </w:pPr>
      <w:r>
        <w:rPr>
          <w:color w:val="000000"/>
        </w:rPr>
        <w:tab/>
      </w:r>
      <w:r>
        <w:rPr>
          <w:color w:val="000000"/>
        </w:rPr>
        <w:tab/>
      </w:r>
      <w:r w:rsidR="00F93180">
        <w:rPr>
          <w:color w:val="000000"/>
        </w:rPr>
        <w:t>8.2.</w:t>
      </w:r>
      <w:r w:rsidR="00F93180">
        <w:rPr>
          <w:color w:val="000000"/>
        </w:rPr>
        <w:tab/>
      </w:r>
      <w:r>
        <w:rPr>
          <w:color w:val="000000"/>
        </w:rPr>
        <w:tab/>
      </w:r>
      <w:r w:rsidR="00F93180">
        <w:rPr>
          <w:color w:val="000000"/>
        </w:rPr>
        <w:t>with hydraulic transmission device</w:t>
      </w:r>
      <w:r w:rsidR="00F93180" w:rsidRPr="00785B6E">
        <w:rPr>
          <w:color w:val="000000"/>
          <w:vertAlign w:val="superscript"/>
        </w:rPr>
        <w:t>1</w:t>
      </w:r>
    </w:p>
    <w:p w14:paraId="6522D2B6" w14:textId="77777777" w:rsidR="00F93180" w:rsidRDefault="00785B6E" w:rsidP="0025746B">
      <w:pPr>
        <w:tabs>
          <w:tab w:val="left" w:pos="2268"/>
          <w:tab w:val="right" w:leader="dot" w:pos="8505"/>
        </w:tabs>
        <w:spacing w:after="100"/>
        <w:ind w:left="2268" w:right="1134" w:hanging="1134"/>
        <w:jc w:val="both"/>
        <w:rPr>
          <w:color w:val="000000"/>
        </w:rPr>
      </w:pPr>
      <w:r>
        <w:rPr>
          <w:color w:val="000000"/>
        </w:rPr>
        <w:tab/>
      </w:r>
      <w:proofErr w:type="spellStart"/>
      <w:proofErr w:type="gramStart"/>
      <w:r w:rsidR="00F93180">
        <w:rPr>
          <w:color w:val="000000"/>
        </w:rPr>
        <w:t>i</w:t>
      </w:r>
      <w:r w:rsidR="00F93180">
        <w:rPr>
          <w:color w:val="000000"/>
          <w:vertAlign w:val="subscript"/>
        </w:rPr>
        <w:t>h</w:t>
      </w:r>
      <w:proofErr w:type="spellEnd"/>
      <w:r w:rsidR="00F93180">
        <w:rPr>
          <w:color w:val="000000"/>
        </w:rPr>
        <w:t xml:space="preserve">  =</w:t>
      </w:r>
      <w:proofErr w:type="gramEnd"/>
      <w:r w:rsidR="00F93180">
        <w:rPr>
          <w:color w:val="000000"/>
        </w:rPr>
        <w:t xml:space="preserve"> from .......................................................... to </w:t>
      </w:r>
      <w:r w:rsidR="00F93180">
        <w:rPr>
          <w:color w:val="000000"/>
        </w:rPr>
        <w:tab/>
      </w:r>
      <w:r w:rsidR="00F93180" w:rsidRPr="00785B6E">
        <w:rPr>
          <w:color w:val="000000"/>
          <w:vertAlign w:val="superscript"/>
        </w:rPr>
        <w:t>2</w:t>
      </w:r>
    </w:p>
    <w:p w14:paraId="03FA8B27" w14:textId="77777777" w:rsidR="00F93180" w:rsidRDefault="00F93180" w:rsidP="0025746B">
      <w:pPr>
        <w:tabs>
          <w:tab w:val="right" w:pos="2268"/>
          <w:tab w:val="right" w:leader="dot" w:pos="8505"/>
        </w:tabs>
        <w:spacing w:after="100"/>
        <w:ind w:right="-57" w:firstLine="2302"/>
        <w:jc w:val="both"/>
        <w:rPr>
          <w:color w:val="000000"/>
        </w:rPr>
      </w:pPr>
      <w:r>
        <w:rPr>
          <w:color w:val="000000"/>
        </w:rPr>
        <w:t>F</w:t>
      </w:r>
      <w:r>
        <w:rPr>
          <w:color w:val="000000"/>
          <w:vertAlign w:val="subscript"/>
        </w:rPr>
        <w:t>HZ</w:t>
      </w:r>
      <w:r>
        <w:rPr>
          <w:color w:val="000000"/>
        </w:rPr>
        <w:t xml:space="preserve"> = </w:t>
      </w:r>
      <w:r>
        <w:rPr>
          <w:color w:val="000000"/>
        </w:rPr>
        <w:tab/>
        <w:t>cm</w:t>
      </w:r>
      <w:r>
        <w:rPr>
          <w:color w:val="000000"/>
          <w:vertAlign w:val="superscript"/>
        </w:rPr>
        <w:t>2</w:t>
      </w:r>
    </w:p>
    <w:p w14:paraId="3DB91463" w14:textId="77777777" w:rsidR="00F93180" w:rsidRDefault="00E038F7" w:rsidP="0025746B">
      <w:pPr>
        <w:tabs>
          <w:tab w:val="right" w:pos="2268"/>
          <w:tab w:val="right" w:leader="dot" w:pos="8505"/>
        </w:tabs>
        <w:spacing w:after="100"/>
        <w:ind w:right="-57" w:firstLine="2302"/>
        <w:jc w:val="both"/>
        <w:rPr>
          <w:color w:val="000000"/>
        </w:rPr>
      </w:pPr>
      <w:r>
        <w:rPr>
          <w:color w:val="000000"/>
        </w:rPr>
        <w:t>T</w:t>
      </w:r>
      <w:r w:rsidR="00F93180">
        <w:rPr>
          <w:color w:val="000000"/>
        </w:rPr>
        <w:t xml:space="preserve">ravel of master cylinder </w:t>
      </w:r>
      <w:proofErr w:type="spellStart"/>
      <w:r w:rsidR="00F93180">
        <w:rPr>
          <w:color w:val="000000"/>
        </w:rPr>
        <w:t>s</w:t>
      </w:r>
      <w:r w:rsidR="00F93180">
        <w:rPr>
          <w:color w:val="000000"/>
          <w:vertAlign w:val="subscript"/>
        </w:rPr>
        <w:t>Hz</w:t>
      </w:r>
      <w:proofErr w:type="spellEnd"/>
      <w:r w:rsidR="00F93180">
        <w:rPr>
          <w:color w:val="000000"/>
        </w:rPr>
        <w:tab/>
        <w:t>mm</w:t>
      </w:r>
    </w:p>
    <w:p w14:paraId="004FDCCE" w14:textId="77777777" w:rsidR="00F93180" w:rsidRDefault="00E038F7" w:rsidP="0025746B">
      <w:pPr>
        <w:tabs>
          <w:tab w:val="right" w:pos="2268"/>
          <w:tab w:val="right" w:leader="dot" w:pos="8505"/>
        </w:tabs>
        <w:spacing w:after="100"/>
        <w:ind w:right="-57" w:firstLine="2302"/>
        <w:jc w:val="both"/>
        <w:rPr>
          <w:color w:val="000000"/>
        </w:rPr>
      </w:pPr>
      <w:r>
        <w:rPr>
          <w:color w:val="000000"/>
        </w:rPr>
        <w:t>S</w:t>
      </w:r>
      <w:r w:rsidR="00F93180">
        <w:rPr>
          <w:color w:val="000000"/>
        </w:rPr>
        <w:t xml:space="preserve">pare travel of master cylinder </w:t>
      </w:r>
      <w:proofErr w:type="spellStart"/>
      <w:r w:rsidR="00F93180">
        <w:rPr>
          <w:color w:val="000000"/>
        </w:rPr>
        <w:t>s"</w:t>
      </w:r>
      <w:r w:rsidR="00F93180">
        <w:rPr>
          <w:color w:val="000000"/>
          <w:vertAlign w:val="subscript"/>
        </w:rPr>
        <w:t>Hz</w:t>
      </w:r>
      <w:proofErr w:type="spellEnd"/>
      <w:r w:rsidR="00F93180">
        <w:rPr>
          <w:color w:val="000000"/>
        </w:rPr>
        <w:tab/>
        <w:t>mm</w:t>
      </w:r>
    </w:p>
    <w:p w14:paraId="12D67F37"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9.</w:t>
      </w:r>
      <w:r>
        <w:rPr>
          <w:color w:val="000000"/>
        </w:rPr>
        <w:tab/>
        <w:t>Test results:</w:t>
      </w:r>
      <w:r w:rsidR="00785B6E">
        <w:rPr>
          <w:color w:val="000000"/>
        </w:rPr>
        <w:tab/>
      </w:r>
    </w:p>
    <w:p w14:paraId="49DB132F"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9.1.</w:t>
      </w:r>
      <w:r>
        <w:rPr>
          <w:color w:val="000000"/>
        </w:rPr>
        <w:tab/>
        <w:t>Efficiency</w:t>
      </w:r>
    </w:p>
    <w:p w14:paraId="747BCEBD" w14:textId="77777777" w:rsidR="00F93180" w:rsidRDefault="00602061" w:rsidP="0025746B">
      <w:pPr>
        <w:tabs>
          <w:tab w:val="right" w:leader="dot" w:pos="8505"/>
        </w:tabs>
        <w:spacing w:after="100" w:line="200" w:lineRule="atLeast"/>
        <w:ind w:left="1134" w:right="1134" w:firstLine="1134"/>
        <w:jc w:val="both"/>
        <w:rPr>
          <w:color w:val="000000"/>
        </w:rPr>
      </w:pPr>
      <w:r>
        <w:rPr>
          <w:color w:val="000000"/>
        </w:rPr>
        <w:t>With</w:t>
      </w:r>
      <w:r w:rsidR="00F93180">
        <w:rPr>
          <w:color w:val="000000"/>
        </w:rPr>
        <w:t xml:space="preserve"> mechanical transmission device</w:t>
      </w:r>
      <w:proofErr w:type="gramStart"/>
      <w:r w:rsidR="00F93180" w:rsidRPr="00785B6E">
        <w:rPr>
          <w:color w:val="000000"/>
          <w:vertAlign w:val="superscript"/>
        </w:rPr>
        <w:t>1</w:t>
      </w:r>
      <w:r w:rsidR="00F93180">
        <w:rPr>
          <w:color w:val="000000"/>
        </w:rPr>
        <w:t xml:space="preserve">  </w:t>
      </w:r>
      <w:proofErr w:type="spellStart"/>
      <w:r w:rsidR="00F93180">
        <w:rPr>
          <w:color w:val="000000"/>
        </w:rPr>
        <w:t>η</w:t>
      </w:r>
      <w:proofErr w:type="gramEnd"/>
      <w:r w:rsidR="00F93180">
        <w:rPr>
          <w:color w:val="000000"/>
          <w:vertAlign w:val="subscript"/>
        </w:rPr>
        <w:t>H</w:t>
      </w:r>
      <w:proofErr w:type="spellEnd"/>
      <w:r w:rsidR="00F93180">
        <w:rPr>
          <w:color w:val="000000"/>
        </w:rPr>
        <w:t xml:space="preserve"> = </w:t>
      </w:r>
      <w:r w:rsidR="00F93180">
        <w:rPr>
          <w:color w:val="000000"/>
        </w:rPr>
        <w:tab/>
      </w:r>
    </w:p>
    <w:p w14:paraId="4CB724D1" w14:textId="77777777" w:rsidR="00F93180" w:rsidRDefault="00602061" w:rsidP="0025746B">
      <w:pPr>
        <w:tabs>
          <w:tab w:val="right" w:leader="dot" w:pos="8505"/>
        </w:tabs>
        <w:spacing w:after="100"/>
        <w:ind w:left="1134" w:right="1134" w:firstLine="1134"/>
        <w:jc w:val="both"/>
        <w:rPr>
          <w:color w:val="000000"/>
        </w:rPr>
      </w:pPr>
      <w:r>
        <w:rPr>
          <w:color w:val="000000"/>
        </w:rPr>
        <w:t>With</w:t>
      </w:r>
      <w:r w:rsidR="00F93180">
        <w:rPr>
          <w:color w:val="000000"/>
        </w:rPr>
        <w:t xml:space="preserve"> hydraulic transmission device</w:t>
      </w:r>
      <w:r w:rsidR="00F93180" w:rsidRPr="00785B6E">
        <w:rPr>
          <w:color w:val="000000"/>
          <w:vertAlign w:val="superscript"/>
        </w:rPr>
        <w:t>1</w:t>
      </w:r>
      <w:r w:rsidR="00F93180">
        <w:rPr>
          <w:color w:val="000000"/>
        </w:rPr>
        <w:t xml:space="preserve">   </w:t>
      </w:r>
      <w:proofErr w:type="spellStart"/>
      <w:r w:rsidR="00F93180">
        <w:rPr>
          <w:color w:val="000000"/>
        </w:rPr>
        <w:t>η</w:t>
      </w:r>
      <w:r w:rsidR="00F93180">
        <w:rPr>
          <w:color w:val="000000"/>
          <w:vertAlign w:val="subscript"/>
        </w:rPr>
        <w:t>H</w:t>
      </w:r>
      <w:proofErr w:type="spellEnd"/>
      <w:r w:rsidR="00F93180">
        <w:rPr>
          <w:color w:val="000000"/>
        </w:rPr>
        <w:t xml:space="preserve"> = </w:t>
      </w:r>
      <w:r w:rsidR="00F93180">
        <w:rPr>
          <w:color w:val="000000"/>
        </w:rPr>
        <w:tab/>
      </w:r>
    </w:p>
    <w:p w14:paraId="290C3F04"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9.2.</w:t>
      </w:r>
      <w:r>
        <w:rPr>
          <w:color w:val="000000"/>
        </w:rPr>
        <w:tab/>
        <w:t xml:space="preserve">Supplementary force K = </w:t>
      </w:r>
      <w:r>
        <w:rPr>
          <w:color w:val="000000"/>
        </w:rPr>
        <w:tab/>
        <w:t>N</w:t>
      </w:r>
    </w:p>
    <w:p w14:paraId="55DA552B"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9.3.</w:t>
      </w:r>
      <w:r w:rsidR="00785B6E">
        <w:rPr>
          <w:color w:val="000000"/>
        </w:rPr>
        <w:tab/>
      </w:r>
      <w:r>
        <w:rPr>
          <w:color w:val="000000"/>
        </w:rPr>
        <w:t>Maximum compressive force D</w:t>
      </w:r>
      <w:r>
        <w:rPr>
          <w:color w:val="000000"/>
          <w:vertAlign w:val="subscript"/>
        </w:rPr>
        <w:t>1</w:t>
      </w:r>
      <w:r>
        <w:rPr>
          <w:color w:val="000000"/>
        </w:rPr>
        <w:t xml:space="preserve"> = </w:t>
      </w:r>
      <w:r>
        <w:rPr>
          <w:color w:val="000000"/>
        </w:rPr>
        <w:tab/>
        <w:t xml:space="preserve"> N</w:t>
      </w:r>
    </w:p>
    <w:p w14:paraId="34022EDC"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9.4.</w:t>
      </w:r>
      <w:r w:rsidR="00785B6E">
        <w:rPr>
          <w:color w:val="000000"/>
        </w:rPr>
        <w:tab/>
      </w:r>
      <w:r>
        <w:rPr>
          <w:color w:val="000000"/>
        </w:rPr>
        <w:t>Maximum tractive force D</w:t>
      </w:r>
      <w:r>
        <w:rPr>
          <w:color w:val="000000"/>
          <w:vertAlign w:val="subscript"/>
        </w:rPr>
        <w:t>2</w:t>
      </w:r>
      <w:r>
        <w:rPr>
          <w:color w:val="000000"/>
        </w:rPr>
        <w:t xml:space="preserve"> = </w:t>
      </w:r>
      <w:r>
        <w:rPr>
          <w:color w:val="000000"/>
        </w:rPr>
        <w:tab/>
        <w:t xml:space="preserve"> N</w:t>
      </w:r>
    </w:p>
    <w:p w14:paraId="52CC7866"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9.5.</w:t>
      </w:r>
      <w:r w:rsidR="00785B6E">
        <w:rPr>
          <w:color w:val="000000"/>
        </w:rPr>
        <w:tab/>
      </w:r>
      <w:r>
        <w:rPr>
          <w:color w:val="000000"/>
        </w:rPr>
        <w:t>Force threshold K</w:t>
      </w:r>
      <w:r>
        <w:rPr>
          <w:color w:val="000000"/>
          <w:vertAlign w:val="subscript"/>
        </w:rPr>
        <w:t>A</w:t>
      </w:r>
      <w:r>
        <w:rPr>
          <w:color w:val="000000"/>
        </w:rPr>
        <w:t xml:space="preserve"> = </w:t>
      </w:r>
      <w:r>
        <w:rPr>
          <w:color w:val="000000"/>
        </w:rPr>
        <w:tab/>
        <w:t xml:space="preserve"> N</w:t>
      </w:r>
    </w:p>
    <w:p w14:paraId="0933D007" w14:textId="77777777" w:rsidR="00F93180" w:rsidRDefault="00F93180" w:rsidP="0025746B">
      <w:pPr>
        <w:tabs>
          <w:tab w:val="left" w:pos="2268"/>
          <w:tab w:val="right" w:leader="dot" w:pos="8505"/>
        </w:tabs>
        <w:spacing w:after="100"/>
        <w:ind w:left="2268" w:right="1134" w:hanging="1134"/>
        <w:jc w:val="both"/>
        <w:rPr>
          <w:color w:val="000000"/>
        </w:rPr>
      </w:pPr>
      <w:r>
        <w:rPr>
          <w:color w:val="000000"/>
        </w:rPr>
        <w:t>9.6.</w:t>
      </w:r>
      <w:r>
        <w:rPr>
          <w:color w:val="000000"/>
        </w:rPr>
        <w:tab/>
        <w:t>Loss of travel and spare travel:</w:t>
      </w:r>
      <w:r w:rsidR="00785B6E">
        <w:rPr>
          <w:color w:val="000000"/>
        </w:rPr>
        <w:tab/>
      </w:r>
    </w:p>
    <w:p w14:paraId="23C05065" w14:textId="77777777" w:rsidR="00F93180" w:rsidRDefault="00785B6E" w:rsidP="0025746B">
      <w:pPr>
        <w:tabs>
          <w:tab w:val="right" w:leader="dot" w:pos="8505"/>
        </w:tabs>
        <w:spacing w:after="100"/>
        <w:ind w:left="2268" w:right="1134" w:hanging="1134"/>
        <w:jc w:val="both"/>
        <w:rPr>
          <w:color w:val="000000"/>
        </w:rPr>
      </w:pPr>
      <w:r>
        <w:rPr>
          <w:color w:val="000000"/>
        </w:rPr>
        <w:tab/>
      </w:r>
      <w:r w:rsidR="00602061">
        <w:rPr>
          <w:color w:val="000000"/>
        </w:rPr>
        <w:t>Where</w:t>
      </w:r>
      <w:r w:rsidR="00F93180">
        <w:rPr>
          <w:color w:val="000000"/>
        </w:rPr>
        <w:t xml:space="preserve"> the position of the drawing device</w:t>
      </w:r>
      <w:r>
        <w:rPr>
          <w:color w:val="000000"/>
        </w:rPr>
        <w:t xml:space="preserve"> </w:t>
      </w:r>
      <w:r w:rsidR="00F93180">
        <w:rPr>
          <w:color w:val="000000"/>
        </w:rPr>
        <w:t xml:space="preserve">has an effect </w:t>
      </w:r>
      <w:r w:rsidR="00602061">
        <w:rPr>
          <w:color w:val="000000"/>
        </w:rPr>
        <w:t>s</w:t>
      </w:r>
      <w:r w:rsidR="00602061">
        <w:rPr>
          <w:color w:val="000000"/>
          <w:vertAlign w:val="subscript"/>
        </w:rPr>
        <w:t>0</w:t>
      </w:r>
      <w:r w:rsidR="00602061" w:rsidRPr="00785B6E">
        <w:rPr>
          <w:color w:val="000000"/>
          <w:vertAlign w:val="superscript"/>
        </w:rPr>
        <w:t>1</w:t>
      </w:r>
      <w:r w:rsidR="00602061">
        <w:rPr>
          <w:color w:val="000000"/>
        </w:rPr>
        <w:t xml:space="preserve"> </w:t>
      </w:r>
      <w:r w:rsidR="00F93180">
        <w:rPr>
          <w:color w:val="000000"/>
        </w:rPr>
        <w:t>= mm</w:t>
      </w:r>
      <w:r>
        <w:rPr>
          <w:color w:val="000000"/>
        </w:rPr>
        <w:tab/>
      </w:r>
    </w:p>
    <w:p w14:paraId="23D900D8" w14:textId="77777777" w:rsidR="00F93180" w:rsidRDefault="00785B6E" w:rsidP="0025746B">
      <w:pPr>
        <w:tabs>
          <w:tab w:val="right" w:leader="dot" w:pos="8505"/>
        </w:tabs>
        <w:spacing w:after="100"/>
        <w:ind w:left="2268" w:right="1134" w:hanging="1134"/>
        <w:jc w:val="both"/>
        <w:rPr>
          <w:color w:val="000000"/>
        </w:rPr>
      </w:pPr>
      <w:r>
        <w:rPr>
          <w:color w:val="000000"/>
        </w:rPr>
        <w:tab/>
      </w:r>
      <w:r w:rsidR="00602061">
        <w:rPr>
          <w:color w:val="000000"/>
        </w:rPr>
        <w:t>With</w:t>
      </w:r>
      <w:r w:rsidR="00F93180">
        <w:rPr>
          <w:color w:val="000000"/>
        </w:rPr>
        <w:t xml:space="preserve"> a hydraulic-transmission device s"</w:t>
      </w:r>
      <w:r w:rsidR="00F93180" w:rsidRPr="00785B6E">
        <w:rPr>
          <w:color w:val="000000"/>
          <w:vertAlign w:val="superscript"/>
        </w:rPr>
        <w:t>1</w:t>
      </w:r>
      <w:r w:rsidR="00F93180">
        <w:rPr>
          <w:color w:val="000000"/>
        </w:rPr>
        <w:t xml:space="preserve"> = </w:t>
      </w:r>
      <w:proofErr w:type="spellStart"/>
      <w:r w:rsidR="00F93180">
        <w:rPr>
          <w:color w:val="000000"/>
        </w:rPr>
        <w:t>s"</w:t>
      </w:r>
      <w:r w:rsidR="00F93180">
        <w:rPr>
          <w:color w:val="000000"/>
          <w:vertAlign w:val="subscript"/>
        </w:rPr>
        <w:t>Hz</w:t>
      </w:r>
      <w:proofErr w:type="spellEnd"/>
      <w:r w:rsidR="00F93180">
        <w:rPr>
          <w:color w:val="000000"/>
        </w:rPr>
        <w:t xml:space="preserve"> </w:t>
      </w:r>
      <w:r w:rsidR="00F93180">
        <w:rPr>
          <w:color w:val="000000"/>
        </w:rPr>
        <w:fldChar w:fldCharType="begin"/>
      </w:r>
      <w:r w:rsidR="00F93180">
        <w:rPr>
          <w:color w:val="000000"/>
        </w:rPr>
        <w:instrText>SYMBOL 215 \f "Symbol" \s 10</w:instrText>
      </w:r>
      <w:r w:rsidR="00F93180">
        <w:rPr>
          <w:color w:val="000000"/>
        </w:rPr>
        <w:fldChar w:fldCharType="separate"/>
      </w:r>
      <w:r w:rsidR="00F93180">
        <w:rPr>
          <w:color w:val="000000"/>
        </w:rPr>
        <w:t>×</w:t>
      </w:r>
      <w:r w:rsidR="00F93180">
        <w:rPr>
          <w:color w:val="000000"/>
        </w:rPr>
        <w:fldChar w:fldCharType="end"/>
      </w:r>
      <w:r w:rsidR="00F93180">
        <w:rPr>
          <w:color w:val="000000"/>
        </w:rPr>
        <w:t xml:space="preserve"> </w:t>
      </w:r>
      <w:proofErr w:type="spellStart"/>
      <w:r w:rsidR="00F93180">
        <w:rPr>
          <w:color w:val="000000"/>
        </w:rPr>
        <w:t>i</w:t>
      </w:r>
      <w:r w:rsidR="00F93180">
        <w:rPr>
          <w:color w:val="000000"/>
          <w:vertAlign w:val="subscript"/>
        </w:rPr>
        <w:t>h</w:t>
      </w:r>
      <w:proofErr w:type="spellEnd"/>
      <w:r w:rsidR="00F93180">
        <w:rPr>
          <w:color w:val="000000"/>
        </w:rPr>
        <w:t xml:space="preserve"> =</w:t>
      </w:r>
      <w:r w:rsidR="00F93180">
        <w:rPr>
          <w:color w:val="000000"/>
        </w:rPr>
        <w:tab/>
        <w:t>mm</w:t>
      </w:r>
    </w:p>
    <w:p w14:paraId="57022340" w14:textId="77777777" w:rsidR="00F93180" w:rsidRDefault="00F93180" w:rsidP="006E08FA">
      <w:pPr>
        <w:keepNext/>
        <w:keepLines/>
        <w:tabs>
          <w:tab w:val="left" w:pos="2268"/>
          <w:tab w:val="right" w:leader="dot" w:pos="8505"/>
        </w:tabs>
        <w:spacing w:after="80"/>
        <w:ind w:left="2268" w:right="1134" w:hanging="1134"/>
        <w:jc w:val="both"/>
        <w:rPr>
          <w:color w:val="000000"/>
        </w:rPr>
      </w:pPr>
      <w:r>
        <w:rPr>
          <w:color w:val="000000"/>
        </w:rPr>
        <w:lastRenderedPageBreak/>
        <w:t>9.7.</w:t>
      </w:r>
      <w:r>
        <w:rPr>
          <w:color w:val="000000"/>
        </w:rPr>
        <w:tab/>
        <w:t xml:space="preserve">Effective (useful) travel of control s' = </w:t>
      </w:r>
      <w:r>
        <w:rPr>
          <w:color w:val="000000"/>
        </w:rPr>
        <w:tab/>
        <w:t>mm</w:t>
      </w:r>
    </w:p>
    <w:p w14:paraId="080F44B7" w14:textId="77777777" w:rsidR="00F93180" w:rsidRDefault="00F93180" w:rsidP="006E08FA">
      <w:pPr>
        <w:keepNext/>
        <w:keepLines/>
        <w:tabs>
          <w:tab w:val="right" w:leader="dot" w:pos="8505"/>
        </w:tabs>
        <w:spacing w:after="80"/>
        <w:ind w:left="2268" w:right="1134" w:hanging="1134"/>
        <w:jc w:val="both"/>
        <w:rPr>
          <w:color w:val="000000"/>
        </w:rPr>
      </w:pPr>
      <w:r>
        <w:rPr>
          <w:color w:val="000000"/>
        </w:rPr>
        <w:t>9.8.</w:t>
      </w:r>
      <w:r w:rsidR="00785B6E">
        <w:rPr>
          <w:color w:val="000000"/>
        </w:rPr>
        <w:tab/>
      </w:r>
      <w:r>
        <w:rPr>
          <w:color w:val="000000"/>
        </w:rPr>
        <w:t xml:space="preserve">An overload protector according to paragraph 3.6. of this annex </w:t>
      </w:r>
      <w:r w:rsidR="00785B6E">
        <w:rPr>
          <w:color w:val="000000"/>
        </w:rPr>
        <w:br/>
      </w:r>
      <w:r>
        <w:rPr>
          <w:color w:val="000000"/>
        </w:rPr>
        <w:t>is provided/not provided</w:t>
      </w:r>
      <w:r w:rsidRPr="00785B6E">
        <w:rPr>
          <w:color w:val="000000"/>
          <w:vertAlign w:val="superscript"/>
        </w:rPr>
        <w:t>1</w:t>
      </w:r>
      <w:r w:rsidR="00785B6E" w:rsidRPr="00785B6E">
        <w:rPr>
          <w:color w:val="000000"/>
        </w:rPr>
        <w:tab/>
      </w:r>
    </w:p>
    <w:p w14:paraId="4CCBDAA0" w14:textId="77777777" w:rsidR="00F93180" w:rsidRDefault="00F93180" w:rsidP="006E08FA">
      <w:pPr>
        <w:keepNext/>
        <w:keepLines/>
        <w:tabs>
          <w:tab w:val="right" w:leader="dot" w:pos="8505"/>
        </w:tabs>
        <w:spacing w:after="80"/>
        <w:ind w:left="2268" w:right="1134" w:hanging="1134"/>
        <w:jc w:val="both"/>
        <w:rPr>
          <w:color w:val="000000"/>
        </w:rPr>
      </w:pPr>
      <w:r>
        <w:rPr>
          <w:color w:val="000000"/>
        </w:rPr>
        <w:t>9.8.1.</w:t>
      </w:r>
      <w:r>
        <w:rPr>
          <w:color w:val="000000"/>
        </w:rPr>
        <w:tab/>
        <w:t>If the overload protector is fitted before the transmission lever of the control device</w:t>
      </w:r>
      <w:r w:rsidR="00785B6E">
        <w:rPr>
          <w:color w:val="000000"/>
        </w:rPr>
        <w:tab/>
      </w:r>
    </w:p>
    <w:p w14:paraId="438F042A" w14:textId="77777777" w:rsidR="00F93180" w:rsidRDefault="00F93180" w:rsidP="006E08FA">
      <w:pPr>
        <w:keepNext/>
        <w:keepLines/>
        <w:tabs>
          <w:tab w:val="right" w:leader="dot" w:pos="8505"/>
        </w:tabs>
        <w:spacing w:after="80"/>
        <w:ind w:left="2268" w:right="1134" w:hanging="1134"/>
        <w:jc w:val="both"/>
        <w:rPr>
          <w:color w:val="000000"/>
        </w:rPr>
      </w:pPr>
      <w:r>
        <w:rPr>
          <w:color w:val="000000"/>
        </w:rPr>
        <w:t>9.8.1.1.</w:t>
      </w:r>
      <w:r>
        <w:rPr>
          <w:color w:val="000000"/>
        </w:rPr>
        <w:tab/>
        <w:t>Threshold force of the overload protector</w:t>
      </w:r>
      <w:r w:rsidR="006E08FA">
        <w:rPr>
          <w:color w:val="000000"/>
        </w:rPr>
        <w:t xml:space="preserve"> </w:t>
      </w:r>
      <w:r w:rsidR="00785B6E">
        <w:rPr>
          <w:color w:val="000000"/>
        </w:rPr>
        <w:tab/>
      </w:r>
      <w:r>
        <w:rPr>
          <w:color w:val="000000"/>
        </w:rPr>
        <w:t>D</w:t>
      </w:r>
      <w:r>
        <w:rPr>
          <w:color w:val="000000"/>
          <w:vertAlign w:val="subscript"/>
        </w:rPr>
        <w:t>op</w:t>
      </w:r>
      <w:r>
        <w:rPr>
          <w:color w:val="000000"/>
        </w:rPr>
        <w:t xml:space="preserve"> = N</w:t>
      </w:r>
    </w:p>
    <w:p w14:paraId="609FA981" w14:textId="77777777" w:rsidR="00F93180" w:rsidRDefault="00F93180" w:rsidP="0025746B">
      <w:pPr>
        <w:tabs>
          <w:tab w:val="right" w:leader="dot" w:pos="8505"/>
        </w:tabs>
        <w:spacing w:after="120"/>
        <w:ind w:left="2268" w:right="1134" w:hanging="1134"/>
        <w:rPr>
          <w:color w:val="000000"/>
        </w:rPr>
      </w:pPr>
      <w:r>
        <w:rPr>
          <w:color w:val="000000"/>
        </w:rPr>
        <w:t>9.8.1.2.</w:t>
      </w:r>
      <w:r>
        <w:rPr>
          <w:color w:val="000000"/>
        </w:rPr>
        <w:tab/>
        <w:t>Where the overload protector is mechanical</w:t>
      </w:r>
      <w:r w:rsidRPr="00785B6E">
        <w:rPr>
          <w:color w:val="000000"/>
          <w:vertAlign w:val="superscript"/>
        </w:rPr>
        <w:t>1</w:t>
      </w:r>
      <w:r w:rsidR="0025746B">
        <w:rPr>
          <w:color w:val="000000"/>
          <w:vertAlign w:val="superscript"/>
        </w:rPr>
        <w:t xml:space="preserve"> </w:t>
      </w:r>
      <w:r w:rsidR="0025746B" w:rsidRPr="0025746B">
        <w:rPr>
          <w:color w:val="000000"/>
        </w:rPr>
        <w:tab/>
      </w:r>
      <w:r>
        <w:rPr>
          <w:color w:val="000000"/>
        </w:rPr>
        <w:t xml:space="preserve">max. </w:t>
      </w:r>
      <w:r w:rsidR="0025746B">
        <w:rPr>
          <w:color w:val="000000"/>
        </w:rPr>
        <w:br/>
      </w:r>
      <w:r>
        <w:rPr>
          <w:color w:val="000000"/>
        </w:rPr>
        <w:t>force which the inertia control device can develop</w:t>
      </w:r>
    </w:p>
    <w:p w14:paraId="6836A96E" w14:textId="77777777" w:rsidR="00F93180" w:rsidRDefault="00785B6E" w:rsidP="00785B6E">
      <w:pPr>
        <w:tabs>
          <w:tab w:val="right" w:leader="dot" w:pos="8505"/>
        </w:tabs>
        <w:spacing w:after="120"/>
        <w:ind w:left="2268" w:right="1134" w:hanging="1134"/>
        <w:rPr>
          <w:color w:val="000000"/>
        </w:rPr>
      </w:pPr>
      <w:r>
        <w:rPr>
          <w:color w:val="000000"/>
        </w:rPr>
        <w:tab/>
      </w:r>
      <w:proofErr w:type="spellStart"/>
      <w:r w:rsidR="00F93180">
        <w:rPr>
          <w:color w:val="000000"/>
        </w:rPr>
        <w:t>P'</w:t>
      </w:r>
      <w:r w:rsidR="00F93180">
        <w:rPr>
          <w:color w:val="000000"/>
          <w:vertAlign w:val="subscript"/>
        </w:rPr>
        <w:t>max</w:t>
      </w:r>
      <w:proofErr w:type="spellEnd"/>
      <w:r w:rsidR="00F93180">
        <w:rPr>
          <w:color w:val="000000"/>
        </w:rPr>
        <w:t>/</w:t>
      </w:r>
      <w:proofErr w:type="spellStart"/>
      <w:r w:rsidR="00F93180">
        <w:rPr>
          <w:color w:val="000000"/>
        </w:rPr>
        <w:t>i</w:t>
      </w:r>
      <w:r w:rsidR="00F93180">
        <w:rPr>
          <w:color w:val="000000"/>
          <w:vertAlign w:val="subscript"/>
        </w:rPr>
        <w:t>Ho</w:t>
      </w:r>
      <w:proofErr w:type="spellEnd"/>
      <w:r w:rsidR="00F93180">
        <w:rPr>
          <w:color w:val="000000"/>
        </w:rPr>
        <w:t xml:space="preserve"> = P</w:t>
      </w:r>
      <w:proofErr w:type="spellStart"/>
      <w:r w:rsidR="00F93180">
        <w:rPr>
          <w:color w:val="000000"/>
          <w:position w:val="-6"/>
        </w:rPr>
        <w:t>op_max</w:t>
      </w:r>
      <w:proofErr w:type="spellEnd"/>
      <w:r w:rsidR="00F93180">
        <w:rPr>
          <w:color w:val="000000"/>
          <w:position w:val="-6"/>
        </w:rPr>
        <w:t xml:space="preserve"> =</w:t>
      </w:r>
      <w:r w:rsidR="00F93180">
        <w:rPr>
          <w:color w:val="000000"/>
        </w:rPr>
        <w:tab/>
        <w:t>N</w:t>
      </w:r>
    </w:p>
    <w:p w14:paraId="140ECC90" w14:textId="77777777" w:rsidR="00F93180" w:rsidRDefault="00F93180" w:rsidP="006E08FA">
      <w:pPr>
        <w:spacing w:after="80"/>
        <w:ind w:left="2268" w:right="1134" w:hanging="1134"/>
        <w:jc w:val="both"/>
        <w:rPr>
          <w:color w:val="000000"/>
        </w:rPr>
      </w:pPr>
      <w:r>
        <w:rPr>
          <w:color w:val="000000"/>
        </w:rPr>
        <w:t>9.8.1.3.</w:t>
      </w:r>
      <w:r>
        <w:rPr>
          <w:color w:val="000000"/>
        </w:rPr>
        <w:tab/>
      </w:r>
      <w:r w:rsidR="00785B6E">
        <w:rPr>
          <w:color w:val="000000"/>
        </w:rPr>
        <w:tab/>
      </w:r>
      <w:r>
        <w:rPr>
          <w:color w:val="000000"/>
        </w:rPr>
        <w:t>Where the overload protector is hydraulic</w:t>
      </w:r>
      <w:r w:rsidRPr="00785B6E">
        <w:rPr>
          <w:color w:val="000000"/>
          <w:vertAlign w:val="superscript"/>
        </w:rPr>
        <w:t>1</w:t>
      </w:r>
      <w:r w:rsidR="006E08FA">
        <w:rPr>
          <w:color w:val="000000"/>
          <w:vertAlign w:val="superscript"/>
        </w:rPr>
        <w:t xml:space="preserve"> </w:t>
      </w:r>
      <w:r>
        <w:rPr>
          <w:color w:val="000000"/>
        </w:rPr>
        <w:t>the pressure which the inertia control device can develop</w:t>
      </w:r>
    </w:p>
    <w:p w14:paraId="16CA5D7F" w14:textId="77777777" w:rsidR="00F93180" w:rsidRDefault="00785B6E" w:rsidP="00785B6E">
      <w:pPr>
        <w:tabs>
          <w:tab w:val="right" w:leader="dot" w:pos="8505"/>
        </w:tabs>
        <w:spacing w:after="120"/>
        <w:ind w:left="2268" w:right="1134" w:hanging="1134"/>
        <w:rPr>
          <w:color w:val="000000"/>
        </w:rPr>
      </w:pPr>
      <w:r>
        <w:rPr>
          <w:color w:val="000000"/>
        </w:rPr>
        <w:tab/>
      </w:r>
      <w:proofErr w:type="spellStart"/>
      <w:r w:rsidR="00F93180">
        <w:rPr>
          <w:color w:val="000000"/>
        </w:rPr>
        <w:t>p'</w:t>
      </w:r>
      <w:r w:rsidR="00F93180">
        <w:rPr>
          <w:color w:val="000000"/>
          <w:vertAlign w:val="subscript"/>
        </w:rPr>
        <w:t>max</w:t>
      </w:r>
      <w:proofErr w:type="spellEnd"/>
      <w:r w:rsidR="00F93180">
        <w:rPr>
          <w:color w:val="000000"/>
        </w:rPr>
        <w:t>/</w:t>
      </w:r>
      <w:proofErr w:type="spellStart"/>
      <w:r w:rsidR="00F93180">
        <w:rPr>
          <w:color w:val="000000"/>
        </w:rPr>
        <w:t>i</w:t>
      </w:r>
      <w:r w:rsidR="00F93180">
        <w:rPr>
          <w:color w:val="000000"/>
          <w:vertAlign w:val="subscript"/>
        </w:rPr>
        <w:t>h</w:t>
      </w:r>
      <w:proofErr w:type="spellEnd"/>
      <w:r w:rsidR="00F93180">
        <w:rPr>
          <w:color w:val="000000"/>
        </w:rPr>
        <w:t xml:space="preserve"> = p</w:t>
      </w:r>
      <w:proofErr w:type="spellStart"/>
      <w:r w:rsidR="00F93180">
        <w:rPr>
          <w:color w:val="000000"/>
          <w:position w:val="-6"/>
        </w:rPr>
        <w:t>op_max</w:t>
      </w:r>
      <w:proofErr w:type="spellEnd"/>
      <w:r w:rsidR="00F93180">
        <w:rPr>
          <w:color w:val="000000"/>
          <w:position w:val="-6"/>
        </w:rPr>
        <w:t xml:space="preserve"> =</w:t>
      </w:r>
      <w:r w:rsidR="00F93180">
        <w:rPr>
          <w:color w:val="000000"/>
        </w:rPr>
        <w:t xml:space="preserve"> </w:t>
      </w:r>
      <w:r w:rsidR="00F93180">
        <w:rPr>
          <w:color w:val="000000"/>
        </w:rPr>
        <w:tab/>
        <w:t>N/cm</w:t>
      </w:r>
      <w:r w:rsidR="00F93180">
        <w:rPr>
          <w:color w:val="000000"/>
          <w:vertAlign w:val="superscript"/>
        </w:rPr>
        <w:t>2</w:t>
      </w:r>
    </w:p>
    <w:p w14:paraId="6C7198EA" w14:textId="77777777" w:rsidR="00F93180" w:rsidRDefault="00F93180" w:rsidP="002F5B96">
      <w:pPr>
        <w:tabs>
          <w:tab w:val="right" w:leader="dot" w:pos="8505"/>
        </w:tabs>
        <w:spacing w:after="120"/>
        <w:ind w:left="2268" w:right="1134" w:hanging="1134"/>
        <w:rPr>
          <w:color w:val="000000"/>
        </w:rPr>
      </w:pPr>
      <w:r>
        <w:rPr>
          <w:color w:val="000000"/>
        </w:rPr>
        <w:t>9.8.2.</w:t>
      </w:r>
      <w:r>
        <w:rPr>
          <w:color w:val="000000"/>
        </w:rPr>
        <w:tab/>
        <w:t xml:space="preserve">If the overload protector is fitted after the transmission lever </w:t>
      </w:r>
      <w:r w:rsidR="002F5B96">
        <w:rPr>
          <w:color w:val="000000"/>
        </w:rPr>
        <w:br/>
      </w:r>
      <w:r>
        <w:rPr>
          <w:color w:val="000000"/>
        </w:rPr>
        <w:t>of the control device</w:t>
      </w:r>
      <w:r w:rsidR="00785B6E">
        <w:rPr>
          <w:color w:val="000000"/>
        </w:rPr>
        <w:tab/>
      </w:r>
    </w:p>
    <w:p w14:paraId="5D0449A9" w14:textId="77777777" w:rsidR="00F93180" w:rsidRDefault="00F93180" w:rsidP="006E08FA">
      <w:pPr>
        <w:tabs>
          <w:tab w:val="right" w:leader="dot" w:pos="8505"/>
        </w:tabs>
        <w:spacing w:after="80"/>
        <w:ind w:left="2268" w:right="1134" w:hanging="1134"/>
        <w:jc w:val="both"/>
        <w:rPr>
          <w:color w:val="000000"/>
        </w:rPr>
      </w:pPr>
      <w:r>
        <w:rPr>
          <w:color w:val="000000"/>
        </w:rPr>
        <w:t>9.8.2.1.</w:t>
      </w:r>
      <w:r>
        <w:rPr>
          <w:color w:val="000000"/>
        </w:rPr>
        <w:tab/>
        <w:t>Threshold force on the overload protector</w:t>
      </w:r>
      <w:r w:rsidR="00785B6E">
        <w:rPr>
          <w:color w:val="000000"/>
        </w:rPr>
        <w:t xml:space="preserve"> </w:t>
      </w:r>
      <w:r>
        <w:rPr>
          <w:color w:val="000000"/>
        </w:rPr>
        <w:t xml:space="preserve">where the overload protector </w:t>
      </w:r>
      <w:r w:rsidR="00785B6E">
        <w:rPr>
          <w:color w:val="000000"/>
        </w:rPr>
        <w:br/>
      </w:r>
      <w:r>
        <w:rPr>
          <w:color w:val="000000"/>
        </w:rPr>
        <w:t>is mechanical</w:t>
      </w:r>
      <w:r w:rsidRPr="00785B6E">
        <w:rPr>
          <w:color w:val="000000"/>
          <w:vertAlign w:val="superscript"/>
        </w:rPr>
        <w:t>1</w:t>
      </w:r>
      <w:r w:rsidR="00785B6E">
        <w:rPr>
          <w:color w:val="000000"/>
        </w:rPr>
        <w:tab/>
      </w:r>
    </w:p>
    <w:p w14:paraId="088AAD97" w14:textId="77777777" w:rsidR="00F93180" w:rsidRDefault="00785B6E" w:rsidP="00785B6E">
      <w:pPr>
        <w:tabs>
          <w:tab w:val="right" w:leader="dot" w:pos="8505"/>
        </w:tabs>
        <w:spacing w:after="120"/>
        <w:ind w:left="2268" w:right="1134" w:hanging="1134"/>
        <w:rPr>
          <w:color w:val="000000"/>
        </w:rPr>
      </w:pPr>
      <w:r>
        <w:rPr>
          <w:color w:val="000000"/>
        </w:rPr>
        <w:tab/>
      </w:r>
      <w:proofErr w:type="spellStart"/>
      <w:r w:rsidR="00F93180">
        <w:rPr>
          <w:color w:val="000000"/>
        </w:rPr>
        <w:t>D</w:t>
      </w:r>
      <w:r w:rsidR="00F93180">
        <w:rPr>
          <w:color w:val="000000"/>
          <w:vertAlign w:val="subscript"/>
        </w:rPr>
        <w:t>op</w:t>
      </w:r>
      <w:r w:rsidR="00F93180">
        <w:rPr>
          <w:color w:val="000000"/>
        </w:rPr>
        <w:t>.i</w:t>
      </w:r>
      <w:r w:rsidR="00F93180">
        <w:rPr>
          <w:color w:val="000000"/>
          <w:vertAlign w:val="subscript"/>
        </w:rPr>
        <w:t>Ho</w:t>
      </w:r>
      <w:proofErr w:type="spellEnd"/>
      <w:r w:rsidR="00F93180">
        <w:rPr>
          <w:color w:val="000000"/>
        </w:rPr>
        <w:t xml:space="preserve"> = </w:t>
      </w:r>
      <w:r w:rsidR="00F93180">
        <w:rPr>
          <w:color w:val="000000"/>
        </w:rPr>
        <w:tab/>
        <w:t>N</w:t>
      </w:r>
    </w:p>
    <w:p w14:paraId="4B32417D" w14:textId="77777777" w:rsidR="00F93180" w:rsidRDefault="00785B6E" w:rsidP="006E08FA">
      <w:pPr>
        <w:tabs>
          <w:tab w:val="right" w:leader="dot" w:pos="8505"/>
        </w:tabs>
        <w:spacing w:after="80"/>
        <w:ind w:left="2268" w:right="1134" w:hanging="1134"/>
        <w:jc w:val="both"/>
        <w:rPr>
          <w:color w:val="000000"/>
        </w:rPr>
      </w:pPr>
      <w:r>
        <w:rPr>
          <w:color w:val="000000"/>
        </w:rPr>
        <w:tab/>
      </w:r>
      <w:r w:rsidR="00F93180">
        <w:rPr>
          <w:color w:val="000000"/>
        </w:rPr>
        <w:t>where the overload protector is hydraulic</w:t>
      </w:r>
      <w:r w:rsidR="00F93180" w:rsidRPr="00785B6E">
        <w:rPr>
          <w:color w:val="000000"/>
          <w:vertAlign w:val="superscript"/>
        </w:rPr>
        <w:t>1</w:t>
      </w:r>
    </w:p>
    <w:p w14:paraId="620724C3" w14:textId="77777777" w:rsidR="00F93180" w:rsidRDefault="00785B6E" w:rsidP="00785B6E">
      <w:pPr>
        <w:tabs>
          <w:tab w:val="right" w:leader="dot" w:pos="8505"/>
        </w:tabs>
        <w:spacing w:after="120"/>
        <w:ind w:left="2268" w:right="1134" w:hanging="1134"/>
        <w:rPr>
          <w:color w:val="000000"/>
        </w:rPr>
      </w:pPr>
      <w:r>
        <w:rPr>
          <w:color w:val="000000"/>
        </w:rPr>
        <w:tab/>
      </w:r>
      <w:proofErr w:type="spellStart"/>
      <w:r w:rsidR="00F93180">
        <w:rPr>
          <w:color w:val="000000"/>
        </w:rPr>
        <w:t>D</w:t>
      </w:r>
      <w:r w:rsidR="00F93180">
        <w:rPr>
          <w:color w:val="000000"/>
          <w:vertAlign w:val="subscript"/>
        </w:rPr>
        <w:t>op</w:t>
      </w:r>
      <w:r w:rsidR="00F93180">
        <w:rPr>
          <w:color w:val="000000"/>
        </w:rPr>
        <w:t>.i</w:t>
      </w:r>
      <w:r w:rsidR="00F93180">
        <w:rPr>
          <w:color w:val="000000"/>
          <w:vertAlign w:val="subscript"/>
        </w:rPr>
        <w:t>h</w:t>
      </w:r>
      <w:proofErr w:type="spellEnd"/>
      <w:r w:rsidR="00F93180">
        <w:rPr>
          <w:color w:val="000000"/>
        </w:rPr>
        <w:t xml:space="preserve"> = </w:t>
      </w:r>
      <w:r w:rsidR="00F93180">
        <w:rPr>
          <w:color w:val="000000"/>
        </w:rPr>
        <w:tab/>
        <w:t>N</w:t>
      </w:r>
    </w:p>
    <w:p w14:paraId="471A2A33" w14:textId="77777777" w:rsidR="00F93180" w:rsidRDefault="00F93180" w:rsidP="006E08FA">
      <w:pPr>
        <w:tabs>
          <w:tab w:val="right" w:leader="dot" w:pos="8505"/>
        </w:tabs>
        <w:spacing w:after="80"/>
        <w:ind w:left="2268" w:right="1134" w:hanging="1134"/>
        <w:jc w:val="both"/>
        <w:rPr>
          <w:color w:val="000000"/>
        </w:rPr>
      </w:pPr>
      <w:r>
        <w:rPr>
          <w:color w:val="000000"/>
        </w:rPr>
        <w:t>9.8.2.2.</w:t>
      </w:r>
      <w:r>
        <w:rPr>
          <w:color w:val="000000"/>
        </w:rPr>
        <w:tab/>
        <w:t>Where the overload protector is mechanical</w:t>
      </w:r>
      <w:r w:rsidRPr="00785B6E">
        <w:rPr>
          <w:color w:val="000000"/>
          <w:vertAlign w:val="superscript"/>
        </w:rPr>
        <w:t>1</w:t>
      </w:r>
      <w:r w:rsidR="006E08FA">
        <w:rPr>
          <w:color w:val="000000"/>
          <w:vertAlign w:val="superscript"/>
        </w:rPr>
        <w:t xml:space="preserve"> </w:t>
      </w:r>
      <w:r w:rsidR="00785B6E">
        <w:rPr>
          <w:color w:val="000000"/>
        </w:rPr>
        <w:tab/>
      </w:r>
      <w:r>
        <w:rPr>
          <w:color w:val="000000"/>
        </w:rPr>
        <w:t xml:space="preserve">max force which the inertia </w:t>
      </w:r>
      <w:r w:rsidR="006E08FA">
        <w:rPr>
          <w:color w:val="000000"/>
        </w:rPr>
        <w:br/>
      </w:r>
      <w:r>
        <w:rPr>
          <w:color w:val="000000"/>
        </w:rPr>
        <w:t>control device can develop</w:t>
      </w:r>
    </w:p>
    <w:p w14:paraId="51D1CCCE" w14:textId="77777777" w:rsidR="00F93180" w:rsidRDefault="00785B6E" w:rsidP="00785B6E">
      <w:pPr>
        <w:tabs>
          <w:tab w:val="right" w:leader="dot" w:pos="8505"/>
        </w:tabs>
        <w:spacing w:after="120"/>
        <w:ind w:left="2268" w:right="1134" w:hanging="1134"/>
        <w:rPr>
          <w:color w:val="000000"/>
        </w:rPr>
      </w:pPr>
      <w:r>
        <w:rPr>
          <w:color w:val="000000"/>
        </w:rPr>
        <w:tab/>
      </w:r>
      <w:proofErr w:type="spellStart"/>
      <w:r w:rsidR="00F93180">
        <w:rPr>
          <w:color w:val="000000"/>
        </w:rPr>
        <w:t>P'</w:t>
      </w:r>
      <w:r w:rsidR="00F93180">
        <w:rPr>
          <w:color w:val="000000"/>
          <w:vertAlign w:val="subscript"/>
        </w:rPr>
        <w:t>max</w:t>
      </w:r>
      <w:proofErr w:type="spellEnd"/>
      <w:r w:rsidR="00F93180">
        <w:rPr>
          <w:color w:val="000000"/>
        </w:rPr>
        <w:t xml:space="preserve"> = P</w:t>
      </w:r>
      <w:proofErr w:type="spellStart"/>
      <w:r w:rsidR="00F93180">
        <w:rPr>
          <w:color w:val="000000"/>
          <w:position w:val="-6"/>
        </w:rPr>
        <w:t>op_max</w:t>
      </w:r>
      <w:proofErr w:type="spellEnd"/>
      <w:r w:rsidR="00F93180">
        <w:rPr>
          <w:color w:val="000000"/>
          <w:position w:val="-6"/>
        </w:rPr>
        <w:t xml:space="preserve"> =</w:t>
      </w:r>
      <w:r w:rsidR="00F93180">
        <w:rPr>
          <w:color w:val="000000"/>
        </w:rPr>
        <w:tab/>
        <w:t>N</w:t>
      </w:r>
    </w:p>
    <w:p w14:paraId="78AAD259" w14:textId="77777777" w:rsidR="00F93180" w:rsidRDefault="00F93180" w:rsidP="006E08FA">
      <w:pPr>
        <w:spacing w:after="80"/>
        <w:ind w:left="2268" w:right="1134" w:hanging="1134"/>
        <w:jc w:val="both"/>
        <w:rPr>
          <w:color w:val="000000"/>
        </w:rPr>
      </w:pPr>
      <w:r>
        <w:rPr>
          <w:color w:val="000000"/>
        </w:rPr>
        <w:t>9.8.2.3.</w:t>
      </w:r>
      <w:r>
        <w:rPr>
          <w:color w:val="000000"/>
        </w:rPr>
        <w:tab/>
        <w:t>Where the overload protector is hydraulic</w:t>
      </w:r>
      <w:r w:rsidRPr="00785B6E">
        <w:rPr>
          <w:color w:val="000000"/>
          <w:vertAlign w:val="superscript"/>
        </w:rPr>
        <w:t>1</w:t>
      </w:r>
      <w:r w:rsidR="006E08FA">
        <w:rPr>
          <w:color w:val="000000"/>
          <w:vertAlign w:val="superscript"/>
        </w:rPr>
        <w:t xml:space="preserve"> </w:t>
      </w:r>
      <w:r>
        <w:rPr>
          <w:color w:val="000000"/>
        </w:rPr>
        <w:t>the pressure which the inertia control device can develop</w:t>
      </w:r>
    </w:p>
    <w:p w14:paraId="4C54A687" w14:textId="77777777" w:rsidR="00F93180" w:rsidRDefault="00785B6E" w:rsidP="00785B6E">
      <w:pPr>
        <w:tabs>
          <w:tab w:val="right" w:leader="dot" w:pos="8505"/>
        </w:tabs>
        <w:spacing w:after="120"/>
        <w:ind w:left="2268" w:right="1134" w:hanging="1134"/>
        <w:rPr>
          <w:color w:val="000000"/>
        </w:rPr>
      </w:pPr>
      <w:r>
        <w:rPr>
          <w:color w:val="000000"/>
        </w:rPr>
        <w:tab/>
      </w:r>
      <w:proofErr w:type="spellStart"/>
      <w:r w:rsidR="00F93180">
        <w:rPr>
          <w:color w:val="000000"/>
        </w:rPr>
        <w:t>p'</w:t>
      </w:r>
      <w:r w:rsidR="00F93180">
        <w:rPr>
          <w:color w:val="000000"/>
          <w:vertAlign w:val="subscript"/>
        </w:rPr>
        <w:t>max</w:t>
      </w:r>
      <w:proofErr w:type="spellEnd"/>
      <w:r w:rsidR="00F93180">
        <w:rPr>
          <w:color w:val="000000"/>
        </w:rPr>
        <w:t xml:space="preserve"> = p</w:t>
      </w:r>
      <w:proofErr w:type="spellStart"/>
      <w:r w:rsidR="00F93180">
        <w:rPr>
          <w:color w:val="000000"/>
          <w:position w:val="-6"/>
        </w:rPr>
        <w:t>op_max</w:t>
      </w:r>
      <w:proofErr w:type="spellEnd"/>
      <w:r w:rsidR="00F93180">
        <w:rPr>
          <w:color w:val="000000"/>
          <w:position w:val="-6"/>
        </w:rPr>
        <w:t xml:space="preserve"> =</w:t>
      </w:r>
      <w:r w:rsidR="00F93180">
        <w:rPr>
          <w:color w:val="000000"/>
        </w:rPr>
        <w:tab/>
        <w:t>N/cm</w:t>
      </w:r>
      <w:r w:rsidR="00F93180">
        <w:rPr>
          <w:color w:val="000000"/>
          <w:vertAlign w:val="superscript"/>
        </w:rPr>
        <w:t>2</w:t>
      </w:r>
    </w:p>
    <w:p w14:paraId="66856F2B" w14:textId="77777777" w:rsidR="00785B6E" w:rsidRDefault="00F93180" w:rsidP="006E08FA">
      <w:pPr>
        <w:spacing w:after="80"/>
        <w:ind w:left="2268" w:right="1134" w:hanging="1134"/>
        <w:jc w:val="both"/>
        <w:rPr>
          <w:color w:val="000000"/>
        </w:rPr>
      </w:pPr>
      <w:r>
        <w:rPr>
          <w:color w:val="000000"/>
        </w:rPr>
        <w:t>10.</w:t>
      </w:r>
      <w:r>
        <w:rPr>
          <w:color w:val="000000"/>
        </w:rPr>
        <w:tab/>
      </w:r>
      <w:r w:rsidR="00785B6E">
        <w:rPr>
          <w:color w:val="000000"/>
        </w:rPr>
        <w:tab/>
      </w:r>
      <w:r>
        <w:rPr>
          <w:color w:val="000000"/>
        </w:rPr>
        <w:t>The control device described above complies/does not comply</w:t>
      </w:r>
      <w:r w:rsidRPr="00785B6E">
        <w:rPr>
          <w:color w:val="000000"/>
          <w:vertAlign w:val="superscript"/>
        </w:rPr>
        <w:t>1</w:t>
      </w:r>
      <w:r>
        <w:rPr>
          <w:color w:val="000000"/>
        </w:rPr>
        <w:t xml:space="preserve"> with the requirements of paragraphs 3</w:t>
      </w:r>
      <w:r w:rsidR="00602061">
        <w:rPr>
          <w:color w:val="000000"/>
        </w:rPr>
        <w:t>.</w:t>
      </w:r>
      <w:r>
        <w:rPr>
          <w:color w:val="000000"/>
        </w:rPr>
        <w:t>, 4</w:t>
      </w:r>
      <w:r w:rsidR="00602061">
        <w:rPr>
          <w:color w:val="000000"/>
        </w:rPr>
        <w:t>.</w:t>
      </w:r>
      <w:r>
        <w:rPr>
          <w:color w:val="000000"/>
        </w:rPr>
        <w:t xml:space="preserve"> and 5</w:t>
      </w:r>
      <w:r w:rsidR="00602061">
        <w:rPr>
          <w:color w:val="000000"/>
        </w:rPr>
        <w:t>.</w:t>
      </w:r>
      <w:r>
        <w:rPr>
          <w:color w:val="000000"/>
        </w:rPr>
        <w:t xml:space="preserve"> of this annex.</w:t>
      </w:r>
    </w:p>
    <w:p w14:paraId="2806B491" w14:textId="77777777" w:rsidR="00F93180" w:rsidRDefault="00785B6E" w:rsidP="00785B6E">
      <w:pPr>
        <w:spacing w:after="120"/>
        <w:ind w:left="2268" w:right="1134" w:hanging="1134"/>
        <w:jc w:val="both"/>
        <w:rPr>
          <w:color w:val="000000"/>
        </w:rPr>
      </w:pPr>
      <w:r>
        <w:rPr>
          <w:color w:val="000000"/>
        </w:rPr>
        <w:tab/>
      </w:r>
      <w:hyperlink w:anchor="_Hlk293671900" w:history="1" w:docLocation="1,312852,312900,0,,Signed: ........................">
        <w:r w:rsidRPr="00785B6E">
          <w:rPr>
            <w:rStyle w:val="Lienhypertexte"/>
          </w:rPr>
          <w:t>Signed: ........................................</w:t>
        </w:r>
      </w:hyperlink>
      <w:r>
        <w:rPr>
          <w:color w:val="000000"/>
        </w:rPr>
        <w:tab/>
      </w:r>
      <w:r>
        <w:rPr>
          <w:color w:val="000000"/>
        </w:rPr>
        <w:tab/>
      </w:r>
      <w:hyperlink w:anchor="_Hlk293671914" w:history="1" w:docLocation="1,313045,313085,0,,Date: ..........................">
        <w:r w:rsidRPr="00785B6E">
          <w:rPr>
            <w:rStyle w:val="Lienhypertexte"/>
          </w:rPr>
          <w:t>Date: ..................................</w:t>
        </w:r>
      </w:hyperlink>
    </w:p>
    <w:p w14:paraId="2449E064" w14:textId="77777777" w:rsidR="00F93180" w:rsidRDefault="00F93180" w:rsidP="006E08FA">
      <w:pPr>
        <w:spacing w:after="80"/>
        <w:ind w:left="2268" w:right="1134" w:hanging="1134"/>
        <w:jc w:val="both"/>
        <w:rPr>
          <w:color w:val="000000"/>
        </w:rPr>
      </w:pPr>
      <w:r>
        <w:rPr>
          <w:color w:val="000000"/>
        </w:rPr>
        <w:t>11.</w:t>
      </w:r>
      <w:r>
        <w:rPr>
          <w:color w:val="000000"/>
        </w:rPr>
        <w:tab/>
      </w:r>
      <w:r w:rsidR="00785B6E">
        <w:rPr>
          <w:color w:val="000000"/>
        </w:rPr>
        <w:tab/>
      </w:r>
      <w:r>
        <w:rPr>
          <w:color w:val="000000"/>
        </w:rPr>
        <w:t>This test has been carried out and the results reported in accordance with relevant provisions of Annex 12 to Regulation No. 13 as last amended by the series of amendments.</w:t>
      </w:r>
    </w:p>
    <w:p w14:paraId="41321B45" w14:textId="77777777" w:rsidR="00F93180" w:rsidRDefault="00F93180" w:rsidP="006E08FA">
      <w:pPr>
        <w:keepNext/>
        <w:keepLines/>
        <w:spacing w:after="80"/>
        <w:ind w:left="2268" w:right="1134" w:hanging="1134"/>
        <w:jc w:val="both"/>
        <w:rPr>
          <w:color w:val="000000"/>
        </w:rPr>
      </w:pPr>
      <w:r>
        <w:rPr>
          <w:color w:val="000000"/>
        </w:rPr>
        <w:tab/>
      </w:r>
      <w:r w:rsidR="00785B6E">
        <w:rPr>
          <w:color w:val="000000"/>
        </w:rPr>
        <w:tab/>
      </w:r>
      <w:r>
        <w:rPr>
          <w:color w:val="000000"/>
        </w:rPr>
        <w:t>Technical Service</w:t>
      </w:r>
      <w:r w:rsidR="00CC2F69">
        <w:rPr>
          <w:rStyle w:val="Appelnotedebasdep"/>
          <w:color w:val="000000"/>
        </w:rPr>
        <w:footnoteReference w:id="56"/>
      </w:r>
      <w:r>
        <w:rPr>
          <w:color w:val="000000"/>
        </w:rPr>
        <w:t xml:space="preserve"> carrying out the test</w:t>
      </w:r>
    </w:p>
    <w:p w14:paraId="3A4CEFB9" w14:textId="77777777" w:rsidR="00F93180" w:rsidRDefault="00F93180" w:rsidP="00764369">
      <w:pPr>
        <w:spacing w:after="120" w:line="200" w:lineRule="atLeast"/>
        <w:ind w:left="2268" w:right="1134" w:hanging="1134"/>
        <w:jc w:val="both"/>
        <w:rPr>
          <w:color w:val="000000"/>
        </w:rPr>
      </w:pPr>
      <w:r>
        <w:rPr>
          <w:color w:val="000000"/>
        </w:rPr>
        <w:tab/>
      </w:r>
      <w:bookmarkStart w:id="247" w:name="_Hlk293671900"/>
      <w:r>
        <w:rPr>
          <w:color w:val="000000"/>
        </w:rPr>
        <w:t>Signed: ........................................</w:t>
      </w:r>
      <w:bookmarkEnd w:id="247"/>
      <w:r>
        <w:rPr>
          <w:color w:val="000000"/>
        </w:rPr>
        <w:tab/>
      </w:r>
      <w:r>
        <w:rPr>
          <w:color w:val="000000"/>
        </w:rPr>
        <w:tab/>
      </w:r>
      <w:r>
        <w:rPr>
          <w:color w:val="000000"/>
        </w:rPr>
        <w:tab/>
      </w:r>
      <w:bookmarkStart w:id="248" w:name="_Hlk293671914"/>
      <w:r>
        <w:rPr>
          <w:color w:val="000000"/>
        </w:rPr>
        <w:t>Date: ..................................</w:t>
      </w:r>
      <w:bookmarkEnd w:id="248"/>
    </w:p>
    <w:p w14:paraId="349554E3" w14:textId="77777777" w:rsidR="00F93180" w:rsidRDefault="00785B6E" w:rsidP="00785B6E">
      <w:pPr>
        <w:spacing w:after="120"/>
        <w:jc w:val="both"/>
        <w:rPr>
          <w:color w:val="000000"/>
        </w:rPr>
      </w:pPr>
      <w:r>
        <w:rPr>
          <w:color w:val="000000"/>
        </w:rPr>
        <w:tab/>
      </w:r>
      <w:r>
        <w:rPr>
          <w:color w:val="000000"/>
        </w:rPr>
        <w:tab/>
      </w:r>
      <w:r w:rsidR="00F93180">
        <w:rPr>
          <w:color w:val="000000"/>
        </w:rPr>
        <w:t>12.</w:t>
      </w:r>
      <w:r w:rsidR="00F93180">
        <w:rPr>
          <w:color w:val="000000"/>
        </w:rPr>
        <w:tab/>
      </w:r>
      <w:r>
        <w:rPr>
          <w:color w:val="000000"/>
        </w:rPr>
        <w:tab/>
      </w:r>
      <w:r w:rsidR="00CC2F69">
        <w:t xml:space="preserve">Type </w:t>
      </w:r>
      <w:r w:rsidR="00F93180">
        <w:rPr>
          <w:color w:val="000000"/>
        </w:rPr>
        <w:t>Approval Authority</w:t>
      </w:r>
      <w:r w:rsidR="00F93180" w:rsidRPr="00785B6E">
        <w:rPr>
          <w:color w:val="000000"/>
          <w:vertAlign w:val="superscript"/>
        </w:rPr>
        <w:t>3</w:t>
      </w:r>
    </w:p>
    <w:p w14:paraId="5FE669A5" w14:textId="77777777" w:rsidR="00F93180" w:rsidRDefault="00F93180" w:rsidP="00764369">
      <w:pPr>
        <w:spacing w:after="120" w:line="200" w:lineRule="atLeast"/>
        <w:ind w:left="2268" w:right="1134" w:hanging="1134"/>
        <w:jc w:val="both"/>
        <w:rPr>
          <w:color w:val="000000"/>
        </w:rPr>
      </w:pPr>
      <w:r>
        <w:rPr>
          <w:color w:val="000000"/>
        </w:rPr>
        <w:tab/>
        <w:t>Signed: ........................................</w:t>
      </w:r>
      <w:r>
        <w:rPr>
          <w:color w:val="000000"/>
        </w:rPr>
        <w:tab/>
      </w:r>
      <w:r>
        <w:rPr>
          <w:color w:val="000000"/>
        </w:rPr>
        <w:tab/>
      </w:r>
      <w:r>
        <w:rPr>
          <w:color w:val="000000"/>
        </w:rPr>
        <w:tab/>
        <w:t>Date: ..................................</w:t>
      </w:r>
    </w:p>
    <w:p w14:paraId="256FCF56" w14:textId="77777777" w:rsidR="002D1953" w:rsidRDefault="002D1953" w:rsidP="00F93180">
      <w:pPr>
        <w:pStyle w:val="HChG"/>
        <w:sectPr w:rsidR="002D1953" w:rsidSect="00BB0729">
          <w:headerReference w:type="even" r:id="rId349"/>
          <w:headerReference w:type="default" r:id="rId350"/>
          <w:footerReference w:type="even" r:id="rId351"/>
          <w:footerReference w:type="default" r:id="rId352"/>
          <w:headerReference w:type="first" r:id="rId353"/>
          <w:footerReference w:type="first" r:id="rId354"/>
          <w:footnotePr>
            <w:numRestart w:val="eachSect"/>
          </w:footnotePr>
          <w:pgSz w:w="11907" w:h="16840" w:code="9"/>
          <w:pgMar w:top="1701" w:right="1134" w:bottom="2268" w:left="1134" w:header="964" w:footer="1701" w:gutter="0"/>
          <w:cols w:space="708"/>
          <w:noEndnote/>
        </w:sectPr>
      </w:pPr>
      <w:bookmarkStart w:id="249" w:name="_Toc381019091"/>
    </w:p>
    <w:p w14:paraId="4D71DB67" w14:textId="77777777" w:rsidR="00F93180" w:rsidRDefault="00F93180" w:rsidP="00F93180">
      <w:pPr>
        <w:pStyle w:val="HChG"/>
      </w:pPr>
      <w:bookmarkStart w:id="250" w:name="_Toc381088900"/>
      <w:r>
        <w:lastRenderedPageBreak/>
        <w:t>Annex 12 - Appendix 3</w:t>
      </w:r>
      <w:bookmarkEnd w:id="249"/>
      <w:bookmarkEnd w:id="250"/>
    </w:p>
    <w:p w14:paraId="23FACAFF" w14:textId="77777777" w:rsidR="00F93180" w:rsidRDefault="002F5B96" w:rsidP="002F5B96">
      <w:pPr>
        <w:pStyle w:val="HChG"/>
      </w:pPr>
      <w:r>
        <w:tab/>
      </w:r>
      <w:r>
        <w:tab/>
      </w:r>
      <w:bookmarkStart w:id="251" w:name="_Toc381019092"/>
      <w:bookmarkStart w:id="252" w:name="_Toc381088901"/>
      <w:r w:rsidR="00F93180">
        <w:t>T</w:t>
      </w:r>
      <w:r>
        <w:t>est report on the brake</w:t>
      </w:r>
      <w:bookmarkEnd w:id="251"/>
      <w:bookmarkEnd w:id="252"/>
      <w:r>
        <w:t xml:space="preserve"> </w:t>
      </w:r>
    </w:p>
    <w:p w14:paraId="674A6489" w14:textId="77777777" w:rsidR="00F93180" w:rsidRDefault="00F93180" w:rsidP="00663139">
      <w:pPr>
        <w:tabs>
          <w:tab w:val="right" w:leader="dot" w:pos="8505"/>
        </w:tabs>
        <w:spacing w:after="120"/>
        <w:ind w:left="1701" w:right="1134" w:hanging="567"/>
        <w:jc w:val="both"/>
        <w:rPr>
          <w:color w:val="000000"/>
        </w:rPr>
      </w:pPr>
      <w:r>
        <w:rPr>
          <w:color w:val="000000"/>
        </w:rPr>
        <w:t>1.</w:t>
      </w:r>
      <w:r>
        <w:rPr>
          <w:color w:val="000000"/>
        </w:rPr>
        <w:tab/>
        <w:t>Manufacturer</w:t>
      </w:r>
      <w:r>
        <w:rPr>
          <w:color w:val="000000"/>
        </w:rPr>
        <w:tab/>
      </w:r>
    </w:p>
    <w:p w14:paraId="2BFFDC0C" w14:textId="77777777" w:rsidR="00F93180" w:rsidRDefault="00F93180" w:rsidP="00663139">
      <w:pPr>
        <w:tabs>
          <w:tab w:val="right" w:leader="dot" w:pos="8505"/>
        </w:tabs>
        <w:spacing w:after="120"/>
        <w:ind w:left="1701" w:right="1134" w:hanging="567"/>
        <w:jc w:val="both"/>
        <w:rPr>
          <w:color w:val="000000"/>
        </w:rPr>
      </w:pPr>
      <w:r>
        <w:rPr>
          <w:color w:val="000000"/>
        </w:rPr>
        <w:t>2.</w:t>
      </w:r>
      <w:r>
        <w:rPr>
          <w:color w:val="000000"/>
        </w:rPr>
        <w:tab/>
        <w:t>Make</w:t>
      </w:r>
      <w:r>
        <w:rPr>
          <w:color w:val="000000"/>
        </w:rPr>
        <w:tab/>
      </w:r>
    </w:p>
    <w:p w14:paraId="11A99101" w14:textId="77777777" w:rsidR="00F93180" w:rsidRDefault="00F93180" w:rsidP="00663139">
      <w:pPr>
        <w:tabs>
          <w:tab w:val="right" w:leader="dot" w:pos="8505"/>
        </w:tabs>
        <w:spacing w:after="120"/>
        <w:ind w:left="1701" w:right="1134" w:hanging="567"/>
        <w:jc w:val="both"/>
        <w:rPr>
          <w:color w:val="000000"/>
        </w:rPr>
      </w:pPr>
      <w:r>
        <w:rPr>
          <w:color w:val="000000"/>
        </w:rPr>
        <w:t>3.</w:t>
      </w:r>
      <w:r>
        <w:rPr>
          <w:color w:val="000000"/>
        </w:rPr>
        <w:tab/>
        <w:t>Type</w:t>
      </w:r>
      <w:r>
        <w:rPr>
          <w:color w:val="000000"/>
        </w:rPr>
        <w:tab/>
      </w:r>
    </w:p>
    <w:p w14:paraId="312C8245" w14:textId="77777777" w:rsidR="002F5B96" w:rsidRDefault="00F93180" w:rsidP="00663139">
      <w:pPr>
        <w:tabs>
          <w:tab w:val="right" w:leader="dot" w:pos="8505"/>
        </w:tabs>
        <w:spacing w:after="120"/>
        <w:ind w:left="1701" w:right="1134" w:hanging="567"/>
        <w:jc w:val="both"/>
        <w:rPr>
          <w:color w:val="000000"/>
        </w:rPr>
      </w:pPr>
      <w:r>
        <w:rPr>
          <w:color w:val="000000"/>
        </w:rPr>
        <w:t>4.</w:t>
      </w:r>
      <w:r>
        <w:rPr>
          <w:color w:val="000000"/>
        </w:rPr>
        <w:tab/>
        <w:t xml:space="preserve">Permissible "maximum mass" per wheel </w:t>
      </w:r>
      <w:proofErr w:type="spellStart"/>
      <w:r>
        <w:rPr>
          <w:color w:val="000000"/>
        </w:rPr>
        <w:t>G</w:t>
      </w:r>
      <w:r>
        <w:rPr>
          <w:color w:val="000000"/>
          <w:vertAlign w:val="subscript"/>
        </w:rPr>
        <w:t>Bo</w:t>
      </w:r>
      <w:proofErr w:type="spellEnd"/>
      <w:r>
        <w:rPr>
          <w:color w:val="000000"/>
        </w:rPr>
        <w:t xml:space="preserve"> = </w:t>
      </w:r>
      <w:r>
        <w:rPr>
          <w:color w:val="000000"/>
        </w:rPr>
        <w:tab/>
        <w:t>kg</w:t>
      </w:r>
    </w:p>
    <w:p w14:paraId="138E5FAB" w14:textId="77777777" w:rsidR="00F93180" w:rsidRDefault="002F5B96" w:rsidP="00663139">
      <w:pPr>
        <w:tabs>
          <w:tab w:val="right" w:leader="dot" w:pos="8505"/>
        </w:tabs>
        <w:spacing w:after="120"/>
        <w:ind w:left="1701" w:right="1134" w:hanging="567"/>
        <w:jc w:val="both"/>
        <w:rPr>
          <w:color w:val="000000"/>
        </w:rPr>
      </w:pPr>
      <w:r>
        <w:rPr>
          <w:color w:val="000000"/>
        </w:rPr>
        <w:t>5.</w:t>
      </w:r>
      <w:r>
        <w:rPr>
          <w:color w:val="000000"/>
        </w:rPr>
        <w:tab/>
      </w:r>
      <w:r w:rsidR="00F93180">
        <w:rPr>
          <w:color w:val="000000"/>
        </w:rPr>
        <w:t>Braking torque M* (as specified by the manufacturer according to paragraph 2.2.23. of this annex) =</w:t>
      </w:r>
      <w:r w:rsidR="00F93180">
        <w:rPr>
          <w:color w:val="000000"/>
        </w:rPr>
        <w:tab/>
        <w:t>Nm</w:t>
      </w:r>
    </w:p>
    <w:p w14:paraId="57F8EB5A" w14:textId="77777777" w:rsidR="00F93180" w:rsidRDefault="002F5B96" w:rsidP="002F5B96">
      <w:pPr>
        <w:ind w:left="713" w:right="-57" w:hanging="713"/>
        <w:jc w:val="both"/>
        <w:rPr>
          <w:color w:val="000000"/>
        </w:rPr>
      </w:pPr>
      <w:r>
        <w:rPr>
          <w:color w:val="000000"/>
        </w:rPr>
        <w:tab/>
      </w:r>
      <w:r>
        <w:rPr>
          <w:color w:val="000000"/>
        </w:rPr>
        <w:tab/>
      </w:r>
      <w:r w:rsidR="00F93180">
        <w:rPr>
          <w:color w:val="000000"/>
        </w:rPr>
        <w:t>6.</w:t>
      </w:r>
      <w:r w:rsidR="00F93180">
        <w:rPr>
          <w:color w:val="000000"/>
        </w:rPr>
        <w:tab/>
        <w:t>Dynamic tyre rolling radius</w:t>
      </w:r>
    </w:p>
    <w:p w14:paraId="0369B96F" w14:textId="77777777" w:rsidR="00F93180" w:rsidRDefault="002F5B96" w:rsidP="00663139">
      <w:pPr>
        <w:tabs>
          <w:tab w:val="right" w:leader="dot" w:pos="8505"/>
        </w:tabs>
        <w:spacing w:after="120"/>
        <w:ind w:left="1701" w:right="1134" w:hanging="567"/>
        <w:jc w:val="both"/>
        <w:rPr>
          <w:color w:val="000000"/>
        </w:rPr>
      </w:pPr>
      <w:r>
        <w:rPr>
          <w:color w:val="000000"/>
        </w:rPr>
        <w:tab/>
      </w:r>
      <w:proofErr w:type="spellStart"/>
      <w:r w:rsidR="00F93180">
        <w:rPr>
          <w:color w:val="000000"/>
        </w:rPr>
        <w:t>R</w:t>
      </w:r>
      <w:r w:rsidR="00F93180">
        <w:rPr>
          <w:color w:val="000000"/>
          <w:vertAlign w:val="subscript"/>
        </w:rPr>
        <w:t>min</w:t>
      </w:r>
      <w:proofErr w:type="spellEnd"/>
      <w:r w:rsidR="00F93180">
        <w:rPr>
          <w:color w:val="000000"/>
        </w:rPr>
        <w:t xml:space="preserve"> = ........................................... </w:t>
      </w:r>
      <w:proofErr w:type="gramStart"/>
      <w:r w:rsidR="00F93180">
        <w:rPr>
          <w:color w:val="000000"/>
        </w:rPr>
        <w:t xml:space="preserve">m;   </w:t>
      </w:r>
      <w:proofErr w:type="gramEnd"/>
      <w:r w:rsidR="00F93180">
        <w:rPr>
          <w:color w:val="000000"/>
        </w:rPr>
        <w:t xml:space="preserve">  </w:t>
      </w:r>
      <w:proofErr w:type="spellStart"/>
      <w:r w:rsidR="00F93180">
        <w:rPr>
          <w:color w:val="000000"/>
        </w:rPr>
        <w:t>R</w:t>
      </w:r>
      <w:r w:rsidR="00F93180">
        <w:rPr>
          <w:color w:val="000000"/>
          <w:vertAlign w:val="subscript"/>
        </w:rPr>
        <w:t>max</w:t>
      </w:r>
      <w:proofErr w:type="spellEnd"/>
      <w:r w:rsidR="00F93180">
        <w:rPr>
          <w:color w:val="000000"/>
        </w:rPr>
        <w:t xml:space="preserve"> = </w:t>
      </w:r>
      <w:r w:rsidR="00F93180">
        <w:rPr>
          <w:color w:val="000000"/>
        </w:rPr>
        <w:tab/>
        <w:t>m</w:t>
      </w:r>
    </w:p>
    <w:p w14:paraId="09FB93B8" w14:textId="77777777" w:rsidR="00F93180" w:rsidRDefault="00F93180" w:rsidP="00663139">
      <w:pPr>
        <w:ind w:left="1701" w:right="1134" w:hanging="567"/>
        <w:jc w:val="both"/>
        <w:rPr>
          <w:color w:val="000000"/>
        </w:rPr>
      </w:pPr>
      <w:r>
        <w:rPr>
          <w:color w:val="000000"/>
        </w:rPr>
        <w:t>7.</w:t>
      </w:r>
      <w:r>
        <w:rPr>
          <w:color w:val="000000"/>
        </w:rPr>
        <w:tab/>
        <w:t>Brief description</w:t>
      </w:r>
    </w:p>
    <w:p w14:paraId="135EBCC2" w14:textId="77777777" w:rsidR="00F93180" w:rsidRDefault="002F5B96" w:rsidP="00663139">
      <w:pPr>
        <w:spacing w:after="120"/>
        <w:ind w:left="1701" w:right="1134" w:hanging="567"/>
        <w:jc w:val="both"/>
        <w:rPr>
          <w:color w:val="000000"/>
        </w:rPr>
      </w:pPr>
      <w:r>
        <w:rPr>
          <w:color w:val="000000"/>
        </w:rPr>
        <w:tab/>
      </w:r>
      <w:r w:rsidR="00F93180">
        <w:rPr>
          <w:color w:val="000000"/>
        </w:rPr>
        <w:t>(List of plans and dimensioned drawings)</w:t>
      </w:r>
    </w:p>
    <w:p w14:paraId="347C19D2" w14:textId="77777777" w:rsidR="00F93180" w:rsidRDefault="002F5B96" w:rsidP="002F5B96">
      <w:pPr>
        <w:spacing w:after="120"/>
        <w:ind w:right="-57"/>
        <w:jc w:val="both"/>
        <w:rPr>
          <w:color w:val="000000"/>
        </w:rPr>
      </w:pPr>
      <w:r>
        <w:rPr>
          <w:color w:val="000000"/>
        </w:rPr>
        <w:tab/>
      </w:r>
      <w:r>
        <w:rPr>
          <w:color w:val="000000"/>
        </w:rPr>
        <w:tab/>
      </w:r>
      <w:r w:rsidR="00F93180">
        <w:rPr>
          <w:color w:val="000000"/>
        </w:rPr>
        <w:t>8.</w:t>
      </w:r>
      <w:r w:rsidR="00F93180">
        <w:rPr>
          <w:color w:val="000000"/>
        </w:rPr>
        <w:tab/>
        <w:t>Diagram showing principle of brake</w:t>
      </w:r>
    </w:p>
    <w:p w14:paraId="17F761BC" w14:textId="77777777" w:rsidR="00F93180" w:rsidRDefault="002F5B96" w:rsidP="007A7E77">
      <w:pPr>
        <w:spacing w:after="120"/>
        <w:ind w:right="-57"/>
        <w:jc w:val="both"/>
        <w:rPr>
          <w:color w:val="000000"/>
        </w:rPr>
      </w:pPr>
      <w:r>
        <w:rPr>
          <w:color w:val="000000"/>
        </w:rPr>
        <w:tab/>
      </w:r>
      <w:r>
        <w:rPr>
          <w:color w:val="000000"/>
        </w:rPr>
        <w:tab/>
      </w:r>
      <w:r w:rsidR="00F93180">
        <w:rPr>
          <w:color w:val="000000"/>
        </w:rPr>
        <w:t>9.</w:t>
      </w:r>
      <w:r w:rsidR="00F93180">
        <w:rPr>
          <w:color w:val="000000"/>
        </w:rPr>
        <w:tab/>
        <w:t>Test result:</w:t>
      </w:r>
    </w:p>
    <w:tbl>
      <w:tblPr>
        <w:tblW w:w="0" w:type="auto"/>
        <w:tblInd w:w="1108" w:type="dxa"/>
        <w:tblLayout w:type="fixed"/>
        <w:tblLook w:val="0000" w:firstRow="0" w:lastRow="0" w:firstColumn="0" w:lastColumn="0" w:noHBand="0" w:noVBand="0"/>
      </w:tblPr>
      <w:tblGrid>
        <w:gridCol w:w="567"/>
        <w:gridCol w:w="3000"/>
        <w:gridCol w:w="300"/>
        <w:gridCol w:w="709"/>
        <w:gridCol w:w="3100"/>
      </w:tblGrid>
      <w:tr w:rsidR="00DF656F" w:rsidRPr="00F818E1" w14:paraId="4915DF7F" w14:textId="77777777">
        <w:tc>
          <w:tcPr>
            <w:tcW w:w="567" w:type="dxa"/>
          </w:tcPr>
          <w:p w14:paraId="086D37FA" w14:textId="77777777" w:rsidR="00F93180" w:rsidRPr="00F818E1"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61091AA8" w14:textId="77777777" w:rsidR="00F93180" w:rsidRPr="00F818E1" w:rsidRDefault="00663139" w:rsidP="00F93180">
            <w:pPr>
              <w:tabs>
                <w:tab w:val="left" w:pos="-1440"/>
                <w:tab w:val="left" w:pos="-720"/>
                <w:tab w:val="right" w:leader="dot" w:pos="2835"/>
              </w:tabs>
              <w:ind w:right="-57"/>
              <w:jc w:val="both"/>
              <w:rPr>
                <w:color w:val="000000"/>
              </w:rPr>
            </w:pPr>
            <w:r>
              <w:rPr>
                <w:i/>
                <w:color w:val="000000"/>
              </w:rPr>
              <w:t>M</w:t>
            </w:r>
            <w:r w:rsidRPr="00F818E1">
              <w:rPr>
                <w:i/>
                <w:color w:val="000000"/>
              </w:rPr>
              <w:t xml:space="preserve">echanical </w:t>
            </w:r>
            <w:r w:rsidR="00F93180" w:rsidRPr="00F818E1">
              <w:rPr>
                <w:color w:val="000000"/>
              </w:rPr>
              <w:t>brake</w:t>
            </w:r>
            <w:r w:rsidR="005A34CF" w:rsidRPr="00F818E1">
              <w:rPr>
                <w:rStyle w:val="Appelnotedebasdep"/>
                <w:color w:val="000000"/>
                <w:sz w:val="20"/>
              </w:rPr>
              <w:footnoteReference w:id="57"/>
            </w:r>
          </w:p>
        </w:tc>
        <w:tc>
          <w:tcPr>
            <w:tcW w:w="300" w:type="dxa"/>
          </w:tcPr>
          <w:p w14:paraId="355078A5" w14:textId="77777777" w:rsidR="00F93180" w:rsidRPr="00F818E1"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6B313512" w14:textId="77777777" w:rsidR="00F93180" w:rsidRPr="00F818E1"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59CDD94A" w14:textId="77777777" w:rsidR="00F93180" w:rsidRPr="00F818E1" w:rsidRDefault="00663139" w:rsidP="00F93180">
            <w:pPr>
              <w:tabs>
                <w:tab w:val="left" w:pos="-1440"/>
                <w:tab w:val="left" w:pos="-720"/>
                <w:tab w:val="right" w:leader="dot" w:pos="2835"/>
              </w:tabs>
              <w:ind w:right="-57"/>
              <w:jc w:val="both"/>
              <w:rPr>
                <w:color w:val="000000"/>
              </w:rPr>
            </w:pPr>
            <w:r>
              <w:rPr>
                <w:i/>
                <w:color w:val="000000"/>
              </w:rPr>
              <w:t>H</w:t>
            </w:r>
            <w:r w:rsidRPr="00F818E1">
              <w:rPr>
                <w:i/>
                <w:color w:val="000000"/>
              </w:rPr>
              <w:t xml:space="preserve">ydraulic </w:t>
            </w:r>
            <w:r w:rsidR="00F93180" w:rsidRPr="00F818E1">
              <w:rPr>
                <w:i/>
                <w:color w:val="000000"/>
              </w:rPr>
              <w:t>brake</w:t>
            </w:r>
            <w:r w:rsidR="00F93180" w:rsidRPr="00F818E1">
              <w:rPr>
                <w:color w:val="000000"/>
                <w:vertAlign w:val="superscript"/>
              </w:rPr>
              <w:t>1</w:t>
            </w:r>
          </w:p>
        </w:tc>
      </w:tr>
      <w:tr w:rsidR="00DF656F" w14:paraId="0898DC73" w14:textId="77777777">
        <w:tc>
          <w:tcPr>
            <w:tcW w:w="567" w:type="dxa"/>
          </w:tcPr>
          <w:p w14:paraId="672BEF64"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1B8BAA85" w14:textId="77777777" w:rsidR="00F93180" w:rsidRDefault="00F93180" w:rsidP="00F93180">
            <w:pPr>
              <w:tabs>
                <w:tab w:val="right" w:leader="dot" w:pos="2835"/>
              </w:tabs>
              <w:ind w:right="-57"/>
              <w:jc w:val="both"/>
              <w:rPr>
                <w:color w:val="000000"/>
                <w:u w:val="single"/>
              </w:rPr>
            </w:pPr>
          </w:p>
        </w:tc>
        <w:tc>
          <w:tcPr>
            <w:tcW w:w="300" w:type="dxa"/>
          </w:tcPr>
          <w:p w14:paraId="581965F7"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616990AA"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29DFC517" w14:textId="77777777" w:rsidR="00F93180" w:rsidRDefault="00F93180" w:rsidP="00F93180">
            <w:pPr>
              <w:tabs>
                <w:tab w:val="right" w:leader="dot" w:pos="2835"/>
              </w:tabs>
              <w:ind w:right="-57"/>
              <w:jc w:val="both"/>
              <w:rPr>
                <w:color w:val="000000"/>
                <w:u w:val="single"/>
              </w:rPr>
            </w:pPr>
          </w:p>
        </w:tc>
      </w:tr>
      <w:tr w:rsidR="00DF656F" w14:paraId="208FFA35" w14:textId="77777777">
        <w:tc>
          <w:tcPr>
            <w:tcW w:w="567" w:type="dxa"/>
          </w:tcPr>
          <w:p w14:paraId="6B4DDA20"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r>
              <w:rPr>
                <w:color w:val="000000"/>
              </w:rPr>
              <w:t>9.1.</w:t>
            </w:r>
          </w:p>
        </w:tc>
        <w:tc>
          <w:tcPr>
            <w:tcW w:w="3000" w:type="dxa"/>
          </w:tcPr>
          <w:p w14:paraId="24B6003A" w14:textId="77777777" w:rsidR="00F93180" w:rsidRDefault="00F93180" w:rsidP="00F93180">
            <w:pPr>
              <w:tabs>
                <w:tab w:val="left" w:pos="-1440"/>
                <w:tab w:val="left" w:pos="-720"/>
                <w:tab w:val="right" w:leader="dot" w:pos="2835"/>
              </w:tabs>
              <w:ind w:right="-57"/>
              <w:jc w:val="both"/>
              <w:rPr>
                <w:color w:val="000000"/>
              </w:rPr>
            </w:pPr>
            <w:r>
              <w:rPr>
                <w:color w:val="000000"/>
              </w:rPr>
              <w:t>Reduction ratio</w:t>
            </w:r>
          </w:p>
          <w:p w14:paraId="75337B9F" w14:textId="77777777" w:rsidR="00F93180" w:rsidRDefault="00F93180" w:rsidP="00483F92">
            <w:pPr>
              <w:tabs>
                <w:tab w:val="left" w:pos="-1440"/>
                <w:tab w:val="left" w:pos="-720"/>
                <w:tab w:val="right" w:leader="dot" w:pos="2835"/>
              </w:tabs>
              <w:ind w:right="-57"/>
              <w:jc w:val="both"/>
              <w:rPr>
                <w:color w:val="000000"/>
              </w:rPr>
            </w:pPr>
            <w:proofErr w:type="spellStart"/>
            <w:r>
              <w:rPr>
                <w:color w:val="000000"/>
              </w:rPr>
              <w:t>i</w:t>
            </w:r>
            <w:r>
              <w:rPr>
                <w:color w:val="000000"/>
                <w:vertAlign w:val="subscript"/>
              </w:rPr>
              <w:t>g</w:t>
            </w:r>
            <w:proofErr w:type="spellEnd"/>
            <w:r>
              <w:rPr>
                <w:color w:val="000000"/>
              </w:rPr>
              <w:t xml:space="preserve"> =</w:t>
            </w:r>
            <w:r>
              <w:rPr>
                <w:color w:val="000000"/>
              </w:rPr>
              <w:tab/>
            </w:r>
            <w:r w:rsidR="005A34CF">
              <w:rPr>
                <w:rStyle w:val="Appelnotedebasdep"/>
                <w:color w:val="000000"/>
              </w:rPr>
              <w:footnoteReference w:id="58"/>
            </w:r>
          </w:p>
        </w:tc>
        <w:tc>
          <w:tcPr>
            <w:tcW w:w="300" w:type="dxa"/>
          </w:tcPr>
          <w:p w14:paraId="531A78B3"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39954145"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r>
              <w:rPr>
                <w:color w:val="000000"/>
              </w:rPr>
              <w:t>9.</w:t>
            </w:r>
            <w:proofErr w:type="gramStart"/>
            <w:r>
              <w:rPr>
                <w:color w:val="000000"/>
              </w:rPr>
              <w:t>1.A.</w:t>
            </w:r>
            <w:proofErr w:type="gramEnd"/>
          </w:p>
        </w:tc>
        <w:tc>
          <w:tcPr>
            <w:tcW w:w="3100" w:type="dxa"/>
          </w:tcPr>
          <w:p w14:paraId="2DF5D088" w14:textId="77777777" w:rsidR="00F93180" w:rsidRDefault="00F93180" w:rsidP="00F93180">
            <w:pPr>
              <w:tabs>
                <w:tab w:val="right" w:leader="dot" w:pos="2835"/>
              </w:tabs>
              <w:ind w:right="-57"/>
              <w:jc w:val="both"/>
              <w:rPr>
                <w:color w:val="000000"/>
              </w:rPr>
            </w:pPr>
            <w:r>
              <w:rPr>
                <w:color w:val="000000"/>
              </w:rPr>
              <w:t>Reduction ratio</w:t>
            </w:r>
          </w:p>
          <w:p w14:paraId="4A4DAA6D" w14:textId="77777777" w:rsidR="00F93180" w:rsidRDefault="00F93180" w:rsidP="00F93180">
            <w:pPr>
              <w:tabs>
                <w:tab w:val="left" w:pos="-1440"/>
                <w:tab w:val="left" w:pos="-720"/>
                <w:tab w:val="right" w:leader="dot" w:pos="2835"/>
              </w:tabs>
              <w:ind w:right="-57"/>
              <w:jc w:val="both"/>
              <w:rPr>
                <w:color w:val="000000"/>
              </w:rPr>
            </w:pPr>
            <w:proofErr w:type="spellStart"/>
            <w:r>
              <w:rPr>
                <w:color w:val="000000"/>
              </w:rPr>
              <w:t>i'</w:t>
            </w:r>
            <w:r>
              <w:rPr>
                <w:color w:val="000000"/>
                <w:vertAlign w:val="subscript"/>
              </w:rPr>
              <w:t>g</w:t>
            </w:r>
            <w:proofErr w:type="spellEnd"/>
            <w:r>
              <w:rPr>
                <w:color w:val="000000"/>
              </w:rPr>
              <w:t xml:space="preserve"> =</w:t>
            </w:r>
            <w:r>
              <w:rPr>
                <w:color w:val="000000"/>
              </w:rPr>
              <w:tab/>
            </w:r>
            <w:r w:rsidRPr="002F5B96">
              <w:rPr>
                <w:color w:val="000000"/>
                <w:vertAlign w:val="superscript"/>
              </w:rPr>
              <w:t>2</w:t>
            </w:r>
          </w:p>
        </w:tc>
      </w:tr>
      <w:tr w:rsidR="00DF656F" w14:paraId="3DB86E41" w14:textId="77777777">
        <w:tc>
          <w:tcPr>
            <w:tcW w:w="567" w:type="dxa"/>
          </w:tcPr>
          <w:p w14:paraId="4E7E783A"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64D73304" w14:textId="77777777" w:rsidR="00F93180" w:rsidRDefault="00F93180" w:rsidP="00F93180">
            <w:pPr>
              <w:tabs>
                <w:tab w:val="right" w:leader="dot" w:pos="2835"/>
              </w:tabs>
              <w:ind w:right="-57"/>
              <w:jc w:val="both"/>
              <w:rPr>
                <w:color w:val="000000"/>
              </w:rPr>
            </w:pPr>
          </w:p>
        </w:tc>
        <w:tc>
          <w:tcPr>
            <w:tcW w:w="300" w:type="dxa"/>
          </w:tcPr>
          <w:p w14:paraId="2ECD1A83"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0D7EE950"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58C94DBF" w14:textId="77777777" w:rsidR="00F93180" w:rsidRDefault="00F93180" w:rsidP="00F93180">
            <w:pPr>
              <w:tabs>
                <w:tab w:val="right" w:leader="dot" w:pos="2835"/>
              </w:tabs>
              <w:ind w:right="-57"/>
              <w:jc w:val="both"/>
              <w:rPr>
                <w:color w:val="000000"/>
              </w:rPr>
            </w:pPr>
          </w:p>
        </w:tc>
      </w:tr>
      <w:tr w:rsidR="00DF656F" w14:paraId="16FACEFD" w14:textId="77777777">
        <w:tc>
          <w:tcPr>
            <w:tcW w:w="567" w:type="dxa"/>
          </w:tcPr>
          <w:p w14:paraId="676A9398"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r>
              <w:rPr>
                <w:color w:val="000000"/>
              </w:rPr>
              <w:t>9.2.</w:t>
            </w:r>
          </w:p>
        </w:tc>
        <w:tc>
          <w:tcPr>
            <w:tcW w:w="3000" w:type="dxa"/>
          </w:tcPr>
          <w:p w14:paraId="7EAD2234" w14:textId="77777777" w:rsidR="00F93180" w:rsidRDefault="00F93180" w:rsidP="00F93180">
            <w:pPr>
              <w:tabs>
                <w:tab w:val="right" w:leader="dot" w:pos="2835"/>
              </w:tabs>
              <w:jc w:val="both"/>
              <w:rPr>
                <w:color w:val="000000"/>
              </w:rPr>
            </w:pPr>
            <w:r>
              <w:rPr>
                <w:color w:val="000000"/>
              </w:rPr>
              <w:t>Lift (application travel)</w:t>
            </w:r>
          </w:p>
          <w:p w14:paraId="53062BFC" w14:textId="77777777" w:rsidR="00F93180" w:rsidRDefault="00F93180" w:rsidP="00F93180">
            <w:pPr>
              <w:tabs>
                <w:tab w:val="left" w:pos="-1440"/>
                <w:tab w:val="left" w:pos="-720"/>
                <w:tab w:val="right" w:leader="dot" w:pos="2835"/>
              </w:tabs>
              <w:ind w:right="-57"/>
              <w:jc w:val="both"/>
              <w:rPr>
                <w:color w:val="000000"/>
              </w:rPr>
            </w:pPr>
            <w:proofErr w:type="spellStart"/>
            <w:r>
              <w:rPr>
                <w:color w:val="000000"/>
              </w:rPr>
              <w:t>s</w:t>
            </w:r>
            <w:r>
              <w:rPr>
                <w:color w:val="000000"/>
                <w:vertAlign w:val="subscript"/>
              </w:rPr>
              <w:t>B</w:t>
            </w:r>
            <w:proofErr w:type="spellEnd"/>
            <w:r>
              <w:rPr>
                <w:color w:val="000000"/>
              </w:rPr>
              <w:t xml:space="preserve"> =</w:t>
            </w:r>
            <w:r>
              <w:rPr>
                <w:color w:val="000000"/>
              </w:rPr>
              <w:tab/>
              <w:t>mm</w:t>
            </w:r>
          </w:p>
        </w:tc>
        <w:tc>
          <w:tcPr>
            <w:tcW w:w="300" w:type="dxa"/>
          </w:tcPr>
          <w:p w14:paraId="2ED24F92"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55435287"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r>
              <w:rPr>
                <w:color w:val="000000"/>
              </w:rPr>
              <w:t>9.</w:t>
            </w:r>
            <w:proofErr w:type="gramStart"/>
            <w:r>
              <w:rPr>
                <w:color w:val="000000"/>
              </w:rPr>
              <w:t>2.A.</w:t>
            </w:r>
            <w:proofErr w:type="gramEnd"/>
          </w:p>
        </w:tc>
        <w:tc>
          <w:tcPr>
            <w:tcW w:w="3100" w:type="dxa"/>
          </w:tcPr>
          <w:p w14:paraId="12C1F19E" w14:textId="77777777" w:rsidR="00F93180" w:rsidRDefault="00F93180" w:rsidP="00F93180">
            <w:pPr>
              <w:tabs>
                <w:tab w:val="right" w:leader="dot" w:pos="2835"/>
              </w:tabs>
              <w:ind w:right="-57"/>
              <w:jc w:val="both"/>
              <w:rPr>
                <w:color w:val="000000"/>
              </w:rPr>
            </w:pPr>
            <w:r>
              <w:rPr>
                <w:color w:val="000000"/>
              </w:rPr>
              <w:t>Lift (application travel)</w:t>
            </w:r>
          </w:p>
          <w:p w14:paraId="355EF571" w14:textId="77777777" w:rsidR="00F93180" w:rsidRDefault="00F93180" w:rsidP="00F93180">
            <w:pPr>
              <w:tabs>
                <w:tab w:val="left" w:pos="-1440"/>
                <w:tab w:val="left" w:pos="-720"/>
                <w:tab w:val="right" w:leader="dot" w:pos="2835"/>
              </w:tabs>
              <w:ind w:right="-57"/>
              <w:jc w:val="both"/>
              <w:rPr>
                <w:color w:val="000000"/>
              </w:rPr>
            </w:pPr>
            <w:proofErr w:type="spellStart"/>
            <w:r>
              <w:rPr>
                <w:color w:val="000000"/>
              </w:rPr>
              <w:t>s</w:t>
            </w:r>
            <w:r>
              <w:rPr>
                <w:color w:val="000000"/>
                <w:vertAlign w:val="subscript"/>
              </w:rPr>
              <w:t>B</w:t>
            </w:r>
            <w:proofErr w:type="spellEnd"/>
            <w:r>
              <w:rPr>
                <w:color w:val="000000"/>
              </w:rPr>
              <w:t xml:space="preserve"> = </w:t>
            </w:r>
            <w:r>
              <w:rPr>
                <w:color w:val="000000"/>
              </w:rPr>
              <w:tab/>
              <w:t>m</w:t>
            </w:r>
          </w:p>
        </w:tc>
      </w:tr>
      <w:tr w:rsidR="00DF656F" w14:paraId="73510A03" w14:textId="77777777">
        <w:tc>
          <w:tcPr>
            <w:tcW w:w="567" w:type="dxa"/>
          </w:tcPr>
          <w:p w14:paraId="2EE378B5"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679A8574" w14:textId="77777777" w:rsidR="00F93180" w:rsidRDefault="00F93180" w:rsidP="00F93180">
            <w:pPr>
              <w:tabs>
                <w:tab w:val="right" w:leader="dot" w:pos="2835"/>
              </w:tabs>
              <w:jc w:val="both"/>
              <w:rPr>
                <w:color w:val="000000"/>
              </w:rPr>
            </w:pPr>
          </w:p>
        </w:tc>
        <w:tc>
          <w:tcPr>
            <w:tcW w:w="300" w:type="dxa"/>
          </w:tcPr>
          <w:p w14:paraId="2DFE9AD8"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1B8712EF"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27EE12B9" w14:textId="77777777" w:rsidR="00F93180" w:rsidRDefault="00F93180" w:rsidP="00F93180">
            <w:pPr>
              <w:tabs>
                <w:tab w:val="right" w:leader="dot" w:pos="2835"/>
              </w:tabs>
              <w:ind w:right="-57"/>
              <w:jc w:val="both"/>
              <w:rPr>
                <w:color w:val="000000"/>
              </w:rPr>
            </w:pPr>
          </w:p>
        </w:tc>
      </w:tr>
      <w:tr w:rsidR="00DF656F" w14:paraId="15A84934" w14:textId="77777777">
        <w:tc>
          <w:tcPr>
            <w:tcW w:w="567" w:type="dxa"/>
          </w:tcPr>
          <w:p w14:paraId="06FA07E2"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r>
              <w:rPr>
                <w:color w:val="000000"/>
              </w:rPr>
              <w:t>9.3.</w:t>
            </w:r>
          </w:p>
        </w:tc>
        <w:tc>
          <w:tcPr>
            <w:tcW w:w="3000" w:type="dxa"/>
          </w:tcPr>
          <w:p w14:paraId="410D2711" w14:textId="77777777" w:rsidR="00F93180" w:rsidRDefault="00F93180" w:rsidP="00F93180">
            <w:pPr>
              <w:tabs>
                <w:tab w:val="right" w:leader="dot" w:pos="2835"/>
              </w:tabs>
              <w:jc w:val="both"/>
              <w:rPr>
                <w:color w:val="000000"/>
              </w:rPr>
            </w:pPr>
            <w:r>
              <w:rPr>
                <w:color w:val="000000"/>
              </w:rPr>
              <w:t>Prescribed lift</w:t>
            </w:r>
          </w:p>
          <w:p w14:paraId="30A09955" w14:textId="77777777" w:rsidR="00F93180" w:rsidRDefault="00F93180" w:rsidP="00F93180">
            <w:pPr>
              <w:tabs>
                <w:tab w:val="right" w:leader="dot" w:pos="2835"/>
              </w:tabs>
              <w:jc w:val="both"/>
              <w:rPr>
                <w:color w:val="000000"/>
              </w:rPr>
            </w:pPr>
            <w:r>
              <w:rPr>
                <w:color w:val="000000"/>
              </w:rPr>
              <w:t>(</w:t>
            </w:r>
            <w:proofErr w:type="gramStart"/>
            <w:r>
              <w:rPr>
                <w:color w:val="000000"/>
              </w:rPr>
              <w:t>prescribed</w:t>
            </w:r>
            <w:proofErr w:type="gramEnd"/>
            <w:r>
              <w:rPr>
                <w:color w:val="000000"/>
              </w:rPr>
              <w:t xml:space="preserve"> application</w:t>
            </w:r>
          </w:p>
          <w:p w14:paraId="1C2729C6" w14:textId="77777777" w:rsidR="00F93180" w:rsidRDefault="00F93180" w:rsidP="00F93180">
            <w:pPr>
              <w:tabs>
                <w:tab w:val="left" w:pos="-1440"/>
                <w:tab w:val="left" w:pos="-720"/>
                <w:tab w:val="right" w:leader="dot" w:pos="2835"/>
              </w:tabs>
              <w:ind w:right="-57"/>
              <w:jc w:val="both"/>
              <w:rPr>
                <w:color w:val="000000"/>
              </w:rPr>
            </w:pPr>
            <w:r>
              <w:rPr>
                <w:color w:val="000000"/>
              </w:rPr>
              <w:t xml:space="preserve">travel) </w:t>
            </w:r>
            <w:proofErr w:type="spellStart"/>
            <w:r>
              <w:rPr>
                <w:color w:val="000000"/>
              </w:rPr>
              <w:t>s</w:t>
            </w:r>
            <w:r>
              <w:rPr>
                <w:color w:val="000000"/>
                <w:vertAlign w:val="subscript"/>
              </w:rPr>
              <w:t>B</w:t>
            </w:r>
            <w:proofErr w:type="spellEnd"/>
            <w:r>
              <w:rPr>
                <w:color w:val="000000"/>
                <w:vertAlign w:val="subscript"/>
              </w:rPr>
              <w:t>*</w:t>
            </w:r>
            <w:r>
              <w:rPr>
                <w:color w:val="000000"/>
              </w:rPr>
              <w:t xml:space="preserve"> =</w:t>
            </w:r>
            <w:r>
              <w:rPr>
                <w:color w:val="000000"/>
              </w:rPr>
              <w:tab/>
              <w:t>mm</w:t>
            </w:r>
          </w:p>
        </w:tc>
        <w:tc>
          <w:tcPr>
            <w:tcW w:w="300" w:type="dxa"/>
          </w:tcPr>
          <w:p w14:paraId="257A46E1"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5EFDF72F"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r>
              <w:rPr>
                <w:color w:val="000000"/>
              </w:rPr>
              <w:t>9.</w:t>
            </w:r>
            <w:proofErr w:type="gramStart"/>
            <w:r>
              <w:rPr>
                <w:color w:val="000000"/>
              </w:rPr>
              <w:t>3.A.</w:t>
            </w:r>
            <w:proofErr w:type="gramEnd"/>
          </w:p>
        </w:tc>
        <w:tc>
          <w:tcPr>
            <w:tcW w:w="3100" w:type="dxa"/>
          </w:tcPr>
          <w:p w14:paraId="5000B0EC" w14:textId="77777777" w:rsidR="00F93180" w:rsidRDefault="00F93180" w:rsidP="00F93180">
            <w:pPr>
              <w:tabs>
                <w:tab w:val="right" w:leader="dot" w:pos="2835"/>
              </w:tabs>
              <w:jc w:val="both"/>
              <w:rPr>
                <w:color w:val="000000"/>
              </w:rPr>
            </w:pPr>
            <w:r>
              <w:rPr>
                <w:color w:val="000000"/>
              </w:rPr>
              <w:t>Prescribed lift</w:t>
            </w:r>
          </w:p>
          <w:p w14:paraId="45902853" w14:textId="77777777" w:rsidR="00F93180" w:rsidRDefault="00F93180" w:rsidP="00F93180">
            <w:pPr>
              <w:tabs>
                <w:tab w:val="right" w:leader="dot" w:pos="2835"/>
              </w:tabs>
              <w:jc w:val="both"/>
              <w:rPr>
                <w:color w:val="000000"/>
              </w:rPr>
            </w:pPr>
            <w:r>
              <w:rPr>
                <w:color w:val="000000"/>
              </w:rPr>
              <w:t>(</w:t>
            </w:r>
            <w:proofErr w:type="gramStart"/>
            <w:r>
              <w:rPr>
                <w:color w:val="000000"/>
              </w:rPr>
              <w:t>prescribed</w:t>
            </w:r>
            <w:proofErr w:type="gramEnd"/>
            <w:r>
              <w:rPr>
                <w:color w:val="000000"/>
              </w:rPr>
              <w:t xml:space="preserve"> application</w:t>
            </w:r>
          </w:p>
          <w:p w14:paraId="4667C2C8" w14:textId="77777777" w:rsidR="00F93180" w:rsidRDefault="00F93180" w:rsidP="00F93180">
            <w:pPr>
              <w:tabs>
                <w:tab w:val="left" w:pos="-1440"/>
                <w:tab w:val="left" w:pos="-720"/>
                <w:tab w:val="right" w:leader="dot" w:pos="2835"/>
              </w:tabs>
              <w:ind w:right="-57"/>
              <w:jc w:val="both"/>
              <w:rPr>
                <w:color w:val="000000"/>
              </w:rPr>
            </w:pPr>
            <w:r>
              <w:rPr>
                <w:color w:val="000000"/>
              </w:rPr>
              <w:t xml:space="preserve">travel) </w:t>
            </w:r>
            <w:proofErr w:type="spellStart"/>
            <w:r>
              <w:rPr>
                <w:color w:val="000000"/>
              </w:rPr>
              <w:t>s</w:t>
            </w:r>
            <w:r>
              <w:rPr>
                <w:color w:val="000000"/>
                <w:vertAlign w:val="subscript"/>
              </w:rPr>
              <w:t>B</w:t>
            </w:r>
            <w:proofErr w:type="spellEnd"/>
            <w:r>
              <w:rPr>
                <w:color w:val="000000"/>
                <w:vertAlign w:val="subscript"/>
              </w:rPr>
              <w:t>*</w:t>
            </w:r>
            <w:r>
              <w:rPr>
                <w:color w:val="000000"/>
              </w:rPr>
              <w:t xml:space="preserve"> =</w:t>
            </w:r>
            <w:r>
              <w:rPr>
                <w:color w:val="000000"/>
              </w:rPr>
              <w:tab/>
              <w:t>mm</w:t>
            </w:r>
          </w:p>
        </w:tc>
      </w:tr>
      <w:tr w:rsidR="00DF656F" w14:paraId="551FFA0E" w14:textId="77777777">
        <w:tc>
          <w:tcPr>
            <w:tcW w:w="567" w:type="dxa"/>
          </w:tcPr>
          <w:p w14:paraId="740CFB7F"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31192C67" w14:textId="77777777" w:rsidR="00F93180" w:rsidRDefault="00F93180" w:rsidP="00F93180">
            <w:pPr>
              <w:tabs>
                <w:tab w:val="right" w:leader="dot" w:pos="2835"/>
              </w:tabs>
              <w:jc w:val="both"/>
              <w:rPr>
                <w:color w:val="000000"/>
              </w:rPr>
            </w:pPr>
          </w:p>
        </w:tc>
        <w:tc>
          <w:tcPr>
            <w:tcW w:w="300" w:type="dxa"/>
          </w:tcPr>
          <w:p w14:paraId="2DC9293C"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193FB705"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3C5CF496" w14:textId="77777777" w:rsidR="00F93180" w:rsidRDefault="00F93180" w:rsidP="00F93180">
            <w:pPr>
              <w:tabs>
                <w:tab w:val="right" w:leader="dot" w:pos="2835"/>
              </w:tabs>
              <w:jc w:val="both"/>
              <w:rPr>
                <w:color w:val="000000"/>
              </w:rPr>
            </w:pPr>
          </w:p>
        </w:tc>
      </w:tr>
      <w:tr w:rsidR="00DF656F" w:rsidRPr="00D75944" w14:paraId="482BEFA3" w14:textId="77777777">
        <w:tc>
          <w:tcPr>
            <w:tcW w:w="567" w:type="dxa"/>
          </w:tcPr>
          <w:p w14:paraId="46C8C393"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r>
              <w:rPr>
                <w:color w:val="000000"/>
              </w:rPr>
              <w:t>9.4.</w:t>
            </w:r>
          </w:p>
        </w:tc>
        <w:tc>
          <w:tcPr>
            <w:tcW w:w="3000" w:type="dxa"/>
          </w:tcPr>
          <w:p w14:paraId="1F03CC1A" w14:textId="77777777" w:rsidR="00F93180" w:rsidRDefault="00F93180" w:rsidP="00F93180">
            <w:pPr>
              <w:tabs>
                <w:tab w:val="right" w:leader="dot" w:pos="2835"/>
              </w:tabs>
              <w:jc w:val="both"/>
              <w:rPr>
                <w:color w:val="000000"/>
              </w:rPr>
            </w:pPr>
            <w:r>
              <w:rPr>
                <w:color w:val="000000"/>
              </w:rPr>
              <w:t xml:space="preserve">Retraction force </w:t>
            </w:r>
          </w:p>
          <w:p w14:paraId="6FB9B1EC" w14:textId="77777777" w:rsidR="00F93180" w:rsidRDefault="00F93180" w:rsidP="00F93180">
            <w:pPr>
              <w:tabs>
                <w:tab w:val="left" w:pos="-1440"/>
                <w:tab w:val="left" w:pos="-720"/>
                <w:tab w:val="right" w:leader="dot" w:pos="2835"/>
              </w:tabs>
              <w:ind w:right="-57"/>
              <w:jc w:val="both"/>
              <w:rPr>
                <w:color w:val="000000"/>
              </w:rPr>
            </w:pPr>
            <w:r>
              <w:rPr>
                <w:color w:val="000000"/>
              </w:rPr>
              <w:t>P</w:t>
            </w:r>
            <w:r w:rsidRPr="009472B6">
              <w:rPr>
                <w:color w:val="000000"/>
                <w:vertAlign w:val="subscript"/>
              </w:rPr>
              <w:t>o</w:t>
            </w:r>
            <w:r>
              <w:rPr>
                <w:color w:val="000000"/>
              </w:rPr>
              <w:t xml:space="preserve"> = </w:t>
            </w:r>
            <w:r>
              <w:rPr>
                <w:color w:val="000000"/>
              </w:rPr>
              <w:tab/>
              <w:t>N</w:t>
            </w:r>
          </w:p>
        </w:tc>
        <w:tc>
          <w:tcPr>
            <w:tcW w:w="300" w:type="dxa"/>
          </w:tcPr>
          <w:p w14:paraId="41EB9894"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06494AB3"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r>
              <w:rPr>
                <w:color w:val="000000"/>
              </w:rPr>
              <w:t>9.</w:t>
            </w:r>
            <w:proofErr w:type="gramStart"/>
            <w:r>
              <w:rPr>
                <w:color w:val="000000"/>
              </w:rPr>
              <w:t>4.A.</w:t>
            </w:r>
            <w:proofErr w:type="gramEnd"/>
          </w:p>
        </w:tc>
        <w:tc>
          <w:tcPr>
            <w:tcW w:w="3100" w:type="dxa"/>
          </w:tcPr>
          <w:p w14:paraId="44C35BD7" w14:textId="77777777" w:rsidR="00F93180" w:rsidRPr="009725BA" w:rsidRDefault="00F93180" w:rsidP="00F93180">
            <w:pPr>
              <w:tabs>
                <w:tab w:val="right" w:leader="dot" w:pos="2835"/>
              </w:tabs>
              <w:ind w:right="-57"/>
              <w:jc w:val="both"/>
              <w:rPr>
                <w:color w:val="000000"/>
                <w:lang w:val="fr-FR"/>
              </w:rPr>
            </w:pPr>
            <w:proofErr w:type="spellStart"/>
            <w:r w:rsidRPr="0094310F">
              <w:rPr>
                <w:color w:val="000000"/>
                <w:lang w:val="fr-CH"/>
              </w:rPr>
              <w:t>Retraction</w:t>
            </w:r>
            <w:proofErr w:type="spellEnd"/>
            <w:r w:rsidRPr="009725BA">
              <w:rPr>
                <w:color w:val="000000"/>
                <w:lang w:val="fr-FR"/>
              </w:rPr>
              <w:t xml:space="preserve"> pressure</w:t>
            </w:r>
          </w:p>
          <w:p w14:paraId="15A72465" w14:textId="77777777" w:rsidR="00F93180" w:rsidRPr="009725BA" w:rsidRDefault="00F93180" w:rsidP="00F93180">
            <w:pPr>
              <w:tabs>
                <w:tab w:val="left" w:pos="-1440"/>
                <w:tab w:val="left" w:pos="-720"/>
                <w:tab w:val="right" w:leader="dot" w:pos="2835"/>
              </w:tabs>
              <w:ind w:right="-57"/>
              <w:jc w:val="both"/>
              <w:rPr>
                <w:color w:val="000000"/>
                <w:lang w:val="fr-FR"/>
              </w:rPr>
            </w:pPr>
            <w:proofErr w:type="gramStart"/>
            <w:r w:rsidRPr="009725BA">
              <w:rPr>
                <w:color w:val="000000"/>
                <w:lang w:val="fr-FR"/>
              </w:rPr>
              <w:t>p</w:t>
            </w:r>
            <w:r w:rsidRPr="009725BA">
              <w:rPr>
                <w:color w:val="000000"/>
                <w:vertAlign w:val="subscript"/>
                <w:lang w:val="fr-FR"/>
              </w:rPr>
              <w:t>o</w:t>
            </w:r>
            <w:proofErr w:type="gramEnd"/>
            <w:r w:rsidRPr="009725BA">
              <w:rPr>
                <w:color w:val="000000"/>
                <w:lang w:val="fr-FR"/>
              </w:rPr>
              <w:t xml:space="preserve">= </w:t>
            </w:r>
            <w:r w:rsidRPr="009725BA">
              <w:rPr>
                <w:color w:val="000000"/>
                <w:lang w:val="fr-FR"/>
              </w:rPr>
              <w:tab/>
              <w:t xml:space="preserve">  N/cm</w:t>
            </w:r>
            <w:r w:rsidRPr="009725BA">
              <w:rPr>
                <w:color w:val="000000"/>
                <w:vertAlign w:val="superscript"/>
                <w:lang w:val="fr-FR"/>
              </w:rPr>
              <w:t>2</w:t>
            </w:r>
            <w:r>
              <w:rPr>
                <w:color w:val="000000"/>
                <w:vertAlign w:val="superscript"/>
                <w:lang w:val="fr-FR"/>
              </w:rPr>
              <w:t xml:space="preserve"> </w:t>
            </w:r>
          </w:p>
        </w:tc>
      </w:tr>
      <w:tr w:rsidR="00DF656F" w:rsidRPr="00D75944" w14:paraId="59E80B9C" w14:textId="77777777">
        <w:tc>
          <w:tcPr>
            <w:tcW w:w="567" w:type="dxa"/>
          </w:tcPr>
          <w:p w14:paraId="58951BDA" w14:textId="77777777" w:rsidR="00F93180" w:rsidRPr="009725BA" w:rsidRDefault="00F93180" w:rsidP="00F93180">
            <w:pPr>
              <w:tabs>
                <w:tab w:val="left" w:pos="0"/>
                <w:tab w:val="left" w:pos="712"/>
                <w:tab w:val="left" w:pos="3240"/>
                <w:tab w:val="left" w:pos="3920"/>
                <w:tab w:val="left" w:pos="5760"/>
                <w:tab w:val="left" w:pos="8640"/>
                <w:tab w:val="left" w:pos="9360"/>
              </w:tabs>
              <w:ind w:right="-57"/>
              <w:jc w:val="both"/>
              <w:rPr>
                <w:color w:val="000000"/>
                <w:lang w:val="fr-FR"/>
              </w:rPr>
            </w:pPr>
          </w:p>
        </w:tc>
        <w:tc>
          <w:tcPr>
            <w:tcW w:w="3000" w:type="dxa"/>
          </w:tcPr>
          <w:p w14:paraId="6B5A59A7" w14:textId="77777777" w:rsidR="00F93180" w:rsidRPr="009725BA" w:rsidRDefault="00F93180" w:rsidP="00F93180">
            <w:pPr>
              <w:tabs>
                <w:tab w:val="right" w:leader="dot" w:pos="2835"/>
              </w:tabs>
              <w:jc w:val="both"/>
              <w:rPr>
                <w:color w:val="000000"/>
                <w:lang w:val="fr-FR"/>
              </w:rPr>
            </w:pPr>
          </w:p>
        </w:tc>
        <w:tc>
          <w:tcPr>
            <w:tcW w:w="300" w:type="dxa"/>
          </w:tcPr>
          <w:p w14:paraId="042E453F" w14:textId="77777777" w:rsidR="00F93180" w:rsidRPr="009725BA" w:rsidRDefault="00F93180" w:rsidP="00F93180">
            <w:pPr>
              <w:tabs>
                <w:tab w:val="left" w:pos="0"/>
                <w:tab w:val="left" w:pos="712"/>
                <w:tab w:val="left" w:pos="3240"/>
                <w:tab w:val="left" w:pos="3920"/>
                <w:tab w:val="left" w:pos="5760"/>
                <w:tab w:val="left" w:pos="8640"/>
                <w:tab w:val="left" w:pos="9360"/>
              </w:tabs>
              <w:ind w:right="-57"/>
              <w:jc w:val="both"/>
              <w:rPr>
                <w:color w:val="000000"/>
                <w:lang w:val="fr-FR"/>
              </w:rPr>
            </w:pPr>
          </w:p>
        </w:tc>
        <w:tc>
          <w:tcPr>
            <w:tcW w:w="709" w:type="dxa"/>
          </w:tcPr>
          <w:p w14:paraId="7E2332D0" w14:textId="77777777" w:rsidR="00F93180" w:rsidRPr="009725BA" w:rsidRDefault="00F93180" w:rsidP="001B0E5E">
            <w:pPr>
              <w:tabs>
                <w:tab w:val="left" w:pos="712"/>
                <w:tab w:val="left" w:pos="3240"/>
                <w:tab w:val="left" w:pos="3920"/>
                <w:tab w:val="left" w:pos="5760"/>
                <w:tab w:val="left" w:pos="8640"/>
                <w:tab w:val="left" w:pos="9360"/>
              </w:tabs>
              <w:ind w:left="-89" w:right="-57"/>
              <w:jc w:val="both"/>
              <w:rPr>
                <w:color w:val="000000"/>
                <w:lang w:val="fr-FR"/>
              </w:rPr>
            </w:pPr>
          </w:p>
        </w:tc>
        <w:tc>
          <w:tcPr>
            <w:tcW w:w="3100" w:type="dxa"/>
          </w:tcPr>
          <w:p w14:paraId="276146DB" w14:textId="77777777" w:rsidR="00F93180" w:rsidRPr="009725BA" w:rsidRDefault="00F93180" w:rsidP="00F93180">
            <w:pPr>
              <w:tabs>
                <w:tab w:val="right" w:leader="dot" w:pos="2835"/>
              </w:tabs>
              <w:ind w:right="-57"/>
              <w:jc w:val="both"/>
              <w:rPr>
                <w:color w:val="000000"/>
                <w:lang w:val="fr-FR"/>
              </w:rPr>
            </w:pPr>
          </w:p>
        </w:tc>
      </w:tr>
      <w:tr w:rsidR="00DF656F" w14:paraId="7A21A2C5" w14:textId="77777777">
        <w:tc>
          <w:tcPr>
            <w:tcW w:w="567" w:type="dxa"/>
          </w:tcPr>
          <w:p w14:paraId="36124786"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r>
              <w:rPr>
                <w:color w:val="000000"/>
              </w:rPr>
              <w:t>9.5.</w:t>
            </w:r>
          </w:p>
        </w:tc>
        <w:tc>
          <w:tcPr>
            <w:tcW w:w="3000" w:type="dxa"/>
          </w:tcPr>
          <w:p w14:paraId="764EB013" w14:textId="77777777" w:rsidR="00F93180" w:rsidRDefault="00F93180" w:rsidP="00F93180">
            <w:pPr>
              <w:tabs>
                <w:tab w:val="right" w:leader="dot" w:pos="2835"/>
              </w:tabs>
              <w:jc w:val="both"/>
              <w:rPr>
                <w:color w:val="000000"/>
              </w:rPr>
            </w:pPr>
            <w:r>
              <w:rPr>
                <w:color w:val="000000"/>
              </w:rPr>
              <w:t>Coefficient (characteristic)</w:t>
            </w:r>
          </w:p>
          <w:p w14:paraId="43C5C549" w14:textId="77777777" w:rsidR="00F93180" w:rsidRDefault="00F93180" w:rsidP="00F93180">
            <w:pPr>
              <w:tabs>
                <w:tab w:val="left" w:pos="-1440"/>
                <w:tab w:val="left" w:pos="-720"/>
                <w:tab w:val="right" w:leader="dot" w:pos="2835"/>
              </w:tabs>
              <w:ind w:right="-57"/>
              <w:jc w:val="both"/>
              <w:rPr>
                <w:color w:val="000000"/>
              </w:rPr>
            </w:pPr>
            <w:r>
              <w:rPr>
                <w:color w:val="000000"/>
              </w:rPr>
              <w:sym w:font="Symbol" w:char="F072"/>
            </w:r>
            <w:r>
              <w:rPr>
                <w:color w:val="000000"/>
              </w:rPr>
              <w:t xml:space="preserve"> = </w:t>
            </w:r>
            <w:r>
              <w:rPr>
                <w:color w:val="000000"/>
              </w:rPr>
              <w:tab/>
              <w:t xml:space="preserve"> m</w:t>
            </w:r>
          </w:p>
        </w:tc>
        <w:tc>
          <w:tcPr>
            <w:tcW w:w="300" w:type="dxa"/>
          </w:tcPr>
          <w:p w14:paraId="152E4914"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2BB649A7"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r>
              <w:rPr>
                <w:color w:val="000000"/>
              </w:rPr>
              <w:t>9.</w:t>
            </w:r>
            <w:proofErr w:type="gramStart"/>
            <w:r>
              <w:rPr>
                <w:color w:val="000000"/>
              </w:rPr>
              <w:t>5.A.</w:t>
            </w:r>
            <w:proofErr w:type="gramEnd"/>
          </w:p>
        </w:tc>
        <w:tc>
          <w:tcPr>
            <w:tcW w:w="3100" w:type="dxa"/>
          </w:tcPr>
          <w:p w14:paraId="0B3446CA" w14:textId="77777777" w:rsidR="00F93180" w:rsidRDefault="00F93180" w:rsidP="00F93180">
            <w:pPr>
              <w:tabs>
                <w:tab w:val="right" w:leader="dot" w:pos="2835"/>
              </w:tabs>
              <w:jc w:val="both"/>
              <w:rPr>
                <w:color w:val="000000"/>
              </w:rPr>
            </w:pPr>
            <w:r>
              <w:rPr>
                <w:color w:val="000000"/>
              </w:rPr>
              <w:t>Coefficient (characteristic)</w:t>
            </w:r>
          </w:p>
          <w:p w14:paraId="6F8C72EB" w14:textId="77777777" w:rsidR="00F93180" w:rsidRDefault="00F93180" w:rsidP="00F93180">
            <w:pPr>
              <w:tabs>
                <w:tab w:val="left" w:pos="-1440"/>
                <w:tab w:val="left" w:pos="-720"/>
                <w:tab w:val="right" w:leader="dot" w:pos="2835"/>
              </w:tabs>
              <w:ind w:right="-57"/>
              <w:jc w:val="both"/>
              <w:rPr>
                <w:color w:val="000000"/>
              </w:rPr>
            </w:pPr>
            <w:r>
              <w:rPr>
                <w:color w:val="000000"/>
              </w:rPr>
              <w:sym w:font="Symbol" w:char="F072"/>
            </w:r>
            <w:r>
              <w:rPr>
                <w:color w:val="000000"/>
              </w:rPr>
              <w:t xml:space="preserve">' = </w:t>
            </w:r>
            <w:r>
              <w:rPr>
                <w:color w:val="000000"/>
              </w:rPr>
              <w:tab/>
              <w:t>m</w:t>
            </w:r>
          </w:p>
        </w:tc>
      </w:tr>
      <w:tr w:rsidR="00DF656F" w14:paraId="0561ACA1" w14:textId="77777777">
        <w:tc>
          <w:tcPr>
            <w:tcW w:w="567" w:type="dxa"/>
          </w:tcPr>
          <w:p w14:paraId="776E5414"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5E9C6E7D" w14:textId="77777777" w:rsidR="00F93180" w:rsidRDefault="00F93180" w:rsidP="00F93180">
            <w:pPr>
              <w:tabs>
                <w:tab w:val="right" w:leader="dot" w:pos="2835"/>
              </w:tabs>
              <w:jc w:val="both"/>
              <w:rPr>
                <w:color w:val="000000"/>
              </w:rPr>
            </w:pPr>
          </w:p>
        </w:tc>
        <w:tc>
          <w:tcPr>
            <w:tcW w:w="300" w:type="dxa"/>
          </w:tcPr>
          <w:p w14:paraId="3247888E"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7D4E6C93"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44A83E0F" w14:textId="77777777" w:rsidR="00F93180" w:rsidRDefault="00F93180" w:rsidP="00F93180">
            <w:pPr>
              <w:tabs>
                <w:tab w:val="right" w:leader="dot" w:pos="2835"/>
              </w:tabs>
              <w:jc w:val="both"/>
              <w:rPr>
                <w:color w:val="000000"/>
              </w:rPr>
            </w:pPr>
          </w:p>
        </w:tc>
      </w:tr>
      <w:tr w:rsidR="00DF656F" w14:paraId="51A751F7" w14:textId="77777777">
        <w:tc>
          <w:tcPr>
            <w:tcW w:w="567" w:type="dxa"/>
          </w:tcPr>
          <w:p w14:paraId="0F28548A" w14:textId="77777777" w:rsidR="00F93180" w:rsidRDefault="00F93180" w:rsidP="00F93180">
            <w:pPr>
              <w:keepNext/>
              <w:keepLines/>
              <w:tabs>
                <w:tab w:val="left" w:pos="0"/>
                <w:tab w:val="left" w:pos="712"/>
                <w:tab w:val="left" w:pos="3240"/>
                <w:tab w:val="left" w:pos="3920"/>
                <w:tab w:val="left" w:pos="5760"/>
                <w:tab w:val="left" w:pos="8640"/>
                <w:tab w:val="left" w:pos="9360"/>
              </w:tabs>
              <w:ind w:right="-57"/>
              <w:jc w:val="both"/>
              <w:rPr>
                <w:color w:val="000000"/>
              </w:rPr>
            </w:pPr>
            <w:r>
              <w:rPr>
                <w:color w:val="000000"/>
              </w:rPr>
              <w:t>9.6</w:t>
            </w:r>
          </w:p>
        </w:tc>
        <w:tc>
          <w:tcPr>
            <w:tcW w:w="3000" w:type="dxa"/>
          </w:tcPr>
          <w:p w14:paraId="193FE084" w14:textId="77777777" w:rsidR="00F93180" w:rsidRDefault="00F93180" w:rsidP="00F93180">
            <w:pPr>
              <w:keepNext/>
              <w:keepLines/>
              <w:tabs>
                <w:tab w:val="right" w:leader="dot" w:pos="2835"/>
              </w:tabs>
              <w:ind w:right="-57"/>
              <w:jc w:val="both"/>
              <w:rPr>
                <w:color w:val="000000"/>
              </w:rPr>
            </w:pPr>
            <w:r>
              <w:rPr>
                <w:color w:val="000000"/>
              </w:rPr>
              <w:t>An overload protector according to paragraph 3.6. of this annex is/is not provided</w:t>
            </w:r>
            <w:r w:rsidRPr="00724995">
              <w:rPr>
                <w:color w:val="000000"/>
                <w:vertAlign w:val="superscript"/>
              </w:rPr>
              <w:t>1</w:t>
            </w:r>
          </w:p>
        </w:tc>
        <w:tc>
          <w:tcPr>
            <w:tcW w:w="300" w:type="dxa"/>
          </w:tcPr>
          <w:p w14:paraId="4294EC23" w14:textId="77777777" w:rsidR="00F93180" w:rsidRDefault="00F93180" w:rsidP="00F93180">
            <w:pPr>
              <w:keepNext/>
              <w:keepLines/>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6633DFCB" w14:textId="77777777" w:rsidR="00F93180" w:rsidRDefault="00F93180" w:rsidP="001B0E5E">
            <w:pPr>
              <w:keepNext/>
              <w:keepLines/>
              <w:tabs>
                <w:tab w:val="left" w:pos="712"/>
                <w:tab w:val="left" w:pos="3240"/>
                <w:tab w:val="left" w:pos="3920"/>
                <w:tab w:val="left" w:pos="5760"/>
                <w:tab w:val="left" w:pos="8640"/>
                <w:tab w:val="left" w:pos="9360"/>
              </w:tabs>
              <w:ind w:left="-89" w:right="-57"/>
              <w:jc w:val="both"/>
              <w:rPr>
                <w:color w:val="000000"/>
              </w:rPr>
            </w:pPr>
            <w:r>
              <w:rPr>
                <w:color w:val="000000"/>
              </w:rPr>
              <w:t>9.</w:t>
            </w:r>
            <w:proofErr w:type="gramStart"/>
            <w:r>
              <w:rPr>
                <w:color w:val="000000"/>
              </w:rPr>
              <w:t>6.A.</w:t>
            </w:r>
            <w:proofErr w:type="gramEnd"/>
          </w:p>
        </w:tc>
        <w:tc>
          <w:tcPr>
            <w:tcW w:w="3100" w:type="dxa"/>
          </w:tcPr>
          <w:p w14:paraId="6F1D49DB" w14:textId="77777777" w:rsidR="00F93180" w:rsidRDefault="00F93180" w:rsidP="00F93180">
            <w:pPr>
              <w:keepNext/>
              <w:keepLines/>
              <w:tabs>
                <w:tab w:val="right" w:leader="dot" w:pos="2835"/>
              </w:tabs>
              <w:ind w:right="-57"/>
              <w:jc w:val="both"/>
              <w:rPr>
                <w:color w:val="000000"/>
              </w:rPr>
            </w:pPr>
            <w:r>
              <w:rPr>
                <w:color w:val="000000"/>
              </w:rPr>
              <w:t>An overload protector according to paragraph 3.6. of this annex is/is not provided</w:t>
            </w:r>
            <w:r w:rsidRPr="00724995">
              <w:rPr>
                <w:color w:val="000000"/>
                <w:vertAlign w:val="superscript"/>
              </w:rPr>
              <w:t>1</w:t>
            </w:r>
          </w:p>
        </w:tc>
      </w:tr>
    </w:tbl>
    <w:p w14:paraId="1B0050DE" w14:textId="77777777" w:rsidR="00402563" w:rsidRDefault="00402563">
      <w:r>
        <w:br w:type="page"/>
      </w:r>
    </w:p>
    <w:tbl>
      <w:tblPr>
        <w:tblW w:w="0" w:type="auto"/>
        <w:tblInd w:w="1108" w:type="dxa"/>
        <w:tblLayout w:type="fixed"/>
        <w:tblLook w:val="0000" w:firstRow="0" w:lastRow="0" w:firstColumn="0" w:lastColumn="0" w:noHBand="0" w:noVBand="0"/>
      </w:tblPr>
      <w:tblGrid>
        <w:gridCol w:w="567"/>
        <w:gridCol w:w="3000"/>
        <w:gridCol w:w="300"/>
        <w:gridCol w:w="709"/>
        <w:gridCol w:w="3100"/>
      </w:tblGrid>
      <w:tr w:rsidR="00DF656F" w14:paraId="75AF9770" w14:textId="77777777">
        <w:tc>
          <w:tcPr>
            <w:tcW w:w="567" w:type="dxa"/>
          </w:tcPr>
          <w:p w14:paraId="762B09D8"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6C25A252" w14:textId="77777777" w:rsidR="00F93180" w:rsidRDefault="00F93180" w:rsidP="00F93180">
            <w:pPr>
              <w:tabs>
                <w:tab w:val="right" w:leader="dot" w:pos="2835"/>
              </w:tabs>
              <w:ind w:right="-57"/>
              <w:jc w:val="both"/>
              <w:rPr>
                <w:color w:val="000000"/>
              </w:rPr>
            </w:pPr>
          </w:p>
        </w:tc>
        <w:tc>
          <w:tcPr>
            <w:tcW w:w="300" w:type="dxa"/>
          </w:tcPr>
          <w:p w14:paraId="7AD1118E"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419B78D6"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04777426" w14:textId="77777777" w:rsidR="00F93180" w:rsidRDefault="00F93180" w:rsidP="00F93180">
            <w:pPr>
              <w:tabs>
                <w:tab w:val="right" w:leader="dot" w:pos="2835"/>
              </w:tabs>
              <w:ind w:right="-57"/>
              <w:jc w:val="both"/>
              <w:rPr>
                <w:color w:val="000000"/>
              </w:rPr>
            </w:pPr>
          </w:p>
        </w:tc>
      </w:tr>
      <w:tr w:rsidR="00DF656F" w14:paraId="3F5D858E" w14:textId="77777777">
        <w:tc>
          <w:tcPr>
            <w:tcW w:w="567" w:type="dxa"/>
          </w:tcPr>
          <w:p w14:paraId="6C51A862"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r>
              <w:rPr>
                <w:color w:val="000000"/>
              </w:rPr>
              <w:t>9.6.1.</w:t>
            </w:r>
          </w:p>
        </w:tc>
        <w:tc>
          <w:tcPr>
            <w:tcW w:w="3000" w:type="dxa"/>
          </w:tcPr>
          <w:p w14:paraId="13B5ABD2" w14:textId="77777777" w:rsidR="00F93180" w:rsidRDefault="00F93180" w:rsidP="00F93180">
            <w:pPr>
              <w:keepNext/>
              <w:keepLines/>
              <w:tabs>
                <w:tab w:val="right" w:leader="dot" w:pos="2835"/>
              </w:tabs>
              <w:jc w:val="both"/>
              <w:rPr>
                <w:color w:val="000000"/>
              </w:rPr>
            </w:pPr>
            <w:r>
              <w:rPr>
                <w:color w:val="000000"/>
              </w:rPr>
              <w:t>Braking torque activating the overload protector</w:t>
            </w:r>
          </w:p>
          <w:p w14:paraId="3B8D4047" w14:textId="77777777" w:rsidR="00F93180" w:rsidRDefault="00F93180" w:rsidP="00F93180">
            <w:pPr>
              <w:tabs>
                <w:tab w:val="right" w:leader="dot" w:pos="2835"/>
              </w:tabs>
              <w:ind w:right="-57"/>
              <w:jc w:val="both"/>
              <w:rPr>
                <w:color w:val="000000"/>
              </w:rPr>
            </w:pPr>
            <w:r>
              <w:rPr>
                <w:color w:val="000000"/>
              </w:rPr>
              <w:t>M</w:t>
            </w:r>
            <w:r>
              <w:rPr>
                <w:color w:val="000000"/>
                <w:vertAlign w:val="subscript"/>
              </w:rPr>
              <w:t>op</w:t>
            </w:r>
            <w:r>
              <w:rPr>
                <w:color w:val="000000"/>
              </w:rPr>
              <w:t xml:space="preserve"> =</w:t>
            </w:r>
            <w:r>
              <w:rPr>
                <w:color w:val="000000"/>
              </w:rPr>
              <w:tab/>
              <w:t>Nm</w:t>
            </w:r>
          </w:p>
        </w:tc>
        <w:tc>
          <w:tcPr>
            <w:tcW w:w="300" w:type="dxa"/>
          </w:tcPr>
          <w:p w14:paraId="34E7A4FB"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35B10C13" w14:textId="77777777" w:rsidR="00F93180" w:rsidRDefault="00F93180" w:rsidP="001B0E5E">
            <w:pPr>
              <w:tabs>
                <w:tab w:val="left" w:pos="3240"/>
                <w:tab w:val="left" w:pos="3920"/>
                <w:tab w:val="left" w:pos="5760"/>
                <w:tab w:val="left" w:pos="8640"/>
                <w:tab w:val="left" w:pos="9360"/>
              </w:tabs>
              <w:ind w:left="-89" w:right="-344"/>
              <w:jc w:val="both"/>
              <w:rPr>
                <w:color w:val="000000"/>
              </w:rPr>
            </w:pPr>
            <w:r>
              <w:rPr>
                <w:color w:val="000000"/>
              </w:rPr>
              <w:t>9.6.</w:t>
            </w:r>
            <w:proofErr w:type="gramStart"/>
            <w:r>
              <w:rPr>
                <w:color w:val="000000"/>
              </w:rPr>
              <w:t>1.A.</w:t>
            </w:r>
            <w:proofErr w:type="gramEnd"/>
          </w:p>
        </w:tc>
        <w:tc>
          <w:tcPr>
            <w:tcW w:w="3100" w:type="dxa"/>
          </w:tcPr>
          <w:p w14:paraId="6428F50A" w14:textId="77777777" w:rsidR="00F93180" w:rsidRDefault="00F93180" w:rsidP="00F93180">
            <w:pPr>
              <w:keepNext/>
              <w:keepLines/>
              <w:tabs>
                <w:tab w:val="right" w:leader="dot" w:pos="2835"/>
              </w:tabs>
              <w:jc w:val="both"/>
              <w:rPr>
                <w:color w:val="000000"/>
              </w:rPr>
            </w:pPr>
            <w:r>
              <w:rPr>
                <w:color w:val="000000"/>
              </w:rPr>
              <w:t>Braking torque activating the overload protector</w:t>
            </w:r>
          </w:p>
          <w:p w14:paraId="124D6D0F" w14:textId="77777777" w:rsidR="00F93180" w:rsidRDefault="00F93180" w:rsidP="00F93180">
            <w:pPr>
              <w:tabs>
                <w:tab w:val="right" w:leader="dot" w:pos="2835"/>
              </w:tabs>
              <w:ind w:right="-57"/>
              <w:jc w:val="both"/>
              <w:rPr>
                <w:color w:val="000000"/>
              </w:rPr>
            </w:pPr>
            <w:r>
              <w:rPr>
                <w:color w:val="000000"/>
              </w:rPr>
              <w:t>M</w:t>
            </w:r>
            <w:r>
              <w:rPr>
                <w:color w:val="000000"/>
                <w:vertAlign w:val="subscript"/>
              </w:rPr>
              <w:t>op</w:t>
            </w:r>
            <w:r>
              <w:rPr>
                <w:color w:val="000000"/>
              </w:rPr>
              <w:t xml:space="preserve"> =</w:t>
            </w:r>
            <w:r>
              <w:rPr>
                <w:color w:val="000000"/>
              </w:rPr>
              <w:tab/>
              <w:t>Nm</w:t>
            </w:r>
          </w:p>
        </w:tc>
      </w:tr>
      <w:tr w:rsidR="00DF656F" w14:paraId="4C548015" w14:textId="77777777">
        <w:tc>
          <w:tcPr>
            <w:tcW w:w="567" w:type="dxa"/>
          </w:tcPr>
          <w:p w14:paraId="01D97FC4"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10073A41" w14:textId="77777777" w:rsidR="00F93180" w:rsidRDefault="00F93180" w:rsidP="00F93180">
            <w:pPr>
              <w:keepNext/>
              <w:keepLines/>
              <w:tabs>
                <w:tab w:val="right" w:leader="dot" w:pos="2835"/>
              </w:tabs>
              <w:jc w:val="both"/>
              <w:rPr>
                <w:color w:val="000000"/>
              </w:rPr>
            </w:pPr>
          </w:p>
        </w:tc>
        <w:tc>
          <w:tcPr>
            <w:tcW w:w="300" w:type="dxa"/>
          </w:tcPr>
          <w:p w14:paraId="00527E00"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77B87AD2"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7B4CCCAA" w14:textId="77777777" w:rsidR="00F93180" w:rsidRDefault="00F93180" w:rsidP="00F93180">
            <w:pPr>
              <w:keepNext/>
              <w:keepLines/>
              <w:tabs>
                <w:tab w:val="right" w:leader="dot" w:pos="2835"/>
              </w:tabs>
              <w:jc w:val="both"/>
              <w:rPr>
                <w:color w:val="000000"/>
              </w:rPr>
            </w:pPr>
          </w:p>
        </w:tc>
      </w:tr>
      <w:tr w:rsidR="00DF656F" w14:paraId="3B69F3D6" w14:textId="77777777">
        <w:tc>
          <w:tcPr>
            <w:tcW w:w="567" w:type="dxa"/>
          </w:tcPr>
          <w:p w14:paraId="60C275E0"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r>
              <w:rPr>
                <w:color w:val="000000"/>
              </w:rPr>
              <w:t>9.7.</w:t>
            </w:r>
          </w:p>
        </w:tc>
        <w:tc>
          <w:tcPr>
            <w:tcW w:w="3000" w:type="dxa"/>
          </w:tcPr>
          <w:p w14:paraId="1F3100D2" w14:textId="77777777" w:rsidR="00F93180" w:rsidRDefault="00F93180" w:rsidP="00F93180">
            <w:pPr>
              <w:tabs>
                <w:tab w:val="right" w:leader="dot" w:pos="2835"/>
              </w:tabs>
              <w:jc w:val="both"/>
              <w:rPr>
                <w:color w:val="000000"/>
                <w:vertAlign w:val="subscript"/>
              </w:rPr>
            </w:pPr>
            <w:r>
              <w:rPr>
                <w:color w:val="000000"/>
              </w:rPr>
              <w:t>Force for M*</w:t>
            </w:r>
          </w:p>
          <w:p w14:paraId="35F94817" w14:textId="77777777" w:rsidR="00F93180" w:rsidRDefault="00F93180" w:rsidP="00F93180">
            <w:pPr>
              <w:keepNext/>
              <w:keepLines/>
              <w:tabs>
                <w:tab w:val="right" w:leader="dot" w:pos="2835"/>
              </w:tabs>
              <w:jc w:val="both"/>
              <w:rPr>
                <w:color w:val="000000"/>
              </w:rPr>
            </w:pPr>
            <w:r>
              <w:rPr>
                <w:color w:val="000000"/>
              </w:rPr>
              <w:t>P* =</w:t>
            </w:r>
            <w:r>
              <w:rPr>
                <w:color w:val="000000"/>
              </w:rPr>
              <w:tab/>
              <w:t>N</w:t>
            </w:r>
          </w:p>
        </w:tc>
        <w:tc>
          <w:tcPr>
            <w:tcW w:w="300" w:type="dxa"/>
          </w:tcPr>
          <w:p w14:paraId="374F5EFE"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7AFBF86F"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r>
              <w:rPr>
                <w:color w:val="000000"/>
              </w:rPr>
              <w:t>9.</w:t>
            </w:r>
            <w:proofErr w:type="gramStart"/>
            <w:r>
              <w:rPr>
                <w:color w:val="000000"/>
              </w:rPr>
              <w:t>7.A.</w:t>
            </w:r>
            <w:proofErr w:type="gramEnd"/>
          </w:p>
        </w:tc>
        <w:tc>
          <w:tcPr>
            <w:tcW w:w="3100" w:type="dxa"/>
          </w:tcPr>
          <w:p w14:paraId="2F76A313" w14:textId="77777777" w:rsidR="00F93180" w:rsidRDefault="00F93180" w:rsidP="00F93180">
            <w:pPr>
              <w:tabs>
                <w:tab w:val="right" w:leader="dot" w:pos="2835"/>
              </w:tabs>
              <w:jc w:val="both"/>
              <w:rPr>
                <w:color w:val="000000"/>
              </w:rPr>
            </w:pPr>
            <w:r>
              <w:rPr>
                <w:color w:val="000000"/>
              </w:rPr>
              <w:t>Pressure for M*</w:t>
            </w:r>
          </w:p>
          <w:p w14:paraId="755AE757" w14:textId="77777777" w:rsidR="00F93180" w:rsidRDefault="00F93180" w:rsidP="00F93180">
            <w:pPr>
              <w:keepNext/>
              <w:keepLines/>
              <w:tabs>
                <w:tab w:val="right" w:leader="dot" w:pos="2835"/>
              </w:tabs>
              <w:jc w:val="both"/>
              <w:rPr>
                <w:color w:val="000000"/>
              </w:rPr>
            </w:pPr>
            <w:r>
              <w:rPr>
                <w:color w:val="000000"/>
              </w:rPr>
              <w:t>p* =</w:t>
            </w:r>
            <w:r>
              <w:rPr>
                <w:color w:val="000000"/>
              </w:rPr>
              <w:tab/>
              <w:t>N/cm</w:t>
            </w:r>
            <w:r>
              <w:rPr>
                <w:color w:val="000000"/>
                <w:vertAlign w:val="superscript"/>
              </w:rPr>
              <w:t>2</w:t>
            </w:r>
          </w:p>
        </w:tc>
      </w:tr>
      <w:tr w:rsidR="00DF656F" w14:paraId="045DE445" w14:textId="77777777">
        <w:tc>
          <w:tcPr>
            <w:tcW w:w="567" w:type="dxa"/>
          </w:tcPr>
          <w:p w14:paraId="6ABC1CB3"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4DA5F590" w14:textId="77777777" w:rsidR="00F93180" w:rsidRDefault="00F93180" w:rsidP="00F93180">
            <w:pPr>
              <w:tabs>
                <w:tab w:val="right" w:leader="dot" w:pos="2835"/>
              </w:tabs>
              <w:jc w:val="both"/>
              <w:rPr>
                <w:color w:val="000000"/>
              </w:rPr>
            </w:pPr>
          </w:p>
        </w:tc>
        <w:tc>
          <w:tcPr>
            <w:tcW w:w="300" w:type="dxa"/>
          </w:tcPr>
          <w:p w14:paraId="72CA7CC9"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5D22254D"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01FDE59A" w14:textId="77777777" w:rsidR="00F93180" w:rsidRDefault="00F93180" w:rsidP="00F93180">
            <w:pPr>
              <w:tabs>
                <w:tab w:val="right" w:leader="dot" w:pos="2835"/>
              </w:tabs>
              <w:jc w:val="both"/>
              <w:rPr>
                <w:color w:val="000000"/>
              </w:rPr>
            </w:pPr>
          </w:p>
        </w:tc>
      </w:tr>
      <w:tr w:rsidR="00DF656F" w14:paraId="23E5E4E4" w14:textId="77777777">
        <w:tc>
          <w:tcPr>
            <w:tcW w:w="567" w:type="dxa"/>
          </w:tcPr>
          <w:p w14:paraId="210ADBB3" w14:textId="77777777" w:rsidR="00F93180" w:rsidRDefault="001B0E5E" w:rsidP="00F93180">
            <w:pPr>
              <w:tabs>
                <w:tab w:val="left" w:pos="0"/>
                <w:tab w:val="left" w:pos="712"/>
                <w:tab w:val="left" w:pos="3240"/>
                <w:tab w:val="left" w:pos="3920"/>
                <w:tab w:val="left" w:pos="5760"/>
                <w:tab w:val="left" w:pos="8640"/>
                <w:tab w:val="left" w:pos="9360"/>
              </w:tabs>
              <w:ind w:right="-57"/>
              <w:jc w:val="both"/>
              <w:rPr>
                <w:color w:val="000000"/>
              </w:rPr>
            </w:pPr>
            <w:r>
              <w:rPr>
                <w:color w:val="000000"/>
              </w:rPr>
              <w:t>9.8.</w:t>
            </w:r>
          </w:p>
        </w:tc>
        <w:tc>
          <w:tcPr>
            <w:tcW w:w="3000" w:type="dxa"/>
          </w:tcPr>
          <w:p w14:paraId="389B2814" w14:textId="77777777" w:rsidR="00F93180" w:rsidRDefault="00F93180" w:rsidP="00F93180">
            <w:pPr>
              <w:tabs>
                <w:tab w:val="right" w:leader="dot" w:pos="2835"/>
              </w:tabs>
              <w:jc w:val="both"/>
              <w:rPr>
                <w:color w:val="000000"/>
              </w:rPr>
            </w:pPr>
          </w:p>
        </w:tc>
        <w:tc>
          <w:tcPr>
            <w:tcW w:w="300" w:type="dxa"/>
          </w:tcPr>
          <w:p w14:paraId="335D4B7D"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1D25CFD5"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r>
              <w:rPr>
                <w:color w:val="000000"/>
              </w:rPr>
              <w:t>9.</w:t>
            </w:r>
            <w:proofErr w:type="gramStart"/>
            <w:r>
              <w:rPr>
                <w:color w:val="000000"/>
              </w:rPr>
              <w:t>8.A.</w:t>
            </w:r>
            <w:proofErr w:type="gramEnd"/>
          </w:p>
        </w:tc>
        <w:tc>
          <w:tcPr>
            <w:tcW w:w="3100" w:type="dxa"/>
          </w:tcPr>
          <w:p w14:paraId="4EA2D48D" w14:textId="77777777" w:rsidR="00F93180" w:rsidRDefault="00F93180" w:rsidP="00F93180">
            <w:pPr>
              <w:tabs>
                <w:tab w:val="right" w:leader="dot" w:pos="2835"/>
              </w:tabs>
              <w:jc w:val="both"/>
              <w:rPr>
                <w:color w:val="000000"/>
                <w:u w:val="single"/>
              </w:rPr>
            </w:pPr>
            <w:r>
              <w:rPr>
                <w:color w:val="000000"/>
              </w:rPr>
              <w:t>Surface area of wheel cylinder</w:t>
            </w:r>
          </w:p>
          <w:p w14:paraId="57C10B93" w14:textId="77777777" w:rsidR="00F93180" w:rsidRDefault="00F93180" w:rsidP="00F93180">
            <w:pPr>
              <w:tabs>
                <w:tab w:val="right" w:leader="dot" w:pos="2835"/>
              </w:tabs>
              <w:jc w:val="both"/>
              <w:rPr>
                <w:color w:val="000000"/>
              </w:rPr>
            </w:pPr>
            <w:r>
              <w:rPr>
                <w:color w:val="000000"/>
              </w:rPr>
              <w:t>F</w:t>
            </w:r>
            <w:r>
              <w:rPr>
                <w:color w:val="000000"/>
                <w:vertAlign w:val="subscript"/>
              </w:rPr>
              <w:t>RZ</w:t>
            </w:r>
            <w:r>
              <w:rPr>
                <w:color w:val="000000"/>
              </w:rPr>
              <w:t xml:space="preserve"> =</w:t>
            </w:r>
            <w:r>
              <w:rPr>
                <w:color w:val="000000"/>
              </w:rPr>
              <w:tab/>
              <w:t>cm</w:t>
            </w:r>
            <w:r>
              <w:rPr>
                <w:color w:val="000000"/>
                <w:vertAlign w:val="superscript"/>
              </w:rPr>
              <w:t>2</w:t>
            </w:r>
          </w:p>
        </w:tc>
      </w:tr>
      <w:tr w:rsidR="00DF656F" w14:paraId="0741ABD0" w14:textId="77777777">
        <w:tc>
          <w:tcPr>
            <w:tcW w:w="567" w:type="dxa"/>
          </w:tcPr>
          <w:p w14:paraId="458AB42D"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3000" w:type="dxa"/>
          </w:tcPr>
          <w:p w14:paraId="752F08C6" w14:textId="77777777" w:rsidR="00F93180" w:rsidRDefault="00F93180" w:rsidP="00F93180">
            <w:pPr>
              <w:tabs>
                <w:tab w:val="right" w:leader="dot" w:pos="2835"/>
              </w:tabs>
              <w:jc w:val="both"/>
              <w:rPr>
                <w:color w:val="000000"/>
              </w:rPr>
            </w:pPr>
          </w:p>
        </w:tc>
        <w:tc>
          <w:tcPr>
            <w:tcW w:w="300" w:type="dxa"/>
          </w:tcPr>
          <w:p w14:paraId="28707962"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7DED7C57"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p>
        </w:tc>
        <w:tc>
          <w:tcPr>
            <w:tcW w:w="3100" w:type="dxa"/>
          </w:tcPr>
          <w:p w14:paraId="1AC80A59" w14:textId="77777777" w:rsidR="00F93180" w:rsidRDefault="00F93180" w:rsidP="00F93180">
            <w:pPr>
              <w:tabs>
                <w:tab w:val="right" w:leader="dot" w:pos="2835"/>
              </w:tabs>
              <w:jc w:val="both"/>
              <w:rPr>
                <w:color w:val="000000"/>
              </w:rPr>
            </w:pPr>
          </w:p>
        </w:tc>
      </w:tr>
      <w:tr w:rsidR="00DF656F" w14:paraId="7BABBC96" w14:textId="77777777">
        <w:tc>
          <w:tcPr>
            <w:tcW w:w="567" w:type="dxa"/>
          </w:tcPr>
          <w:p w14:paraId="7D68F5DE" w14:textId="77777777" w:rsidR="00F93180" w:rsidRDefault="001B0E5E" w:rsidP="00F93180">
            <w:pPr>
              <w:tabs>
                <w:tab w:val="left" w:pos="0"/>
                <w:tab w:val="left" w:pos="712"/>
                <w:tab w:val="left" w:pos="3240"/>
                <w:tab w:val="left" w:pos="3920"/>
                <w:tab w:val="left" w:pos="5760"/>
                <w:tab w:val="left" w:pos="8640"/>
                <w:tab w:val="left" w:pos="9360"/>
              </w:tabs>
              <w:ind w:right="-57"/>
              <w:jc w:val="both"/>
              <w:rPr>
                <w:color w:val="000000"/>
              </w:rPr>
            </w:pPr>
            <w:r>
              <w:rPr>
                <w:color w:val="000000"/>
              </w:rPr>
              <w:t>9.9.</w:t>
            </w:r>
          </w:p>
        </w:tc>
        <w:tc>
          <w:tcPr>
            <w:tcW w:w="3000" w:type="dxa"/>
          </w:tcPr>
          <w:p w14:paraId="3EAD4567" w14:textId="77777777" w:rsidR="00F93180" w:rsidRDefault="00F93180" w:rsidP="00F93180">
            <w:pPr>
              <w:tabs>
                <w:tab w:val="right" w:leader="dot" w:pos="2835"/>
              </w:tabs>
              <w:jc w:val="both"/>
              <w:rPr>
                <w:color w:val="000000"/>
              </w:rPr>
            </w:pPr>
          </w:p>
        </w:tc>
        <w:tc>
          <w:tcPr>
            <w:tcW w:w="300" w:type="dxa"/>
          </w:tcPr>
          <w:p w14:paraId="184C4EB9" w14:textId="77777777" w:rsidR="00F93180" w:rsidRDefault="00F93180" w:rsidP="00F93180">
            <w:pPr>
              <w:tabs>
                <w:tab w:val="left" w:pos="0"/>
                <w:tab w:val="left" w:pos="712"/>
                <w:tab w:val="left" w:pos="3240"/>
                <w:tab w:val="left" w:pos="3920"/>
                <w:tab w:val="left" w:pos="5760"/>
                <w:tab w:val="left" w:pos="8640"/>
                <w:tab w:val="left" w:pos="9360"/>
              </w:tabs>
              <w:ind w:right="-57"/>
              <w:jc w:val="both"/>
              <w:rPr>
                <w:color w:val="000000"/>
              </w:rPr>
            </w:pPr>
          </w:p>
        </w:tc>
        <w:tc>
          <w:tcPr>
            <w:tcW w:w="709" w:type="dxa"/>
          </w:tcPr>
          <w:p w14:paraId="4274BB91" w14:textId="77777777" w:rsidR="00F93180" w:rsidRDefault="00F93180" w:rsidP="001B0E5E">
            <w:pPr>
              <w:tabs>
                <w:tab w:val="left" w:pos="712"/>
                <w:tab w:val="left" w:pos="3240"/>
                <w:tab w:val="left" w:pos="3920"/>
                <w:tab w:val="left" w:pos="5760"/>
                <w:tab w:val="left" w:pos="8640"/>
                <w:tab w:val="left" w:pos="9360"/>
              </w:tabs>
              <w:ind w:left="-89" w:right="-57"/>
              <w:jc w:val="both"/>
              <w:rPr>
                <w:color w:val="000000"/>
              </w:rPr>
            </w:pPr>
            <w:r>
              <w:rPr>
                <w:color w:val="000000"/>
              </w:rPr>
              <w:t>9.</w:t>
            </w:r>
            <w:proofErr w:type="gramStart"/>
            <w:r>
              <w:rPr>
                <w:color w:val="000000"/>
              </w:rPr>
              <w:t>9.A.</w:t>
            </w:r>
            <w:proofErr w:type="gramEnd"/>
          </w:p>
        </w:tc>
        <w:tc>
          <w:tcPr>
            <w:tcW w:w="3100" w:type="dxa"/>
          </w:tcPr>
          <w:p w14:paraId="134C7189" w14:textId="77777777" w:rsidR="001B0E5E" w:rsidRDefault="00F93180" w:rsidP="001B0E5E">
            <w:pPr>
              <w:tabs>
                <w:tab w:val="right" w:leader="dot" w:pos="2835"/>
              </w:tabs>
              <w:jc w:val="both"/>
              <w:rPr>
                <w:color w:val="000000"/>
              </w:rPr>
            </w:pPr>
            <w:r>
              <w:rPr>
                <w:color w:val="000000"/>
              </w:rPr>
              <w:t>Fluid volume absorption</w:t>
            </w:r>
          </w:p>
          <w:p w14:paraId="76AC4FA9" w14:textId="77777777" w:rsidR="00F93180" w:rsidRDefault="001B0E5E" w:rsidP="00F93180">
            <w:pPr>
              <w:tabs>
                <w:tab w:val="right" w:leader="dot" w:pos="2835"/>
              </w:tabs>
              <w:jc w:val="both"/>
              <w:rPr>
                <w:color w:val="000000"/>
              </w:rPr>
            </w:pPr>
            <w:r>
              <w:rPr>
                <w:color w:val="000000"/>
              </w:rPr>
              <w:t>(for disk brakes)</w:t>
            </w:r>
          </w:p>
          <w:p w14:paraId="4B78FDC1" w14:textId="77777777" w:rsidR="00F93180" w:rsidRDefault="00F93180" w:rsidP="00F93180">
            <w:pPr>
              <w:tabs>
                <w:tab w:val="right" w:leader="dot" w:pos="2835"/>
              </w:tabs>
              <w:jc w:val="both"/>
              <w:rPr>
                <w:color w:val="000000"/>
              </w:rPr>
            </w:pPr>
            <w:r>
              <w:rPr>
                <w:color w:val="000000"/>
              </w:rPr>
              <w:t>V</w:t>
            </w:r>
            <w:r>
              <w:rPr>
                <w:color w:val="000000"/>
                <w:vertAlign w:val="subscript"/>
              </w:rPr>
              <w:t>60</w:t>
            </w:r>
            <w:r>
              <w:rPr>
                <w:color w:val="000000"/>
              </w:rPr>
              <w:t xml:space="preserve"> =</w:t>
            </w:r>
            <w:r>
              <w:rPr>
                <w:color w:val="000000"/>
              </w:rPr>
              <w:tab/>
              <w:t>cm</w:t>
            </w:r>
            <w:r>
              <w:rPr>
                <w:color w:val="000000"/>
                <w:vertAlign w:val="superscript"/>
              </w:rPr>
              <w:t>3</w:t>
            </w:r>
          </w:p>
        </w:tc>
      </w:tr>
    </w:tbl>
    <w:p w14:paraId="066EC0C7" w14:textId="77777777" w:rsidR="00F93180" w:rsidRDefault="00F93180" w:rsidP="00DF656F">
      <w:pPr>
        <w:pStyle w:val="SingleTxtG"/>
        <w:spacing w:before="120"/>
        <w:ind w:left="2381" w:hanging="1247"/>
      </w:pPr>
      <w:r>
        <w:t>9.10.</w:t>
      </w:r>
      <w:r>
        <w:tab/>
        <w:t>Service brake performance when the trailer moves rearwards (see figures 6 and 7 of Appendix 1 to this annex)</w:t>
      </w:r>
    </w:p>
    <w:p w14:paraId="61E6568D" w14:textId="77777777" w:rsidR="00F93180" w:rsidRDefault="00F93180" w:rsidP="00DF656F">
      <w:pPr>
        <w:tabs>
          <w:tab w:val="left" w:pos="0"/>
          <w:tab w:val="right" w:leader="dot" w:pos="8505"/>
        </w:tabs>
        <w:spacing w:after="120"/>
        <w:ind w:left="2393" w:right="1134" w:hanging="1259"/>
        <w:rPr>
          <w:color w:val="000000"/>
        </w:rPr>
      </w:pPr>
      <w:r>
        <w:rPr>
          <w:color w:val="000000"/>
        </w:rPr>
        <w:t>9.10.1.</w:t>
      </w:r>
      <w:r>
        <w:rPr>
          <w:color w:val="000000"/>
        </w:rPr>
        <w:tab/>
        <w:t>Maximum Fig 6 braking torque M</w:t>
      </w:r>
      <w:r>
        <w:rPr>
          <w:color w:val="000000"/>
          <w:vertAlign w:val="subscript"/>
        </w:rPr>
        <w:t>r</w:t>
      </w:r>
      <w:r>
        <w:rPr>
          <w:color w:val="000000"/>
        </w:rPr>
        <w:t xml:space="preserve"> = </w:t>
      </w:r>
      <w:r>
        <w:rPr>
          <w:color w:val="000000"/>
        </w:rPr>
        <w:tab/>
        <w:t>Nm</w:t>
      </w:r>
    </w:p>
    <w:p w14:paraId="5C934B45" w14:textId="77777777" w:rsidR="00F93180" w:rsidRDefault="00F93180" w:rsidP="00DF656F">
      <w:pPr>
        <w:tabs>
          <w:tab w:val="left" w:pos="0"/>
          <w:tab w:val="right" w:leader="dot" w:pos="8505"/>
        </w:tabs>
        <w:spacing w:after="120"/>
        <w:ind w:left="2393" w:right="1134" w:hanging="1259"/>
        <w:rPr>
          <w:color w:val="000000"/>
        </w:rPr>
      </w:pPr>
      <w:r>
        <w:rPr>
          <w:color w:val="000000"/>
        </w:rPr>
        <w:t>9.10.1.A.</w:t>
      </w:r>
      <w:r>
        <w:rPr>
          <w:color w:val="000000"/>
        </w:rPr>
        <w:tab/>
        <w:t>Maximum Fig 7 braking torque M</w:t>
      </w:r>
      <w:r>
        <w:rPr>
          <w:color w:val="000000"/>
          <w:vertAlign w:val="subscript"/>
        </w:rPr>
        <w:t>r</w:t>
      </w:r>
      <w:r>
        <w:rPr>
          <w:color w:val="000000"/>
        </w:rPr>
        <w:t xml:space="preserve"> = </w:t>
      </w:r>
      <w:r>
        <w:rPr>
          <w:color w:val="000000"/>
        </w:rPr>
        <w:tab/>
        <w:t>Nm</w:t>
      </w:r>
    </w:p>
    <w:p w14:paraId="19BB6D10" w14:textId="77777777" w:rsidR="00F93180" w:rsidRDefault="00F93180" w:rsidP="00DF656F">
      <w:pPr>
        <w:tabs>
          <w:tab w:val="left" w:pos="0"/>
          <w:tab w:val="right" w:leader="dot" w:pos="8505"/>
        </w:tabs>
        <w:spacing w:after="120"/>
        <w:ind w:left="2381" w:right="1134" w:hanging="1247"/>
        <w:rPr>
          <w:color w:val="000000"/>
        </w:rPr>
      </w:pPr>
      <w:r>
        <w:rPr>
          <w:color w:val="000000"/>
        </w:rPr>
        <w:t>9.10.2.</w:t>
      </w:r>
      <w:r>
        <w:rPr>
          <w:color w:val="000000"/>
        </w:rPr>
        <w:tab/>
        <w:t xml:space="preserve">Maximum permissible travel </w:t>
      </w:r>
      <w:proofErr w:type="spellStart"/>
      <w:r>
        <w:rPr>
          <w:color w:val="000000"/>
        </w:rPr>
        <w:t>s</w:t>
      </w:r>
      <w:r>
        <w:rPr>
          <w:color w:val="000000"/>
          <w:vertAlign w:val="subscript"/>
        </w:rPr>
        <w:t>r</w:t>
      </w:r>
      <w:proofErr w:type="spellEnd"/>
      <w:r>
        <w:rPr>
          <w:color w:val="000000"/>
        </w:rPr>
        <w:t xml:space="preserve"> = </w:t>
      </w:r>
      <w:r>
        <w:rPr>
          <w:color w:val="000000"/>
        </w:rPr>
        <w:tab/>
        <w:t>mm</w:t>
      </w:r>
    </w:p>
    <w:p w14:paraId="4653ADDE" w14:textId="77777777" w:rsidR="007A7E77" w:rsidRDefault="00F93180" w:rsidP="00DF656F">
      <w:pPr>
        <w:tabs>
          <w:tab w:val="left" w:pos="0"/>
          <w:tab w:val="right" w:leader="dot" w:pos="8505"/>
        </w:tabs>
        <w:spacing w:after="120"/>
        <w:ind w:left="2381" w:right="1134" w:hanging="1247"/>
        <w:rPr>
          <w:color w:val="000000"/>
        </w:rPr>
      </w:pPr>
      <w:r>
        <w:rPr>
          <w:color w:val="000000"/>
        </w:rPr>
        <w:t>9.10.2.A.</w:t>
      </w:r>
      <w:r>
        <w:rPr>
          <w:color w:val="000000"/>
        </w:rPr>
        <w:tab/>
        <w:t xml:space="preserve">Maximum permissible fluid volume absorbed </w:t>
      </w:r>
      <w:proofErr w:type="spellStart"/>
      <w:r>
        <w:rPr>
          <w:color w:val="000000"/>
        </w:rPr>
        <w:t>V</w:t>
      </w:r>
      <w:r>
        <w:rPr>
          <w:color w:val="000000"/>
          <w:vertAlign w:val="subscript"/>
        </w:rPr>
        <w:t>r</w:t>
      </w:r>
      <w:proofErr w:type="spellEnd"/>
      <w:r>
        <w:rPr>
          <w:color w:val="000000"/>
        </w:rPr>
        <w:t xml:space="preserve"> = </w:t>
      </w:r>
      <w:r w:rsidR="007A7E77">
        <w:rPr>
          <w:color w:val="000000"/>
        </w:rPr>
        <w:tab/>
      </w:r>
      <w:r>
        <w:rPr>
          <w:color w:val="000000"/>
        </w:rPr>
        <w:t>cm³</w:t>
      </w:r>
    </w:p>
    <w:p w14:paraId="1341FA30" w14:textId="77777777" w:rsidR="00F93180" w:rsidRPr="00724995" w:rsidRDefault="00F93180" w:rsidP="00DF656F">
      <w:pPr>
        <w:pStyle w:val="SingleTxtG"/>
        <w:ind w:left="2381" w:hanging="1247"/>
      </w:pPr>
      <w:r w:rsidRPr="00724995">
        <w:t>9.11.</w:t>
      </w:r>
      <w:r w:rsidRPr="00724995">
        <w:tab/>
        <w:t xml:space="preserve">Further brake characteristics when the trailer moves rearwards (see </w:t>
      </w:r>
      <w:r w:rsidR="001B0E5E">
        <w:t>F</w:t>
      </w:r>
      <w:r w:rsidR="001B0E5E" w:rsidRPr="00724995">
        <w:t>igures </w:t>
      </w:r>
      <w:r w:rsidRPr="00724995">
        <w:t>6 and 7 of Appendix 1 to this annex)</w:t>
      </w:r>
    </w:p>
    <w:p w14:paraId="6527C36D" w14:textId="77777777" w:rsidR="00F93180" w:rsidRDefault="00F93180" w:rsidP="00DF656F">
      <w:pPr>
        <w:tabs>
          <w:tab w:val="left" w:pos="0"/>
          <w:tab w:val="right" w:leader="dot" w:pos="8505"/>
        </w:tabs>
        <w:spacing w:after="120"/>
        <w:ind w:left="2381" w:right="1134" w:hanging="1247"/>
        <w:rPr>
          <w:color w:val="000000"/>
        </w:rPr>
      </w:pPr>
      <w:r>
        <w:rPr>
          <w:color w:val="000000"/>
        </w:rPr>
        <w:t>9.11.1.</w:t>
      </w:r>
      <w:r>
        <w:rPr>
          <w:color w:val="000000"/>
        </w:rPr>
        <w:tab/>
        <w:t>Brake-retraction force P</w:t>
      </w:r>
      <w:r>
        <w:rPr>
          <w:color w:val="000000"/>
          <w:position w:val="-6"/>
          <w:vertAlign w:val="subscript"/>
        </w:rPr>
        <w:t>or</w:t>
      </w:r>
      <w:r>
        <w:rPr>
          <w:color w:val="000000"/>
        </w:rPr>
        <w:t xml:space="preserve"> =</w:t>
      </w:r>
      <w:r>
        <w:rPr>
          <w:color w:val="000000"/>
        </w:rPr>
        <w:tab/>
        <w:t>N</w:t>
      </w:r>
    </w:p>
    <w:p w14:paraId="41810B15" w14:textId="77777777" w:rsidR="00F93180" w:rsidRDefault="00F93180" w:rsidP="00DF656F">
      <w:pPr>
        <w:tabs>
          <w:tab w:val="left" w:pos="0"/>
          <w:tab w:val="right" w:leader="dot" w:pos="8505"/>
        </w:tabs>
        <w:spacing w:after="120"/>
        <w:ind w:left="2381" w:right="1134" w:hanging="1247"/>
        <w:rPr>
          <w:color w:val="000000"/>
        </w:rPr>
      </w:pPr>
      <w:r>
        <w:rPr>
          <w:color w:val="000000"/>
        </w:rPr>
        <w:t>9.11.1.A.</w:t>
      </w:r>
      <w:r>
        <w:rPr>
          <w:color w:val="000000"/>
        </w:rPr>
        <w:tab/>
        <w:t>Brake-retraction pressure p</w:t>
      </w:r>
      <w:r>
        <w:rPr>
          <w:color w:val="000000"/>
          <w:position w:val="-6"/>
          <w:vertAlign w:val="subscript"/>
        </w:rPr>
        <w:t>or</w:t>
      </w:r>
      <w:r>
        <w:rPr>
          <w:color w:val="000000"/>
        </w:rPr>
        <w:t xml:space="preserve"> = </w:t>
      </w:r>
      <w:r>
        <w:rPr>
          <w:color w:val="000000"/>
        </w:rPr>
        <w:tab/>
        <w:t>N/cm²</w:t>
      </w:r>
    </w:p>
    <w:p w14:paraId="0E930058" w14:textId="77777777" w:rsidR="00F93180" w:rsidRDefault="00F93180" w:rsidP="00DF656F">
      <w:pPr>
        <w:tabs>
          <w:tab w:val="left" w:pos="0"/>
          <w:tab w:val="right" w:leader="dot" w:pos="8505"/>
        </w:tabs>
        <w:spacing w:after="120"/>
        <w:ind w:left="2381" w:right="1134" w:hanging="1247"/>
        <w:rPr>
          <w:color w:val="000000"/>
        </w:rPr>
      </w:pPr>
      <w:r>
        <w:rPr>
          <w:color w:val="000000"/>
        </w:rPr>
        <w:t>9.11.2.</w:t>
      </w:r>
      <w:r>
        <w:rPr>
          <w:color w:val="000000"/>
        </w:rPr>
        <w:tab/>
        <w:t xml:space="preserve">Brake characteristic </w:t>
      </w:r>
      <w:r>
        <w:rPr>
          <w:color w:val="000000"/>
        </w:rPr>
        <w:fldChar w:fldCharType="begin"/>
      </w:r>
      <w:r>
        <w:rPr>
          <w:color w:val="000000"/>
        </w:rPr>
        <w:instrText>SYMBOL 114 \f "Symbol" \s 10</w:instrText>
      </w:r>
      <w:r>
        <w:rPr>
          <w:color w:val="000000"/>
        </w:rPr>
        <w:fldChar w:fldCharType="separate"/>
      </w:r>
      <w:r>
        <w:rPr>
          <w:color w:val="000000"/>
        </w:rPr>
        <w:t>r</w:t>
      </w:r>
      <w:r>
        <w:rPr>
          <w:color w:val="000000"/>
        </w:rPr>
        <w:fldChar w:fldCharType="end"/>
      </w:r>
      <w:r>
        <w:rPr>
          <w:color w:val="000000"/>
          <w:position w:val="-6"/>
          <w:vertAlign w:val="subscript"/>
        </w:rPr>
        <w:t>r</w:t>
      </w:r>
      <w:r>
        <w:rPr>
          <w:color w:val="000000"/>
        </w:rPr>
        <w:t xml:space="preserve"> = </w:t>
      </w:r>
      <w:r>
        <w:rPr>
          <w:color w:val="000000"/>
        </w:rPr>
        <w:tab/>
        <w:t>m</w:t>
      </w:r>
    </w:p>
    <w:p w14:paraId="3880F009" w14:textId="77777777" w:rsidR="007A7E77" w:rsidRDefault="00F93180" w:rsidP="00DF656F">
      <w:pPr>
        <w:tabs>
          <w:tab w:val="left" w:pos="0"/>
          <w:tab w:val="right" w:leader="dot" w:pos="8505"/>
        </w:tabs>
        <w:spacing w:after="120"/>
        <w:ind w:left="2381" w:right="1134" w:hanging="1247"/>
        <w:rPr>
          <w:color w:val="000000"/>
        </w:rPr>
      </w:pPr>
      <w:r>
        <w:rPr>
          <w:color w:val="000000"/>
        </w:rPr>
        <w:t>9.11.2.A.</w:t>
      </w:r>
      <w:r>
        <w:rPr>
          <w:color w:val="000000"/>
        </w:rPr>
        <w:tab/>
        <w:t xml:space="preserve">Brake characteristic </w:t>
      </w:r>
      <w:r>
        <w:rPr>
          <w:color w:val="000000"/>
        </w:rPr>
        <w:fldChar w:fldCharType="begin"/>
      </w:r>
      <w:r>
        <w:rPr>
          <w:color w:val="000000"/>
        </w:rPr>
        <w:instrText>SYMBOL 114 \f "Symbol" \s 10</w:instrText>
      </w:r>
      <w:r>
        <w:rPr>
          <w:color w:val="000000"/>
        </w:rPr>
        <w:fldChar w:fldCharType="separate"/>
      </w:r>
      <w:r>
        <w:rPr>
          <w:color w:val="000000"/>
        </w:rPr>
        <w:t>r</w:t>
      </w:r>
      <w:r>
        <w:rPr>
          <w:color w:val="000000"/>
        </w:rPr>
        <w:fldChar w:fldCharType="end"/>
      </w:r>
      <w:r>
        <w:rPr>
          <w:color w:val="000000"/>
        </w:rPr>
        <w:t>'</w:t>
      </w:r>
      <w:r>
        <w:rPr>
          <w:color w:val="000000"/>
          <w:position w:val="-6"/>
          <w:vertAlign w:val="subscript"/>
        </w:rPr>
        <w:t>r</w:t>
      </w:r>
      <w:r>
        <w:rPr>
          <w:color w:val="000000"/>
          <w:vertAlign w:val="subscript"/>
        </w:rPr>
        <w:t xml:space="preserve"> </w:t>
      </w:r>
      <w:r>
        <w:rPr>
          <w:color w:val="000000"/>
        </w:rPr>
        <w:t xml:space="preserve">= </w:t>
      </w:r>
      <w:r>
        <w:rPr>
          <w:color w:val="000000"/>
        </w:rPr>
        <w:tab/>
        <w:t>m</w:t>
      </w:r>
    </w:p>
    <w:p w14:paraId="4585485C" w14:textId="77777777" w:rsidR="00F93180" w:rsidRDefault="00F93180" w:rsidP="00DF656F">
      <w:pPr>
        <w:tabs>
          <w:tab w:val="left" w:pos="0"/>
          <w:tab w:val="right" w:leader="dot" w:pos="8505"/>
        </w:tabs>
        <w:spacing w:after="120"/>
        <w:ind w:left="2381" w:right="1134" w:hanging="1247"/>
      </w:pPr>
      <w:r>
        <w:t>9.12.</w:t>
      </w:r>
      <w:r>
        <w:tab/>
        <w:t>Tests according to paragraph 7.5. of this annex (if applicable) (corrected to take account of the rolling resistance corresponding to 0.01</w:t>
      </w:r>
      <w:r>
        <w:fldChar w:fldCharType="begin"/>
      </w:r>
      <w:r>
        <w:instrText>SYMBOL 183 \f "Courier New" \s 10</w:instrText>
      </w:r>
      <w:r>
        <w:fldChar w:fldCharType="separate"/>
      </w:r>
      <w:r>
        <w:t>·</w:t>
      </w:r>
      <w:r>
        <w:fldChar w:fldCharType="end"/>
      </w:r>
      <w:r>
        <w:t>g</w:t>
      </w:r>
      <w:r>
        <w:fldChar w:fldCharType="begin"/>
      </w:r>
      <w:r>
        <w:instrText>SYMBOL 183 \f "Courier New" \s 10</w:instrText>
      </w:r>
      <w:r>
        <w:fldChar w:fldCharType="separate"/>
      </w:r>
      <w:r>
        <w:t>·</w:t>
      </w:r>
      <w:r>
        <w:fldChar w:fldCharType="end"/>
      </w:r>
      <w:r>
        <w:t>G</w:t>
      </w:r>
      <w:r>
        <w:rPr>
          <w:position w:val="-6"/>
          <w:vertAlign w:val="subscript"/>
        </w:rPr>
        <w:t>Bo</w:t>
      </w:r>
      <w:r>
        <w:t>)</w:t>
      </w:r>
    </w:p>
    <w:p w14:paraId="2535C904" w14:textId="77777777" w:rsidR="00DF656F" w:rsidRDefault="00DF656F" w:rsidP="0025746B">
      <w:pPr>
        <w:tabs>
          <w:tab w:val="left" w:pos="0"/>
          <w:tab w:val="right" w:leader="dot" w:pos="8505"/>
        </w:tabs>
        <w:spacing w:after="120"/>
        <w:ind w:left="2381" w:right="1134" w:hanging="1247"/>
      </w:pPr>
      <w:r>
        <w:rPr>
          <w:color w:val="000000"/>
        </w:rPr>
        <w:t>9.12.1.</w:t>
      </w:r>
      <w:r>
        <w:rPr>
          <w:color w:val="000000"/>
        </w:rPr>
        <w:tab/>
        <w:t>Brake test Type-0</w:t>
      </w:r>
    </w:p>
    <w:p w14:paraId="1B6D5EE5" w14:textId="77777777" w:rsidR="00F93180" w:rsidRDefault="00DF656F" w:rsidP="0025746B">
      <w:pPr>
        <w:tabs>
          <w:tab w:val="left" w:pos="0"/>
          <w:tab w:val="right" w:leader="dot" w:pos="8505"/>
        </w:tabs>
        <w:spacing w:after="120"/>
        <w:ind w:left="2381" w:right="1134" w:hanging="1247"/>
        <w:rPr>
          <w:color w:val="000000"/>
        </w:rPr>
      </w:pPr>
      <w:r w:rsidRPr="00951701">
        <w:rPr>
          <w:color w:val="000000"/>
        </w:rPr>
        <w:tab/>
        <w:t>Test speed =</w:t>
      </w:r>
      <w:r w:rsidRPr="00951701">
        <w:rPr>
          <w:color w:val="000000"/>
        </w:rPr>
        <w:tab/>
        <w:t>km/h</w:t>
      </w:r>
    </w:p>
    <w:p w14:paraId="4DDE32C2" w14:textId="77777777" w:rsidR="002F3B8B" w:rsidRDefault="002F3B8B" w:rsidP="0025746B">
      <w:pPr>
        <w:tabs>
          <w:tab w:val="left" w:pos="0"/>
          <w:tab w:val="right" w:leader="dot" w:pos="8505"/>
        </w:tabs>
        <w:spacing w:after="120"/>
        <w:ind w:left="2381" w:right="1134" w:hanging="1247"/>
        <w:rPr>
          <w:color w:val="000000"/>
        </w:rPr>
      </w:pPr>
      <w:r>
        <w:rPr>
          <w:color w:val="000000"/>
        </w:rPr>
        <w:tab/>
        <w:t>Braking ratio =</w:t>
      </w:r>
      <w:r>
        <w:rPr>
          <w:color w:val="000000"/>
        </w:rPr>
        <w:tab/>
        <w:t>%</w:t>
      </w:r>
    </w:p>
    <w:p w14:paraId="604E25D3" w14:textId="77777777" w:rsidR="002F3B8B" w:rsidRDefault="002F3B8B" w:rsidP="0025746B">
      <w:pPr>
        <w:tabs>
          <w:tab w:val="left" w:pos="0"/>
          <w:tab w:val="right" w:leader="dot" w:pos="8505"/>
        </w:tabs>
        <w:spacing w:after="120"/>
        <w:ind w:left="2381" w:right="1134" w:hanging="1247"/>
        <w:rPr>
          <w:color w:val="000000"/>
        </w:rPr>
      </w:pPr>
      <w:r>
        <w:rPr>
          <w:color w:val="000000"/>
        </w:rPr>
        <w:tab/>
        <w:t>Control force =</w:t>
      </w:r>
      <w:r>
        <w:rPr>
          <w:color w:val="000000"/>
        </w:rPr>
        <w:tab/>
        <w:t>N</w:t>
      </w:r>
    </w:p>
    <w:p w14:paraId="310DF854" w14:textId="77777777" w:rsidR="00951701" w:rsidRDefault="002F3B8B" w:rsidP="0025746B">
      <w:pPr>
        <w:tabs>
          <w:tab w:val="left" w:pos="0"/>
          <w:tab w:val="right" w:leader="dot" w:pos="8505"/>
        </w:tabs>
        <w:spacing w:after="120"/>
        <w:ind w:left="2381" w:right="1134" w:hanging="1247"/>
        <w:rPr>
          <w:color w:val="000000"/>
        </w:rPr>
      </w:pPr>
      <w:r>
        <w:rPr>
          <w:color w:val="000000"/>
        </w:rPr>
        <w:t>9.12.2.</w:t>
      </w:r>
      <w:r>
        <w:rPr>
          <w:color w:val="000000"/>
        </w:rPr>
        <w:tab/>
        <w:t>Brake test Type-I</w:t>
      </w:r>
    </w:p>
    <w:p w14:paraId="7FFC7ED6" w14:textId="77777777" w:rsidR="002F3B8B" w:rsidRDefault="002F3B8B" w:rsidP="0025746B">
      <w:pPr>
        <w:tabs>
          <w:tab w:val="left" w:pos="0"/>
          <w:tab w:val="right" w:leader="dot" w:pos="8505"/>
        </w:tabs>
        <w:spacing w:after="120"/>
        <w:ind w:left="2381" w:right="1134" w:hanging="1247"/>
        <w:rPr>
          <w:color w:val="000000"/>
        </w:rPr>
      </w:pPr>
      <w:r>
        <w:rPr>
          <w:color w:val="000000"/>
        </w:rPr>
        <w:tab/>
        <w:t>Test speed =</w:t>
      </w:r>
      <w:r>
        <w:rPr>
          <w:color w:val="000000"/>
        </w:rPr>
        <w:tab/>
        <w:t>km/h</w:t>
      </w:r>
    </w:p>
    <w:p w14:paraId="149ACD28" w14:textId="77777777" w:rsidR="00F93180" w:rsidRDefault="002F3B8B" w:rsidP="0025746B">
      <w:pPr>
        <w:tabs>
          <w:tab w:val="left" w:pos="0"/>
          <w:tab w:val="right" w:leader="dot" w:pos="8505"/>
        </w:tabs>
        <w:spacing w:after="120"/>
        <w:ind w:left="2381" w:right="1134" w:hanging="1247"/>
        <w:rPr>
          <w:color w:val="000000"/>
        </w:rPr>
      </w:pPr>
      <w:r>
        <w:rPr>
          <w:color w:val="000000"/>
        </w:rPr>
        <w:tab/>
      </w:r>
      <w:r w:rsidR="00F93180">
        <w:rPr>
          <w:color w:val="000000"/>
        </w:rPr>
        <w:t>Sustained braking ratio =</w:t>
      </w:r>
      <w:r>
        <w:rPr>
          <w:color w:val="000000"/>
        </w:rPr>
        <w:tab/>
      </w:r>
      <w:r w:rsidR="00F93180">
        <w:rPr>
          <w:color w:val="000000"/>
        </w:rPr>
        <w:t xml:space="preserve"> %</w:t>
      </w:r>
    </w:p>
    <w:p w14:paraId="11BD4349" w14:textId="77777777" w:rsidR="00F93180" w:rsidRDefault="002F3B8B" w:rsidP="0025746B">
      <w:pPr>
        <w:tabs>
          <w:tab w:val="left" w:pos="0"/>
          <w:tab w:val="right" w:leader="dot" w:pos="8505"/>
        </w:tabs>
        <w:spacing w:after="120"/>
        <w:ind w:left="2381" w:right="1134" w:hanging="1247"/>
        <w:rPr>
          <w:color w:val="000000"/>
        </w:rPr>
      </w:pPr>
      <w:r>
        <w:rPr>
          <w:color w:val="000000"/>
        </w:rPr>
        <w:tab/>
      </w:r>
      <w:r w:rsidR="00F93180">
        <w:rPr>
          <w:color w:val="000000"/>
        </w:rPr>
        <w:t xml:space="preserve">Braking time = </w:t>
      </w:r>
      <w:r w:rsidR="00F93180">
        <w:rPr>
          <w:color w:val="000000"/>
        </w:rPr>
        <w:tab/>
        <w:t>minutes</w:t>
      </w:r>
    </w:p>
    <w:p w14:paraId="24CB1380" w14:textId="77777777" w:rsidR="00F93180" w:rsidRDefault="002F3B8B" w:rsidP="0025746B">
      <w:pPr>
        <w:tabs>
          <w:tab w:val="left" w:pos="0"/>
          <w:tab w:val="right" w:leader="dot" w:pos="8505"/>
        </w:tabs>
        <w:spacing w:after="120"/>
        <w:ind w:left="2381" w:right="1134" w:hanging="1247"/>
        <w:rPr>
          <w:color w:val="000000"/>
        </w:rPr>
      </w:pPr>
      <w:r>
        <w:rPr>
          <w:color w:val="000000"/>
        </w:rPr>
        <w:tab/>
      </w:r>
      <w:r w:rsidR="00F93180">
        <w:rPr>
          <w:color w:val="000000"/>
        </w:rPr>
        <w:t xml:space="preserve">Hot performance = </w:t>
      </w:r>
      <w:r w:rsidR="00F93180">
        <w:rPr>
          <w:color w:val="000000"/>
        </w:rPr>
        <w:tab/>
        <w:t>%</w:t>
      </w:r>
    </w:p>
    <w:p w14:paraId="1DB7D005" w14:textId="77777777" w:rsidR="00F93180" w:rsidRDefault="002F3B8B" w:rsidP="0025746B">
      <w:pPr>
        <w:tabs>
          <w:tab w:val="left" w:pos="0"/>
          <w:tab w:val="right" w:leader="dot" w:pos="8505"/>
        </w:tabs>
        <w:spacing w:after="120"/>
        <w:ind w:left="2381" w:right="1134" w:hanging="1247"/>
        <w:rPr>
          <w:color w:val="000000"/>
        </w:rPr>
      </w:pPr>
      <w:r>
        <w:rPr>
          <w:color w:val="000000"/>
        </w:rPr>
        <w:tab/>
      </w:r>
      <w:r w:rsidR="00F93180">
        <w:rPr>
          <w:color w:val="000000"/>
        </w:rPr>
        <w:t>(</w:t>
      </w:r>
      <w:proofErr w:type="gramStart"/>
      <w:r w:rsidR="00F93180">
        <w:rPr>
          <w:color w:val="000000"/>
        </w:rPr>
        <w:t>expressed</w:t>
      </w:r>
      <w:proofErr w:type="gramEnd"/>
      <w:r w:rsidR="00F93180">
        <w:rPr>
          <w:color w:val="000000"/>
        </w:rPr>
        <w:t xml:space="preserve"> as a per</w:t>
      </w:r>
      <w:r w:rsidR="00483F92">
        <w:rPr>
          <w:color w:val="000000"/>
        </w:rPr>
        <w:t xml:space="preserve"> </w:t>
      </w:r>
      <w:r w:rsidR="00F93180">
        <w:rPr>
          <w:color w:val="000000"/>
        </w:rPr>
        <w:t>cent of the above Type-0 test result in item 9.12.1.)</w:t>
      </w:r>
    </w:p>
    <w:p w14:paraId="2FB42456" w14:textId="77777777" w:rsidR="00F93180" w:rsidRDefault="002F3B8B" w:rsidP="0025746B">
      <w:pPr>
        <w:tabs>
          <w:tab w:val="left" w:pos="0"/>
          <w:tab w:val="right" w:leader="dot" w:pos="8505"/>
        </w:tabs>
        <w:spacing w:after="120"/>
        <w:ind w:left="2381" w:right="1134" w:hanging="1247"/>
        <w:rPr>
          <w:color w:val="000000"/>
        </w:rPr>
      </w:pPr>
      <w:r>
        <w:rPr>
          <w:color w:val="000000"/>
        </w:rPr>
        <w:tab/>
      </w:r>
      <w:r w:rsidR="00F93180">
        <w:rPr>
          <w:color w:val="000000"/>
        </w:rPr>
        <w:t xml:space="preserve">Control force = </w:t>
      </w:r>
      <w:r w:rsidR="00F93180">
        <w:rPr>
          <w:color w:val="000000"/>
        </w:rPr>
        <w:tab/>
        <w:t>N</w:t>
      </w:r>
    </w:p>
    <w:p w14:paraId="2CE2CCE3" w14:textId="77777777" w:rsidR="00F93180" w:rsidRDefault="00F93180" w:rsidP="002F3B8B">
      <w:pPr>
        <w:tabs>
          <w:tab w:val="left" w:pos="0"/>
          <w:tab w:val="right" w:leader="dot" w:pos="8505"/>
        </w:tabs>
        <w:spacing w:after="120"/>
        <w:ind w:left="2381" w:right="1134" w:hanging="1247"/>
        <w:rPr>
          <w:color w:val="000000"/>
        </w:rPr>
      </w:pPr>
      <w:r>
        <w:rPr>
          <w:color w:val="000000"/>
        </w:rPr>
        <w:lastRenderedPageBreak/>
        <w:t>10.</w:t>
      </w:r>
      <w:r>
        <w:rPr>
          <w:color w:val="000000"/>
        </w:rPr>
        <w:tab/>
        <w:t>The above brake does / does not</w:t>
      </w:r>
      <w:r w:rsidRPr="002F3B8B">
        <w:rPr>
          <w:color w:val="000000"/>
          <w:vertAlign w:val="superscript"/>
        </w:rPr>
        <w:t>1</w:t>
      </w:r>
      <w:r>
        <w:rPr>
          <w:color w:val="000000"/>
        </w:rPr>
        <w:t xml:space="preserve"> conform to the requirements of paragraphs</w:t>
      </w:r>
      <w:r w:rsidR="00483F92">
        <w:rPr>
          <w:color w:val="000000"/>
        </w:rPr>
        <w:t> </w:t>
      </w:r>
      <w:r>
        <w:rPr>
          <w:color w:val="000000"/>
        </w:rPr>
        <w:t>3</w:t>
      </w:r>
      <w:r w:rsidR="00483F92">
        <w:rPr>
          <w:color w:val="000000"/>
        </w:rPr>
        <w:t>.</w:t>
      </w:r>
      <w:r>
        <w:rPr>
          <w:color w:val="000000"/>
        </w:rPr>
        <w:t xml:space="preserve"> and 6</w:t>
      </w:r>
      <w:r w:rsidR="00483F92">
        <w:rPr>
          <w:color w:val="000000"/>
        </w:rPr>
        <w:t>.</w:t>
      </w:r>
      <w:r>
        <w:rPr>
          <w:color w:val="000000"/>
        </w:rPr>
        <w:t xml:space="preserve"> of the testing conditions for vehicles fitted with inertia braking systems described in this annex.</w:t>
      </w:r>
    </w:p>
    <w:p w14:paraId="13DAEB8C" w14:textId="77777777" w:rsidR="00F93180" w:rsidRDefault="00F93180" w:rsidP="0025746B">
      <w:pPr>
        <w:keepNext/>
        <w:keepLines/>
        <w:tabs>
          <w:tab w:val="left" w:pos="0"/>
          <w:tab w:val="right" w:leader="dot" w:pos="8505"/>
        </w:tabs>
        <w:spacing w:after="120"/>
        <w:ind w:left="2381" w:right="1134" w:hanging="1247"/>
        <w:rPr>
          <w:color w:val="000000"/>
        </w:rPr>
      </w:pPr>
      <w:r>
        <w:rPr>
          <w:color w:val="000000"/>
        </w:rPr>
        <w:tab/>
        <w:t xml:space="preserve">The brake may / </w:t>
      </w:r>
      <w:proofErr w:type="gramStart"/>
      <w:r>
        <w:rPr>
          <w:color w:val="000000"/>
        </w:rPr>
        <w:t>may</w:t>
      </w:r>
      <w:proofErr w:type="gramEnd"/>
      <w:r>
        <w:rPr>
          <w:color w:val="000000"/>
        </w:rPr>
        <w:t xml:space="preserve"> not</w:t>
      </w:r>
      <w:r w:rsidRPr="002F3B8B">
        <w:rPr>
          <w:color w:val="000000"/>
          <w:vertAlign w:val="superscript"/>
        </w:rPr>
        <w:t>1</w:t>
      </w:r>
      <w:r>
        <w:rPr>
          <w:color w:val="000000"/>
        </w:rPr>
        <w:t xml:space="preserve"> be used for an inertia braking system without an overload protector.</w:t>
      </w:r>
    </w:p>
    <w:p w14:paraId="508B0D7C" w14:textId="77777777" w:rsidR="00F93180" w:rsidRDefault="002F3B8B" w:rsidP="002F3B8B">
      <w:pPr>
        <w:tabs>
          <w:tab w:val="left" w:pos="0"/>
          <w:tab w:val="right" w:leader="dot" w:pos="8505"/>
        </w:tabs>
        <w:spacing w:after="120"/>
        <w:ind w:left="2381" w:right="1134" w:hanging="1247"/>
        <w:rPr>
          <w:color w:val="000000"/>
        </w:rPr>
      </w:pPr>
      <w:r>
        <w:rPr>
          <w:color w:val="000000"/>
        </w:rPr>
        <w:tab/>
      </w:r>
      <w:r w:rsidR="00F93180">
        <w:rPr>
          <w:color w:val="000000"/>
        </w:rPr>
        <w:t>Date:</w:t>
      </w:r>
      <w:r w:rsidR="00F93180">
        <w:rPr>
          <w:color w:val="000000"/>
        </w:rPr>
        <w:tab/>
      </w:r>
    </w:p>
    <w:p w14:paraId="01912DA9" w14:textId="77777777" w:rsidR="00F93180" w:rsidRDefault="002F3B8B" w:rsidP="002F3B8B">
      <w:pPr>
        <w:tabs>
          <w:tab w:val="left" w:pos="0"/>
          <w:tab w:val="right" w:leader="dot" w:pos="8505"/>
        </w:tabs>
        <w:spacing w:after="240"/>
        <w:ind w:left="2381" w:right="1134" w:hanging="1247"/>
        <w:rPr>
          <w:color w:val="000000"/>
        </w:rPr>
      </w:pPr>
      <w:r>
        <w:rPr>
          <w:color w:val="000000"/>
        </w:rPr>
        <w:tab/>
      </w:r>
      <w:r w:rsidR="00F93180">
        <w:rPr>
          <w:color w:val="000000"/>
        </w:rPr>
        <w:t>Signature:</w:t>
      </w:r>
      <w:r w:rsidR="00F93180">
        <w:rPr>
          <w:color w:val="000000"/>
        </w:rPr>
        <w:tab/>
      </w:r>
    </w:p>
    <w:p w14:paraId="3991572E" w14:textId="77777777" w:rsidR="00F93180" w:rsidRDefault="00F93180" w:rsidP="002F3B8B">
      <w:pPr>
        <w:tabs>
          <w:tab w:val="left" w:pos="0"/>
          <w:tab w:val="right" w:leader="dot" w:pos="8505"/>
        </w:tabs>
        <w:spacing w:after="120"/>
        <w:ind w:left="2381" w:right="1134" w:hanging="1247"/>
        <w:rPr>
          <w:color w:val="000000"/>
        </w:rPr>
      </w:pPr>
      <w:r>
        <w:rPr>
          <w:color w:val="000000"/>
        </w:rPr>
        <w:t>11.</w:t>
      </w:r>
      <w:r>
        <w:rPr>
          <w:color w:val="000000"/>
        </w:rPr>
        <w:tab/>
        <w:t>This test has been carried out and the results reported in accordance with relevant provisions of Annex 12 to Regulation No. 13 as last amended by the .... series of amendments.</w:t>
      </w:r>
    </w:p>
    <w:p w14:paraId="17CA4EB0" w14:textId="77777777" w:rsidR="00F93180" w:rsidRDefault="002F3B8B" w:rsidP="001B0E5E">
      <w:pPr>
        <w:spacing w:after="120"/>
        <w:ind w:left="2393" w:right="1134" w:hanging="1259"/>
        <w:jc w:val="both"/>
        <w:rPr>
          <w:color w:val="000000"/>
        </w:rPr>
      </w:pPr>
      <w:r>
        <w:rPr>
          <w:color w:val="000000"/>
        </w:rPr>
        <w:tab/>
      </w:r>
      <w:r w:rsidR="00F93180">
        <w:rPr>
          <w:color w:val="000000"/>
        </w:rPr>
        <w:t>Technical Service</w:t>
      </w:r>
      <w:r w:rsidR="005A34CF">
        <w:rPr>
          <w:rStyle w:val="Appelnotedebasdep"/>
          <w:color w:val="000000"/>
        </w:rPr>
        <w:footnoteReference w:id="59"/>
      </w:r>
      <w:r w:rsidR="00F93180">
        <w:rPr>
          <w:color w:val="000000"/>
        </w:rPr>
        <w:t xml:space="preserve"> carrying out the test</w:t>
      </w:r>
    </w:p>
    <w:p w14:paraId="4739861C" w14:textId="77777777" w:rsidR="00F93180" w:rsidRDefault="002F3B8B" w:rsidP="002F3B8B">
      <w:pPr>
        <w:tabs>
          <w:tab w:val="left" w:pos="0"/>
          <w:tab w:val="right" w:leader="dot" w:pos="8505"/>
        </w:tabs>
        <w:spacing w:after="120"/>
        <w:ind w:left="2381" w:right="1134" w:hanging="1247"/>
        <w:rPr>
          <w:color w:val="000000"/>
        </w:rPr>
      </w:pPr>
      <w:r>
        <w:rPr>
          <w:color w:val="000000"/>
        </w:rPr>
        <w:tab/>
      </w:r>
      <w:r w:rsidR="00F93180">
        <w:rPr>
          <w:color w:val="000000"/>
        </w:rPr>
        <w:t>Date:</w:t>
      </w:r>
      <w:r w:rsidR="00F93180">
        <w:rPr>
          <w:color w:val="000000"/>
        </w:rPr>
        <w:tab/>
      </w:r>
    </w:p>
    <w:p w14:paraId="04DAC7A7" w14:textId="77777777" w:rsidR="00F93180" w:rsidRDefault="002F3B8B" w:rsidP="002F3B8B">
      <w:pPr>
        <w:tabs>
          <w:tab w:val="left" w:pos="0"/>
          <w:tab w:val="right" w:leader="dot" w:pos="8505"/>
        </w:tabs>
        <w:spacing w:after="120"/>
        <w:ind w:left="2381" w:right="1134" w:hanging="1247"/>
        <w:rPr>
          <w:color w:val="000000"/>
        </w:rPr>
      </w:pPr>
      <w:r>
        <w:rPr>
          <w:color w:val="000000"/>
        </w:rPr>
        <w:tab/>
      </w:r>
      <w:r w:rsidR="00F93180">
        <w:rPr>
          <w:color w:val="000000"/>
        </w:rPr>
        <w:t>Signature:</w:t>
      </w:r>
      <w:r w:rsidR="00F93180">
        <w:rPr>
          <w:color w:val="000000"/>
        </w:rPr>
        <w:tab/>
      </w:r>
    </w:p>
    <w:p w14:paraId="5829FF39" w14:textId="77777777" w:rsidR="00F93180" w:rsidRDefault="00F93180" w:rsidP="002F3B8B">
      <w:pPr>
        <w:tabs>
          <w:tab w:val="left" w:pos="0"/>
          <w:tab w:val="right" w:leader="dot" w:pos="8505"/>
        </w:tabs>
        <w:spacing w:after="120"/>
        <w:ind w:left="2381" w:right="1134" w:hanging="1247"/>
        <w:rPr>
          <w:color w:val="000000"/>
        </w:rPr>
      </w:pPr>
      <w:r>
        <w:rPr>
          <w:color w:val="000000"/>
        </w:rPr>
        <w:t>12.</w:t>
      </w:r>
      <w:r>
        <w:rPr>
          <w:color w:val="000000"/>
        </w:rPr>
        <w:tab/>
      </w:r>
      <w:r w:rsidR="001B0E5E">
        <w:rPr>
          <w:color w:val="000000"/>
        </w:rPr>
        <w:t xml:space="preserve">Type </w:t>
      </w:r>
      <w:r>
        <w:rPr>
          <w:color w:val="000000"/>
        </w:rPr>
        <w:t>Approval Authority</w:t>
      </w:r>
      <w:r w:rsidRPr="002F3B8B">
        <w:rPr>
          <w:color w:val="000000"/>
          <w:vertAlign w:val="superscript"/>
        </w:rPr>
        <w:t>3</w:t>
      </w:r>
    </w:p>
    <w:p w14:paraId="5E311854" w14:textId="77777777" w:rsidR="00F93180" w:rsidRDefault="002F3B8B" w:rsidP="002F3B8B">
      <w:pPr>
        <w:tabs>
          <w:tab w:val="left" w:pos="0"/>
          <w:tab w:val="right" w:leader="dot" w:pos="8505"/>
        </w:tabs>
        <w:spacing w:after="120"/>
        <w:ind w:left="2381" w:right="1134" w:hanging="1247"/>
        <w:rPr>
          <w:color w:val="000000"/>
        </w:rPr>
      </w:pPr>
      <w:r>
        <w:rPr>
          <w:color w:val="000000"/>
        </w:rPr>
        <w:tab/>
      </w:r>
      <w:r w:rsidR="00F93180">
        <w:rPr>
          <w:color w:val="000000"/>
        </w:rPr>
        <w:t>Date:</w:t>
      </w:r>
      <w:r w:rsidR="00F93180">
        <w:rPr>
          <w:color w:val="000000"/>
        </w:rPr>
        <w:tab/>
      </w:r>
    </w:p>
    <w:p w14:paraId="1C7F3A91" w14:textId="77777777" w:rsidR="00F93180" w:rsidRDefault="002F3B8B" w:rsidP="002F3B8B">
      <w:pPr>
        <w:tabs>
          <w:tab w:val="left" w:pos="0"/>
          <w:tab w:val="right" w:leader="dot" w:pos="8505"/>
        </w:tabs>
        <w:spacing w:after="120"/>
        <w:ind w:left="2381" w:right="1134" w:hanging="1247"/>
        <w:rPr>
          <w:color w:val="000000"/>
        </w:rPr>
      </w:pPr>
      <w:r>
        <w:rPr>
          <w:color w:val="000000"/>
        </w:rPr>
        <w:tab/>
      </w:r>
      <w:r w:rsidR="00F93180">
        <w:rPr>
          <w:color w:val="000000"/>
        </w:rPr>
        <w:t>Signature:</w:t>
      </w:r>
      <w:r w:rsidR="00F93180">
        <w:rPr>
          <w:color w:val="000000"/>
        </w:rPr>
        <w:tab/>
      </w:r>
    </w:p>
    <w:p w14:paraId="57F67D4E" w14:textId="77777777" w:rsidR="00F93180" w:rsidRDefault="00F93180" w:rsidP="00F93180">
      <w:pPr>
        <w:tabs>
          <w:tab w:val="left" w:pos="-1113"/>
          <w:tab w:val="left" w:pos="0"/>
          <w:tab w:val="left" w:pos="720"/>
          <w:tab w:val="left" w:pos="1677"/>
          <w:tab w:val="left" w:pos="1921"/>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2631EEC2" w14:textId="77777777" w:rsidR="00F93180" w:rsidRDefault="00F93180" w:rsidP="00F93180">
      <w:pPr>
        <w:tabs>
          <w:tab w:val="center" w:pos="4763"/>
          <w:tab w:val="left" w:pos="5040"/>
          <w:tab w:val="left" w:pos="5760"/>
          <w:tab w:val="left" w:pos="6480"/>
          <w:tab w:val="left" w:pos="7200"/>
          <w:tab w:val="left" w:pos="7920"/>
          <w:tab w:val="left" w:pos="8640"/>
          <w:tab w:val="left" w:pos="9360"/>
        </w:tabs>
        <w:ind w:right="-57"/>
        <w:jc w:val="center"/>
        <w:rPr>
          <w:color w:val="000000"/>
        </w:rPr>
        <w:sectPr w:rsidR="00F93180" w:rsidSect="00BB0729">
          <w:headerReference w:type="even" r:id="rId355"/>
          <w:headerReference w:type="default" r:id="rId356"/>
          <w:footerReference w:type="even" r:id="rId357"/>
          <w:footerReference w:type="default" r:id="rId358"/>
          <w:headerReference w:type="first" r:id="rId359"/>
          <w:footerReference w:type="first" r:id="rId360"/>
          <w:footnotePr>
            <w:numRestart w:val="eachSect"/>
          </w:footnotePr>
          <w:pgSz w:w="11907" w:h="16840" w:code="9"/>
          <w:pgMar w:top="1701" w:right="1134" w:bottom="2268" w:left="1134" w:header="964" w:footer="1701" w:gutter="0"/>
          <w:cols w:space="708"/>
          <w:noEndnote/>
        </w:sectPr>
      </w:pPr>
    </w:p>
    <w:p w14:paraId="64A13EA6" w14:textId="77777777" w:rsidR="00F93180" w:rsidRDefault="00F93180" w:rsidP="00F93180">
      <w:pPr>
        <w:pStyle w:val="HChG"/>
      </w:pPr>
      <w:bookmarkStart w:id="253" w:name="_Toc381019093"/>
      <w:bookmarkStart w:id="254" w:name="_Toc381088902"/>
      <w:r>
        <w:lastRenderedPageBreak/>
        <w:t>Annex 12 - Appendix 4</w:t>
      </w:r>
      <w:bookmarkEnd w:id="253"/>
      <w:bookmarkEnd w:id="254"/>
    </w:p>
    <w:p w14:paraId="18ED4CA9" w14:textId="77777777" w:rsidR="00F93180" w:rsidRDefault="00F93180" w:rsidP="00F93180">
      <w:pPr>
        <w:pStyle w:val="HChG"/>
      </w:pPr>
      <w:r>
        <w:tab/>
      </w:r>
      <w:r>
        <w:tab/>
      </w:r>
      <w:bookmarkStart w:id="255" w:name="_Toc381019094"/>
      <w:bookmarkStart w:id="256" w:name="_Toc381088903"/>
      <w:r>
        <w:t>Test report on the compatibility of the inertia brake control device, the transmission and the brakes on the trailer</w:t>
      </w:r>
      <w:bookmarkEnd w:id="255"/>
      <w:bookmarkEnd w:id="256"/>
      <w:r>
        <w:t xml:space="preserve"> </w:t>
      </w:r>
    </w:p>
    <w:p w14:paraId="62A2A784" w14:textId="77777777" w:rsidR="00F93180" w:rsidRDefault="00F93180" w:rsidP="00F93180">
      <w:pPr>
        <w:tabs>
          <w:tab w:val="left" w:pos="-1440"/>
          <w:tab w:val="left" w:pos="-720"/>
          <w:tab w:val="left" w:pos="0"/>
          <w:tab w:val="left" w:pos="712"/>
          <w:tab w:val="left" w:pos="1069"/>
          <w:tab w:val="right" w:leader="dot" w:pos="8505"/>
          <w:tab w:val="right" w:leader="dot" w:pos="9526"/>
        </w:tabs>
        <w:ind w:left="2268" w:right="1134" w:hanging="1134"/>
        <w:jc w:val="both"/>
        <w:rPr>
          <w:color w:val="000000"/>
        </w:rPr>
      </w:pPr>
      <w:r>
        <w:rPr>
          <w:color w:val="000000"/>
        </w:rPr>
        <w:t>1.</w:t>
      </w:r>
      <w:r>
        <w:rPr>
          <w:color w:val="000000"/>
        </w:rPr>
        <w:tab/>
      </w:r>
      <w:r w:rsidRPr="00FE2E5C">
        <w:rPr>
          <w:rStyle w:val="SingleTxtGChar"/>
        </w:rPr>
        <w:t>Control device</w:t>
      </w:r>
      <w:r>
        <w:rPr>
          <w:color w:val="000000"/>
        </w:rPr>
        <w:t xml:space="preserve"> </w:t>
      </w:r>
    </w:p>
    <w:p w14:paraId="15014EAB" w14:textId="77777777" w:rsidR="00F93180" w:rsidRDefault="00F93180" w:rsidP="00F93180">
      <w:pPr>
        <w:pStyle w:val="SingleTxtG"/>
      </w:pPr>
      <w:r>
        <w:tab/>
      </w:r>
      <w:r>
        <w:tab/>
        <w:t>described in the attached test report (see Appendix 2 to this annex)</w:t>
      </w:r>
    </w:p>
    <w:p w14:paraId="6E33B62F" w14:textId="77777777" w:rsidR="00F93180" w:rsidRDefault="00F93180" w:rsidP="00F93180">
      <w:pPr>
        <w:pStyle w:val="SingleTxtG"/>
        <w:spacing w:after="0"/>
      </w:pPr>
      <w:r>
        <w:tab/>
      </w:r>
      <w:r>
        <w:tab/>
        <w:t>Reduction ratio selected:</w:t>
      </w:r>
    </w:p>
    <w:p w14:paraId="50E10E87" w14:textId="77777777" w:rsidR="00F93180" w:rsidRDefault="00F93180" w:rsidP="00F93180">
      <w:pPr>
        <w:tabs>
          <w:tab w:val="left" w:pos="-1440"/>
          <w:tab w:val="left" w:pos="-720"/>
          <w:tab w:val="left" w:pos="2300"/>
          <w:tab w:val="left" w:pos="5300"/>
        </w:tabs>
        <w:spacing w:after="120"/>
        <w:ind w:left="1134" w:right="856"/>
        <w:jc w:val="both"/>
        <w:rPr>
          <w:color w:val="000000"/>
        </w:rPr>
      </w:pPr>
      <w:r>
        <w:rPr>
          <w:color w:val="000000"/>
        </w:rPr>
        <w:tab/>
      </w:r>
      <w:proofErr w:type="spellStart"/>
      <w:r>
        <w:rPr>
          <w:color w:val="000000"/>
        </w:rPr>
        <w:t>i</w:t>
      </w:r>
      <w:r>
        <w:rPr>
          <w:color w:val="000000"/>
          <w:vertAlign w:val="subscript"/>
        </w:rPr>
        <w:t>Ho</w:t>
      </w:r>
      <w:proofErr w:type="spellEnd"/>
      <w:r w:rsidR="005C5BFA">
        <w:rPr>
          <w:rStyle w:val="Appelnotedebasdep"/>
          <w:color w:val="000000"/>
        </w:rPr>
        <w:footnoteReference w:id="60"/>
      </w:r>
      <w:r>
        <w:rPr>
          <w:color w:val="000000"/>
        </w:rPr>
        <w:t xml:space="preserve"> = .......................................</w:t>
      </w:r>
      <w:r w:rsidRPr="00FE2E5C">
        <w:rPr>
          <w:rStyle w:val="Appelnotedebasdep"/>
          <w:color w:val="000000"/>
        </w:rPr>
        <w:t>2</w:t>
      </w:r>
      <w:r>
        <w:rPr>
          <w:color w:val="000000"/>
        </w:rPr>
        <w:tab/>
        <w:t>or i</w:t>
      </w:r>
      <w:r>
        <w:rPr>
          <w:color w:val="000000"/>
          <w:vertAlign w:val="subscript"/>
        </w:rPr>
        <w:t>h</w:t>
      </w:r>
      <w:r w:rsidRPr="00FE2E5C">
        <w:rPr>
          <w:color w:val="000000"/>
          <w:vertAlign w:val="superscript"/>
        </w:rPr>
        <w:t>1</w:t>
      </w:r>
      <w:r>
        <w:rPr>
          <w:color w:val="000000"/>
        </w:rPr>
        <w:t xml:space="preserve"> = ..................................................</w:t>
      </w:r>
      <w:r w:rsidR="005C5BFA">
        <w:rPr>
          <w:rStyle w:val="Appelnotedebasdep"/>
          <w:color w:val="000000"/>
        </w:rPr>
        <w:footnoteReference w:id="61"/>
      </w:r>
    </w:p>
    <w:p w14:paraId="64F728C8" w14:textId="77777777" w:rsidR="00F93180" w:rsidRDefault="00F93180" w:rsidP="00F93180">
      <w:pPr>
        <w:spacing w:after="120"/>
        <w:ind w:left="2268" w:right="1134" w:hanging="1134"/>
        <w:jc w:val="both"/>
        <w:rPr>
          <w:color w:val="000000"/>
        </w:rPr>
      </w:pPr>
      <w:r>
        <w:rPr>
          <w:color w:val="000000"/>
        </w:rPr>
        <w:tab/>
      </w:r>
      <w:r w:rsidRPr="00FE2E5C">
        <w:rPr>
          <w:rStyle w:val="SingleTxtGChar"/>
        </w:rPr>
        <w:t>(</w:t>
      </w:r>
      <w:proofErr w:type="gramStart"/>
      <w:r w:rsidRPr="00FE2E5C">
        <w:rPr>
          <w:rStyle w:val="SingleTxtGChar"/>
        </w:rPr>
        <w:t>shall</w:t>
      </w:r>
      <w:proofErr w:type="gramEnd"/>
      <w:r w:rsidRPr="00FE2E5C">
        <w:rPr>
          <w:rStyle w:val="SingleTxtGChar"/>
        </w:rPr>
        <w:t xml:space="preserve"> be within the limits specified in paragraphs 8.1. or 8.2. of Appendix</w:t>
      </w:r>
      <w:r>
        <w:rPr>
          <w:color w:val="000000"/>
        </w:rPr>
        <w:t> </w:t>
      </w:r>
      <w:r w:rsidRPr="00FE2E5C">
        <w:rPr>
          <w:rStyle w:val="SingleTxtGChar"/>
        </w:rPr>
        <w:t>2 to this annex</w:t>
      </w:r>
      <w:r>
        <w:rPr>
          <w:color w:val="000000"/>
        </w:rPr>
        <w:t>)</w:t>
      </w:r>
    </w:p>
    <w:p w14:paraId="78E47564" w14:textId="77777777" w:rsidR="00F93180" w:rsidRDefault="00F93180" w:rsidP="00F93180">
      <w:pPr>
        <w:pStyle w:val="SingleTxtG"/>
        <w:spacing w:after="0"/>
      </w:pPr>
      <w:r>
        <w:t>2.</w:t>
      </w:r>
      <w:r>
        <w:tab/>
      </w:r>
      <w:r>
        <w:tab/>
        <w:t>Brakes</w:t>
      </w:r>
      <w:r w:rsidR="00483F92">
        <w:tab/>
      </w:r>
    </w:p>
    <w:p w14:paraId="6F787D61" w14:textId="77777777" w:rsidR="00F93180" w:rsidRDefault="00F93180" w:rsidP="00F93180">
      <w:pPr>
        <w:pStyle w:val="SingleTxtG"/>
      </w:pPr>
      <w:r>
        <w:tab/>
      </w:r>
      <w:r>
        <w:tab/>
        <w:t>described in the attached test report (see Appendix 3 to this annex)</w:t>
      </w:r>
    </w:p>
    <w:p w14:paraId="7C6EDC69" w14:textId="77777777" w:rsidR="00F93180" w:rsidRDefault="00F93180" w:rsidP="00F93180">
      <w:pPr>
        <w:pStyle w:val="SingleTxtG"/>
      </w:pPr>
      <w:r>
        <w:t>3.</w:t>
      </w:r>
      <w:r>
        <w:tab/>
      </w:r>
      <w:r>
        <w:tab/>
        <w:t>Transmission devices on the trailer</w:t>
      </w:r>
    </w:p>
    <w:p w14:paraId="440A90D2" w14:textId="77777777" w:rsidR="00F93180" w:rsidRDefault="00F93180" w:rsidP="00F93180">
      <w:pPr>
        <w:pStyle w:val="SingleTxtG"/>
      </w:pPr>
      <w:r>
        <w:t>3.1.</w:t>
      </w:r>
      <w:r>
        <w:tab/>
      </w:r>
      <w:r>
        <w:tab/>
        <w:t>Brief description with diagram showing principle</w:t>
      </w:r>
    </w:p>
    <w:p w14:paraId="646298AF" w14:textId="77777777" w:rsidR="00F93180" w:rsidRDefault="00F93180" w:rsidP="00F93180">
      <w:pPr>
        <w:spacing w:after="120"/>
        <w:ind w:left="2268" w:right="1134" w:hanging="1134"/>
        <w:jc w:val="both"/>
        <w:rPr>
          <w:color w:val="000000"/>
        </w:rPr>
      </w:pPr>
      <w:r>
        <w:rPr>
          <w:color w:val="000000"/>
        </w:rPr>
        <w:t>3.2.</w:t>
      </w:r>
      <w:r>
        <w:rPr>
          <w:color w:val="000000"/>
        </w:rPr>
        <w:tab/>
      </w:r>
      <w:r>
        <w:rPr>
          <w:color w:val="000000"/>
        </w:rPr>
        <w:tab/>
        <w:t>Reduction ratio and efficiency of the mechanical-transmission device on the trailer</w:t>
      </w:r>
    </w:p>
    <w:p w14:paraId="35886DF5" w14:textId="77777777" w:rsidR="00F93180" w:rsidRDefault="00F93180" w:rsidP="00F93180">
      <w:pPr>
        <w:tabs>
          <w:tab w:val="right" w:leader="dot" w:pos="8505"/>
          <w:tab w:val="right" w:leader="dot" w:pos="9526"/>
        </w:tabs>
        <w:spacing w:after="120"/>
        <w:ind w:left="1701" w:right="1134" w:firstLine="567"/>
        <w:jc w:val="both"/>
        <w:rPr>
          <w:color w:val="000000"/>
        </w:rPr>
      </w:pPr>
      <w:r>
        <w:rPr>
          <w:color w:val="000000"/>
        </w:rPr>
        <w:t>i</w:t>
      </w:r>
      <w:r>
        <w:rPr>
          <w:color w:val="000000"/>
          <w:vertAlign w:val="subscript"/>
        </w:rPr>
        <w:t>H</w:t>
      </w:r>
      <w:proofErr w:type="gramStart"/>
      <w:r>
        <w:rPr>
          <w:color w:val="000000"/>
          <w:vertAlign w:val="subscript"/>
        </w:rPr>
        <w:t>1</w:t>
      </w:r>
      <w:r>
        <w:rPr>
          <w:color w:val="000000"/>
        </w:rPr>
        <w:t xml:space="preserve">  </w:t>
      </w:r>
      <w:r w:rsidRPr="00FE2E5C">
        <w:rPr>
          <w:color w:val="000000"/>
          <w:vertAlign w:val="superscript"/>
        </w:rPr>
        <w:t>1</w:t>
      </w:r>
      <w:proofErr w:type="gramEnd"/>
      <w:r>
        <w:rPr>
          <w:color w:val="000000"/>
        </w:rPr>
        <w:t xml:space="preserve"> = </w:t>
      </w:r>
      <w:r>
        <w:rPr>
          <w:color w:val="000000"/>
        </w:rPr>
        <w:tab/>
      </w:r>
      <w:r w:rsidRPr="00FE2E5C">
        <w:rPr>
          <w:color w:val="000000"/>
          <w:vertAlign w:val="superscript"/>
        </w:rPr>
        <w:t>2</w:t>
      </w:r>
    </w:p>
    <w:p w14:paraId="4DEF178F" w14:textId="77777777" w:rsidR="00F93180" w:rsidRDefault="00F93180" w:rsidP="00F93180">
      <w:pPr>
        <w:tabs>
          <w:tab w:val="right" w:leader="dot" w:pos="8505"/>
          <w:tab w:val="right" w:leader="dot" w:pos="9526"/>
        </w:tabs>
        <w:spacing w:after="120"/>
        <w:ind w:left="1701" w:right="1134" w:firstLine="567"/>
        <w:jc w:val="both"/>
        <w:rPr>
          <w:color w:val="000000"/>
        </w:rPr>
      </w:pPr>
      <w:r>
        <w:rPr>
          <w:color w:val="000000"/>
        </w:rPr>
        <w:t>η</w:t>
      </w:r>
      <w:r>
        <w:rPr>
          <w:color w:val="000000"/>
          <w:vertAlign w:val="subscript"/>
        </w:rPr>
        <w:t>H</w:t>
      </w:r>
      <w:proofErr w:type="gramStart"/>
      <w:r>
        <w:rPr>
          <w:color w:val="000000"/>
          <w:vertAlign w:val="subscript"/>
        </w:rPr>
        <w:t>1</w:t>
      </w:r>
      <w:r>
        <w:rPr>
          <w:color w:val="000000"/>
        </w:rPr>
        <w:t xml:space="preserve">  </w:t>
      </w:r>
      <w:r w:rsidRPr="00FE2E5C">
        <w:rPr>
          <w:color w:val="000000"/>
          <w:vertAlign w:val="superscript"/>
        </w:rPr>
        <w:t>1</w:t>
      </w:r>
      <w:proofErr w:type="gramEnd"/>
      <w:r>
        <w:rPr>
          <w:color w:val="000000"/>
        </w:rPr>
        <w:t xml:space="preserve"> = </w:t>
      </w:r>
      <w:r>
        <w:rPr>
          <w:color w:val="000000"/>
        </w:rPr>
        <w:tab/>
      </w:r>
    </w:p>
    <w:p w14:paraId="6867B4B2" w14:textId="77777777" w:rsidR="00F93180" w:rsidRDefault="00F93180" w:rsidP="00F93180">
      <w:pPr>
        <w:pStyle w:val="SingleTxtG"/>
        <w:tabs>
          <w:tab w:val="left" w:pos="2300"/>
        </w:tabs>
      </w:pPr>
      <w:r>
        <w:t>4.</w:t>
      </w:r>
      <w:r>
        <w:tab/>
        <w:t>Trailer</w:t>
      </w:r>
    </w:p>
    <w:p w14:paraId="6D8BF225" w14:textId="77777777" w:rsidR="00F93180" w:rsidRDefault="00F93180" w:rsidP="005C5BFA">
      <w:pPr>
        <w:tabs>
          <w:tab w:val="left" w:pos="0"/>
          <w:tab w:val="left" w:pos="712"/>
          <w:tab w:val="left" w:pos="2300"/>
          <w:tab w:val="right" w:leader="dot" w:pos="8505"/>
          <w:tab w:val="right" w:leader="dot" w:pos="9526"/>
        </w:tabs>
        <w:spacing w:after="120"/>
        <w:ind w:left="1134" w:hanging="1072"/>
        <w:jc w:val="both"/>
      </w:pPr>
      <w:r>
        <w:tab/>
      </w:r>
      <w:r>
        <w:tab/>
        <w:t>4.1.</w:t>
      </w:r>
      <w:r>
        <w:tab/>
        <w:t xml:space="preserve">Manufacturer </w:t>
      </w:r>
      <w:r>
        <w:tab/>
      </w:r>
    </w:p>
    <w:p w14:paraId="2CD55B58" w14:textId="77777777" w:rsidR="00F93180" w:rsidRDefault="00F93180" w:rsidP="00F93180">
      <w:pPr>
        <w:tabs>
          <w:tab w:val="left" w:pos="0"/>
          <w:tab w:val="left" w:pos="712"/>
          <w:tab w:val="left" w:pos="1069"/>
          <w:tab w:val="right" w:leader="dot" w:pos="8505"/>
          <w:tab w:val="right" w:leader="dot" w:pos="9526"/>
        </w:tabs>
        <w:spacing w:after="120"/>
        <w:ind w:left="2268" w:right="1134" w:hanging="1134"/>
        <w:jc w:val="both"/>
        <w:rPr>
          <w:color w:val="000000"/>
        </w:rPr>
      </w:pPr>
      <w:r>
        <w:rPr>
          <w:color w:val="000000"/>
        </w:rPr>
        <w:t>4.2.</w:t>
      </w:r>
      <w:r>
        <w:rPr>
          <w:color w:val="000000"/>
        </w:rPr>
        <w:tab/>
        <w:t xml:space="preserve">Make </w:t>
      </w:r>
      <w:r>
        <w:rPr>
          <w:color w:val="000000"/>
        </w:rPr>
        <w:tab/>
      </w:r>
    </w:p>
    <w:p w14:paraId="101E1A03" w14:textId="77777777" w:rsidR="00F93180" w:rsidRDefault="00F93180" w:rsidP="00F93180">
      <w:pPr>
        <w:tabs>
          <w:tab w:val="left" w:pos="-1440"/>
          <w:tab w:val="right" w:leader="dot" w:pos="8505"/>
        </w:tabs>
        <w:spacing w:after="120"/>
        <w:ind w:left="2268" w:right="1134" w:hanging="1134"/>
        <w:jc w:val="both"/>
        <w:rPr>
          <w:color w:val="000000"/>
        </w:rPr>
      </w:pPr>
      <w:r>
        <w:rPr>
          <w:color w:val="000000"/>
        </w:rPr>
        <w:t>4.3.</w:t>
      </w:r>
      <w:r>
        <w:rPr>
          <w:color w:val="000000"/>
        </w:rPr>
        <w:tab/>
        <w:t xml:space="preserve">Type </w:t>
      </w:r>
      <w:r>
        <w:rPr>
          <w:color w:val="000000"/>
        </w:rPr>
        <w:tab/>
      </w:r>
    </w:p>
    <w:p w14:paraId="6DD88CCD" w14:textId="77777777" w:rsidR="00F93180" w:rsidRDefault="00F93180" w:rsidP="00F93180">
      <w:pPr>
        <w:spacing w:after="120"/>
        <w:ind w:left="2268" w:right="1134" w:hanging="1134"/>
        <w:jc w:val="both"/>
        <w:rPr>
          <w:color w:val="000000"/>
        </w:rPr>
      </w:pPr>
      <w:r>
        <w:rPr>
          <w:color w:val="000000"/>
        </w:rPr>
        <w:t>4.4.</w:t>
      </w:r>
      <w:r>
        <w:rPr>
          <w:color w:val="000000"/>
        </w:rPr>
        <w:tab/>
      </w:r>
      <w:r>
        <w:rPr>
          <w:color w:val="000000"/>
        </w:rPr>
        <w:tab/>
        <w:t>Type of drawbar connection: trailer with rigid drawbar/multi-axled trailer with pivoted drawbar</w:t>
      </w:r>
      <w:r w:rsidRPr="003561D4">
        <w:rPr>
          <w:color w:val="000000"/>
          <w:vertAlign w:val="superscript"/>
        </w:rPr>
        <w:t>1</w:t>
      </w:r>
    </w:p>
    <w:p w14:paraId="279E78A7" w14:textId="77777777" w:rsidR="00F93180" w:rsidRDefault="00F93180" w:rsidP="00F93180">
      <w:pPr>
        <w:tabs>
          <w:tab w:val="left" w:pos="-1440"/>
          <w:tab w:val="right" w:leader="dot" w:pos="8505"/>
        </w:tabs>
        <w:spacing w:after="120"/>
        <w:ind w:left="2268" w:right="1134" w:hanging="1134"/>
        <w:jc w:val="both"/>
        <w:rPr>
          <w:color w:val="000000"/>
        </w:rPr>
      </w:pPr>
      <w:r>
        <w:rPr>
          <w:color w:val="000000"/>
        </w:rPr>
        <w:t>4.5.</w:t>
      </w:r>
      <w:r>
        <w:rPr>
          <w:color w:val="000000"/>
        </w:rPr>
        <w:tab/>
        <w:t xml:space="preserve">Number of brakes n = </w:t>
      </w:r>
      <w:r>
        <w:rPr>
          <w:color w:val="000000"/>
        </w:rPr>
        <w:tab/>
      </w:r>
    </w:p>
    <w:p w14:paraId="058772F7" w14:textId="77777777" w:rsidR="00F93180" w:rsidRDefault="00F93180" w:rsidP="00F93180">
      <w:pPr>
        <w:tabs>
          <w:tab w:val="right" w:leader="dot" w:pos="8505"/>
        </w:tabs>
        <w:spacing w:after="120"/>
        <w:ind w:left="2268" w:right="1134" w:hanging="1134"/>
        <w:jc w:val="both"/>
        <w:rPr>
          <w:color w:val="000000"/>
        </w:rPr>
      </w:pPr>
      <w:r>
        <w:rPr>
          <w:color w:val="000000"/>
        </w:rPr>
        <w:t>4.6.</w:t>
      </w:r>
      <w:r>
        <w:rPr>
          <w:color w:val="000000"/>
        </w:rPr>
        <w:tab/>
        <w:t>Technically permissible maximum mass G</w:t>
      </w:r>
      <w:r>
        <w:rPr>
          <w:color w:val="000000"/>
          <w:vertAlign w:val="subscript"/>
        </w:rPr>
        <w:t>A</w:t>
      </w:r>
      <w:r>
        <w:rPr>
          <w:color w:val="000000"/>
        </w:rPr>
        <w:t xml:space="preserve"> = </w:t>
      </w:r>
      <w:r>
        <w:rPr>
          <w:color w:val="000000"/>
        </w:rPr>
        <w:tab/>
        <w:t>kg</w:t>
      </w:r>
    </w:p>
    <w:p w14:paraId="38522E78" w14:textId="77777777" w:rsidR="00F93180" w:rsidRDefault="00F93180" w:rsidP="00F93180">
      <w:pPr>
        <w:tabs>
          <w:tab w:val="right" w:pos="1134"/>
          <w:tab w:val="right" w:leader="dot" w:pos="8505"/>
        </w:tabs>
        <w:spacing w:after="120"/>
        <w:ind w:left="2268" w:right="1134" w:hanging="1134"/>
        <w:jc w:val="both"/>
        <w:rPr>
          <w:color w:val="000000"/>
        </w:rPr>
      </w:pPr>
      <w:r>
        <w:rPr>
          <w:color w:val="000000"/>
        </w:rPr>
        <w:t>4.7.</w:t>
      </w:r>
      <w:r>
        <w:rPr>
          <w:color w:val="000000"/>
        </w:rPr>
        <w:tab/>
        <w:t>Dynamic tyre rolling radius R =</w:t>
      </w:r>
      <w:r>
        <w:rPr>
          <w:color w:val="000000"/>
        </w:rPr>
        <w:tab/>
        <w:t>m</w:t>
      </w:r>
    </w:p>
    <w:p w14:paraId="43CD8909" w14:textId="77777777" w:rsidR="00F93180" w:rsidRDefault="00F93180" w:rsidP="00F93180">
      <w:pPr>
        <w:spacing w:after="120"/>
        <w:ind w:left="2268" w:right="1134" w:hanging="1134"/>
        <w:jc w:val="both"/>
        <w:rPr>
          <w:color w:val="000000"/>
        </w:rPr>
      </w:pPr>
      <w:r>
        <w:rPr>
          <w:color w:val="000000"/>
        </w:rPr>
        <w:t>4.8.</w:t>
      </w:r>
      <w:r>
        <w:rPr>
          <w:color w:val="000000"/>
        </w:rPr>
        <w:tab/>
      </w:r>
      <w:r>
        <w:rPr>
          <w:color w:val="000000"/>
        </w:rPr>
        <w:tab/>
        <w:t>Permissible thrust on coupling</w:t>
      </w:r>
    </w:p>
    <w:p w14:paraId="3F0EF723" w14:textId="77777777" w:rsidR="00F93180" w:rsidRDefault="00F93180" w:rsidP="00F93180">
      <w:pPr>
        <w:keepNext/>
        <w:keepLines/>
        <w:tabs>
          <w:tab w:val="right" w:leader="dot" w:pos="8505"/>
        </w:tabs>
        <w:spacing w:after="120"/>
        <w:ind w:left="3402" w:right="1134" w:hanging="1134"/>
        <w:jc w:val="both"/>
        <w:rPr>
          <w:color w:val="000000"/>
        </w:rPr>
      </w:pPr>
      <w:r>
        <w:rPr>
          <w:color w:val="000000"/>
        </w:rPr>
        <w:t>D* = 0.10 g G</w:t>
      </w:r>
      <w:r>
        <w:rPr>
          <w:color w:val="000000"/>
          <w:vertAlign w:val="subscript"/>
        </w:rPr>
        <w:t>A</w:t>
      </w:r>
      <w:r w:rsidRPr="003561D4">
        <w:rPr>
          <w:color w:val="000000"/>
          <w:vertAlign w:val="superscript"/>
        </w:rPr>
        <w:t>1</w:t>
      </w:r>
      <w:r>
        <w:rPr>
          <w:color w:val="000000"/>
        </w:rPr>
        <w:t xml:space="preserve"> =</w:t>
      </w:r>
      <w:r>
        <w:rPr>
          <w:color w:val="000000"/>
        </w:rPr>
        <w:tab/>
        <w:t>N</w:t>
      </w:r>
    </w:p>
    <w:p w14:paraId="3C2BBD87" w14:textId="77777777" w:rsidR="00F93180" w:rsidRDefault="00F93180" w:rsidP="00F93180">
      <w:pPr>
        <w:keepNext/>
        <w:keepLines/>
        <w:tabs>
          <w:tab w:val="right" w:leader="dot" w:pos="9526"/>
        </w:tabs>
        <w:spacing w:after="120"/>
        <w:ind w:left="3402" w:right="1134" w:hanging="1134"/>
        <w:jc w:val="both"/>
        <w:rPr>
          <w:color w:val="000000"/>
        </w:rPr>
      </w:pPr>
      <w:r>
        <w:rPr>
          <w:color w:val="000000"/>
        </w:rPr>
        <w:t>or</w:t>
      </w:r>
    </w:p>
    <w:p w14:paraId="7512A647" w14:textId="77777777" w:rsidR="00F93180" w:rsidRDefault="00F93180" w:rsidP="00F93180">
      <w:pPr>
        <w:keepNext/>
        <w:keepLines/>
        <w:tabs>
          <w:tab w:val="right" w:leader="dot" w:pos="8505"/>
        </w:tabs>
        <w:spacing w:after="120"/>
        <w:ind w:left="3402" w:right="1134" w:hanging="1134"/>
        <w:jc w:val="both"/>
        <w:rPr>
          <w:color w:val="000000"/>
        </w:rPr>
      </w:pPr>
      <w:r>
        <w:rPr>
          <w:color w:val="000000"/>
        </w:rPr>
        <w:t>D* = 0.067 g G</w:t>
      </w:r>
      <w:r>
        <w:rPr>
          <w:color w:val="000000"/>
          <w:vertAlign w:val="subscript"/>
        </w:rPr>
        <w:t>A</w:t>
      </w:r>
      <w:r w:rsidRPr="003561D4">
        <w:rPr>
          <w:color w:val="000000"/>
          <w:vertAlign w:val="superscript"/>
        </w:rPr>
        <w:t>1</w:t>
      </w:r>
      <w:r>
        <w:rPr>
          <w:color w:val="000000"/>
        </w:rPr>
        <w:t xml:space="preserve"> =</w:t>
      </w:r>
      <w:r>
        <w:rPr>
          <w:color w:val="000000"/>
        </w:rPr>
        <w:tab/>
        <w:t>N</w:t>
      </w:r>
    </w:p>
    <w:p w14:paraId="6781E182" w14:textId="77777777" w:rsidR="00F93180" w:rsidRDefault="00F93180" w:rsidP="00F93180">
      <w:pPr>
        <w:tabs>
          <w:tab w:val="left" w:pos="1069"/>
          <w:tab w:val="right" w:leader="dot" w:pos="8505"/>
        </w:tabs>
        <w:spacing w:after="120"/>
        <w:ind w:left="2268" w:right="1134" w:hanging="1134"/>
        <w:jc w:val="both"/>
        <w:rPr>
          <w:color w:val="000000"/>
        </w:rPr>
      </w:pPr>
      <w:r>
        <w:rPr>
          <w:color w:val="000000"/>
        </w:rPr>
        <w:t>4.9.</w:t>
      </w:r>
      <w:r>
        <w:rPr>
          <w:color w:val="000000"/>
        </w:rPr>
        <w:tab/>
        <w:t>Required braking force B* = 0.50 g G</w:t>
      </w:r>
      <w:r>
        <w:rPr>
          <w:color w:val="000000"/>
          <w:vertAlign w:val="subscript"/>
        </w:rPr>
        <w:t>A</w:t>
      </w:r>
      <w:r>
        <w:rPr>
          <w:color w:val="000000"/>
        </w:rPr>
        <w:t xml:space="preserve"> =</w:t>
      </w:r>
      <w:r>
        <w:rPr>
          <w:color w:val="000000"/>
        </w:rPr>
        <w:tab/>
        <w:t>N</w:t>
      </w:r>
    </w:p>
    <w:p w14:paraId="7CB531D5" w14:textId="77777777" w:rsidR="00F93180" w:rsidRPr="00154B04" w:rsidRDefault="00F93180" w:rsidP="00F93180">
      <w:pPr>
        <w:tabs>
          <w:tab w:val="left" w:pos="1069"/>
          <w:tab w:val="right" w:leader="dot" w:pos="8505"/>
        </w:tabs>
        <w:spacing w:after="120"/>
        <w:ind w:left="2268" w:right="1134" w:hanging="1134"/>
        <w:jc w:val="both"/>
        <w:rPr>
          <w:color w:val="000000"/>
          <w:lang w:val="nl-BE"/>
        </w:rPr>
      </w:pPr>
      <w:r w:rsidRPr="00154B04">
        <w:rPr>
          <w:color w:val="000000"/>
          <w:lang w:val="nl-BE"/>
        </w:rPr>
        <w:t>4.10.</w:t>
      </w:r>
      <w:r w:rsidRPr="00154B04">
        <w:rPr>
          <w:color w:val="000000"/>
          <w:lang w:val="nl-BE"/>
        </w:rPr>
        <w:tab/>
      </w:r>
      <w:proofErr w:type="spellStart"/>
      <w:r w:rsidRPr="00154B04">
        <w:rPr>
          <w:color w:val="000000"/>
          <w:lang w:val="nl-BE"/>
        </w:rPr>
        <w:t>Brake</w:t>
      </w:r>
      <w:proofErr w:type="spellEnd"/>
      <w:r w:rsidRPr="00154B04">
        <w:rPr>
          <w:color w:val="000000"/>
          <w:lang w:val="nl-BE"/>
        </w:rPr>
        <w:t xml:space="preserve"> force B = 0.49 g G</w:t>
      </w:r>
      <w:r w:rsidRPr="00154B04">
        <w:rPr>
          <w:color w:val="000000"/>
          <w:vertAlign w:val="subscript"/>
          <w:lang w:val="nl-BE"/>
        </w:rPr>
        <w:t>A</w:t>
      </w:r>
      <w:r w:rsidRPr="00154B04">
        <w:rPr>
          <w:color w:val="000000"/>
          <w:lang w:val="nl-BE"/>
        </w:rPr>
        <w:t xml:space="preserve"> =</w:t>
      </w:r>
      <w:r w:rsidRPr="00154B04">
        <w:rPr>
          <w:color w:val="000000"/>
          <w:lang w:val="nl-BE"/>
        </w:rPr>
        <w:tab/>
        <w:t>N</w:t>
      </w:r>
    </w:p>
    <w:p w14:paraId="4E45B103" w14:textId="77777777" w:rsidR="00F93180" w:rsidRDefault="00F93180" w:rsidP="00F93180">
      <w:pPr>
        <w:tabs>
          <w:tab w:val="left" w:pos="1069"/>
          <w:tab w:val="right" w:leader="dot" w:pos="8505"/>
        </w:tabs>
        <w:spacing w:after="120"/>
        <w:ind w:left="2268" w:right="1134" w:hanging="1134"/>
        <w:jc w:val="both"/>
        <w:rPr>
          <w:color w:val="000000"/>
        </w:rPr>
      </w:pPr>
      <w:r>
        <w:rPr>
          <w:color w:val="000000"/>
        </w:rPr>
        <w:lastRenderedPageBreak/>
        <w:t>5.</w:t>
      </w:r>
      <w:r>
        <w:rPr>
          <w:color w:val="000000"/>
        </w:rPr>
        <w:tab/>
        <w:t>Compatibility - Test results</w:t>
      </w:r>
      <w:r>
        <w:rPr>
          <w:color w:val="000000"/>
        </w:rPr>
        <w:tab/>
      </w:r>
    </w:p>
    <w:p w14:paraId="62A4AB03" w14:textId="77777777" w:rsidR="00F93180" w:rsidRDefault="00F93180" w:rsidP="00F93180">
      <w:pPr>
        <w:tabs>
          <w:tab w:val="right" w:leader="dot" w:pos="8505"/>
        </w:tabs>
        <w:spacing w:after="120"/>
        <w:ind w:left="2268" w:right="1134" w:hanging="1134"/>
        <w:jc w:val="both"/>
        <w:rPr>
          <w:color w:val="000000"/>
        </w:rPr>
      </w:pPr>
      <w:r>
        <w:rPr>
          <w:color w:val="000000"/>
        </w:rPr>
        <w:t>5.1.</w:t>
      </w:r>
      <w:r>
        <w:rPr>
          <w:color w:val="000000"/>
        </w:rPr>
        <w:tab/>
        <w:t>Force threshold 100. K</w:t>
      </w:r>
      <w:r>
        <w:rPr>
          <w:color w:val="000000"/>
          <w:vertAlign w:val="subscript"/>
        </w:rPr>
        <w:t>A</w:t>
      </w:r>
      <w:proofErr w:type="gramStart"/>
      <w:r>
        <w:rPr>
          <w:color w:val="000000"/>
        </w:rPr>
        <w:t>/(</w:t>
      </w:r>
      <w:proofErr w:type="gramEnd"/>
      <w:r>
        <w:rPr>
          <w:color w:val="000000"/>
        </w:rPr>
        <w:t xml:space="preserve">g </w:t>
      </w:r>
      <w:r w:rsidR="005C5BFA">
        <w:rPr>
          <w:b/>
          <w:color w:val="000000"/>
        </w:rPr>
        <w:t>•</w:t>
      </w:r>
      <w:r>
        <w:rPr>
          <w:color w:val="000000"/>
        </w:rPr>
        <w:t xml:space="preserve"> G</w:t>
      </w:r>
      <w:r>
        <w:rPr>
          <w:color w:val="000000"/>
          <w:vertAlign w:val="subscript"/>
        </w:rPr>
        <w:t>A</w:t>
      </w:r>
      <w:r>
        <w:rPr>
          <w:color w:val="000000"/>
        </w:rPr>
        <w:t xml:space="preserve">) = </w:t>
      </w:r>
      <w:r>
        <w:rPr>
          <w:color w:val="000000"/>
        </w:rPr>
        <w:tab/>
      </w:r>
    </w:p>
    <w:p w14:paraId="624173A5" w14:textId="77777777" w:rsidR="00F93180" w:rsidRDefault="00F93180" w:rsidP="00483F92">
      <w:pPr>
        <w:tabs>
          <w:tab w:val="left" w:pos="5100"/>
        </w:tabs>
        <w:spacing w:after="120"/>
        <w:ind w:left="1072"/>
        <w:jc w:val="both"/>
        <w:rPr>
          <w:color w:val="000000"/>
        </w:rPr>
      </w:pPr>
      <w:r>
        <w:rPr>
          <w:color w:val="000000"/>
        </w:rPr>
        <w:tab/>
        <w:t>(shall be between 2 and 4)</w:t>
      </w:r>
    </w:p>
    <w:p w14:paraId="03FE6DD1" w14:textId="77777777" w:rsidR="00F93180" w:rsidRDefault="00F93180" w:rsidP="00F93180">
      <w:pPr>
        <w:tabs>
          <w:tab w:val="right" w:leader="dot" w:pos="8505"/>
        </w:tabs>
        <w:spacing w:after="120"/>
        <w:ind w:left="2268" w:right="1134" w:hanging="1134"/>
        <w:jc w:val="both"/>
        <w:rPr>
          <w:color w:val="000000"/>
        </w:rPr>
      </w:pPr>
      <w:r>
        <w:rPr>
          <w:color w:val="000000"/>
        </w:rPr>
        <w:t>5.2.</w:t>
      </w:r>
      <w:r>
        <w:rPr>
          <w:color w:val="000000"/>
        </w:rPr>
        <w:tab/>
        <w:t xml:space="preserve">Maximum compressive force </w:t>
      </w:r>
      <w:proofErr w:type="gramStart"/>
      <w:r>
        <w:rPr>
          <w:color w:val="000000"/>
        </w:rPr>
        <w:t xml:space="preserve">100 </w:t>
      </w:r>
      <w:r>
        <w:rPr>
          <w:b/>
          <w:color w:val="000000"/>
        </w:rPr>
        <w:t>.</w:t>
      </w:r>
      <w:proofErr w:type="gramEnd"/>
      <w:r>
        <w:rPr>
          <w:color w:val="000000"/>
        </w:rPr>
        <w:t xml:space="preserve"> D</w:t>
      </w:r>
      <w:r>
        <w:rPr>
          <w:color w:val="000000"/>
          <w:vertAlign w:val="subscript"/>
        </w:rPr>
        <w:t>1</w:t>
      </w:r>
      <w:proofErr w:type="gramStart"/>
      <w:r>
        <w:rPr>
          <w:color w:val="000000"/>
        </w:rPr>
        <w:t>/(</w:t>
      </w:r>
      <w:proofErr w:type="gramEnd"/>
      <w:r>
        <w:rPr>
          <w:color w:val="000000"/>
        </w:rPr>
        <w:t xml:space="preserve">g </w:t>
      </w:r>
      <w:r w:rsidR="005C5BFA">
        <w:rPr>
          <w:b/>
          <w:color w:val="000000"/>
        </w:rPr>
        <w:t>•</w:t>
      </w:r>
      <w:r>
        <w:rPr>
          <w:color w:val="000000"/>
        </w:rPr>
        <w:t xml:space="preserve"> G</w:t>
      </w:r>
      <w:r>
        <w:rPr>
          <w:color w:val="000000"/>
          <w:vertAlign w:val="subscript"/>
        </w:rPr>
        <w:t>A</w:t>
      </w:r>
      <w:r>
        <w:rPr>
          <w:color w:val="000000"/>
        </w:rPr>
        <w:t xml:space="preserve">) = </w:t>
      </w:r>
      <w:r>
        <w:rPr>
          <w:color w:val="000000"/>
        </w:rPr>
        <w:tab/>
      </w:r>
    </w:p>
    <w:p w14:paraId="52C79B7A" w14:textId="77777777" w:rsidR="00F93180" w:rsidRDefault="00F93180" w:rsidP="00F93180">
      <w:pPr>
        <w:spacing w:after="120"/>
        <w:ind w:left="2268" w:right="1134" w:hanging="1134"/>
        <w:jc w:val="both"/>
        <w:rPr>
          <w:color w:val="000000"/>
        </w:rPr>
      </w:pPr>
      <w:r>
        <w:rPr>
          <w:color w:val="000000"/>
        </w:rPr>
        <w:tab/>
      </w:r>
      <w:r>
        <w:rPr>
          <w:color w:val="000000"/>
        </w:rPr>
        <w:tab/>
        <w:t xml:space="preserve">(shall not exceed 10 for trailers with rigid drawbar, or 6.7 for multi-axled </w:t>
      </w:r>
      <w:r>
        <w:rPr>
          <w:color w:val="000000"/>
        </w:rPr>
        <w:tab/>
        <w:t>trailers with pivoted drawbar)</w:t>
      </w:r>
    </w:p>
    <w:p w14:paraId="4EA48C22" w14:textId="77777777" w:rsidR="00F93180" w:rsidRDefault="00F93180" w:rsidP="00F93180">
      <w:pPr>
        <w:tabs>
          <w:tab w:val="right" w:leader="dot" w:pos="8505"/>
        </w:tabs>
        <w:ind w:left="2268" w:right="1134" w:hanging="1134"/>
        <w:jc w:val="both"/>
        <w:rPr>
          <w:color w:val="000000"/>
        </w:rPr>
      </w:pPr>
      <w:r>
        <w:rPr>
          <w:color w:val="000000"/>
        </w:rPr>
        <w:t>5.3.</w:t>
      </w:r>
      <w:r>
        <w:rPr>
          <w:color w:val="000000"/>
        </w:rPr>
        <w:tab/>
        <w:t xml:space="preserve">Maximum tractive force </w:t>
      </w:r>
      <w:proofErr w:type="gramStart"/>
      <w:r>
        <w:rPr>
          <w:color w:val="000000"/>
        </w:rPr>
        <w:t xml:space="preserve">100 </w:t>
      </w:r>
      <w:r>
        <w:rPr>
          <w:b/>
          <w:color w:val="000000"/>
        </w:rPr>
        <w:t>.</w:t>
      </w:r>
      <w:proofErr w:type="gramEnd"/>
      <w:r>
        <w:rPr>
          <w:color w:val="000000"/>
        </w:rPr>
        <w:t xml:space="preserve"> D</w:t>
      </w:r>
      <w:r>
        <w:rPr>
          <w:color w:val="000000"/>
          <w:vertAlign w:val="subscript"/>
        </w:rPr>
        <w:t>2</w:t>
      </w:r>
      <w:proofErr w:type="gramStart"/>
      <w:r>
        <w:rPr>
          <w:color w:val="000000"/>
        </w:rPr>
        <w:t>/(</w:t>
      </w:r>
      <w:proofErr w:type="gramEnd"/>
      <w:r>
        <w:rPr>
          <w:color w:val="000000"/>
        </w:rPr>
        <w:t xml:space="preserve">g </w:t>
      </w:r>
      <w:r w:rsidR="005C5BFA">
        <w:rPr>
          <w:b/>
          <w:color w:val="000000"/>
        </w:rPr>
        <w:t>•</w:t>
      </w:r>
      <w:r>
        <w:rPr>
          <w:color w:val="000000"/>
        </w:rPr>
        <w:t xml:space="preserve"> G</w:t>
      </w:r>
      <w:r>
        <w:rPr>
          <w:color w:val="000000"/>
          <w:vertAlign w:val="subscript"/>
        </w:rPr>
        <w:t>A</w:t>
      </w:r>
      <w:r>
        <w:rPr>
          <w:color w:val="000000"/>
        </w:rPr>
        <w:t xml:space="preserve">) = </w:t>
      </w:r>
      <w:r>
        <w:rPr>
          <w:color w:val="000000"/>
        </w:rPr>
        <w:tab/>
      </w:r>
    </w:p>
    <w:p w14:paraId="19A0D503" w14:textId="77777777" w:rsidR="00F93180" w:rsidRDefault="00F93180" w:rsidP="00F93180">
      <w:pPr>
        <w:tabs>
          <w:tab w:val="left" w:pos="5100"/>
        </w:tabs>
        <w:spacing w:after="120"/>
        <w:ind w:left="1134"/>
        <w:jc w:val="both"/>
        <w:rPr>
          <w:color w:val="000000"/>
        </w:rPr>
      </w:pPr>
      <w:r>
        <w:rPr>
          <w:color w:val="000000"/>
        </w:rPr>
        <w:tab/>
      </w:r>
      <w:r>
        <w:rPr>
          <w:color w:val="000000"/>
        </w:rPr>
        <w:tab/>
        <w:t>(shall be between 10 and 50)</w:t>
      </w:r>
    </w:p>
    <w:p w14:paraId="4A1893B4" w14:textId="77777777" w:rsidR="00F93180" w:rsidRDefault="00F93180" w:rsidP="00F93180">
      <w:pPr>
        <w:tabs>
          <w:tab w:val="right" w:leader="dot" w:pos="8505"/>
        </w:tabs>
        <w:spacing w:after="120"/>
        <w:ind w:left="2268" w:right="1134" w:hanging="1134"/>
        <w:jc w:val="both"/>
        <w:rPr>
          <w:color w:val="000000"/>
        </w:rPr>
      </w:pPr>
      <w:r>
        <w:rPr>
          <w:color w:val="000000"/>
        </w:rPr>
        <w:t>5.4.</w:t>
      </w:r>
      <w:r>
        <w:rPr>
          <w:color w:val="000000"/>
        </w:rPr>
        <w:tab/>
        <w:t>Technically permissible maximum mass for inertia control device</w:t>
      </w:r>
    </w:p>
    <w:p w14:paraId="2BE74266" w14:textId="77777777" w:rsidR="00F93180" w:rsidRDefault="00F93180" w:rsidP="00F93180">
      <w:pPr>
        <w:tabs>
          <w:tab w:val="right" w:leader="dot" w:pos="8505"/>
        </w:tabs>
        <w:ind w:left="2268" w:right="1134" w:hanging="1134"/>
        <w:jc w:val="both"/>
        <w:rPr>
          <w:color w:val="000000"/>
        </w:rPr>
      </w:pPr>
      <w:r>
        <w:rPr>
          <w:color w:val="000000"/>
        </w:rPr>
        <w:tab/>
        <w:t>G'</w:t>
      </w:r>
      <w:r>
        <w:rPr>
          <w:color w:val="000000"/>
          <w:vertAlign w:val="subscript"/>
        </w:rPr>
        <w:t>A</w:t>
      </w:r>
      <w:r>
        <w:rPr>
          <w:color w:val="000000"/>
        </w:rPr>
        <w:t xml:space="preserve"> = </w:t>
      </w:r>
      <w:r>
        <w:rPr>
          <w:color w:val="000000"/>
        </w:rPr>
        <w:tab/>
        <w:t>kg</w:t>
      </w:r>
    </w:p>
    <w:p w14:paraId="61EB0D02" w14:textId="77777777" w:rsidR="00F93180" w:rsidRDefault="00F93180" w:rsidP="00F93180">
      <w:pPr>
        <w:tabs>
          <w:tab w:val="left" w:pos="5100"/>
        </w:tabs>
        <w:spacing w:after="120"/>
        <w:ind w:left="1134"/>
        <w:jc w:val="both"/>
        <w:rPr>
          <w:color w:val="000000"/>
        </w:rPr>
      </w:pPr>
      <w:r>
        <w:rPr>
          <w:color w:val="000000"/>
        </w:rPr>
        <w:tab/>
      </w:r>
      <w:r>
        <w:rPr>
          <w:color w:val="000000"/>
        </w:rPr>
        <w:tab/>
        <w:t>(shall not be less than G</w:t>
      </w:r>
      <w:r>
        <w:rPr>
          <w:color w:val="000000"/>
          <w:vertAlign w:val="subscript"/>
        </w:rPr>
        <w:t>A</w:t>
      </w:r>
      <w:r>
        <w:rPr>
          <w:color w:val="000000"/>
        </w:rPr>
        <w:t>)</w:t>
      </w:r>
    </w:p>
    <w:p w14:paraId="115EEA49" w14:textId="77777777" w:rsidR="00F93180" w:rsidRDefault="00F93180" w:rsidP="00F93180">
      <w:pPr>
        <w:tabs>
          <w:tab w:val="right" w:leader="dot" w:pos="8505"/>
        </w:tabs>
        <w:spacing w:after="120"/>
        <w:ind w:left="2268" w:right="1134" w:hanging="1134"/>
        <w:jc w:val="both"/>
        <w:rPr>
          <w:color w:val="000000"/>
        </w:rPr>
      </w:pPr>
      <w:r>
        <w:rPr>
          <w:color w:val="000000"/>
        </w:rPr>
        <w:t>5.5.</w:t>
      </w:r>
      <w:r>
        <w:rPr>
          <w:color w:val="000000"/>
        </w:rPr>
        <w:tab/>
        <w:t>Technically permissible maximum mass for all of trailer's brakes</w:t>
      </w:r>
    </w:p>
    <w:p w14:paraId="014E9CDC" w14:textId="77777777" w:rsidR="00F93180" w:rsidRDefault="00F93180" w:rsidP="00F93180">
      <w:pPr>
        <w:tabs>
          <w:tab w:val="right" w:leader="dot" w:pos="8505"/>
          <w:tab w:val="right" w:leader="dot" w:pos="9526"/>
        </w:tabs>
        <w:ind w:left="1134" w:right="1134" w:firstLine="1134"/>
        <w:jc w:val="both"/>
        <w:rPr>
          <w:color w:val="000000"/>
        </w:rPr>
      </w:pPr>
      <w:r>
        <w:rPr>
          <w:color w:val="000000"/>
        </w:rPr>
        <w:t>G</w:t>
      </w:r>
      <w:r>
        <w:rPr>
          <w:color w:val="000000"/>
          <w:vertAlign w:val="subscript"/>
        </w:rPr>
        <w:t>B</w:t>
      </w:r>
      <w:r>
        <w:rPr>
          <w:color w:val="000000"/>
        </w:rPr>
        <w:t xml:space="preserve"> = </w:t>
      </w:r>
      <w:proofErr w:type="gramStart"/>
      <w:r>
        <w:rPr>
          <w:color w:val="000000"/>
        </w:rPr>
        <w:t xml:space="preserve">n </w:t>
      </w:r>
      <w:r>
        <w:rPr>
          <w:color w:val="000000"/>
          <w:vertAlign w:val="superscript"/>
        </w:rPr>
        <w:t>.</w:t>
      </w:r>
      <w:proofErr w:type="gramEnd"/>
      <w:r>
        <w:rPr>
          <w:color w:val="000000"/>
        </w:rPr>
        <w:t xml:space="preserve"> </w:t>
      </w:r>
      <w:proofErr w:type="spellStart"/>
      <w:r>
        <w:rPr>
          <w:color w:val="000000"/>
        </w:rPr>
        <w:t>G</w:t>
      </w:r>
      <w:r>
        <w:rPr>
          <w:color w:val="000000"/>
          <w:vertAlign w:val="subscript"/>
        </w:rPr>
        <w:t>Bo</w:t>
      </w:r>
      <w:proofErr w:type="spellEnd"/>
      <w:r>
        <w:rPr>
          <w:color w:val="000000"/>
        </w:rPr>
        <w:t xml:space="preserve"> = </w:t>
      </w:r>
      <w:r>
        <w:rPr>
          <w:color w:val="000000"/>
        </w:rPr>
        <w:tab/>
        <w:t>kg</w:t>
      </w:r>
    </w:p>
    <w:p w14:paraId="3FE44916" w14:textId="77777777" w:rsidR="00F93180" w:rsidRDefault="00F93180" w:rsidP="00F93180">
      <w:pPr>
        <w:tabs>
          <w:tab w:val="left" w:pos="5100"/>
        </w:tabs>
        <w:spacing w:after="120"/>
        <w:ind w:left="1134"/>
        <w:jc w:val="both"/>
        <w:rPr>
          <w:color w:val="000000"/>
        </w:rPr>
      </w:pPr>
      <w:r>
        <w:rPr>
          <w:color w:val="000000"/>
        </w:rPr>
        <w:tab/>
      </w:r>
      <w:r>
        <w:rPr>
          <w:color w:val="000000"/>
        </w:rPr>
        <w:tab/>
        <w:t>(shall not be less than G</w:t>
      </w:r>
      <w:r>
        <w:rPr>
          <w:color w:val="000000"/>
          <w:vertAlign w:val="subscript"/>
        </w:rPr>
        <w:t>A</w:t>
      </w:r>
      <w:r>
        <w:rPr>
          <w:color w:val="000000"/>
        </w:rPr>
        <w:t>)</w:t>
      </w:r>
    </w:p>
    <w:p w14:paraId="33D4AE6E" w14:textId="77777777" w:rsidR="00F93180" w:rsidRDefault="00F93180" w:rsidP="00F93180">
      <w:pPr>
        <w:tabs>
          <w:tab w:val="right" w:leader="dot" w:pos="8505"/>
        </w:tabs>
        <w:spacing w:after="120"/>
        <w:ind w:left="2268" w:right="1134" w:hanging="1134"/>
        <w:jc w:val="both"/>
        <w:rPr>
          <w:color w:val="000000"/>
        </w:rPr>
      </w:pPr>
      <w:r>
        <w:rPr>
          <w:color w:val="000000"/>
        </w:rPr>
        <w:t>5.6.</w:t>
      </w:r>
      <w:r>
        <w:rPr>
          <w:color w:val="000000"/>
        </w:rPr>
        <w:tab/>
        <w:t>Braking torque of the brakes</w:t>
      </w:r>
      <w:r>
        <w:rPr>
          <w:color w:val="000000"/>
        </w:rPr>
        <w:tab/>
      </w:r>
    </w:p>
    <w:p w14:paraId="01348450" w14:textId="77777777" w:rsidR="00F93180" w:rsidRDefault="00F93180" w:rsidP="00F93180">
      <w:pPr>
        <w:tabs>
          <w:tab w:val="right" w:leader="dot" w:pos="8505"/>
          <w:tab w:val="right" w:leader="dot" w:pos="9526"/>
        </w:tabs>
        <w:ind w:left="1134" w:right="1134" w:firstLine="1134"/>
        <w:jc w:val="both"/>
        <w:rPr>
          <w:color w:val="000000"/>
        </w:rPr>
      </w:pPr>
      <w:r>
        <w:rPr>
          <w:color w:val="000000"/>
        </w:rPr>
        <w:t>n · M* </w:t>
      </w:r>
      <w:proofErr w:type="gramStart"/>
      <w:r>
        <w:rPr>
          <w:color w:val="000000"/>
        </w:rPr>
        <w:t>/(</w:t>
      </w:r>
      <w:proofErr w:type="gramEnd"/>
      <w:r>
        <w:rPr>
          <w:color w:val="000000"/>
        </w:rPr>
        <w:t>B </w:t>
      </w:r>
      <w:r w:rsidR="005C5BFA">
        <w:rPr>
          <w:color w:val="000000"/>
        </w:rPr>
        <w:t>•</w:t>
      </w:r>
      <w:r>
        <w:rPr>
          <w:color w:val="000000"/>
        </w:rPr>
        <w:t xml:space="preserve"> R) = </w:t>
      </w:r>
      <w:r>
        <w:rPr>
          <w:color w:val="000000"/>
        </w:rPr>
        <w:tab/>
      </w:r>
    </w:p>
    <w:p w14:paraId="56C49613" w14:textId="77777777" w:rsidR="00F93180" w:rsidRDefault="00F93180" w:rsidP="00F93180">
      <w:pPr>
        <w:tabs>
          <w:tab w:val="left" w:pos="5100"/>
        </w:tabs>
        <w:spacing w:after="120"/>
        <w:ind w:left="1134"/>
        <w:jc w:val="both"/>
        <w:rPr>
          <w:color w:val="000000"/>
        </w:rPr>
      </w:pPr>
      <w:r>
        <w:rPr>
          <w:color w:val="000000"/>
        </w:rPr>
        <w:tab/>
      </w:r>
      <w:r>
        <w:rPr>
          <w:color w:val="000000"/>
        </w:rPr>
        <w:tab/>
        <w:t>(shall not be less than 1.0)</w:t>
      </w:r>
    </w:p>
    <w:p w14:paraId="4EBE4CC4" w14:textId="77777777" w:rsidR="00F93180" w:rsidRDefault="00F93180" w:rsidP="00F93180">
      <w:pPr>
        <w:spacing w:after="120"/>
        <w:ind w:left="2268" w:right="1134" w:hanging="1134"/>
        <w:jc w:val="both"/>
        <w:rPr>
          <w:color w:val="000000"/>
        </w:rPr>
      </w:pPr>
      <w:r>
        <w:rPr>
          <w:color w:val="000000"/>
        </w:rPr>
        <w:t>5.6.1.</w:t>
      </w:r>
      <w:r>
        <w:rPr>
          <w:color w:val="000000"/>
        </w:rPr>
        <w:tab/>
      </w:r>
      <w:r>
        <w:rPr>
          <w:color w:val="000000"/>
        </w:rPr>
        <w:tab/>
        <w:t>An overload protector within the meaning of paragraph 3.6. of this annex is / is not</w:t>
      </w:r>
      <w:r w:rsidRPr="00173C7C">
        <w:rPr>
          <w:color w:val="000000"/>
          <w:vertAlign w:val="superscript"/>
        </w:rPr>
        <w:t>1</w:t>
      </w:r>
      <w:r>
        <w:rPr>
          <w:color w:val="000000"/>
        </w:rPr>
        <w:t xml:space="preserve"> fitted on the inertia control device / on the brakes</w:t>
      </w:r>
      <w:r w:rsidRPr="00173C7C">
        <w:rPr>
          <w:color w:val="000000"/>
          <w:vertAlign w:val="superscript"/>
        </w:rPr>
        <w:t>1</w:t>
      </w:r>
    </w:p>
    <w:p w14:paraId="7593D5CA" w14:textId="77777777" w:rsidR="00F93180" w:rsidRDefault="00F93180" w:rsidP="00F93180">
      <w:pPr>
        <w:ind w:left="2268" w:right="1134" w:hanging="1134"/>
        <w:jc w:val="both"/>
        <w:rPr>
          <w:color w:val="000000"/>
        </w:rPr>
      </w:pPr>
      <w:r>
        <w:rPr>
          <w:color w:val="000000"/>
        </w:rPr>
        <w:t>5.6.1.1.</w:t>
      </w:r>
      <w:r>
        <w:rPr>
          <w:color w:val="000000"/>
        </w:rPr>
        <w:tab/>
        <w:t>where the overload protector is mechanical on the inertia control device</w:t>
      </w:r>
      <w:r w:rsidRPr="00173C7C">
        <w:rPr>
          <w:color w:val="000000"/>
          <w:vertAlign w:val="superscript"/>
        </w:rPr>
        <w:t>1</w:t>
      </w:r>
    </w:p>
    <w:p w14:paraId="437D9760" w14:textId="77777777" w:rsidR="00F93180" w:rsidRDefault="00F93180" w:rsidP="00F93180">
      <w:pPr>
        <w:tabs>
          <w:tab w:val="right" w:leader="dot" w:pos="8505"/>
          <w:tab w:val="right" w:leader="dot" w:pos="9526"/>
        </w:tabs>
        <w:ind w:left="1134" w:right="1134" w:firstLine="1134"/>
        <w:jc w:val="both"/>
        <w:rPr>
          <w:color w:val="000000"/>
        </w:rPr>
      </w:pPr>
      <w:r>
        <w:rPr>
          <w:color w:val="000000"/>
        </w:rPr>
        <w:t xml:space="preserve">n </w:t>
      </w:r>
      <w:r w:rsidR="005C5BFA">
        <w:rPr>
          <w:color w:val="000000"/>
        </w:rPr>
        <w:t>•</w:t>
      </w:r>
      <w:r>
        <w:rPr>
          <w:color w:val="000000"/>
        </w:rPr>
        <w:t xml:space="preserve"> P* </w:t>
      </w:r>
      <w:proofErr w:type="gramStart"/>
      <w:r>
        <w:rPr>
          <w:color w:val="000000"/>
        </w:rPr>
        <w:t>/(</w:t>
      </w:r>
      <w:proofErr w:type="gramEnd"/>
      <w:r>
        <w:rPr>
          <w:color w:val="000000"/>
        </w:rPr>
        <w:t>i</w:t>
      </w:r>
      <w:r>
        <w:rPr>
          <w:color w:val="000000"/>
          <w:vertAlign w:val="subscript"/>
        </w:rPr>
        <w:t>H1</w:t>
      </w:r>
      <w:r>
        <w:rPr>
          <w:color w:val="000000"/>
        </w:rPr>
        <w:t xml:space="preserve"> </w:t>
      </w:r>
      <w:r w:rsidR="005C5BFA">
        <w:rPr>
          <w:color w:val="000000"/>
        </w:rPr>
        <w:t>•</w:t>
      </w:r>
      <w:r>
        <w:rPr>
          <w:color w:val="000000"/>
        </w:rPr>
        <w:t xml:space="preserve"> </w:t>
      </w:r>
      <w:r>
        <w:rPr>
          <w:color w:val="000000"/>
        </w:rPr>
        <w:sym w:font="Symbol" w:char="F068"/>
      </w:r>
      <w:r>
        <w:rPr>
          <w:color w:val="000000"/>
          <w:vertAlign w:val="subscript"/>
        </w:rPr>
        <w:t>H1</w:t>
      </w:r>
      <w:r>
        <w:rPr>
          <w:color w:val="000000"/>
        </w:rPr>
        <w:t xml:space="preserve"> </w:t>
      </w:r>
      <w:r w:rsidR="005C5BFA">
        <w:rPr>
          <w:color w:val="000000"/>
        </w:rPr>
        <w:t>•</w:t>
      </w:r>
      <w:r>
        <w:rPr>
          <w:color w:val="000000"/>
        </w:rPr>
        <w:t xml:space="preserve"> </w:t>
      </w:r>
      <w:proofErr w:type="spellStart"/>
      <w:r>
        <w:rPr>
          <w:color w:val="000000"/>
        </w:rPr>
        <w:t>P´</w:t>
      </w:r>
      <w:r>
        <w:rPr>
          <w:color w:val="000000"/>
          <w:vertAlign w:val="subscript"/>
        </w:rPr>
        <w:t>max</w:t>
      </w:r>
      <w:proofErr w:type="spellEnd"/>
      <w:r>
        <w:rPr>
          <w:color w:val="000000"/>
        </w:rPr>
        <w:t xml:space="preserve">)= </w:t>
      </w:r>
      <w:r>
        <w:rPr>
          <w:color w:val="000000"/>
        </w:rPr>
        <w:tab/>
      </w:r>
    </w:p>
    <w:p w14:paraId="4425146B" w14:textId="77777777" w:rsidR="00F93180" w:rsidRDefault="00F93180" w:rsidP="00F93180">
      <w:pPr>
        <w:tabs>
          <w:tab w:val="left" w:pos="5100"/>
        </w:tabs>
        <w:spacing w:after="120"/>
        <w:ind w:left="1134"/>
        <w:jc w:val="both"/>
        <w:rPr>
          <w:color w:val="000000"/>
        </w:rPr>
      </w:pPr>
      <w:r>
        <w:rPr>
          <w:color w:val="000000"/>
        </w:rPr>
        <w:tab/>
      </w:r>
      <w:r>
        <w:rPr>
          <w:color w:val="000000"/>
        </w:rPr>
        <w:tab/>
        <w:t>(shall not be less than 1.2)</w:t>
      </w:r>
    </w:p>
    <w:p w14:paraId="5D8D1ED7" w14:textId="77777777" w:rsidR="00F93180" w:rsidRDefault="00F93180" w:rsidP="00F93180">
      <w:pPr>
        <w:ind w:left="2268" w:right="1134" w:hanging="1134"/>
        <w:jc w:val="both"/>
        <w:rPr>
          <w:color w:val="000000"/>
        </w:rPr>
      </w:pPr>
      <w:r>
        <w:rPr>
          <w:color w:val="000000"/>
        </w:rPr>
        <w:t>5.6.1.2.</w:t>
      </w:r>
      <w:r>
        <w:rPr>
          <w:color w:val="000000"/>
        </w:rPr>
        <w:tab/>
        <w:t>where the overload protector is hydraulic on the inertia control device</w:t>
      </w:r>
      <w:r w:rsidRPr="00173C7C">
        <w:rPr>
          <w:color w:val="000000"/>
          <w:vertAlign w:val="superscript"/>
        </w:rPr>
        <w:t>1</w:t>
      </w:r>
    </w:p>
    <w:p w14:paraId="09E5135F" w14:textId="77777777" w:rsidR="00F93180" w:rsidRDefault="00F93180" w:rsidP="00F93180">
      <w:pPr>
        <w:tabs>
          <w:tab w:val="right" w:leader="dot" w:pos="8505"/>
          <w:tab w:val="right" w:leader="dot" w:pos="9526"/>
        </w:tabs>
        <w:ind w:left="1134" w:right="1134" w:firstLine="1134"/>
        <w:jc w:val="both"/>
        <w:rPr>
          <w:color w:val="000000"/>
        </w:rPr>
      </w:pPr>
      <w:r>
        <w:rPr>
          <w:color w:val="000000"/>
        </w:rPr>
        <w:t>p</w:t>
      </w:r>
      <w:r>
        <w:rPr>
          <w:color w:val="000000"/>
          <w:vertAlign w:val="superscript"/>
        </w:rPr>
        <w:t>*</w:t>
      </w:r>
      <w:r>
        <w:rPr>
          <w:color w:val="000000"/>
        </w:rPr>
        <w:t xml:space="preserve"> / </w:t>
      </w:r>
      <w:proofErr w:type="spellStart"/>
      <w:r>
        <w:rPr>
          <w:color w:val="000000"/>
        </w:rPr>
        <w:t>p'</w:t>
      </w:r>
      <w:r>
        <w:rPr>
          <w:color w:val="000000"/>
          <w:vertAlign w:val="subscript"/>
        </w:rPr>
        <w:t>max</w:t>
      </w:r>
      <w:proofErr w:type="spellEnd"/>
      <w:r>
        <w:rPr>
          <w:color w:val="000000"/>
        </w:rPr>
        <w:t xml:space="preserve"> = </w:t>
      </w:r>
      <w:r>
        <w:rPr>
          <w:color w:val="000000"/>
        </w:rPr>
        <w:tab/>
      </w:r>
    </w:p>
    <w:p w14:paraId="3424E141" w14:textId="77777777" w:rsidR="00F93180" w:rsidRDefault="00F93180" w:rsidP="00F93180">
      <w:pPr>
        <w:tabs>
          <w:tab w:val="left" w:pos="5100"/>
        </w:tabs>
        <w:spacing w:after="120"/>
        <w:ind w:left="1134"/>
        <w:jc w:val="both"/>
        <w:rPr>
          <w:color w:val="000000"/>
        </w:rPr>
      </w:pPr>
      <w:r>
        <w:rPr>
          <w:color w:val="000000"/>
        </w:rPr>
        <w:tab/>
      </w:r>
      <w:r>
        <w:rPr>
          <w:color w:val="000000"/>
        </w:rPr>
        <w:tab/>
        <w:t>(shall not be less than 1.2)</w:t>
      </w:r>
    </w:p>
    <w:p w14:paraId="05E247DE" w14:textId="77777777" w:rsidR="00F93180" w:rsidRDefault="00F93180" w:rsidP="00F93180">
      <w:pPr>
        <w:ind w:left="2268" w:right="1134" w:hanging="1134"/>
        <w:jc w:val="both"/>
        <w:rPr>
          <w:color w:val="000000"/>
        </w:rPr>
      </w:pPr>
      <w:r>
        <w:rPr>
          <w:color w:val="000000"/>
        </w:rPr>
        <w:t>5.6.1.3.</w:t>
      </w:r>
      <w:r>
        <w:rPr>
          <w:color w:val="000000"/>
        </w:rPr>
        <w:tab/>
        <w:t>if the overload protector is on the inertia control device:</w:t>
      </w:r>
    </w:p>
    <w:p w14:paraId="54EBCD8A" w14:textId="77777777" w:rsidR="00F93180" w:rsidRDefault="00F93180" w:rsidP="00F93180">
      <w:pPr>
        <w:keepNext/>
        <w:keepLines/>
        <w:tabs>
          <w:tab w:val="right" w:leader="dot" w:pos="8505"/>
        </w:tabs>
        <w:ind w:left="2268" w:right="1134" w:hanging="1134"/>
        <w:jc w:val="both"/>
        <w:rPr>
          <w:color w:val="000000"/>
        </w:rPr>
      </w:pPr>
      <w:r>
        <w:rPr>
          <w:color w:val="000000"/>
        </w:rPr>
        <w:tab/>
        <w:t>threshold force D</w:t>
      </w:r>
      <w:r>
        <w:rPr>
          <w:color w:val="000000"/>
          <w:vertAlign w:val="subscript"/>
        </w:rPr>
        <w:t>op</w:t>
      </w:r>
      <w:r>
        <w:rPr>
          <w:color w:val="000000"/>
        </w:rPr>
        <w:t xml:space="preserve">/D* = </w:t>
      </w:r>
      <w:r>
        <w:rPr>
          <w:color w:val="000000"/>
        </w:rPr>
        <w:tab/>
      </w:r>
    </w:p>
    <w:p w14:paraId="75390251" w14:textId="77777777" w:rsidR="00F93180" w:rsidRDefault="00F93180" w:rsidP="00F93180">
      <w:pPr>
        <w:tabs>
          <w:tab w:val="left" w:pos="5100"/>
        </w:tabs>
        <w:spacing w:after="120"/>
        <w:ind w:left="1134"/>
        <w:jc w:val="both"/>
        <w:rPr>
          <w:color w:val="000000"/>
        </w:rPr>
      </w:pPr>
      <w:r>
        <w:rPr>
          <w:color w:val="000000"/>
        </w:rPr>
        <w:tab/>
      </w:r>
      <w:r>
        <w:rPr>
          <w:color w:val="000000"/>
        </w:rPr>
        <w:tab/>
        <w:t>(shall not be less than 1.2)</w:t>
      </w:r>
    </w:p>
    <w:p w14:paraId="271ADFCE" w14:textId="77777777" w:rsidR="00F93180" w:rsidRDefault="00F93180" w:rsidP="00F93180">
      <w:pPr>
        <w:ind w:left="2268" w:right="1134" w:hanging="1134"/>
        <w:jc w:val="both"/>
        <w:rPr>
          <w:color w:val="000000"/>
        </w:rPr>
      </w:pPr>
      <w:r>
        <w:rPr>
          <w:color w:val="000000"/>
        </w:rPr>
        <w:t>5.6.1.4.</w:t>
      </w:r>
      <w:r>
        <w:rPr>
          <w:color w:val="000000"/>
        </w:rPr>
        <w:tab/>
        <w:t>if the overload protector is fitted on the brake:</w:t>
      </w:r>
    </w:p>
    <w:p w14:paraId="4D089769" w14:textId="77777777" w:rsidR="00F93180" w:rsidRDefault="00F93180" w:rsidP="00F93180">
      <w:pPr>
        <w:tabs>
          <w:tab w:val="right" w:leader="dot" w:pos="8505"/>
        </w:tabs>
        <w:ind w:left="2268" w:right="1134" w:hanging="1134"/>
        <w:jc w:val="both"/>
        <w:rPr>
          <w:color w:val="000000"/>
        </w:rPr>
      </w:pPr>
      <w:r>
        <w:rPr>
          <w:color w:val="000000"/>
        </w:rPr>
        <w:tab/>
        <w:t xml:space="preserve">threshold torque n </w:t>
      </w:r>
      <w:r>
        <w:rPr>
          <w:color w:val="000000"/>
        </w:rPr>
        <w:fldChar w:fldCharType="begin"/>
      </w:r>
      <w:r>
        <w:rPr>
          <w:color w:val="000000"/>
        </w:rPr>
        <w:instrText>SYMBOL 215 \f "Symbol"</w:instrText>
      </w:r>
      <w:r>
        <w:rPr>
          <w:color w:val="000000"/>
        </w:rPr>
        <w:fldChar w:fldCharType="end"/>
      </w:r>
      <w:r>
        <w:rPr>
          <w:color w:val="000000"/>
        </w:rPr>
        <w:t xml:space="preserve"> M</w:t>
      </w:r>
      <w:r>
        <w:rPr>
          <w:color w:val="000000"/>
          <w:vertAlign w:val="subscript"/>
        </w:rPr>
        <w:t>op</w:t>
      </w:r>
      <w:proofErr w:type="gramStart"/>
      <w:r>
        <w:rPr>
          <w:color w:val="000000"/>
        </w:rPr>
        <w:t>/(</w:t>
      </w:r>
      <w:proofErr w:type="gramEnd"/>
      <w:r>
        <w:rPr>
          <w:color w:val="000000"/>
        </w:rPr>
        <w:t xml:space="preserve">B </w:t>
      </w:r>
      <w:r w:rsidR="005C5BFA">
        <w:rPr>
          <w:color w:val="000000"/>
        </w:rPr>
        <w:t>•</w:t>
      </w:r>
      <w:r>
        <w:rPr>
          <w:color w:val="000000"/>
        </w:rPr>
        <w:t xml:space="preserve"> R) = </w:t>
      </w:r>
      <w:r>
        <w:rPr>
          <w:color w:val="000000"/>
        </w:rPr>
        <w:tab/>
      </w:r>
    </w:p>
    <w:p w14:paraId="5DA56C1D" w14:textId="77777777" w:rsidR="00F93180" w:rsidRDefault="00F93180" w:rsidP="00F93180">
      <w:pPr>
        <w:tabs>
          <w:tab w:val="left" w:pos="5100"/>
        </w:tabs>
        <w:spacing w:after="120"/>
        <w:ind w:left="1134"/>
        <w:jc w:val="both"/>
        <w:rPr>
          <w:color w:val="000000"/>
        </w:rPr>
      </w:pPr>
      <w:r>
        <w:rPr>
          <w:color w:val="000000"/>
        </w:rPr>
        <w:tab/>
      </w:r>
      <w:r>
        <w:rPr>
          <w:color w:val="000000"/>
        </w:rPr>
        <w:tab/>
        <w:t>(shall not be less than 1.2)</w:t>
      </w:r>
    </w:p>
    <w:p w14:paraId="2E316DA0" w14:textId="77777777" w:rsidR="00F93180" w:rsidRDefault="00F93180" w:rsidP="00F93180">
      <w:pPr>
        <w:spacing w:after="120"/>
        <w:ind w:left="2268" w:right="1134" w:hanging="1134"/>
        <w:jc w:val="both"/>
        <w:rPr>
          <w:color w:val="000000"/>
        </w:rPr>
      </w:pPr>
      <w:r>
        <w:rPr>
          <w:color w:val="000000"/>
        </w:rPr>
        <w:t>5.7.</w:t>
      </w:r>
      <w:r>
        <w:rPr>
          <w:color w:val="000000"/>
        </w:rPr>
        <w:tab/>
      </w:r>
      <w:r>
        <w:rPr>
          <w:color w:val="000000"/>
        </w:rPr>
        <w:tab/>
        <w:t>Inertia braking system with mechanical transmission device</w:t>
      </w:r>
      <w:r w:rsidRPr="00173C7C">
        <w:rPr>
          <w:color w:val="000000"/>
          <w:vertAlign w:val="superscript"/>
        </w:rPr>
        <w:t>1</w:t>
      </w:r>
    </w:p>
    <w:p w14:paraId="39476BD7" w14:textId="77777777" w:rsidR="00F93180" w:rsidRDefault="00F93180" w:rsidP="00F93180">
      <w:pPr>
        <w:tabs>
          <w:tab w:val="right" w:leader="dot" w:pos="8505"/>
        </w:tabs>
        <w:spacing w:after="120"/>
        <w:ind w:left="2268" w:right="1134" w:hanging="1134"/>
        <w:jc w:val="both"/>
        <w:rPr>
          <w:color w:val="000000"/>
        </w:rPr>
      </w:pPr>
      <w:r>
        <w:rPr>
          <w:color w:val="000000"/>
        </w:rPr>
        <w:t>5.7.1.</w:t>
      </w:r>
      <w:r>
        <w:rPr>
          <w:color w:val="000000"/>
        </w:rPr>
        <w:tab/>
      </w:r>
      <w:proofErr w:type="spellStart"/>
      <w:r>
        <w:rPr>
          <w:color w:val="000000"/>
        </w:rPr>
        <w:t>i</w:t>
      </w:r>
      <w:r>
        <w:rPr>
          <w:color w:val="000000"/>
          <w:vertAlign w:val="subscript"/>
        </w:rPr>
        <w:t>H</w:t>
      </w:r>
      <w:proofErr w:type="spellEnd"/>
      <w:r>
        <w:rPr>
          <w:color w:val="000000"/>
        </w:rPr>
        <w:t xml:space="preserve"> = </w:t>
      </w:r>
      <w:proofErr w:type="spellStart"/>
      <w:r>
        <w:rPr>
          <w:color w:val="000000"/>
        </w:rPr>
        <w:t>i</w:t>
      </w:r>
      <w:r>
        <w:rPr>
          <w:color w:val="000000"/>
          <w:vertAlign w:val="subscript"/>
        </w:rPr>
        <w:t>Ho</w:t>
      </w:r>
      <w:proofErr w:type="spellEnd"/>
      <w:r>
        <w:rPr>
          <w:color w:val="000000"/>
        </w:rPr>
        <w:t xml:space="preserve"> </w:t>
      </w:r>
      <w:r w:rsidR="005C5BFA">
        <w:rPr>
          <w:color w:val="000000"/>
        </w:rPr>
        <w:t>•</w:t>
      </w:r>
      <w:r>
        <w:rPr>
          <w:color w:val="000000"/>
        </w:rPr>
        <w:t xml:space="preserve"> i</w:t>
      </w:r>
      <w:r>
        <w:rPr>
          <w:color w:val="000000"/>
          <w:vertAlign w:val="subscript"/>
        </w:rPr>
        <w:t>H1</w:t>
      </w:r>
      <w:r>
        <w:rPr>
          <w:color w:val="000000"/>
        </w:rPr>
        <w:t xml:space="preserve">    = </w:t>
      </w:r>
      <w:r>
        <w:rPr>
          <w:color w:val="000000"/>
        </w:rPr>
        <w:tab/>
      </w:r>
    </w:p>
    <w:p w14:paraId="0400F359" w14:textId="77777777" w:rsidR="00F93180" w:rsidRDefault="00F93180" w:rsidP="00F93180">
      <w:pPr>
        <w:tabs>
          <w:tab w:val="right" w:leader="dot" w:pos="8505"/>
        </w:tabs>
        <w:spacing w:after="120"/>
        <w:ind w:left="2268" w:right="1134" w:hanging="1134"/>
        <w:jc w:val="both"/>
        <w:rPr>
          <w:color w:val="000000"/>
        </w:rPr>
      </w:pPr>
      <w:r>
        <w:rPr>
          <w:color w:val="000000"/>
        </w:rPr>
        <w:t>5.7.2.</w:t>
      </w:r>
      <w:r>
        <w:rPr>
          <w:color w:val="000000"/>
        </w:rPr>
        <w:tab/>
      </w:r>
      <w:proofErr w:type="spellStart"/>
      <w:r>
        <w:rPr>
          <w:color w:val="000000"/>
        </w:rPr>
        <w:t>η</w:t>
      </w:r>
      <w:r>
        <w:rPr>
          <w:color w:val="000000"/>
          <w:vertAlign w:val="subscript"/>
        </w:rPr>
        <w:t>H</w:t>
      </w:r>
      <w:proofErr w:type="spellEnd"/>
      <w:r>
        <w:rPr>
          <w:color w:val="000000"/>
        </w:rPr>
        <w:t xml:space="preserve"> = </w:t>
      </w:r>
      <w:proofErr w:type="spellStart"/>
      <w:r>
        <w:rPr>
          <w:color w:val="000000"/>
        </w:rPr>
        <w:t>η</w:t>
      </w:r>
      <w:r>
        <w:rPr>
          <w:color w:val="000000"/>
          <w:vertAlign w:val="subscript"/>
        </w:rPr>
        <w:t>Ho</w:t>
      </w:r>
      <w:proofErr w:type="spellEnd"/>
      <w:r>
        <w:rPr>
          <w:color w:val="000000"/>
        </w:rPr>
        <w:t xml:space="preserve"> </w:t>
      </w:r>
      <w:r w:rsidR="005C5BFA">
        <w:rPr>
          <w:color w:val="000000"/>
        </w:rPr>
        <w:t>•</w:t>
      </w:r>
      <w:r>
        <w:rPr>
          <w:color w:val="000000"/>
        </w:rPr>
        <w:t xml:space="preserve"> η</w:t>
      </w:r>
      <w:r>
        <w:rPr>
          <w:color w:val="000000"/>
          <w:vertAlign w:val="subscript"/>
        </w:rPr>
        <w:t>H</w:t>
      </w:r>
      <w:proofErr w:type="gramStart"/>
      <w:r>
        <w:rPr>
          <w:color w:val="000000"/>
          <w:vertAlign w:val="subscript"/>
        </w:rPr>
        <w:t>1</w:t>
      </w:r>
      <w:r>
        <w:rPr>
          <w:color w:val="000000"/>
        </w:rPr>
        <w:t xml:space="preserve">  =</w:t>
      </w:r>
      <w:proofErr w:type="gramEnd"/>
      <w:r>
        <w:rPr>
          <w:color w:val="000000"/>
        </w:rPr>
        <w:t xml:space="preserve"> </w:t>
      </w:r>
      <w:r>
        <w:rPr>
          <w:color w:val="000000"/>
        </w:rPr>
        <w:tab/>
      </w:r>
    </w:p>
    <w:p w14:paraId="33844173" w14:textId="77777777" w:rsidR="00F93180" w:rsidRDefault="00F93180" w:rsidP="00F93180">
      <w:pPr>
        <w:ind w:left="2268" w:right="1134" w:hanging="1134"/>
        <w:jc w:val="both"/>
        <w:rPr>
          <w:color w:val="000000"/>
        </w:rPr>
      </w:pPr>
      <w:r>
        <w:rPr>
          <w:color w:val="000000"/>
        </w:rPr>
        <w:t>5.7.3.</w:t>
      </w:r>
    </w:p>
    <w:p w14:paraId="73CFA161" w14:textId="77777777" w:rsidR="00F93180" w:rsidRDefault="005C5BFA" w:rsidP="00F93180">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spacing w:after="240"/>
        <w:ind w:left="1304"/>
        <w:jc w:val="center"/>
        <w:rPr>
          <w:color w:val="000000"/>
        </w:rPr>
      </w:pPr>
      <w:r w:rsidRPr="009472B6">
        <w:rPr>
          <w:color w:val="000000"/>
          <w:position w:val="-30"/>
        </w:rPr>
        <w:object w:dxaOrig="3140" w:dyaOrig="660" w14:anchorId="18D5748A">
          <v:shape id="_x0000_i1063" type="#_x0000_t75" style="width:158.25pt;height:36pt" o:ole="" fillcolor="window">
            <v:imagedata r:id="rId361" o:title=""/>
          </v:shape>
          <o:OLEObject Type="Embed" ProgID="Equation.3" ShapeID="_x0000_i1063" DrawAspect="Content" ObjectID="_1801000094" r:id="rId362"/>
        </w:object>
      </w:r>
    </w:p>
    <w:p w14:paraId="7F6F06D0" w14:textId="77777777" w:rsidR="00F93180" w:rsidRDefault="00F93180" w:rsidP="00F93180">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1134"/>
        <w:jc w:val="both"/>
        <w:rPr>
          <w:color w:val="000000"/>
        </w:rPr>
      </w:pPr>
      <w:r>
        <w:rPr>
          <w:color w:val="000000"/>
        </w:rPr>
        <w:tab/>
      </w:r>
      <w:r>
        <w:rPr>
          <w:color w:val="000000"/>
        </w:rPr>
        <w:tab/>
      </w:r>
      <w:r>
        <w:rPr>
          <w:color w:val="000000"/>
        </w:rPr>
        <w:tab/>
      </w:r>
      <w:r>
        <w:rPr>
          <w:color w:val="000000"/>
        </w:rPr>
        <w:tab/>
      </w:r>
      <w:r>
        <w:rPr>
          <w:color w:val="000000"/>
        </w:rPr>
        <w:tab/>
      </w:r>
      <w:r>
        <w:rPr>
          <w:color w:val="000000"/>
        </w:rPr>
        <w:tab/>
        <w:t xml:space="preserve">(shall not be greater than: </w:t>
      </w:r>
      <w:proofErr w:type="spellStart"/>
      <w:r>
        <w:rPr>
          <w:color w:val="000000"/>
        </w:rPr>
        <w:t>i</w:t>
      </w:r>
      <w:r>
        <w:rPr>
          <w:color w:val="000000"/>
          <w:vertAlign w:val="subscript"/>
        </w:rPr>
        <w:t>H</w:t>
      </w:r>
      <w:proofErr w:type="spellEnd"/>
      <w:r>
        <w:rPr>
          <w:color w:val="000000"/>
        </w:rPr>
        <w:t>)</w:t>
      </w:r>
    </w:p>
    <w:p w14:paraId="61654E13" w14:textId="77777777" w:rsidR="00F93180" w:rsidRDefault="00483F92" w:rsidP="00D04BB1">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1134"/>
        <w:jc w:val="both"/>
        <w:rPr>
          <w:color w:val="000000"/>
        </w:rPr>
      </w:pPr>
      <w:r>
        <w:rPr>
          <w:color w:val="000000"/>
        </w:rPr>
        <w:br w:type="page"/>
      </w:r>
      <w:r w:rsidR="00F93180">
        <w:rPr>
          <w:color w:val="000000"/>
        </w:rPr>
        <w:lastRenderedPageBreak/>
        <w:t>5.7.4.</w:t>
      </w:r>
    </w:p>
    <w:p w14:paraId="06711A21" w14:textId="77777777" w:rsidR="00F93180" w:rsidRDefault="00FD4C1C" w:rsidP="00D04BB1">
      <w:pPr>
        <w:spacing w:after="120"/>
        <w:ind w:left="2268" w:right="1134" w:hanging="1134"/>
        <w:jc w:val="center"/>
        <w:rPr>
          <w:color w:val="000000"/>
        </w:rPr>
      </w:pPr>
      <w:r w:rsidRPr="00FD4C1C">
        <w:rPr>
          <w:color w:val="000000"/>
          <w:position w:val="-28"/>
        </w:rPr>
        <w:object w:dxaOrig="1460" w:dyaOrig="600" w14:anchorId="4FE4A441">
          <v:shape id="_x0000_i1064" type="#_x0000_t75" style="width:79.45pt;height:36pt" o:ole="" fillcolor="window">
            <v:imagedata r:id="rId363" o:title=""/>
          </v:shape>
          <o:OLEObject Type="Embed" ProgID="Equation.3" ShapeID="_x0000_i1064" DrawAspect="Content" ObjectID="_1801000095" r:id="rId364"/>
        </w:object>
      </w:r>
    </w:p>
    <w:p w14:paraId="3C0414B1" w14:textId="77777777" w:rsidR="00F93180" w:rsidRDefault="00F93180" w:rsidP="00F93180">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1306"/>
        <w:jc w:val="both"/>
        <w:rPr>
          <w:color w:val="000000"/>
        </w:rPr>
      </w:pPr>
      <w:r>
        <w:rPr>
          <w:color w:val="000000"/>
        </w:rPr>
        <w:tab/>
      </w:r>
      <w:r>
        <w:rPr>
          <w:color w:val="000000"/>
        </w:rPr>
        <w:tab/>
      </w:r>
      <w:r>
        <w:rPr>
          <w:color w:val="000000"/>
        </w:rPr>
        <w:tab/>
      </w:r>
      <w:r>
        <w:rPr>
          <w:color w:val="000000"/>
        </w:rPr>
        <w:tab/>
      </w:r>
      <w:r>
        <w:rPr>
          <w:color w:val="000000"/>
        </w:rPr>
        <w:tab/>
        <w:t xml:space="preserve">(shall not be less than: </w:t>
      </w:r>
      <w:proofErr w:type="spellStart"/>
      <w:r>
        <w:rPr>
          <w:color w:val="000000"/>
        </w:rPr>
        <w:t>i</w:t>
      </w:r>
      <w:r>
        <w:rPr>
          <w:color w:val="000000"/>
          <w:vertAlign w:val="subscript"/>
        </w:rPr>
        <w:t>H</w:t>
      </w:r>
      <w:proofErr w:type="spellEnd"/>
      <w:r>
        <w:rPr>
          <w:color w:val="000000"/>
        </w:rPr>
        <w:t>)</w:t>
      </w:r>
    </w:p>
    <w:p w14:paraId="039AA6B1" w14:textId="77777777" w:rsidR="00F93180" w:rsidRDefault="00F93180" w:rsidP="00F93180">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jc w:val="both"/>
        <w:rPr>
          <w:color w:val="000000"/>
        </w:rPr>
      </w:pPr>
    </w:p>
    <w:p w14:paraId="5EF9865A" w14:textId="77777777" w:rsidR="00F93180" w:rsidRDefault="00F93180" w:rsidP="00F93180">
      <w:pPr>
        <w:tabs>
          <w:tab w:val="left" w:pos="1134"/>
          <w:tab w:val="right" w:leader="dot" w:pos="8505"/>
        </w:tabs>
        <w:spacing w:after="120"/>
        <w:ind w:left="2268" w:right="1134" w:hanging="1134"/>
        <w:jc w:val="both"/>
        <w:rPr>
          <w:color w:val="000000"/>
        </w:rPr>
      </w:pPr>
      <w:r>
        <w:rPr>
          <w:color w:val="000000"/>
        </w:rPr>
        <w:t>5.7.5.</w:t>
      </w:r>
      <w:r>
        <w:rPr>
          <w:color w:val="000000"/>
        </w:rPr>
        <w:tab/>
        <w:t>Ratio s'/</w:t>
      </w:r>
      <w:proofErr w:type="spellStart"/>
      <w:r>
        <w:rPr>
          <w:color w:val="000000"/>
        </w:rPr>
        <w:t>i</w:t>
      </w:r>
      <w:proofErr w:type="spellEnd"/>
      <w:r>
        <w:rPr>
          <w:color w:val="000000"/>
          <w:position w:val="-6"/>
          <w:vertAlign w:val="subscript"/>
        </w:rPr>
        <w:t>H</w:t>
      </w:r>
      <w:r>
        <w:rPr>
          <w:color w:val="000000"/>
        </w:rPr>
        <w:t xml:space="preserve"> = .......................................................................................................</w:t>
      </w:r>
    </w:p>
    <w:p w14:paraId="25A4116D" w14:textId="77777777" w:rsidR="00F93180" w:rsidRDefault="00F93180" w:rsidP="00F93180">
      <w:pPr>
        <w:tabs>
          <w:tab w:val="left" w:pos="1134"/>
        </w:tabs>
        <w:spacing w:after="120"/>
        <w:ind w:left="2268" w:right="1134" w:hanging="1134"/>
        <w:jc w:val="both"/>
        <w:rPr>
          <w:color w:val="000000"/>
        </w:rPr>
      </w:pPr>
      <w:r>
        <w:rPr>
          <w:color w:val="000000"/>
        </w:rPr>
        <w:tab/>
        <w:t xml:space="preserve">when the trailer moves rearward    </w:t>
      </w:r>
      <w:proofErr w:type="gramStart"/>
      <w:r>
        <w:rPr>
          <w:color w:val="000000"/>
        </w:rPr>
        <w:t xml:space="preserve">   (</w:t>
      </w:r>
      <w:proofErr w:type="gramEnd"/>
      <w:r>
        <w:rPr>
          <w:color w:val="000000"/>
        </w:rPr>
        <w:t>shall not be greater than: s</w:t>
      </w:r>
      <w:r>
        <w:rPr>
          <w:color w:val="000000"/>
          <w:position w:val="-6"/>
        </w:rPr>
        <w:t>r</w:t>
      </w:r>
      <w:r>
        <w:rPr>
          <w:color w:val="000000"/>
        </w:rPr>
        <w:t>)</w:t>
      </w:r>
    </w:p>
    <w:p w14:paraId="223D3733" w14:textId="77777777" w:rsidR="00F93180" w:rsidRDefault="00F93180" w:rsidP="00F93180">
      <w:pPr>
        <w:tabs>
          <w:tab w:val="left" w:pos="1134"/>
          <w:tab w:val="right" w:leader="dot" w:pos="8505"/>
        </w:tabs>
        <w:ind w:left="2268" w:right="1134" w:hanging="1134"/>
        <w:jc w:val="both"/>
        <w:rPr>
          <w:color w:val="000000"/>
        </w:rPr>
      </w:pPr>
      <w:r>
        <w:rPr>
          <w:color w:val="000000"/>
        </w:rPr>
        <w:t>5.7.6.</w:t>
      </w:r>
      <w:r>
        <w:rPr>
          <w:color w:val="000000"/>
        </w:rPr>
        <w:tab/>
        <w:t>Braking torque when the trailer moves rearward including rolling resistance</w:t>
      </w:r>
    </w:p>
    <w:p w14:paraId="217B66A3" w14:textId="20F3CEB3" w:rsidR="00F93180" w:rsidRDefault="00F93180" w:rsidP="00F93180">
      <w:pPr>
        <w:tabs>
          <w:tab w:val="left" w:pos="1134"/>
        </w:tabs>
        <w:ind w:left="2268" w:right="1134" w:hanging="1134"/>
        <w:jc w:val="both"/>
        <w:rPr>
          <w:color w:val="000000"/>
        </w:rPr>
      </w:pPr>
      <w:r>
        <w:rPr>
          <w:color w:val="000000"/>
        </w:rPr>
        <w:tab/>
      </w:r>
      <w:r w:rsidR="003410B5" w:rsidRPr="003410B5">
        <w:rPr>
          <w:lang w:val="en-US"/>
        </w:rPr>
        <w:t xml:space="preserve"> </w:t>
      </w:r>
      <w:r w:rsidR="003410B5" w:rsidRPr="007957D1">
        <w:rPr>
          <w:lang w:val="en-US"/>
        </w:rPr>
        <w:t xml:space="preserve">n • </w:t>
      </w:r>
      <w:proofErr w:type="spellStart"/>
      <w:r w:rsidR="003410B5" w:rsidRPr="007957D1">
        <w:rPr>
          <w:lang w:val="en-US"/>
        </w:rPr>
        <w:t>M</w:t>
      </w:r>
      <w:r w:rsidR="003410B5" w:rsidRPr="003410B5">
        <w:rPr>
          <w:vertAlign w:val="subscript"/>
          <w:lang w:val="en-US"/>
        </w:rPr>
        <w:t>r</w:t>
      </w:r>
      <w:proofErr w:type="spellEnd"/>
      <w:r>
        <w:rPr>
          <w:color w:val="000000"/>
        </w:rPr>
        <w:t xml:space="preserve"> = .........................................................................................Nm</w:t>
      </w:r>
    </w:p>
    <w:p w14:paraId="161D3D28" w14:textId="04C81481" w:rsidR="00F93180" w:rsidRDefault="00F93180" w:rsidP="007A29BE">
      <w:pPr>
        <w:tabs>
          <w:tab w:val="left" w:pos="2268"/>
        </w:tabs>
        <w:spacing w:after="120"/>
        <w:ind w:left="1134"/>
        <w:jc w:val="both"/>
        <w:rPr>
          <w:color w:val="000000"/>
        </w:rPr>
      </w:pPr>
      <w:r>
        <w:rPr>
          <w:color w:val="000000"/>
        </w:rPr>
        <w:tab/>
        <w:t xml:space="preserve">(shall not be greater than: </w:t>
      </w:r>
      <w:r w:rsidR="007A29BE" w:rsidRPr="007957D1">
        <w:rPr>
          <w:lang w:val="en-US"/>
        </w:rPr>
        <w:t>0.08•g•G</w:t>
      </w:r>
      <w:r w:rsidR="007A29BE" w:rsidRPr="007957D1">
        <w:rPr>
          <w:vertAlign w:val="subscript"/>
          <w:lang w:val="en-US"/>
        </w:rPr>
        <w:t>A</w:t>
      </w:r>
      <w:r w:rsidR="007A29BE" w:rsidRPr="007957D1">
        <w:rPr>
          <w:lang w:val="en-US"/>
        </w:rPr>
        <w:t>•</w:t>
      </w:r>
      <w:proofErr w:type="gramStart"/>
      <w:r w:rsidR="007A29BE" w:rsidRPr="007957D1">
        <w:rPr>
          <w:lang w:val="en-US"/>
        </w:rPr>
        <w:t>R</w:t>
      </w:r>
      <w:r w:rsidR="007A29BE" w:rsidDel="007A29BE">
        <w:rPr>
          <w:color w:val="000000"/>
        </w:rPr>
        <w:t xml:space="preserve"> </w:t>
      </w:r>
      <w:r>
        <w:rPr>
          <w:color w:val="000000"/>
        </w:rPr>
        <w:t>)</w:t>
      </w:r>
      <w:proofErr w:type="gramEnd"/>
    </w:p>
    <w:p w14:paraId="7ABFD502" w14:textId="77777777" w:rsidR="00F93180" w:rsidRDefault="00F93180" w:rsidP="00F93180">
      <w:pPr>
        <w:tabs>
          <w:tab w:val="left" w:pos="1134"/>
          <w:tab w:val="right" w:leader="dot" w:pos="8505"/>
        </w:tabs>
        <w:spacing w:after="120"/>
        <w:ind w:left="2268" w:right="1134" w:hanging="1134"/>
        <w:jc w:val="both"/>
        <w:rPr>
          <w:color w:val="000000"/>
        </w:rPr>
      </w:pPr>
      <w:r>
        <w:rPr>
          <w:color w:val="000000"/>
        </w:rPr>
        <w:t>5.8.</w:t>
      </w:r>
      <w:r>
        <w:rPr>
          <w:color w:val="000000"/>
        </w:rPr>
        <w:tab/>
        <w:t>Inertia braking system with hydraulic transmission device</w:t>
      </w:r>
      <w:r w:rsidRPr="00FC6620">
        <w:rPr>
          <w:color w:val="000000"/>
          <w:vertAlign w:val="superscript"/>
        </w:rPr>
        <w:t>1</w:t>
      </w:r>
    </w:p>
    <w:p w14:paraId="2C5BB7BF" w14:textId="77777777" w:rsidR="00F93180" w:rsidRDefault="00F93180" w:rsidP="00F93180">
      <w:pPr>
        <w:tabs>
          <w:tab w:val="left" w:pos="1134"/>
          <w:tab w:val="right" w:leader="dot" w:pos="8505"/>
        </w:tabs>
        <w:spacing w:after="120"/>
        <w:ind w:left="2268" w:right="1134" w:hanging="1134"/>
        <w:jc w:val="both"/>
        <w:rPr>
          <w:color w:val="000000"/>
        </w:rPr>
      </w:pPr>
      <w:r>
        <w:rPr>
          <w:color w:val="000000"/>
        </w:rPr>
        <w:t>5.8.1.</w:t>
      </w:r>
      <w:r>
        <w:rPr>
          <w:color w:val="000000"/>
        </w:rPr>
        <w:tab/>
      </w:r>
      <w:proofErr w:type="spellStart"/>
      <w:r>
        <w:rPr>
          <w:color w:val="000000"/>
        </w:rPr>
        <w:t>i</w:t>
      </w:r>
      <w:r>
        <w:rPr>
          <w:color w:val="000000"/>
          <w:vertAlign w:val="subscript"/>
        </w:rPr>
        <w:t>h</w:t>
      </w:r>
      <w:proofErr w:type="spellEnd"/>
      <w:r>
        <w:rPr>
          <w:color w:val="000000"/>
        </w:rPr>
        <w:t>/F</w:t>
      </w:r>
      <w:r>
        <w:rPr>
          <w:color w:val="000000"/>
          <w:vertAlign w:val="subscript"/>
        </w:rPr>
        <w:t>HZ</w:t>
      </w:r>
      <w:r>
        <w:rPr>
          <w:color w:val="000000"/>
        </w:rPr>
        <w:t xml:space="preserve"> = </w:t>
      </w:r>
      <w:r>
        <w:rPr>
          <w:color w:val="000000"/>
        </w:rPr>
        <w:tab/>
      </w:r>
    </w:p>
    <w:p w14:paraId="55A4E457" w14:textId="77777777" w:rsidR="00F93180" w:rsidRDefault="00F93180" w:rsidP="00F93180">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2268" w:right="1134" w:hanging="1134"/>
        <w:jc w:val="both"/>
        <w:rPr>
          <w:color w:val="000000"/>
        </w:rPr>
      </w:pPr>
      <w:r>
        <w:rPr>
          <w:color w:val="000000"/>
        </w:rPr>
        <w:t>5.8.2.</w:t>
      </w:r>
    </w:p>
    <w:p w14:paraId="31D8C229" w14:textId="77777777" w:rsidR="00F93180" w:rsidRDefault="00E22CA6" w:rsidP="00F93180">
      <w:pPr>
        <w:framePr w:w="9286" w:hSpace="120" w:vSpace="120" w:wrap="auto" w:vAnchor="text" w:hAnchor="page" w:x="1814" w:y="129"/>
        <w:pBdr>
          <w:top w:val="single" w:sz="6" w:space="0" w:color="FFFFFF"/>
          <w:left w:val="single" w:sz="6" w:space="0" w:color="FFFFFF"/>
          <w:bottom w:val="single" w:sz="6" w:space="0" w:color="FFFFFF"/>
          <w:right w:val="single" w:sz="6" w:space="0" w:color="FFFFFF"/>
        </w:pBdr>
        <w:jc w:val="center"/>
        <w:rPr>
          <w:color w:val="000000"/>
        </w:rPr>
      </w:pPr>
      <w:r w:rsidRPr="00E22CA6">
        <w:rPr>
          <w:color w:val="000000"/>
          <w:position w:val="-28"/>
        </w:rPr>
        <w:object w:dxaOrig="3000" w:dyaOrig="660" w14:anchorId="117E2E74">
          <v:shape id="_x0000_i1065" type="#_x0000_t75" style="width:151.45pt;height:36pt" o:ole="" fillcolor="window">
            <v:imagedata r:id="rId365" o:title=""/>
          </v:shape>
          <o:OLEObject Type="Embed" ProgID="Equation.3" ShapeID="_x0000_i1065" DrawAspect="Content" ObjectID="_1801000096" r:id="rId366"/>
        </w:object>
      </w:r>
    </w:p>
    <w:p w14:paraId="639D6F97" w14:textId="1DC676B5" w:rsidR="00F93180" w:rsidRDefault="00AE0F76" w:rsidP="00F93180">
      <w:pPr>
        <w:keepNext/>
        <w:keepLines/>
        <w:framePr w:w="9286" w:hSpace="120" w:vSpace="120" w:wrap="auto" w:vAnchor="text" w:hAnchor="page" w:x="1885" w:y="1611"/>
        <w:pBdr>
          <w:top w:val="single" w:sz="6" w:space="0" w:color="FFFFFF"/>
          <w:left w:val="single" w:sz="6" w:space="0" w:color="FFFFFF"/>
          <w:bottom w:val="single" w:sz="6" w:space="0" w:color="FFFFFF"/>
          <w:right w:val="single" w:sz="6" w:space="0" w:color="FFFFFF"/>
        </w:pBdr>
        <w:jc w:val="center"/>
        <w:rPr>
          <w:color w:val="000000"/>
        </w:rPr>
      </w:pPr>
      <w:r w:rsidRPr="00AE0F76">
        <w:rPr>
          <w:color w:val="000000"/>
          <w:position w:val="-34"/>
        </w:rPr>
        <w:object w:dxaOrig="2659" w:dyaOrig="720" w14:anchorId="30C8CDA4">
          <v:shape id="_x0000_i1066" type="#_x0000_t75" style="width:136.55pt;height:36pt" o:ole="" fillcolor="window">
            <v:imagedata r:id="rId367" o:title=""/>
          </v:shape>
          <o:OLEObject Type="Embed" ProgID="Equation.3" ShapeID="_x0000_i1066" DrawAspect="Content" ObjectID="_1801000097" r:id="rId368"/>
        </w:object>
      </w:r>
    </w:p>
    <w:p w14:paraId="29CEE5C0" w14:textId="77777777" w:rsidR="00F93180" w:rsidRDefault="00F93180" w:rsidP="00F93180">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1306"/>
        <w:jc w:val="both"/>
        <w:rPr>
          <w:color w:val="000000"/>
        </w:rPr>
      </w:pPr>
      <w:r>
        <w:rPr>
          <w:color w:val="000000"/>
        </w:rPr>
        <w:tab/>
      </w:r>
      <w:r>
        <w:rPr>
          <w:color w:val="000000"/>
        </w:rPr>
        <w:tab/>
      </w:r>
      <w:r>
        <w:rPr>
          <w:color w:val="000000"/>
        </w:rPr>
        <w:tab/>
      </w:r>
      <w:r>
        <w:rPr>
          <w:color w:val="000000"/>
        </w:rPr>
        <w:tab/>
      </w:r>
      <w:r>
        <w:rPr>
          <w:color w:val="000000"/>
        </w:rPr>
        <w:tab/>
        <w:t xml:space="preserve">(shall not be greater than:  </w:t>
      </w:r>
      <w:proofErr w:type="spellStart"/>
      <w:r>
        <w:rPr>
          <w:color w:val="000000"/>
          <w:position w:val="6"/>
        </w:rPr>
        <w:t>i</w:t>
      </w:r>
      <w:r>
        <w:rPr>
          <w:color w:val="000000"/>
          <w:position w:val="6"/>
          <w:vertAlign w:val="subscript"/>
        </w:rPr>
        <w:t>h</w:t>
      </w:r>
      <w:proofErr w:type="spellEnd"/>
      <w:r>
        <w:rPr>
          <w:color w:val="000000"/>
        </w:rPr>
        <w:t>/F</w:t>
      </w:r>
      <w:r>
        <w:rPr>
          <w:color w:val="000000"/>
          <w:vertAlign w:val="subscript"/>
        </w:rPr>
        <w:t>HZ</w:t>
      </w:r>
      <w:r>
        <w:rPr>
          <w:color w:val="000000"/>
        </w:rPr>
        <w:t>)</w:t>
      </w:r>
    </w:p>
    <w:p w14:paraId="0150ADD4" w14:textId="77777777" w:rsidR="00F93180" w:rsidRDefault="00F93180" w:rsidP="00F93180">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left="2268" w:right="1134" w:hanging="1134"/>
        <w:jc w:val="both"/>
        <w:rPr>
          <w:color w:val="000000"/>
        </w:rPr>
      </w:pPr>
      <w:r>
        <w:rPr>
          <w:color w:val="000000"/>
        </w:rPr>
        <w:t>5.8.3.</w:t>
      </w:r>
    </w:p>
    <w:p w14:paraId="0F293E8A" w14:textId="0AC75748" w:rsidR="00F93180" w:rsidRDefault="00F93180" w:rsidP="00F93180">
      <w:pPr>
        <w:ind w:left="1069"/>
        <w:jc w:val="both"/>
        <w:rPr>
          <w:color w:val="000000"/>
        </w:rPr>
      </w:pPr>
      <w:r>
        <w:rPr>
          <w:color w:val="000000"/>
        </w:rPr>
        <w:tab/>
      </w:r>
      <w:r>
        <w:rPr>
          <w:color w:val="000000"/>
        </w:rPr>
        <w:tab/>
      </w:r>
      <w:r>
        <w:rPr>
          <w:color w:val="000000"/>
        </w:rPr>
        <w:tab/>
      </w:r>
      <w:r>
        <w:rPr>
          <w:color w:val="000000"/>
        </w:rPr>
        <w:tab/>
      </w:r>
      <w:r>
        <w:rPr>
          <w:color w:val="000000"/>
        </w:rPr>
        <w:tab/>
      </w:r>
      <w:r>
        <w:rPr>
          <w:color w:val="000000"/>
        </w:rPr>
        <w:tab/>
        <w:t xml:space="preserve">(shall not be less than:  </w:t>
      </w:r>
      <w:proofErr w:type="spellStart"/>
      <w:r>
        <w:rPr>
          <w:color w:val="000000"/>
          <w:position w:val="6"/>
        </w:rPr>
        <w:t>i</w:t>
      </w:r>
      <w:r w:rsidR="0069297D">
        <w:rPr>
          <w:color w:val="000000"/>
          <w:position w:val="6"/>
          <w:vertAlign w:val="subscript"/>
        </w:rPr>
        <w:t>h</w:t>
      </w:r>
      <w:proofErr w:type="spellEnd"/>
      <w:r>
        <w:rPr>
          <w:color w:val="000000"/>
        </w:rPr>
        <w:t>/F</w:t>
      </w:r>
      <w:r>
        <w:rPr>
          <w:color w:val="000000"/>
          <w:vertAlign w:val="subscript"/>
        </w:rPr>
        <w:t>HZ</w:t>
      </w:r>
      <w:r>
        <w:rPr>
          <w:color w:val="000000"/>
        </w:rPr>
        <w:t>)</w:t>
      </w:r>
    </w:p>
    <w:p w14:paraId="59AD213F" w14:textId="42255939" w:rsidR="00BD4939" w:rsidRPr="00BD4939" w:rsidRDefault="00BD4939" w:rsidP="00C469DF">
      <w:pPr>
        <w:tabs>
          <w:tab w:val="right" w:pos="8505"/>
        </w:tabs>
        <w:spacing w:after="120" w:line="240" w:lineRule="auto"/>
        <w:ind w:left="3969" w:right="1134"/>
        <w:jc w:val="both"/>
        <w:rPr>
          <w:lang w:val="en-US"/>
        </w:rPr>
      </w:pPr>
      <w:r w:rsidRPr="007957D1">
        <w:rPr>
          <w:lang w:val="en-US"/>
        </w:rPr>
        <w:t>(</w:t>
      </w:r>
      <w:proofErr w:type="gramStart"/>
      <w:r w:rsidRPr="007957D1">
        <w:rPr>
          <w:lang w:val="en-US"/>
        </w:rPr>
        <w:t>shall</w:t>
      </w:r>
      <w:proofErr w:type="gramEnd"/>
      <w:r w:rsidRPr="007957D1">
        <w:rPr>
          <w:lang w:val="en-US"/>
        </w:rPr>
        <w:t xml:space="preserve"> not be greater than travel of master cylinder actuator as specified in paragraph 8.2. of Appendix 2 to this </w:t>
      </w:r>
      <w:r>
        <w:rPr>
          <w:lang w:val="en-US"/>
        </w:rPr>
        <w:t>a</w:t>
      </w:r>
      <w:r w:rsidRPr="007957D1">
        <w:rPr>
          <w:lang w:val="en-US"/>
        </w:rPr>
        <w:t>nnex)</w:t>
      </w:r>
    </w:p>
    <w:p w14:paraId="3C50E12B" w14:textId="77777777" w:rsidR="00F93180" w:rsidRDefault="00F93180" w:rsidP="00F93180">
      <w:pPr>
        <w:tabs>
          <w:tab w:val="right" w:leader="dot" w:pos="8505"/>
        </w:tabs>
        <w:spacing w:after="120"/>
        <w:ind w:left="2268" w:right="1134" w:hanging="1134"/>
        <w:jc w:val="both"/>
        <w:rPr>
          <w:color w:val="000000"/>
        </w:rPr>
      </w:pPr>
      <w:r>
        <w:rPr>
          <w:color w:val="000000"/>
        </w:rPr>
        <w:t>5.8.4.</w:t>
      </w:r>
      <w:r>
        <w:rPr>
          <w:color w:val="000000"/>
        </w:rPr>
        <w:tab/>
        <w:t>s/</w:t>
      </w:r>
      <w:proofErr w:type="spellStart"/>
      <w:r>
        <w:rPr>
          <w:color w:val="000000"/>
        </w:rPr>
        <w:t>i</w:t>
      </w:r>
      <w:r>
        <w:rPr>
          <w:color w:val="000000"/>
          <w:vertAlign w:val="subscript"/>
        </w:rPr>
        <w:t>h</w:t>
      </w:r>
      <w:proofErr w:type="spellEnd"/>
      <w:r>
        <w:rPr>
          <w:color w:val="000000"/>
        </w:rPr>
        <w:t xml:space="preserve"> = </w:t>
      </w:r>
      <w:r>
        <w:rPr>
          <w:color w:val="000000"/>
        </w:rPr>
        <w:tab/>
      </w:r>
    </w:p>
    <w:p w14:paraId="05DAF3F9" w14:textId="77777777" w:rsidR="00F93180" w:rsidRDefault="00F93180" w:rsidP="00F93180">
      <w:pPr>
        <w:spacing w:after="120"/>
        <w:ind w:left="2268" w:right="1134" w:hanging="1134"/>
        <w:jc w:val="both"/>
        <w:rPr>
          <w:color w:val="000000"/>
        </w:rPr>
      </w:pPr>
      <w:r>
        <w:rPr>
          <w:color w:val="000000"/>
        </w:rPr>
        <w:tab/>
      </w:r>
      <w:r>
        <w:rPr>
          <w:color w:val="000000"/>
        </w:rPr>
        <w:tab/>
        <w:t>(</w:t>
      </w:r>
      <w:proofErr w:type="gramStart"/>
      <w:r>
        <w:rPr>
          <w:color w:val="000000"/>
        </w:rPr>
        <w:t>shall</w:t>
      </w:r>
      <w:proofErr w:type="gramEnd"/>
      <w:r>
        <w:rPr>
          <w:color w:val="000000"/>
        </w:rPr>
        <w:t xml:space="preserve"> not be greater than travel of master cylinder actuator as specified in paragraph 8.2. of Appendix 2 to this annex)</w:t>
      </w:r>
    </w:p>
    <w:p w14:paraId="3BCE3BDF" w14:textId="77777777" w:rsidR="00F93180" w:rsidRDefault="00F93180" w:rsidP="00F93180">
      <w:pPr>
        <w:tabs>
          <w:tab w:val="right" w:leader="dot" w:pos="8505"/>
        </w:tabs>
        <w:spacing w:after="60"/>
        <w:ind w:left="2268" w:right="1134" w:hanging="1134"/>
        <w:jc w:val="both"/>
        <w:rPr>
          <w:color w:val="000000"/>
        </w:rPr>
      </w:pPr>
      <w:r>
        <w:rPr>
          <w:color w:val="000000"/>
        </w:rPr>
        <w:t>5.8.5.</w:t>
      </w:r>
      <w:r>
        <w:rPr>
          <w:color w:val="000000"/>
        </w:rPr>
        <w:tab/>
        <w:t>Ratio s'/F</w:t>
      </w:r>
      <w:r>
        <w:rPr>
          <w:color w:val="000000"/>
          <w:position w:val="-6"/>
          <w:vertAlign w:val="subscript"/>
        </w:rPr>
        <w:t>HZ</w:t>
      </w:r>
      <w:r>
        <w:rPr>
          <w:color w:val="000000"/>
        </w:rPr>
        <w:t xml:space="preserve"> = </w:t>
      </w:r>
      <w:r>
        <w:rPr>
          <w:color w:val="000000"/>
        </w:rPr>
        <w:tab/>
      </w:r>
    </w:p>
    <w:p w14:paraId="71DBBE7D" w14:textId="77777777" w:rsidR="00F93180" w:rsidRDefault="00F93180" w:rsidP="00F93180">
      <w:pPr>
        <w:spacing w:after="120"/>
        <w:ind w:left="2268" w:right="1134" w:hanging="1134"/>
        <w:jc w:val="both"/>
        <w:rPr>
          <w:color w:val="000000"/>
        </w:rPr>
      </w:pPr>
      <w:r>
        <w:rPr>
          <w:color w:val="000000"/>
        </w:rPr>
        <w:tab/>
        <w:t xml:space="preserve">when the trailer moves rearward (shall not be greater than: </w:t>
      </w:r>
      <w:r>
        <w:rPr>
          <w:caps/>
          <w:color w:val="000000"/>
        </w:rPr>
        <w:t>v</w:t>
      </w:r>
      <w:r>
        <w:rPr>
          <w:color w:val="000000"/>
          <w:position w:val="-6"/>
        </w:rPr>
        <w:t>r</w:t>
      </w:r>
      <w:r>
        <w:rPr>
          <w:color w:val="000000"/>
        </w:rPr>
        <w:t>)</w:t>
      </w:r>
    </w:p>
    <w:p w14:paraId="1627B181" w14:textId="77777777" w:rsidR="00F93180" w:rsidRDefault="00F93180" w:rsidP="00F93180">
      <w:pPr>
        <w:tabs>
          <w:tab w:val="right" w:leader="dot" w:pos="8505"/>
        </w:tabs>
        <w:spacing w:after="60"/>
        <w:ind w:left="2268" w:right="1134" w:hanging="1134"/>
        <w:jc w:val="both"/>
        <w:rPr>
          <w:color w:val="000000"/>
        </w:rPr>
      </w:pPr>
      <w:r>
        <w:rPr>
          <w:color w:val="000000"/>
        </w:rPr>
        <w:t>5.8.6.</w:t>
      </w:r>
      <w:r>
        <w:rPr>
          <w:color w:val="000000"/>
        </w:rPr>
        <w:tab/>
        <w:t>Braking torque when the trailer moves rearward including rolling resistance</w:t>
      </w:r>
    </w:p>
    <w:p w14:paraId="0BD17184" w14:textId="6349CC3B" w:rsidR="00F93180" w:rsidRDefault="00F93180" w:rsidP="00F93180">
      <w:pPr>
        <w:tabs>
          <w:tab w:val="right" w:leader="dot" w:pos="8505"/>
        </w:tabs>
        <w:ind w:left="2268" w:right="1134" w:hanging="1134"/>
        <w:jc w:val="both"/>
        <w:rPr>
          <w:color w:val="000000"/>
        </w:rPr>
      </w:pPr>
      <w:r>
        <w:rPr>
          <w:color w:val="000000"/>
        </w:rPr>
        <w:tab/>
      </w:r>
      <w:r w:rsidR="007A4693">
        <w:rPr>
          <w:color w:val="000000"/>
        </w:rPr>
        <w:t xml:space="preserve">n </w:t>
      </w:r>
      <w:r w:rsidR="007A4693">
        <w:rPr>
          <w:b/>
          <w:color w:val="000000"/>
        </w:rPr>
        <w:t>•</w:t>
      </w:r>
      <w:r w:rsidR="007A4693">
        <w:rPr>
          <w:color w:val="000000"/>
        </w:rPr>
        <w:t xml:space="preserve"> M</w:t>
      </w:r>
      <w:r w:rsidR="007A4693">
        <w:rPr>
          <w:color w:val="000000"/>
          <w:position w:val="-6"/>
        </w:rPr>
        <w:t>r</w:t>
      </w:r>
      <w:r w:rsidR="007A4693">
        <w:rPr>
          <w:color w:val="000000"/>
        </w:rPr>
        <w:t xml:space="preserve"> </w:t>
      </w:r>
      <w:r>
        <w:rPr>
          <w:color w:val="000000"/>
        </w:rPr>
        <w:t xml:space="preserve">= </w:t>
      </w:r>
      <w:r>
        <w:rPr>
          <w:color w:val="000000"/>
        </w:rPr>
        <w:tab/>
        <w:t>Nm</w:t>
      </w:r>
    </w:p>
    <w:p w14:paraId="7CFC8BA6" w14:textId="790A7613" w:rsidR="00F93180" w:rsidRDefault="00F93180" w:rsidP="007A4693">
      <w:pPr>
        <w:tabs>
          <w:tab w:val="left" w:pos="2268"/>
        </w:tabs>
        <w:spacing w:after="120"/>
        <w:ind w:left="1134"/>
        <w:jc w:val="both"/>
        <w:rPr>
          <w:color w:val="000000"/>
        </w:rPr>
      </w:pPr>
      <w:r>
        <w:rPr>
          <w:color w:val="000000"/>
        </w:rPr>
        <w:tab/>
      </w:r>
      <w:r>
        <w:rPr>
          <w:color w:val="000000"/>
        </w:rPr>
        <w:tab/>
        <w:t>(shall not be greater than:</w:t>
      </w:r>
      <w:r w:rsidR="007A4693">
        <w:rPr>
          <w:color w:val="000000"/>
        </w:rPr>
        <w:t xml:space="preserve"> 0.08 • </w:t>
      </w:r>
      <w:proofErr w:type="spellStart"/>
      <w:r w:rsidR="007A4693">
        <w:rPr>
          <w:color w:val="000000"/>
        </w:rPr>
        <w:t>g</w:t>
      </w:r>
      <w:r w:rsidR="007A4693">
        <w:rPr>
          <w:color w:val="000000"/>
        </w:rPr>
        <w:fldChar w:fldCharType="begin"/>
      </w:r>
      <w:r w:rsidR="007A4693">
        <w:rPr>
          <w:color w:val="000000"/>
        </w:rPr>
        <w:instrText>SYMBOL 183 \f "Courier New" \s 10</w:instrText>
      </w:r>
      <w:r w:rsidR="007A4693">
        <w:rPr>
          <w:color w:val="000000"/>
        </w:rPr>
        <w:fldChar w:fldCharType="separate"/>
      </w:r>
      <w:r w:rsidR="007A4693">
        <w:rPr>
          <w:color w:val="000000"/>
        </w:rPr>
        <w:t>·</w:t>
      </w:r>
      <w:r w:rsidR="007A4693">
        <w:rPr>
          <w:color w:val="000000"/>
        </w:rPr>
        <w:fldChar w:fldCharType="end"/>
      </w:r>
      <w:r w:rsidR="007A4693">
        <w:rPr>
          <w:color w:val="000000"/>
        </w:rPr>
        <w:t>G</w:t>
      </w:r>
      <w:proofErr w:type="spellEnd"/>
      <w:r w:rsidR="007A4693">
        <w:rPr>
          <w:color w:val="000000"/>
          <w:position w:val="-6"/>
        </w:rPr>
        <w:t>A</w:t>
      </w:r>
      <w:r w:rsidR="007A4693">
        <w:rPr>
          <w:color w:val="000000"/>
        </w:rPr>
        <w:t>• R</w:t>
      </w:r>
      <w:r>
        <w:rPr>
          <w:color w:val="000000"/>
        </w:rPr>
        <w:t>)</w:t>
      </w:r>
    </w:p>
    <w:p w14:paraId="7F865011" w14:textId="77777777" w:rsidR="00F93180" w:rsidRPr="007B4558" w:rsidRDefault="00F93180" w:rsidP="00F93180">
      <w:pPr>
        <w:pStyle w:val="SingleTxtG"/>
        <w:rPr>
          <w:color w:val="000000"/>
          <w:lang w:val="en-US"/>
        </w:rPr>
      </w:pPr>
      <w:r w:rsidRPr="007B4558">
        <w:rPr>
          <w:color w:val="000000"/>
          <w:lang w:val="en-US"/>
        </w:rPr>
        <w:t>6</w:t>
      </w:r>
      <w:proofErr w:type="gramStart"/>
      <w:r w:rsidRPr="007B4558">
        <w:rPr>
          <w:color w:val="000000"/>
          <w:lang w:val="en-US"/>
        </w:rPr>
        <w:t>.</w:t>
      </w:r>
      <w:r w:rsidRPr="007B4558">
        <w:rPr>
          <w:color w:val="000000"/>
          <w:lang w:val="en-US"/>
        </w:rPr>
        <w:tab/>
      </w:r>
      <w:r>
        <w:rPr>
          <w:color w:val="000000"/>
          <w:lang w:val="en-US"/>
        </w:rPr>
        <w:tab/>
      </w:r>
      <w:r w:rsidRPr="007B4558">
        <w:rPr>
          <w:color w:val="000000"/>
          <w:lang w:val="en-US"/>
        </w:rPr>
        <w:t>Differential</w:t>
      </w:r>
      <w:proofErr w:type="gramEnd"/>
      <w:r w:rsidRPr="007B4558">
        <w:rPr>
          <w:color w:val="000000"/>
          <w:lang w:val="en-US"/>
        </w:rPr>
        <w:t xml:space="preserve"> travel at park brake compensator </w:t>
      </w:r>
    </w:p>
    <w:p w14:paraId="1BC2A034" w14:textId="77777777" w:rsidR="00724CB3" w:rsidRPr="009970DD" w:rsidRDefault="00724CB3" w:rsidP="00724CB3">
      <w:pPr>
        <w:tabs>
          <w:tab w:val="right" w:pos="851"/>
        </w:tabs>
        <w:spacing w:after="120" w:line="300" w:lineRule="exact"/>
        <w:ind w:left="2268" w:right="1134" w:hanging="1134"/>
        <w:rPr>
          <w:lang w:val="en-US"/>
        </w:rPr>
      </w:pPr>
      <w:r w:rsidRPr="009970DD">
        <w:rPr>
          <w:lang w:val="en-US"/>
        </w:rPr>
        <w:t>6.1.1.</w:t>
      </w:r>
      <w:r w:rsidRPr="009970DD">
        <w:rPr>
          <w:lang w:val="en-US"/>
        </w:rPr>
        <w:tab/>
        <w:t>Maximum possible differential compensator travel capacity</w:t>
      </w:r>
      <w:r w:rsidRPr="009970DD">
        <w:rPr>
          <w:lang w:val="en-US"/>
        </w:rPr>
        <w:tab/>
        <w:t xml:space="preserve"> </w:t>
      </w:r>
      <w:r w:rsidRPr="009970DD">
        <w:rPr>
          <w:lang w:val="en-US"/>
        </w:rPr>
        <w:br/>
      </w:r>
      <w:proofErr w:type="spellStart"/>
      <w:r w:rsidRPr="009970DD">
        <w:rPr>
          <w:lang w:val="en-US"/>
        </w:rPr>
        <w:t>s</w:t>
      </w:r>
      <w:r w:rsidRPr="009970DD">
        <w:rPr>
          <w:vertAlign w:val="subscript"/>
          <w:lang w:val="en-US"/>
        </w:rPr>
        <w:t>cd</w:t>
      </w:r>
      <w:proofErr w:type="spellEnd"/>
      <w:r w:rsidRPr="009970DD">
        <w:rPr>
          <w:lang w:val="en-US"/>
        </w:rPr>
        <w:t>=</w:t>
      </w:r>
      <w:r w:rsidRPr="009970DD">
        <w:rPr>
          <w:lang w:val="en-US"/>
        </w:rPr>
        <w:tab/>
      </w:r>
      <w:r w:rsidRPr="009970DD">
        <w:rPr>
          <w:lang w:val="en-US"/>
        </w:rPr>
        <w:tab/>
        <w:t>mm</w:t>
      </w:r>
    </w:p>
    <w:p w14:paraId="1EEA40BF" w14:textId="4D9ADB25" w:rsidR="00724CB3" w:rsidRPr="00724CB3" w:rsidRDefault="00724CB3" w:rsidP="00724CB3">
      <w:pPr>
        <w:tabs>
          <w:tab w:val="right" w:pos="851"/>
        </w:tabs>
        <w:spacing w:after="120" w:line="300" w:lineRule="exact"/>
        <w:ind w:left="2268" w:right="1134" w:hanging="1134"/>
        <w:rPr>
          <w:lang w:val="en-US"/>
        </w:rPr>
      </w:pPr>
      <w:r w:rsidRPr="0020490B">
        <w:rPr>
          <w:lang w:val="en-US"/>
        </w:rPr>
        <w:t>6.1.2.</w:t>
      </w:r>
      <w:r w:rsidRPr="0020490B">
        <w:rPr>
          <w:lang w:val="en-US"/>
        </w:rPr>
        <w:tab/>
      </w:r>
      <w:r w:rsidRPr="0020490B">
        <w:rPr>
          <w:lang w:val="en-US"/>
        </w:rPr>
        <w:tab/>
        <w:t>Ra</w:t>
      </w:r>
      <w:r>
        <w:rPr>
          <w:lang w:val="en-US"/>
        </w:rPr>
        <w:t xml:space="preserve">tio 1.2 * </w:t>
      </w:r>
      <w:proofErr w:type="spellStart"/>
      <w:r>
        <w:rPr>
          <w:lang w:val="en-US"/>
        </w:rPr>
        <w:t>sR</w:t>
      </w:r>
      <w:proofErr w:type="spellEnd"/>
      <w:r>
        <w:rPr>
          <w:lang w:val="en-US"/>
        </w:rPr>
        <w:t xml:space="preserve"> = ___________ mm</w:t>
      </w:r>
      <w:r>
        <w:rPr>
          <w:lang w:val="en-US"/>
        </w:rPr>
        <w:br/>
      </w:r>
      <w:r>
        <w:rPr>
          <w:lang w:val="en-US"/>
        </w:rPr>
        <w:tab/>
      </w:r>
      <w:r w:rsidRPr="0020490B">
        <w:rPr>
          <w:lang w:val="en-US"/>
        </w:rPr>
        <w:t xml:space="preserve">(shall not be greater than </w:t>
      </w:r>
      <w:proofErr w:type="spellStart"/>
      <w:r w:rsidRPr="0020490B">
        <w:rPr>
          <w:lang w:val="en-US"/>
        </w:rPr>
        <w:t>s</w:t>
      </w:r>
      <w:r w:rsidRPr="00724CB3">
        <w:rPr>
          <w:vertAlign w:val="subscript"/>
          <w:lang w:val="en-US"/>
        </w:rPr>
        <w:t>cd</w:t>
      </w:r>
      <w:proofErr w:type="spellEnd"/>
      <w:r w:rsidRPr="0020490B">
        <w:rPr>
          <w:lang w:val="en-US"/>
        </w:rPr>
        <w:t>)</w:t>
      </w:r>
    </w:p>
    <w:p w14:paraId="4ADB01E9" w14:textId="77777777" w:rsidR="00F93180" w:rsidRDefault="00F93180" w:rsidP="00F93180">
      <w:pPr>
        <w:spacing w:after="120"/>
        <w:ind w:left="2268" w:right="1134" w:hanging="1134"/>
        <w:jc w:val="both"/>
        <w:rPr>
          <w:color w:val="000000"/>
        </w:rPr>
      </w:pPr>
      <w:r>
        <w:rPr>
          <w:color w:val="000000"/>
        </w:rPr>
        <w:lastRenderedPageBreak/>
        <w:t>7.</w:t>
      </w:r>
      <w:r>
        <w:rPr>
          <w:color w:val="000000"/>
        </w:rPr>
        <w:tab/>
      </w:r>
      <w:r>
        <w:rPr>
          <w:color w:val="000000"/>
        </w:rPr>
        <w:tab/>
        <w:t>The inertia braking system described above complies/does not comply</w:t>
      </w:r>
      <w:r w:rsidRPr="00132408">
        <w:rPr>
          <w:color w:val="000000"/>
          <w:vertAlign w:val="superscript"/>
        </w:rPr>
        <w:t>1</w:t>
      </w:r>
      <w:r>
        <w:rPr>
          <w:color w:val="000000"/>
        </w:rPr>
        <w:t xml:space="preserve"> with the requirements of paragraphs 3. to</w:t>
      </w:r>
      <w:r w:rsidR="00E038F7">
        <w:rPr>
          <w:color w:val="000000"/>
        </w:rPr>
        <w:t xml:space="preserve"> </w:t>
      </w:r>
      <w:r w:rsidRPr="00E038F7">
        <w:rPr>
          <w:color w:val="000000"/>
        </w:rPr>
        <w:t>10</w:t>
      </w:r>
      <w:r>
        <w:rPr>
          <w:color w:val="000000"/>
        </w:rPr>
        <w:t>. of this annex.</w:t>
      </w:r>
    </w:p>
    <w:p w14:paraId="4EE52933" w14:textId="77777777" w:rsidR="00F93180" w:rsidRDefault="00F93180" w:rsidP="000C5D63">
      <w:pPr>
        <w:spacing w:after="240"/>
        <w:ind w:left="2268" w:right="1134" w:hanging="1134"/>
        <w:jc w:val="both"/>
        <w:rPr>
          <w:color w:val="000000"/>
        </w:rPr>
      </w:pPr>
      <w:r>
        <w:rPr>
          <w:color w:val="000000"/>
        </w:rPr>
        <w:tab/>
        <w:t>Signature ……………………….  Date ……………………………</w:t>
      </w:r>
    </w:p>
    <w:p w14:paraId="486A7666" w14:textId="77777777" w:rsidR="00F93180" w:rsidRDefault="00F93180" w:rsidP="00F93180">
      <w:pPr>
        <w:spacing w:after="120"/>
        <w:ind w:left="2268" w:right="1134" w:hanging="1134"/>
        <w:jc w:val="both"/>
        <w:rPr>
          <w:color w:val="000000"/>
        </w:rPr>
      </w:pPr>
      <w:r>
        <w:rPr>
          <w:color w:val="000000"/>
        </w:rPr>
        <w:t>8.</w:t>
      </w:r>
      <w:r>
        <w:rPr>
          <w:color w:val="000000"/>
        </w:rPr>
        <w:tab/>
      </w:r>
      <w:r>
        <w:rPr>
          <w:color w:val="000000"/>
        </w:rPr>
        <w:tab/>
        <w:t>This test has been carried out and the results reported in accordance with relevant provisions of Annex 12 to Regulation No. 13 as last amended by the .... series of amendments.</w:t>
      </w:r>
    </w:p>
    <w:p w14:paraId="374CFDF9" w14:textId="77777777" w:rsidR="00F93180" w:rsidRDefault="00ED0CDD" w:rsidP="00ED0CDD">
      <w:pPr>
        <w:spacing w:after="120"/>
        <w:ind w:left="2268" w:right="1134" w:hanging="1134"/>
        <w:jc w:val="both"/>
        <w:rPr>
          <w:color w:val="000000"/>
        </w:rPr>
      </w:pPr>
      <w:r>
        <w:rPr>
          <w:color w:val="000000"/>
        </w:rPr>
        <w:tab/>
      </w:r>
      <w:r w:rsidR="00F93180">
        <w:rPr>
          <w:color w:val="000000"/>
        </w:rPr>
        <w:t>Technical Service carrying out the test</w:t>
      </w:r>
    </w:p>
    <w:p w14:paraId="1FB807E9" w14:textId="77777777" w:rsidR="00F93180" w:rsidRDefault="00ED0CDD" w:rsidP="000C5D63">
      <w:pPr>
        <w:spacing w:after="360"/>
        <w:ind w:left="2268" w:right="1134" w:hanging="1134"/>
        <w:jc w:val="both"/>
        <w:rPr>
          <w:color w:val="000000"/>
        </w:rPr>
      </w:pPr>
      <w:r>
        <w:rPr>
          <w:color w:val="000000"/>
        </w:rPr>
        <w:tab/>
      </w:r>
      <w:r w:rsidR="00F93180">
        <w:rPr>
          <w:color w:val="000000"/>
        </w:rPr>
        <w:t>Signature ……………………….  Date ……………………………</w:t>
      </w:r>
    </w:p>
    <w:p w14:paraId="72142FF0" w14:textId="77777777" w:rsidR="00F93180" w:rsidRDefault="00F93180" w:rsidP="00F93180">
      <w:pPr>
        <w:tabs>
          <w:tab w:val="left" w:pos="-1113"/>
          <w:tab w:val="left" w:pos="-720"/>
          <w:tab w:val="left" w:pos="0"/>
          <w:tab w:val="left" w:pos="1080"/>
          <w:tab w:val="left" w:pos="1677"/>
          <w:tab w:val="left" w:pos="1921"/>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color w:val="000000"/>
        </w:rPr>
      </w:pPr>
    </w:p>
    <w:p w14:paraId="0B7FF02B" w14:textId="77777777" w:rsidR="00F93180" w:rsidRDefault="00F93180" w:rsidP="00F93180">
      <w:pPr>
        <w:tabs>
          <w:tab w:val="left" w:pos="-1440"/>
          <w:tab w:val="left" w:pos="-720"/>
          <w:tab w:val="left" w:pos="0"/>
          <w:tab w:val="left" w:pos="712"/>
          <w:tab w:val="left" w:pos="1069"/>
          <w:tab w:val="left" w:pos="1306"/>
          <w:tab w:val="left" w:pos="1782"/>
          <w:tab w:val="left" w:pos="2019"/>
          <w:tab w:val="left" w:pos="2494"/>
          <w:tab w:val="left" w:pos="2880"/>
          <w:tab w:val="left" w:pos="3920"/>
          <w:tab w:val="left" w:pos="4320"/>
          <w:tab w:val="left" w:pos="5040"/>
          <w:tab w:val="left" w:pos="5760"/>
          <w:tab w:val="left" w:pos="6480"/>
          <w:tab w:val="left" w:pos="7200"/>
          <w:tab w:val="left" w:pos="7920"/>
          <w:tab w:val="left" w:pos="8640"/>
          <w:tab w:val="left" w:pos="9360"/>
        </w:tabs>
        <w:ind w:right="-57"/>
        <w:jc w:val="both"/>
        <w:rPr>
          <w:color w:val="000000"/>
        </w:rPr>
        <w:sectPr w:rsidR="00F93180" w:rsidSect="00BB0729">
          <w:headerReference w:type="even" r:id="rId369"/>
          <w:headerReference w:type="default" r:id="rId370"/>
          <w:footerReference w:type="even" r:id="rId371"/>
          <w:footerReference w:type="default" r:id="rId372"/>
          <w:headerReference w:type="first" r:id="rId373"/>
          <w:footerReference w:type="first" r:id="rId374"/>
          <w:footnotePr>
            <w:numRestart w:val="eachSect"/>
          </w:footnotePr>
          <w:pgSz w:w="11907" w:h="16840" w:code="9"/>
          <w:pgMar w:top="1701" w:right="1134" w:bottom="2268" w:left="1134" w:header="964" w:footer="1701" w:gutter="0"/>
          <w:cols w:space="708"/>
          <w:noEndnote/>
        </w:sectPr>
      </w:pPr>
    </w:p>
    <w:p w14:paraId="462D5D57" w14:textId="77777777" w:rsidR="00F93180" w:rsidRDefault="00F93180" w:rsidP="00F93180">
      <w:pPr>
        <w:pStyle w:val="HChG"/>
      </w:pPr>
      <w:bookmarkStart w:id="257" w:name="_Toc381019095"/>
      <w:bookmarkStart w:id="258" w:name="_Toc381088904"/>
      <w:r>
        <w:lastRenderedPageBreak/>
        <w:t>Annex 13</w:t>
      </w:r>
      <w:bookmarkEnd w:id="257"/>
      <w:bookmarkEnd w:id="258"/>
    </w:p>
    <w:p w14:paraId="5562A387" w14:textId="77777777" w:rsidR="00F93180" w:rsidRDefault="00F93180" w:rsidP="00F93180">
      <w:pPr>
        <w:pStyle w:val="HChG"/>
      </w:pPr>
      <w:r>
        <w:tab/>
      </w:r>
      <w:r>
        <w:tab/>
      </w:r>
      <w:bookmarkStart w:id="259" w:name="_Toc381019096"/>
      <w:bookmarkStart w:id="260" w:name="_Toc381088905"/>
      <w:r>
        <w:t>Test requirements for vehicles fitted with anti-lock systems</w:t>
      </w:r>
      <w:bookmarkEnd w:id="259"/>
      <w:bookmarkEnd w:id="260"/>
      <w:r>
        <w:t xml:space="preserve"> </w:t>
      </w:r>
    </w:p>
    <w:p w14:paraId="4428527A" w14:textId="77777777" w:rsidR="00F93180" w:rsidRDefault="00F93180" w:rsidP="00F93180">
      <w:pPr>
        <w:pStyle w:val="SingleTxtG"/>
        <w:ind w:left="2268" w:hanging="1134"/>
      </w:pPr>
      <w:r>
        <w:t>1.</w:t>
      </w:r>
      <w:r>
        <w:tab/>
        <w:t>General</w:t>
      </w:r>
    </w:p>
    <w:p w14:paraId="59F0E364" w14:textId="5ECFED5F" w:rsidR="00F93180" w:rsidRDefault="00F93180" w:rsidP="002367C9">
      <w:pPr>
        <w:pStyle w:val="SingleTxtG"/>
        <w:ind w:left="2268" w:hanging="1134"/>
      </w:pPr>
      <w:r>
        <w:t>1.1.</w:t>
      </w:r>
      <w:r>
        <w:tab/>
        <w:t xml:space="preserve">This annex defines the required braking performance for road vehicles </w:t>
      </w:r>
      <w:r w:rsidR="00BA469F">
        <w:t xml:space="preserve">equipped </w:t>
      </w:r>
      <w:r>
        <w:t xml:space="preserve">with </w:t>
      </w:r>
      <w:r w:rsidR="00BA469F">
        <w:t xml:space="preserve">an </w:t>
      </w:r>
      <w:r>
        <w:t>anti-lock</w:t>
      </w:r>
      <w:r w:rsidR="00BA469F">
        <w:t xml:space="preserve"> braking</w:t>
      </w:r>
      <w:r>
        <w:t xml:space="preserve"> system</w:t>
      </w:r>
      <w:r w:rsidR="00BA469F">
        <w:t>(</w:t>
      </w:r>
      <w:r>
        <w:t>s</w:t>
      </w:r>
      <w:r w:rsidR="00BA469F">
        <w:t>)</w:t>
      </w:r>
      <w:r>
        <w:t xml:space="preserve">. </w:t>
      </w:r>
    </w:p>
    <w:p w14:paraId="095061B3" w14:textId="77777777" w:rsidR="00F93180" w:rsidRDefault="00F93180" w:rsidP="00F93180">
      <w:pPr>
        <w:pStyle w:val="SingleTxtG"/>
        <w:ind w:left="2268" w:hanging="1134"/>
      </w:pPr>
      <w:r>
        <w:t>1.2.</w:t>
      </w:r>
      <w:r>
        <w:tab/>
        <w:t>The anti-lock systems known at present comprise a sensor or sensors, a controller or controllers and a modulator or modulators. Any device of a different design which may be introduced in the future, or where an anti-lock braking function is integrated into another system, shall be deemed to be an anti-lock braking system within the meaning of this annex and Annex 10 to this Regulation, if it provides performance equal to that prescribed by this annex.</w:t>
      </w:r>
    </w:p>
    <w:p w14:paraId="6BC0D8DB" w14:textId="77777777" w:rsidR="00F93180" w:rsidRDefault="00F93180" w:rsidP="00F93180">
      <w:pPr>
        <w:pStyle w:val="SingleTxtG"/>
        <w:ind w:left="2268" w:hanging="1134"/>
      </w:pPr>
      <w:r>
        <w:t>2.</w:t>
      </w:r>
      <w:r>
        <w:tab/>
        <w:t xml:space="preserve">Definitions </w:t>
      </w:r>
    </w:p>
    <w:p w14:paraId="604C38AD" w14:textId="77777777" w:rsidR="00F93180" w:rsidRDefault="00F93180" w:rsidP="00F93180">
      <w:pPr>
        <w:pStyle w:val="SingleTxtG"/>
        <w:ind w:left="2268" w:hanging="1134"/>
      </w:pPr>
      <w:r>
        <w:t>2.1.</w:t>
      </w:r>
      <w:r>
        <w:tab/>
        <w:t>An "</w:t>
      </w:r>
      <w:r w:rsidRPr="00F16EDF">
        <w:rPr>
          <w:i/>
        </w:rPr>
        <w:t>anti-lock system</w:t>
      </w:r>
      <w:r>
        <w:t>" is a part of a service braking system which automatically controls the degree of slip, in the direction of rotation of the wheel(s), on one or more wheels of the vehicle during braking.</w:t>
      </w:r>
    </w:p>
    <w:p w14:paraId="67272D12" w14:textId="77777777" w:rsidR="00F93180" w:rsidRDefault="00F93180" w:rsidP="00F93180">
      <w:pPr>
        <w:pStyle w:val="SingleTxtG"/>
        <w:ind w:left="2268" w:hanging="1134"/>
      </w:pPr>
      <w:r>
        <w:t>2.2.</w:t>
      </w:r>
      <w:r>
        <w:tab/>
        <w:t>"</w:t>
      </w:r>
      <w:r w:rsidRPr="00F16EDF">
        <w:rPr>
          <w:i/>
        </w:rPr>
        <w:t>Sensor</w:t>
      </w:r>
      <w:r>
        <w:t>" means a component designed to identify and transmit to the controller the conditions of rotation of the wheel(s) or the dynamic conditions of the vehicle.</w:t>
      </w:r>
    </w:p>
    <w:p w14:paraId="64F8FEC7" w14:textId="77777777" w:rsidR="00F93180" w:rsidRDefault="00F93180" w:rsidP="00F93180">
      <w:pPr>
        <w:pStyle w:val="SingleTxtG"/>
        <w:ind w:left="2268" w:hanging="1134"/>
      </w:pPr>
      <w:r>
        <w:t>2.3.</w:t>
      </w:r>
      <w:r>
        <w:tab/>
        <w:t>"</w:t>
      </w:r>
      <w:r w:rsidRPr="00F16EDF">
        <w:rPr>
          <w:i/>
        </w:rPr>
        <w:t>Controller</w:t>
      </w:r>
      <w:r>
        <w:t>" means a component designed to evaluate the data transmitted by the sensor(s) and to transmit a signal to the modulator.</w:t>
      </w:r>
    </w:p>
    <w:p w14:paraId="3F530012" w14:textId="77777777" w:rsidR="00F93180" w:rsidRDefault="00F93180" w:rsidP="00F93180">
      <w:pPr>
        <w:pStyle w:val="SingleTxtG"/>
        <w:ind w:left="2268" w:hanging="1134"/>
      </w:pPr>
      <w:r>
        <w:t>2.4.</w:t>
      </w:r>
      <w:r>
        <w:tab/>
        <w:t>"</w:t>
      </w:r>
      <w:r w:rsidRPr="00F16EDF">
        <w:rPr>
          <w:i/>
        </w:rPr>
        <w:t>Modulator</w:t>
      </w:r>
      <w:r>
        <w:t>" means a component designed to vary the braking force(s) in accordance with the signal received from the controller.</w:t>
      </w:r>
    </w:p>
    <w:p w14:paraId="6E367BF7" w14:textId="77777777" w:rsidR="00F93180" w:rsidRPr="005950DE" w:rsidRDefault="00F93180" w:rsidP="00F93180">
      <w:pPr>
        <w:pStyle w:val="SingleTxtG"/>
        <w:ind w:left="2268" w:hanging="1134"/>
      </w:pPr>
      <w:r>
        <w:t>2.5.</w:t>
      </w:r>
      <w:r>
        <w:tab/>
        <w:t>"</w:t>
      </w:r>
      <w:r w:rsidRPr="00F16EDF">
        <w:rPr>
          <w:i/>
        </w:rPr>
        <w:t>Directly controlled wheel</w:t>
      </w:r>
      <w:r>
        <w:t>" means a wheel whose braking force is modulated according to data provided at least by its own sensor</w:t>
      </w:r>
      <w:r w:rsidR="00FD4C1C">
        <w:t>.</w:t>
      </w:r>
      <w:r w:rsidR="00370B24">
        <w:rPr>
          <w:rStyle w:val="Appelnotedebasdep"/>
        </w:rPr>
        <w:footnoteReference w:id="62"/>
      </w:r>
    </w:p>
    <w:p w14:paraId="3B3EB33C" w14:textId="77777777" w:rsidR="00F93180" w:rsidRPr="00F16EDF" w:rsidRDefault="00F93180" w:rsidP="00F93180">
      <w:pPr>
        <w:pStyle w:val="SingleTxtG"/>
        <w:ind w:left="2268" w:hanging="1134"/>
      </w:pPr>
      <w:r>
        <w:t>2.6.</w:t>
      </w:r>
      <w:r>
        <w:tab/>
        <w:t>"</w:t>
      </w:r>
      <w:r w:rsidRPr="00F16EDF">
        <w:rPr>
          <w:i/>
        </w:rPr>
        <w:t>Indirectly controlled wheel</w:t>
      </w:r>
      <w:r>
        <w:t>" means a wheel whose braking force is modulated according to data provided by the sensor(s) of other wheel(s)</w:t>
      </w:r>
      <w:r w:rsidR="00FD4C1C">
        <w:t>.</w:t>
      </w:r>
      <w:r w:rsidRPr="00F16EDF">
        <w:rPr>
          <w:vertAlign w:val="superscript"/>
        </w:rPr>
        <w:t>1</w:t>
      </w:r>
    </w:p>
    <w:p w14:paraId="6F6ECC0D" w14:textId="77777777" w:rsidR="00F93180" w:rsidRDefault="00F93180" w:rsidP="00F93180">
      <w:pPr>
        <w:pStyle w:val="SingleTxtG"/>
        <w:ind w:left="2268" w:hanging="1134"/>
      </w:pPr>
      <w:r>
        <w:t>2.7.</w:t>
      </w:r>
      <w:r>
        <w:tab/>
        <w:t>"</w:t>
      </w:r>
      <w:r w:rsidRPr="00F16EDF">
        <w:rPr>
          <w:i/>
        </w:rPr>
        <w:t>Full cycling</w:t>
      </w:r>
      <w:r>
        <w:t>" means that the anti-lock system is repeatedly modulating the brake force to prevent the directly controlled wheels from locking. Brake applications where modulation only occurs once during the stop shall not be considered to meet this definition.</w:t>
      </w:r>
    </w:p>
    <w:p w14:paraId="089704F7" w14:textId="77777777" w:rsidR="00F93180" w:rsidRDefault="00F93180" w:rsidP="00F93180">
      <w:pPr>
        <w:pStyle w:val="SingleTxtG"/>
        <w:ind w:left="2268" w:hanging="1134"/>
      </w:pPr>
      <w:r>
        <w:tab/>
        <w:t>In the case of trailers with pneumatic braking systems, full cycling of the anti-lock braking system is only assured when the pressure available at any brake actuator of a directly controlled wheel is more than 100 kPa above the maximum cycling pressure throughout a given test. The supply pressure available may not be increased above 800 kPa.</w:t>
      </w:r>
    </w:p>
    <w:p w14:paraId="24A61D1F" w14:textId="77777777" w:rsidR="00F93180" w:rsidRDefault="00F93180" w:rsidP="00F93180">
      <w:pPr>
        <w:pStyle w:val="SingleTxtG"/>
        <w:ind w:left="2268" w:hanging="1134"/>
        <w:rPr>
          <w:color w:val="000000"/>
        </w:rPr>
      </w:pPr>
      <w:r>
        <w:rPr>
          <w:color w:val="000000"/>
        </w:rPr>
        <w:t>3.</w:t>
      </w:r>
      <w:r>
        <w:rPr>
          <w:color w:val="000000"/>
        </w:rPr>
        <w:tab/>
        <w:t xml:space="preserve">Types of anti-lock systems </w:t>
      </w:r>
    </w:p>
    <w:p w14:paraId="13B7FA3E" w14:textId="77777777" w:rsidR="00F93180" w:rsidRDefault="00F93180" w:rsidP="00F93180">
      <w:pPr>
        <w:pStyle w:val="SingleTxtG"/>
        <w:ind w:left="2268" w:hanging="1134"/>
        <w:rPr>
          <w:color w:val="000000"/>
        </w:rPr>
      </w:pPr>
      <w:r>
        <w:rPr>
          <w:color w:val="000000"/>
        </w:rPr>
        <w:lastRenderedPageBreak/>
        <w:t>3.1.</w:t>
      </w:r>
      <w:r>
        <w:rPr>
          <w:color w:val="000000"/>
        </w:rPr>
        <w:tab/>
        <w:t>A power-driven vehicle is deemed to be equipped with an anti-lock system within the meaning of paragraph 1. of Annex 10 to this Regulation, if one of the following systems is fitted:</w:t>
      </w:r>
    </w:p>
    <w:p w14:paraId="1407D70C" w14:textId="77777777" w:rsidR="00F93180" w:rsidRDefault="00F93180" w:rsidP="00F93180">
      <w:pPr>
        <w:pStyle w:val="SingleTxtG"/>
        <w:ind w:left="2268" w:hanging="1134"/>
        <w:rPr>
          <w:color w:val="000000"/>
        </w:rPr>
      </w:pPr>
      <w:r>
        <w:rPr>
          <w:color w:val="000000"/>
        </w:rPr>
        <w:t>3.1.1.</w:t>
      </w:r>
      <w:r>
        <w:rPr>
          <w:color w:val="000000"/>
        </w:rPr>
        <w:tab/>
        <w:t>Category 1 anti-lock system</w:t>
      </w:r>
    </w:p>
    <w:p w14:paraId="0BD19585" w14:textId="77777777" w:rsidR="00F93180" w:rsidRDefault="00F93180" w:rsidP="00F93180">
      <w:pPr>
        <w:pStyle w:val="SingleTxtG"/>
        <w:ind w:left="2268" w:hanging="1134"/>
        <w:rPr>
          <w:color w:val="000000"/>
        </w:rPr>
      </w:pPr>
      <w:r>
        <w:rPr>
          <w:color w:val="000000"/>
        </w:rPr>
        <w:tab/>
        <w:t>A vehicle equipped with a category 1 anti-lock system shall meet all the relevant requirements of this annex.</w:t>
      </w:r>
    </w:p>
    <w:p w14:paraId="0261BE9A" w14:textId="77777777" w:rsidR="00F93180" w:rsidRDefault="00F93180" w:rsidP="00F93180">
      <w:pPr>
        <w:pStyle w:val="SingleTxtG"/>
        <w:ind w:left="2268" w:hanging="1134"/>
        <w:rPr>
          <w:color w:val="000000"/>
        </w:rPr>
      </w:pPr>
      <w:r>
        <w:rPr>
          <w:color w:val="000000"/>
        </w:rPr>
        <w:t>3.1.2.</w:t>
      </w:r>
      <w:r>
        <w:rPr>
          <w:color w:val="000000"/>
        </w:rPr>
        <w:tab/>
        <w:t>Category 2 anti-lock system</w:t>
      </w:r>
    </w:p>
    <w:p w14:paraId="7AD9BEA8" w14:textId="77777777" w:rsidR="00F93180" w:rsidRDefault="00F93180" w:rsidP="00F93180">
      <w:pPr>
        <w:pStyle w:val="SingleTxtG"/>
        <w:ind w:left="2268" w:hanging="1134"/>
        <w:rPr>
          <w:color w:val="000000"/>
        </w:rPr>
      </w:pPr>
      <w:r>
        <w:rPr>
          <w:color w:val="000000"/>
        </w:rPr>
        <w:tab/>
        <w:t>A vehicle equipped with a category 2 anti-lock system shall meet all the relevant requirements of this annex, except those of paragraph 5.3.5.</w:t>
      </w:r>
      <w:r w:rsidR="00FD4C1C">
        <w:rPr>
          <w:color w:val="000000"/>
        </w:rPr>
        <w:t xml:space="preserve"> below.</w:t>
      </w:r>
    </w:p>
    <w:p w14:paraId="0E743364" w14:textId="77777777" w:rsidR="007D78C8" w:rsidRPr="002C5C67" w:rsidRDefault="007D78C8" w:rsidP="007D78C8">
      <w:pPr>
        <w:pStyle w:val="SingleTxtG"/>
        <w:ind w:left="2268" w:hanging="1134"/>
        <w:rPr>
          <w:iCs/>
          <w:lang w:val="en-CA"/>
        </w:rPr>
      </w:pPr>
      <w:r w:rsidRPr="002C5C67">
        <w:rPr>
          <w:iCs/>
          <w:lang w:val="en-CA"/>
        </w:rPr>
        <w:t>3.1.3.</w:t>
      </w:r>
      <w:r w:rsidRPr="002C5C67">
        <w:rPr>
          <w:iCs/>
          <w:lang w:val="en-CA"/>
        </w:rPr>
        <w:tab/>
        <w:t>Category 3 anti-lock system</w:t>
      </w:r>
    </w:p>
    <w:p w14:paraId="1AE42D37" w14:textId="77777777" w:rsidR="00F93180" w:rsidRPr="00370B24" w:rsidRDefault="007D78C8" w:rsidP="00F93180">
      <w:pPr>
        <w:pStyle w:val="SingleTxtG"/>
        <w:ind w:left="2268" w:hanging="1134"/>
        <w:rPr>
          <w:color w:val="000000"/>
          <w:spacing w:val="-3"/>
        </w:rPr>
      </w:pPr>
      <w:r w:rsidRPr="002C5C67">
        <w:rPr>
          <w:iCs/>
          <w:lang w:val="en-CA"/>
        </w:rPr>
        <w:tab/>
        <w:t>A vehicle</w:t>
      </w:r>
      <w:r w:rsidR="00F93180">
        <w:rPr>
          <w:color w:val="000000"/>
        </w:rPr>
        <w:t xml:space="preserve"> equipped with a category 3 anti-lock system shall meet all the relevant requirements of this annex, except those of paragraphs 5.3.4. and 5.3.5. </w:t>
      </w:r>
      <w:r w:rsidR="00FD4C1C">
        <w:rPr>
          <w:color w:val="000000"/>
        </w:rPr>
        <w:t xml:space="preserve">below. </w:t>
      </w:r>
      <w:r w:rsidR="00F93180">
        <w:rPr>
          <w:color w:val="000000"/>
        </w:rPr>
        <w:t xml:space="preserve">On such vehicles, </w:t>
      </w:r>
      <w:r>
        <w:rPr>
          <w:iCs/>
          <w:lang w:val="en-CA"/>
        </w:rPr>
        <w:t xml:space="preserve">any </w:t>
      </w:r>
      <w:r w:rsidRPr="002C5C67">
        <w:rPr>
          <w:iCs/>
          <w:lang w:val="en-CA"/>
        </w:rPr>
        <w:t xml:space="preserve">individual axle (or </w:t>
      </w:r>
      <w:r w:rsidRPr="00391BE1">
        <w:rPr>
          <w:iCs/>
          <w:lang w:val="en-CA"/>
        </w:rPr>
        <w:t>axle group</w:t>
      </w:r>
      <w:r w:rsidRPr="002C5C67">
        <w:rPr>
          <w:iCs/>
          <w:lang w:val="en-CA"/>
        </w:rPr>
        <w:t xml:space="preserve">) which does not </w:t>
      </w:r>
      <w:r w:rsidR="00F93180">
        <w:rPr>
          <w:color w:val="000000"/>
        </w:rPr>
        <w:t xml:space="preserve">include at least one directly controlled wheel shall fulfil the conditions of adhesion utilization and the wheel-locking sequence of Annex 10 to this </w:t>
      </w:r>
      <w:r w:rsidR="00F93180" w:rsidRPr="00370B24">
        <w:rPr>
          <w:color w:val="000000"/>
          <w:spacing w:val="-3"/>
        </w:rPr>
        <w:t xml:space="preserve">Regulation, </w:t>
      </w:r>
      <w:proofErr w:type="gramStart"/>
      <w:r w:rsidR="00F93180" w:rsidRPr="00370B24">
        <w:rPr>
          <w:color w:val="000000"/>
          <w:spacing w:val="-3"/>
        </w:rPr>
        <w:t>with regard to</w:t>
      </w:r>
      <w:proofErr w:type="gramEnd"/>
      <w:r w:rsidR="00F93180" w:rsidRPr="00370B24">
        <w:rPr>
          <w:color w:val="000000"/>
          <w:spacing w:val="-3"/>
        </w:rPr>
        <w:t xml:space="preserve"> the braking rate and the load respectively. These requirements may be checked on high- and low-adhesion road surfaces (about 0.8 and 0.3 maximum) by modulating the service braking control </w:t>
      </w:r>
      <w:r>
        <w:rPr>
          <w:iCs/>
          <w:lang w:val="en-CA"/>
        </w:rPr>
        <w:t>force</w:t>
      </w:r>
      <w:r w:rsidR="00F93180" w:rsidRPr="00370B24">
        <w:rPr>
          <w:color w:val="000000"/>
          <w:spacing w:val="-3"/>
        </w:rPr>
        <w:t>.</w:t>
      </w:r>
    </w:p>
    <w:p w14:paraId="3EA75F10" w14:textId="77777777" w:rsidR="00F93180" w:rsidRDefault="00F93180" w:rsidP="00F93180">
      <w:pPr>
        <w:pStyle w:val="SingleTxtG"/>
        <w:ind w:left="2268" w:hanging="1134"/>
        <w:rPr>
          <w:color w:val="000000"/>
        </w:rPr>
      </w:pPr>
      <w:r>
        <w:rPr>
          <w:color w:val="000000"/>
        </w:rPr>
        <w:t>3.2.</w:t>
      </w:r>
      <w:r>
        <w:rPr>
          <w:color w:val="000000"/>
        </w:rPr>
        <w:tab/>
        <w:t>A trailer is deemed to be equipped with an anti</w:t>
      </w:r>
      <w:r>
        <w:rPr>
          <w:color w:val="000000"/>
        </w:rPr>
        <w:noBreakHyphen/>
        <w:t>lock system within the meaning of paragraph 1</w:t>
      </w:r>
      <w:r w:rsidR="00FD4C1C">
        <w:rPr>
          <w:color w:val="000000"/>
        </w:rPr>
        <w:t>.</w:t>
      </w:r>
      <w:r>
        <w:rPr>
          <w:color w:val="000000"/>
        </w:rPr>
        <w:t xml:space="preserve"> of Annex 10 to this Regulation when at least two wheels on opposite sides of the vehicle are directly controlled and all remaining wheels are either directly or indirectly controlled by the anti-lock system. In the case of full trailers, at least two wheels on one front axle and two wheels on one rear axle are directly controlled with each of these axles having at least one independent modulator and all remaining wheels are either directly or indirectly controlled. In addition, the anti</w:t>
      </w:r>
      <w:r>
        <w:rPr>
          <w:color w:val="000000"/>
        </w:rPr>
        <w:noBreakHyphen/>
        <w:t>lock equipped trailer shall meet one of the following conditions:</w:t>
      </w:r>
    </w:p>
    <w:p w14:paraId="35F6B89D" w14:textId="77777777" w:rsidR="00F93180" w:rsidRDefault="00F93180" w:rsidP="00F93180">
      <w:pPr>
        <w:pStyle w:val="SingleTxtG"/>
        <w:ind w:left="2268" w:hanging="1134"/>
        <w:rPr>
          <w:color w:val="000000"/>
        </w:rPr>
      </w:pPr>
      <w:r>
        <w:rPr>
          <w:color w:val="000000"/>
        </w:rPr>
        <w:t>3.2.1.</w:t>
      </w:r>
      <w:r>
        <w:rPr>
          <w:color w:val="000000"/>
        </w:rPr>
        <w:tab/>
        <w:t>Category A anti</w:t>
      </w:r>
      <w:r>
        <w:rPr>
          <w:color w:val="000000"/>
        </w:rPr>
        <w:noBreakHyphen/>
        <w:t>lock system</w:t>
      </w:r>
    </w:p>
    <w:p w14:paraId="551523AB" w14:textId="77777777" w:rsidR="00F93180" w:rsidRDefault="00F93180" w:rsidP="00F93180">
      <w:pPr>
        <w:pStyle w:val="SingleTxtG"/>
        <w:ind w:left="2268" w:hanging="1134"/>
        <w:rPr>
          <w:color w:val="000000"/>
        </w:rPr>
      </w:pPr>
      <w:r>
        <w:rPr>
          <w:color w:val="000000"/>
        </w:rPr>
        <w:tab/>
        <w:t>A trailer equipped with a category A anti</w:t>
      </w:r>
      <w:r>
        <w:rPr>
          <w:color w:val="000000"/>
        </w:rPr>
        <w:noBreakHyphen/>
        <w:t>lock system shall meet all the relevant requirements of this annex.</w:t>
      </w:r>
    </w:p>
    <w:p w14:paraId="27063FA6" w14:textId="77777777" w:rsidR="00F93180" w:rsidRDefault="00F93180" w:rsidP="00F93180">
      <w:pPr>
        <w:pStyle w:val="SingleTxtG"/>
        <w:ind w:left="2268" w:hanging="1134"/>
        <w:rPr>
          <w:color w:val="000000"/>
        </w:rPr>
      </w:pPr>
      <w:r>
        <w:rPr>
          <w:color w:val="000000"/>
        </w:rPr>
        <w:t>3.2.2.</w:t>
      </w:r>
      <w:r>
        <w:rPr>
          <w:color w:val="000000"/>
        </w:rPr>
        <w:tab/>
        <w:t>Category B anti</w:t>
      </w:r>
      <w:r>
        <w:rPr>
          <w:color w:val="000000"/>
        </w:rPr>
        <w:noBreakHyphen/>
        <w:t>lock system</w:t>
      </w:r>
    </w:p>
    <w:p w14:paraId="35C485B1" w14:textId="77777777" w:rsidR="00F93180" w:rsidRDefault="00F93180" w:rsidP="00F93180">
      <w:pPr>
        <w:pStyle w:val="SingleTxtG"/>
        <w:ind w:left="2268" w:hanging="1134"/>
        <w:rPr>
          <w:color w:val="000000"/>
        </w:rPr>
      </w:pPr>
      <w:r>
        <w:rPr>
          <w:color w:val="000000"/>
        </w:rPr>
        <w:tab/>
        <w:t>A trailer equipped with a category B anti</w:t>
      </w:r>
      <w:r>
        <w:rPr>
          <w:color w:val="000000"/>
        </w:rPr>
        <w:noBreakHyphen/>
        <w:t>lock system shall meet all the relevant requirements of this annex, except paragraph 6.3.2.</w:t>
      </w:r>
      <w:r w:rsidR="00FD4C1C">
        <w:rPr>
          <w:color w:val="000000"/>
        </w:rPr>
        <w:t xml:space="preserve"> below.</w:t>
      </w:r>
    </w:p>
    <w:p w14:paraId="4F49AE97" w14:textId="77777777" w:rsidR="00370B24" w:rsidRDefault="00F93180" w:rsidP="00FC62D8">
      <w:pPr>
        <w:pStyle w:val="SingleTxtG"/>
        <w:keepNext/>
        <w:keepLines/>
        <w:ind w:left="2268" w:hanging="1134"/>
        <w:rPr>
          <w:color w:val="000000"/>
        </w:rPr>
      </w:pPr>
      <w:r>
        <w:rPr>
          <w:color w:val="000000"/>
        </w:rPr>
        <w:t>4.</w:t>
      </w:r>
      <w:r>
        <w:rPr>
          <w:color w:val="000000"/>
        </w:rPr>
        <w:tab/>
        <w:t xml:space="preserve">General requirements </w:t>
      </w:r>
    </w:p>
    <w:p w14:paraId="58BBC825" w14:textId="77777777" w:rsidR="00F93180" w:rsidRPr="00605CCA" w:rsidRDefault="00F93180" w:rsidP="00605CCA">
      <w:pPr>
        <w:pStyle w:val="SingleTxtG"/>
        <w:spacing w:after="140"/>
        <w:ind w:left="2268" w:hanging="1134"/>
        <w:rPr>
          <w:color w:val="000000"/>
          <w:spacing w:val="4"/>
        </w:rPr>
      </w:pPr>
      <w:r w:rsidRPr="00294D0A">
        <w:rPr>
          <w:color w:val="000000"/>
          <w:spacing w:val="4"/>
          <w:highlight w:val="yellow"/>
        </w:rPr>
        <w:t>4.1.</w:t>
      </w:r>
      <w:r w:rsidRPr="00294D0A">
        <w:rPr>
          <w:color w:val="000000"/>
          <w:spacing w:val="4"/>
          <w:highlight w:val="yellow"/>
        </w:rPr>
        <w:tab/>
      </w:r>
      <w:r w:rsidRPr="00294D0A">
        <w:rPr>
          <w:color w:val="000000"/>
          <w:spacing w:val="4"/>
          <w:highlight w:val="yellow"/>
        </w:rPr>
        <w:tab/>
        <w:t>Failures within the electric control transmission of the anti-lock braking system</w:t>
      </w:r>
      <w:r w:rsidR="00370B24" w:rsidRPr="00294D0A">
        <w:rPr>
          <w:rStyle w:val="Appelnotedebasdep"/>
          <w:color w:val="000000"/>
          <w:spacing w:val="4"/>
          <w:highlight w:val="yellow"/>
        </w:rPr>
        <w:footnoteReference w:id="63"/>
      </w:r>
      <w:r w:rsidRPr="00294D0A">
        <w:rPr>
          <w:color w:val="000000"/>
          <w:spacing w:val="4"/>
          <w:highlight w:val="yellow"/>
        </w:rPr>
        <w:t xml:space="preserve"> that affects the system with respect to the functional and performance requirements in this annex shall be signalled to the driver by a specific optical warning signal.</w:t>
      </w:r>
      <w:r w:rsidRPr="00605CCA">
        <w:rPr>
          <w:color w:val="000000"/>
          <w:spacing w:val="4"/>
        </w:rPr>
        <w:t xml:space="preserve"> The yellow warning signal specified in paragraph 5.2.1.29.1.2. </w:t>
      </w:r>
      <w:r w:rsidR="00FD4C1C" w:rsidRPr="00605CCA">
        <w:rPr>
          <w:color w:val="000000"/>
          <w:spacing w:val="4"/>
        </w:rPr>
        <w:t xml:space="preserve">of this Regulation </w:t>
      </w:r>
      <w:r w:rsidRPr="00605CCA">
        <w:rPr>
          <w:color w:val="000000"/>
          <w:spacing w:val="4"/>
        </w:rPr>
        <w:t>shall be used for this purpose.</w:t>
      </w:r>
    </w:p>
    <w:p w14:paraId="36FA25DC" w14:textId="77777777" w:rsidR="00F93180" w:rsidRDefault="00F93180" w:rsidP="00605CCA">
      <w:pPr>
        <w:pStyle w:val="SingleTxtG"/>
        <w:spacing w:after="140"/>
        <w:ind w:left="2268" w:hanging="1134"/>
      </w:pPr>
      <w:r>
        <w:lastRenderedPageBreak/>
        <w:t>4.1.1.</w:t>
      </w:r>
      <w:r>
        <w:tab/>
        <w:t>Sensor anomalies, which cannot be detected under static conditions, shall be detected not later than when the vehicle speed exceeds 10 km/h</w:t>
      </w:r>
      <w:r w:rsidR="00102BF2">
        <w:t>.</w:t>
      </w:r>
      <w:r w:rsidR="00370B24">
        <w:rPr>
          <w:rStyle w:val="Appelnotedebasdep"/>
        </w:rPr>
        <w:footnoteReference w:id="64"/>
      </w:r>
      <w:r>
        <w:t xml:space="preserve"> However, to prevent erroneous fault indication when a sensor is not generating a speed output, due to non-rotation of a wheel, verification may be delayed but detected not later than when the vehicle speed exceeds 15 km/h.</w:t>
      </w:r>
    </w:p>
    <w:p w14:paraId="358B2A69" w14:textId="77777777" w:rsidR="00F93180" w:rsidRPr="00605CCA" w:rsidRDefault="005950DE" w:rsidP="00605CCA">
      <w:pPr>
        <w:pStyle w:val="SingleTxtG"/>
        <w:spacing w:after="140"/>
        <w:ind w:left="2268" w:hanging="1134"/>
        <w:rPr>
          <w:color w:val="000000"/>
          <w:spacing w:val="2"/>
        </w:rPr>
      </w:pPr>
      <w:r w:rsidRPr="00605CCA">
        <w:rPr>
          <w:color w:val="000000"/>
          <w:spacing w:val="2"/>
        </w:rPr>
        <w:t>4.1.2.</w:t>
      </w:r>
      <w:r w:rsidRPr="00605CCA">
        <w:rPr>
          <w:color w:val="000000"/>
          <w:spacing w:val="2"/>
        </w:rPr>
        <w:tab/>
      </w:r>
      <w:r w:rsidR="00F93180" w:rsidRPr="00605CCA">
        <w:rPr>
          <w:color w:val="000000"/>
          <w:spacing w:val="2"/>
        </w:rPr>
        <w:t>When the anti-lock braking system is energized with the vehicle stationary, electrically controlled pneumatic modulator valve(s) shall cycle at least once.</w:t>
      </w:r>
    </w:p>
    <w:p w14:paraId="36E6CE8B" w14:textId="77777777" w:rsidR="00F93180" w:rsidRDefault="00F93180" w:rsidP="00605CCA">
      <w:pPr>
        <w:pStyle w:val="SingleTxtG"/>
        <w:spacing w:after="140"/>
        <w:ind w:left="2268" w:hanging="1134"/>
      </w:pPr>
      <w:r w:rsidRPr="00294D0A">
        <w:rPr>
          <w:highlight w:val="yellow"/>
        </w:rPr>
        <w:t>4.2.</w:t>
      </w:r>
      <w:r>
        <w:tab/>
        <w:t>Power</w:t>
      </w:r>
      <w:r>
        <w:noBreakHyphen/>
        <w:t>driven vehicles equipped with an anti</w:t>
      </w:r>
      <w:r>
        <w:noBreakHyphen/>
        <w:t>lock system and authorized to tow a trailer equipped with such a system</w:t>
      </w:r>
      <w:r w:rsidR="00ED0CDD">
        <w:t xml:space="preserve"> </w:t>
      </w:r>
      <w:r>
        <w:t>shall be fitted with a separate optical warning signal for the anti</w:t>
      </w:r>
      <w:r>
        <w:noBreakHyphen/>
        <w:t xml:space="preserve">lock system of the trailer, meeting the requirements of paragraph 4.1. of this annex. </w:t>
      </w:r>
      <w:r w:rsidRPr="00294D0A">
        <w:rPr>
          <w:highlight w:val="yellow"/>
        </w:rPr>
        <w:t xml:space="preserve">The separate yellow warning signals specified in paragraph 5.2.1.29.2. </w:t>
      </w:r>
      <w:r w:rsidR="00102BF2" w:rsidRPr="00294D0A">
        <w:rPr>
          <w:highlight w:val="yellow"/>
        </w:rPr>
        <w:t xml:space="preserve">of this Regulation </w:t>
      </w:r>
      <w:r w:rsidRPr="00294D0A">
        <w:rPr>
          <w:highlight w:val="yellow"/>
        </w:rPr>
        <w:t>shall be used for this purpose, activated via pin 5 of the electrical connector conforming to ISO 7638:2003</w:t>
      </w:r>
      <w:r w:rsidR="00102BF2" w:rsidRPr="00294D0A">
        <w:rPr>
          <w:highlight w:val="yellow"/>
        </w:rPr>
        <w:t>.</w:t>
      </w:r>
      <w:r w:rsidR="00192771" w:rsidRPr="00294D0A">
        <w:rPr>
          <w:rStyle w:val="Appelnotedebasdep"/>
          <w:highlight w:val="yellow"/>
        </w:rPr>
        <w:footnoteReference w:id="65"/>
      </w:r>
    </w:p>
    <w:p w14:paraId="4F8E8083" w14:textId="77777777" w:rsidR="00F93180" w:rsidRPr="00353B52" w:rsidRDefault="00F93180" w:rsidP="00605CCA">
      <w:pPr>
        <w:spacing w:after="140"/>
        <w:ind w:left="2268" w:right="1134" w:hanging="1134"/>
        <w:jc w:val="both"/>
        <w:rPr>
          <w:bCs/>
        </w:rPr>
      </w:pPr>
      <w:r w:rsidRPr="00353B52">
        <w:t>4.3.</w:t>
      </w:r>
      <w:r w:rsidRPr="00353B52">
        <w:tab/>
        <w:t xml:space="preserve">In the event of a failure </w:t>
      </w:r>
      <w:r w:rsidRPr="00353B52">
        <w:rPr>
          <w:bCs/>
        </w:rPr>
        <w:t>as defined in paragraph 4.1. above, the following requirements shall apply:</w:t>
      </w:r>
    </w:p>
    <w:p w14:paraId="28E50F83" w14:textId="77777777" w:rsidR="00F93180" w:rsidRPr="00353B52" w:rsidRDefault="00F93180" w:rsidP="00605CCA">
      <w:pPr>
        <w:tabs>
          <w:tab w:val="left" w:pos="2880"/>
        </w:tabs>
        <w:spacing w:after="140"/>
        <w:ind w:left="2268" w:right="1134" w:hanging="1134"/>
        <w:jc w:val="both"/>
        <w:rPr>
          <w:bCs/>
        </w:rPr>
      </w:pPr>
      <w:r>
        <w:rPr>
          <w:bCs/>
        </w:rPr>
        <w:tab/>
        <w:t xml:space="preserve">Motor vehicles: </w:t>
      </w:r>
      <w:r w:rsidRPr="00353B52">
        <w:rPr>
          <w:bCs/>
        </w:rPr>
        <w:t>The residual braking performance shall be that prescribed for the vehicle in question in the event of a failure of part of the transmission of the service braking system as defined in paragraph 5.2.1.4. of this Regulation.</w:t>
      </w:r>
      <w:r>
        <w:rPr>
          <w:bCs/>
        </w:rPr>
        <w:t xml:space="preserve"> </w:t>
      </w:r>
      <w:r w:rsidRPr="00353B52">
        <w:rPr>
          <w:bCs/>
        </w:rPr>
        <w:t>This requirement shall not be construed as a departure from the requirements concerning secondary braking.</w:t>
      </w:r>
    </w:p>
    <w:p w14:paraId="7690D9F8" w14:textId="77777777" w:rsidR="00F93180" w:rsidRPr="00353B52" w:rsidRDefault="00F93180" w:rsidP="00605CCA">
      <w:pPr>
        <w:tabs>
          <w:tab w:val="left" w:pos="2880"/>
        </w:tabs>
        <w:spacing w:after="140"/>
        <w:ind w:left="2268" w:right="1134" w:hanging="1134"/>
        <w:jc w:val="both"/>
      </w:pPr>
      <w:r>
        <w:rPr>
          <w:bCs/>
        </w:rPr>
        <w:tab/>
        <w:t xml:space="preserve">Trailers: </w:t>
      </w:r>
      <w:r w:rsidRPr="00353B52">
        <w:rPr>
          <w:bCs/>
        </w:rPr>
        <w:t>The residual braking performance shall be that defined in paragraph 5.2.2.15.2. of this Regulation.</w:t>
      </w:r>
    </w:p>
    <w:p w14:paraId="2E0706F1" w14:textId="408BF490" w:rsidR="00F93180" w:rsidRDefault="00F93180" w:rsidP="00F93180">
      <w:pPr>
        <w:pStyle w:val="SingleTxtG"/>
        <w:ind w:left="2268" w:hanging="1134"/>
      </w:pPr>
      <w:r>
        <w:t>4.4.</w:t>
      </w:r>
      <w:r>
        <w:tab/>
        <w:t>The operation of the anti-lock system shall not be adversely affected by magnetic or electrical fields. This shall be demonstrated by compliance with Regulation No. 10</w:t>
      </w:r>
      <w:r w:rsidR="00110EEB">
        <w:t xml:space="preserve"> </w:t>
      </w:r>
      <w:r w:rsidR="00110EEB" w:rsidRPr="003A3DB1">
        <w:t>as required by paragraph 5.1.1.4. of the Regulation</w:t>
      </w:r>
      <w:r>
        <w:t>.</w:t>
      </w:r>
    </w:p>
    <w:p w14:paraId="5EA20B2A" w14:textId="77777777" w:rsidR="00F93180" w:rsidRDefault="00F93180" w:rsidP="00605CCA">
      <w:pPr>
        <w:pStyle w:val="SingleTxtG"/>
        <w:keepNext/>
        <w:keepLines/>
        <w:ind w:left="2268" w:hanging="1134"/>
      </w:pPr>
      <w:r>
        <w:t>4.5.</w:t>
      </w:r>
      <w:r>
        <w:tab/>
        <w:t>A manual device may not be provided to disconnect or change the control mode</w:t>
      </w:r>
      <w:r w:rsidR="00192771">
        <w:rPr>
          <w:rStyle w:val="Appelnotedebasdep"/>
        </w:rPr>
        <w:footnoteReference w:id="66"/>
      </w:r>
      <w:r>
        <w:t xml:space="preserve"> of the anti</w:t>
      </w:r>
      <w:r>
        <w:noBreakHyphen/>
        <w:t>lock system, except on off</w:t>
      </w:r>
      <w:r w:rsidR="00192771">
        <w:t>-</w:t>
      </w:r>
      <w:r>
        <w:t>road power-driven vehicles of categories N</w:t>
      </w:r>
      <w:r>
        <w:rPr>
          <w:vertAlign w:val="subscript"/>
        </w:rPr>
        <w:t>2</w:t>
      </w:r>
      <w:r>
        <w:t xml:space="preserve"> and N</w:t>
      </w:r>
      <w:r>
        <w:rPr>
          <w:vertAlign w:val="subscript"/>
        </w:rPr>
        <w:t>3</w:t>
      </w:r>
      <w:r>
        <w:t>; where a device is fitted to N</w:t>
      </w:r>
      <w:r>
        <w:rPr>
          <w:vertAlign w:val="subscript"/>
        </w:rPr>
        <w:t>2</w:t>
      </w:r>
      <w:r>
        <w:t xml:space="preserve"> or N</w:t>
      </w:r>
      <w:r>
        <w:rPr>
          <w:vertAlign w:val="subscript"/>
        </w:rPr>
        <w:t>3</w:t>
      </w:r>
      <w:r>
        <w:t xml:space="preserve"> category vehicles, the following conditions shall be met: </w:t>
      </w:r>
    </w:p>
    <w:p w14:paraId="09932C45" w14:textId="77777777" w:rsidR="00F93180" w:rsidRDefault="00F93180" w:rsidP="00F93180">
      <w:pPr>
        <w:pStyle w:val="SingleTxtG"/>
        <w:ind w:left="2268" w:hanging="1134"/>
      </w:pPr>
      <w:r>
        <w:t>4.5.1.</w:t>
      </w:r>
      <w:r>
        <w:tab/>
      </w:r>
      <w:r w:rsidR="005950DE">
        <w:t>T</w:t>
      </w:r>
      <w:r>
        <w:t>he power-driven vehicle with the anti</w:t>
      </w:r>
      <w:r>
        <w:noBreakHyphen/>
        <w:t xml:space="preserve">lock system disconnected or the control mode changed by the device referred to in paragraph 4.5. above shall satisfy all the relevant requirements in Annex 10 to this </w:t>
      </w:r>
      <w:proofErr w:type="gramStart"/>
      <w:r>
        <w:t>Regulation;</w:t>
      </w:r>
      <w:proofErr w:type="gramEnd"/>
    </w:p>
    <w:p w14:paraId="6E15F6A8" w14:textId="77777777" w:rsidR="00F93180" w:rsidRDefault="00102BF2" w:rsidP="00F93180">
      <w:pPr>
        <w:pStyle w:val="SingleTxtG"/>
        <w:ind w:left="2268" w:hanging="1134"/>
      </w:pPr>
      <w:r w:rsidRPr="00294D0A">
        <w:rPr>
          <w:highlight w:val="yellow"/>
        </w:rPr>
        <w:t>4.5.2.</w:t>
      </w:r>
      <w:r w:rsidR="00F93180" w:rsidRPr="00294D0A">
        <w:rPr>
          <w:highlight w:val="yellow"/>
        </w:rPr>
        <w:tab/>
      </w:r>
      <w:r w:rsidR="005950DE" w:rsidRPr="00294D0A">
        <w:rPr>
          <w:highlight w:val="yellow"/>
        </w:rPr>
        <w:t>A</w:t>
      </w:r>
      <w:r w:rsidR="00F93180" w:rsidRPr="00294D0A">
        <w:rPr>
          <w:highlight w:val="yellow"/>
        </w:rPr>
        <w:t>n optical warning signal shall inform the driver that the anti-lock system has been disconnected or the control mode changed; the yellow anti-lock failure warning signal specified in paragraph 5.2.1.29.1.2.</w:t>
      </w:r>
      <w:r w:rsidRPr="00294D0A">
        <w:rPr>
          <w:highlight w:val="yellow"/>
        </w:rPr>
        <w:t xml:space="preserve"> of this Regulation</w:t>
      </w:r>
      <w:r w:rsidR="00F93180" w:rsidRPr="00294D0A">
        <w:rPr>
          <w:highlight w:val="yellow"/>
        </w:rPr>
        <w:t xml:space="preserve"> may be used for this purpose.</w:t>
      </w:r>
      <w:r w:rsidR="00F93180">
        <w:t xml:space="preserve"> </w:t>
      </w:r>
    </w:p>
    <w:p w14:paraId="5BA46F95" w14:textId="77777777" w:rsidR="00F93180" w:rsidRDefault="00F93180" w:rsidP="00F93180">
      <w:pPr>
        <w:pStyle w:val="SingleTxtG"/>
        <w:ind w:left="2268" w:hanging="1134"/>
      </w:pPr>
      <w:r>
        <w:tab/>
        <w:t xml:space="preserve">The warning signal may be constant or </w:t>
      </w:r>
      <w:proofErr w:type="gramStart"/>
      <w:r>
        <w:t>flashing;</w:t>
      </w:r>
      <w:proofErr w:type="gramEnd"/>
    </w:p>
    <w:p w14:paraId="4E599E57" w14:textId="77777777" w:rsidR="00F93180" w:rsidRDefault="00F93180" w:rsidP="00F93180">
      <w:pPr>
        <w:pStyle w:val="SingleTxtG"/>
        <w:ind w:left="2268" w:hanging="1134"/>
      </w:pPr>
      <w:r>
        <w:lastRenderedPageBreak/>
        <w:t>4.5.3.</w:t>
      </w:r>
      <w:r>
        <w:tab/>
      </w:r>
      <w:r w:rsidR="005950DE">
        <w:t>T</w:t>
      </w:r>
      <w:r>
        <w:t>he anti</w:t>
      </w:r>
      <w:r>
        <w:noBreakHyphen/>
        <w:t>lock system shall automatically be reconnected/returned to on</w:t>
      </w:r>
      <w:r w:rsidR="00192771">
        <w:t>-</w:t>
      </w:r>
      <w:r>
        <w:t xml:space="preserve">road mode when the ignition (start) device is again set to the "ON" (run) </w:t>
      </w:r>
      <w:proofErr w:type="gramStart"/>
      <w:r>
        <w:t>position;</w:t>
      </w:r>
      <w:proofErr w:type="gramEnd"/>
    </w:p>
    <w:p w14:paraId="5F1C4911" w14:textId="77777777" w:rsidR="00F93180" w:rsidRDefault="00F93180" w:rsidP="00F93180">
      <w:pPr>
        <w:pStyle w:val="SingleTxtG"/>
        <w:ind w:left="2268" w:hanging="1134"/>
      </w:pPr>
      <w:r>
        <w:t>4.5.4.</w:t>
      </w:r>
      <w:r>
        <w:tab/>
      </w:r>
      <w:r w:rsidR="005950DE">
        <w:t>T</w:t>
      </w:r>
      <w:r>
        <w:t>he vehicle user's handbook provided by the manufacturer should warn the driver of the consequences of manual disconnection or mode change of the anti</w:t>
      </w:r>
      <w:r>
        <w:noBreakHyphen/>
        <w:t xml:space="preserve">lock </w:t>
      </w:r>
      <w:proofErr w:type="gramStart"/>
      <w:r>
        <w:t>system;</w:t>
      </w:r>
      <w:proofErr w:type="gramEnd"/>
    </w:p>
    <w:p w14:paraId="5B2C0CBB" w14:textId="77777777" w:rsidR="00F93180" w:rsidRDefault="00F93180" w:rsidP="00F93180">
      <w:pPr>
        <w:pStyle w:val="SingleTxtG"/>
        <w:ind w:left="2268" w:hanging="1134"/>
      </w:pPr>
      <w:r>
        <w:t>4.5.5.</w:t>
      </w:r>
      <w:r>
        <w:tab/>
      </w:r>
      <w:r w:rsidR="005950DE">
        <w:t>T</w:t>
      </w:r>
      <w:r>
        <w:t>he device referred to in paragraph 4.5. above may, in conjunction with the towing vehicle, disconnect/change the control mode of the anti</w:t>
      </w:r>
      <w:r>
        <w:noBreakHyphen/>
        <w:t>lock system of the trailer. A separate device for the trailer alone is not permitted.</w:t>
      </w:r>
    </w:p>
    <w:p w14:paraId="43F14FEE" w14:textId="77777777" w:rsidR="00F93180" w:rsidRDefault="00F93180" w:rsidP="00F93180">
      <w:pPr>
        <w:pStyle w:val="SingleTxtG"/>
        <w:ind w:left="2268" w:hanging="1134"/>
      </w:pPr>
      <w:r>
        <w:t>4.6.</w:t>
      </w:r>
      <w:r>
        <w:tab/>
        <w:t xml:space="preserve">Vehicles equipped with an integrated endurance braking system shall also be equipped with an anti-lock braking system acting at least on the service brakes of the endurance braking </w:t>
      </w:r>
      <w:proofErr w:type="gramStart"/>
      <w:r>
        <w:t>system’s controlled</w:t>
      </w:r>
      <w:proofErr w:type="gramEnd"/>
      <w:r>
        <w:t xml:space="preserve"> axle and on the endurance braking system itself, and shall fulfil the relevant requirements of this annex.</w:t>
      </w:r>
    </w:p>
    <w:p w14:paraId="1B9429D1" w14:textId="77777777" w:rsidR="00F93180" w:rsidRDefault="00F93180" w:rsidP="00605CCA">
      <w:pPr>
        <w:pStyle w:val="para"/>
      </w:pPr>
      <w:r>
        <w:tab/>
      </w:r>
      <w:r>
        <w:tab/>
        <w:t>5.</w:t>
      </w:r>
      <w:r>
        <w:tab/>
      </w:r>
      <w:r>
        <w:tab/>
        <w:t xml:space="preserve">Special provisions concerning power-driven vehicles </w:t>
      </w:r>
    </w:p>
    <w:p w14:paraId="1E14EDED" w14:textId="77777777" w:rsidR="00F93180" w:rsidRPr="00FB456C" w:rsidRDefault="00F93180" w:rsidP="00F93180">
      <w:pPr>
        <w:pStyle w:val="SingleTxtG"/>
        <w:ind w:left="2268" w:hanging="1134"/>
      </w:pPr>
      <w:r>
        <w:t>5.1.</w:t>
      </w:r>
      <w:r>
        <w:tab/>
      </w:r>
      <w:r w:rsidRPr="00FB456C">
        <w:t>Energy consumption</w:t>
      </w:r>
    </w:p>
    <w:p w14:paraId="23F85D03" w14:textId="77777777" w:rsidR="00F93180" w:rsidRDefault="00F93180" w:rsidP="00F93180">
      <w:pPr>
        <w:pStyle w:val="SingleTxtG"/>
        <w:ind w:left="2268" w:hanging="1134"/>
      </w:pPr>
      <w:r>
        <w:tab/>
        <w:t>Power-driven vehicles equipped with anti-lock systems shall maintain their performance when the service braking control device is fully applied for long periods. Compliance with this requirement shall be verified by means of the following tests:</w:t>
      </w:r>
    </w:p>
    <w:p w14:paraId="0A15139C" w14:textId="77777777" w:rsidR="00F93180" w:rsidRDefault="00F93180" w:rsidP="00F93180">
      <w:pPr>
        <w:pStyle w:val="SingleTxtG"/>
        <w:ind w:left="2268" w:hanging="1134"/>
      </w:pPr>
      <w:r>
        <w:t>5.1.1.</w:t>
      </w:r>
      <w:r>
        <w:tab/>
        <w:t>Test procedure</w:t>
      </w:r>
    </w:p>
    <w:p w14:paraId="659E0124" w14:textId="77777777" w:rsidR="00F93180" w:rsidRDefault="00102BF2" w:rsidP="00F93180">
      <w:pPr>
        <w:pStyle w:val="SingleTxtG"/>
        <w:ind w:left="2268" w:hanging="1134"/>
      </w:pPr>
      <w:r>
        <w:t>5.1.1.1.</w:t>
      </w:r>
      <w:r w:rsidR="00F93180">
        <w:tab/>
        <w:t>The initial energy level in the energy storage device(s) shall be that specified by the manufacturer. This level shall be at least such as to ensure the efficiency prescribed for service braking when the vehicle is laden.</w:t>
      </w:r>
    </w:p>
    <w:p w14:paraId="799EA821" w14:textId="77777777" w:rsidR="00F93180" w:rsidRDefault="00F93180" w:rsidP="00F93180">
      <w:pPr>
        <w:pStyle w:val="SingleTxtG"/>
        <w:ind w:left="2268" w:hanging="1134"/>
      </w:pPr>
      <w:r>
        <w:tab/>
        <w:t>The energy storage device(s) for pneumatic auxiliary equipment shall be isolated.</w:t>
      </w:r>
    </w:p>
    <w:p w14:paraId="56A4E2F6" w14:textId="77777777" w:rsidR="00F93180" w:rsidRDefault="00F93180" w:rsidP="00F93180">
      <w:pPr>
        <w:pStyle w:val="SingleTxtG"/>
        <w:ind w:left="2268" w:hanging="1134"/>
      </w:pPr>
      <w:r>
        <w:t>5.1.1.2.</w:t>
      </w:r>
      <w:r>
        <w:tab/>
        <w:t>From an initial speed of not less than 50 km/h, on a surface with a coefficient of adhesion of 0.3 or less</w:t>
      </w:r>
      <w:r w:rsidR="00CA3926">
        <w:t>,</w:t>
      </w:r>
      <w:r w:rsidR="00192771">
        <w:rPr>
          <w:rStyle w:val="Appelnotedebasdep"/>
        </w:rPr>
        <w:footnoteReference w:id="67"/>
      </w:r>
      <w:r>
        <w:t xml:space="preserve"> the brakes of the laden vehicle shall be fully applied for a time t, during which time the energy consumed by the indirectly controlled wheels shall be taken into consideration and all directly controlled wheels shall remain under control of the anti-lock system.</w:t>
      </w:r>
    </w:p>
    <w:p w14:paraId="5C20F592" w14:textId="77777777" w:rsidR="00813FEF" w:rsidRDefault="00F93180" w:rsidP="00813FEF">
      <w:pPr>
        <w:pStyle w:val="Textebrut"/>
        <w:spacing w:after="120" w:line="240" w:lineRule="auto"/>
        <w:ind w:left="2268" w:right="1134" w:hanging="1134"/>
        <w:jc w:val="both"/>
        <w:rPr>
          <w:rFonts w:cs="Times New Roman"/>
          <w:lang w:val="en-US"/>
        </w:rPr>
      </w:pPr>
      <w:r>
        <w:t>5.1.1.3.</w:t>
      </w:r>
      <w:r>
        <w:tab/>
      </w:r>
      <w:r w:rsidR="00813FEF" w:rsidRPr="00813FEF">
        <w:rPr>
          <w:rFonts w:cs="Times New Roman"/>
          <w:color w:val="ED7D31" w:themeColor="accent2"/>
          <w:lang w:val="en-US"/>
        </w:rPr>
        <w:t>The supply to the energy transmission storage device(s) shall then be cut off.</w:t>
      </w:r>
    </w:p>
    <w:p w14:paraId="0C1473B6" w14:textId="77777777" w:rsidR="00813FEF" w:rsidRPr="00813FEF" w:rsidRDefault="00F93180" w:rsidP="00813FEF">
      <w:pPr>
        <w:pStyle w:val="Textebrut"/>
        <w:spacing w:after="120" w:line="240" w:lineRule="auto"/>
        <w:ind w:left="2268" w:right="1134" w:hanging="1134"/>
        <w:jc w:val="both"/>
        <w:rPr>
          <w:rFonts w:cs="Times New Roman"/>
          <w:color w:val="ED7D31" w:themeColor="accent2"/>
        </w:rPr>
      </w:pPr>
      <w:r>
        <w:t>5.1.1.4.</w:t>
      </w:r>
      <w:r>
        <w:tab/>
      </w:r>
      <w:r w:rsidR="00813FEF">
        <w:rPr>
          <w:rFonts w:cs="Times New Roman"/>
        </w:rPr>
        <w:t>The service braking control device shall then be fully actuated four times in succession with the vehicle stationary.</w:t>
      </w:r>
      <w:r w:rsidR="00813FEF">
        <w:rPr>
          <w:rFonts w:cs="Times New Roman"/>
          <w:b/>
          <w:bCs/>
        </w:rPr>
        <w:t xml:space="preserve"> </w:t>
      </w:r>
      <w:r w:rsidR="00813FEF" w:rsidRPr="00813FEF">
        <w:rPr>
          <w:rFonts w:cs="Times New Roman"/>
          <w:color w:val="ED7D31" w:themeColor="accent2"/>
        </w:rPr>
        <w:t>In the case of an electrical transmission braking system, each full actuation shall be as defined in Annex 7 Part D paragraph 1.2.3.3.</w:t>
      </w:r>
    </w:p>
    <w:p w14:paraId="5D1CB197" w14:textId="77777777" w:rsidR="00F93180" w:rsidRDefault="00F93180" w:rsidP="00F93180">
      <w:pPr>
        <w:pStyle w:val="SingleTxtG"/>
        <w:ind w:left="2268" w:hanging="1134"/>
      </w:pPr>
      <w:r>
        <w:t>5.1.1.5.</w:t>
      </w:r>
      <w:r>
        <w:tab/>
        <w:t>When the control device is applied for the fifth time, it shall be possible to brake the vehicle with at least the performance prescribed for secondary braking of the laden vehicle.</w:t>
      </w:r>
    </w:p>
    <w:p w14:paraId="30D5CB84" w14:textId="77777777" w:rsidR="00F93180" w:rsidRDefault="00F93180" w:rsidP="00F93180">
      <w:pPr>
        <w:pStyle w:val="SingleTxtG"/>
        <w:ind w:left="2268" w:hanging="1134"/>
      </w:pPr>
      <w:r>
        <w:t>5.1.1.6.</w:t>
      </w:r>
      <w:r>
        <w:tab/>
        <w:t>During the tests, in the case of a power-driven vehicle authorized to draw a trailer equipped with a compressed-air braking system, the supply line shall be stopped and an energy storage device of 0.5 litre capacity shall be connected</w:t>
      </w:r>
      <w:r w:rsidR="008C0805">
        <w:t xml:space="preserve"> to the pneumatic control line -</w:t>
      </w:r>
      <w:r>
        <w:t xml:space="preserve"> if fitted - (in accordance with paragraph 1.2.2.3. </w:t>
      </w:r>
      <w:r>
        <w:lastRenderedPageBreak/>
        <w:t>of Part A of Annex 7 to this Regulation). When the brakes are applied for the fifth time, as provided in paragraph 5.1.1.5. above, the energy level supplied to the pneumatic control line shall not be below half the level obtained at a full application starting with the initial energy level.</w:t>
      </w:r>
    </w:p>
    <w:p w14:paraId="14ED62BE" w14:textId="77777777" w:rsidR="00F93180" w:rsidRDefault="00F93180" w:rsidP="00F93180">
      <w:pPr>
        <w:pStyle w:val="SingleTxtG"/>
        <w:ind w:left="2268" w:hanging="1134"/>
        <w:rPr>
          <w:color w:val="000000"/>
        </w:rPr>
      </w:pPr>
      <w:r>
        <w:rPr>
          <w:color w:val="000000"/>
        </w:rPr>
        <w:t>5.1.2.</w:t>
      </w:r>
      <w:r>
        <w:rPr>
          <w:color w:val="000000"/>
        </w:rPr>
        <w:tab/>
        <w:t>Additional requirements</w:t>
      </w:r>
    </w:p>
    <w:p w14:paraId="71F1DA0E" w14:textId="77777777" w:rsidR="00F93180" w:rsidRDefault="00F93180" w:rsidP="00F93180">
      <w:pPr>
        <w:pStyle w:val="SingleTxtG"/>
        <w:ind w:left="2268" w:hanging="1134"/>
        <w:rPr>
          <w:color w:val="000000"/>
        </w:rPr>
      </w:pPr>
      <w:r>
        <w:rPr>
          <w:color w:val="000000"/>
        </w:rPr>
        <w:t>5.1.2.1.</w:t>
      </w:r>
      <w:r>
        <w:rPr>
          <w:color w:val="000000"/>
        </w:rPr>
        <w:tab/>
        <w:t xml:space="preserve">The coefficient of adhesion of the road surface shall be measured with the vehicle under test, by the method described in paragraph 1.1. of </w:t>
      </w:r>
      <w:r w:rsidR="005950DE">
        <w:rPr>
          <w:color w:val="000000"/>
        </w:rPr>
        <w:t>Appendix </w:t>
      </w:r>
      <w:r>
        <w:rPr>
          <w:color w:val="000000"/>
        </w:rPr>
        <w:t>2 to this annex.</w:t>
      </w:r>
    </w:p>
    <w:p w14:paraId="66472C6A" w14:textId="77777777" w:rsidR="00F93180" w:rsidRDefault="00F93180" w:rsidP="00F93180">
      <w:pPr>
        <w:pStyle w:val="SingleTxtG"/>
        <w:ind w:left="2268" w:hanging="1134"/>
        <w:rPr>
          <w:color w:val="000000"/>
        </w:rPr>
      </w:pPr>
      <w:r>
        <w:rPr>
          <w:color w:val="000000"/>
        </w:rPr>
        <w:t>5.1.2.2.</w:t>
      </w:r>
      <w:r>
        <w:rPr>
          <w:color w:val="000000"/>
        </w:rPr>
        <w:tab/>
        <w:t>The braking test shall be conducted with the engine disconnected and idling, and with the vehicle laden.</w:t>
      </w:r>
    </w:p>
    <w:p w14:paraId="537FDCE9" w14:textId="77777777" w:rsidR="00F93180" w:rsidRDefault="00F93180" w:rsidP="00F93180">
      <w:pPr>
        <w:pStyle w:val="SingleTxtG"/>
        <w:ind w:left="2268" w:hanging="1134"/>
        <w:rPr>
          <w:color w:val="000000"/>
        </w:rPr>
      </w:pPr>
      <w:r>
        <w:rPr>
          <w:color w:val="000000"/>
        </w:rPr>
        <w:t>5.1.2.3.</w:t>
      </w:r>
      <w:r>
        <w:rPr>
          <w:color w:val="000000"/>
        </w:rPr>
        <w:tab/>
        <w:t>The braking time t shall be determined by the formula:</w:t>
      </w:r>
    </w:p>
    <w:p w14:paraId="6B4AC0E4" w14:textId="77777777" w:rsidR="00F93180" w:rsidRDefault="00192771" w:rsidP="00FC62D8">
      <w:pPr>
        <w:pStyle w:val="SingleTxtG"/>
        <w:spacing w:after="0"/>
        <w:ind w:left="2268" w:hanging="1134"/>
        <w:jc w:val="center"/>
        <w:rPr>
          <w:color w:val="000000"/>
        </w:rPr>
      </w:pPr>
      <w:r w:rsidRPr="00192771">
        <w:rPr>
          <w:color w:val="000000"/>
          <w:position w:val="-22"/>
        </w:rPr>
        <w:object w:dxaOrig="3120" w:dyaOrig="560" w14:anchorId="2285DA95">
          <v:shape id="_x0000_i1067" type="#_x0000_t75" style="width:158.25pt;height:28.55pt" o:ole="" fillcolor="window">
            <v:imagedata r:id="rId375" o:title=""/>
          </v:shape>
          <o:OLEObject Type="Embed" ProgID="Equation.3" ShapeID="_x0000_i1067" DrawAspect="Content" ObjectID="_1801000098" r:id="rId376"/>
        </w:object>
      </w:r>
    </w:p>
    <w:p w14:paraId="2DD6DA66" w14:textId="77777777" w:rsidR="00F93180" w:rsidRDefault="00F93180" w:rsidP="00F93180">
      <w:pPr>
        <w:pStyle w:val="SingleTxtG"/>
        <w:ind w:left="2268" w:hanging="1134"/>
        <w:rPr>
          <w:color w:val="000000"/>
        </w:rPr>
      </w:pPr>
      <w:r>
        <w:rPr>
          <w:color w:val="000000"/>
        </w:rPr>
        <w:tab/>
      </w:r>
      <w:r w:rsidR="00710019">
        <w:rPr>
          <w:color w:val="000000"/>
        </w:rPr>
        <w:t>Where</w:t>
      </w:r>
      <w:r>
        <w:rPr>
          <w:color w:val="000000"/>
        </w:rPr>
        <w:t xml:space="preserve"> </w:t>
      </w:r>
      <w:proofErr w:type="spellStart"/>
      <w:r>
        <w:rPr>
          <w:color w:val="000000"/>
        </w:rPr>
        <w:t>t</w:t>
      </w:r>
      <w:proofErr w:type="spellEnd"/>
      <w:r>
        <w:rPr>
          <w:color w:val="000000"/>
        </w:rPr>
        <w:t xml:space="preserve"> is expressed in seconds and </w:t>
      </w:r>
      <w:proofErr w:type="spellStart"/>
      <w:r>
        <w:rPr>
          <w:color w:val="000000"/>
        </w:rPr>
        <w:t>v</w:t>
      </w:r>
      <w:r>
        <w:rPr>
          <w:color w:val="000000"/>
          <w:vertAlign w:val="subscript"/>
        </w:rPr>
        <w:t>max</w:t>
      </w:r>
      <w:proofErr w:type="spellEnd"/>
      <w:r>
        <w:rPr>
          <w:color w:val="000000"/>
        </w:rPr>
        <w:t xml:space="preserve"> represents the maximum design speed of the vehicle expressed in km/h, with an upper limit of 160 km/h.</w:t>
      </w:r>
    </w:p>
    <w:p w14:paraId="2685405E" w14:textId="77777777" w:rsidR="00F93180" w:rsidRDefault="00F93180" w:rsidP="00F93180">
      <w:pPr>
        <w:pStyle w:val="SingleTxtG"/>
        <w:ind w:left="2268" w:hanging="1134"/>
        <w:rPr>
          <w:color w:val="000000"/>
        </w:rPr>
      </w:pPr>
      <w:r>
        <w:rPr>
          <w:color w:val="000000"/>
        </w:rPr>
        <w:t>5.1.2.4.</w:t>
      </w:r>
      <w:r>
        <w:rPr>
          <w:color w:val="000000"/>
        </w:rPr>
        <w:tab/>
        <w:t>If the time t cannot be completed in a single braking phase, further phases may be used, up to a maximum of four in all.</w:t>
      </w:r>
    </w:p>
    <w:p w14:paraId="61030A4C" w14:textId="77777777" w:rsidR="00F93180" w:rsidRDefault="00F93180" w:rsidP="00F93180">
      <w:pPr>
        <w:pStyle w:val="SingleTxtG"/>
        <w:ind w:left="2268" w:hanging="1134"/>
        <w:rPr>
          <w:color w:val="000000"/>
        </w:rPr>
      </w:pPr>
      <w:r>
        <w:rPr>
          <w:color w:val="000000"/>
        </w:rPr>
        <w:t>5.1.2.5.</w:t>
      </w:r>
      <w:r>
        <w:rPr>
          <w:color w:val="000000"/>
        </w:rPr>
        <w:tab/>
        <w:t>If the test is conducted in several phases, no fresh energy shall be supplied between the phases of the test.</w:t>
      </w:r>
    </w:p>
    <w:p w14:paraId="4CAEEFA2" w14:textId="77777777" w:rsidR="00F93180" w:rsidRDefault="00F93180" w:rsidP="00F93180">
      <w:pPr>
        <w:pStyle w:val="SingleTxtG"/>
        <w:ind w:left="2268" w:hanging="1134"/>
        <w:rPr>
          <w:color w:val="000000"/>
        </w:rPr>
      </w:pPr>
      <w:r>
        <w:rPr>
          <w:color w:val="000000"/>
        </w:rPr>
        <w:tab/>
        <w:t xml:space="preserve">From the second phase, the energy consumption corresponding to the initial brake application may be </w:t>
      </w:r>
      <w:proofErr w:type="gramStart"/>
      <w:r>
        <w:rPr>
          <w:color w:val="000000"/>
        </w:rPr>
        <w:t>taken into account</w:t>
      </w:r>
      <w:proofErr w:type="gramEnd"/>
      <w:r>
        <w:rPr>
          <w:color w:val="000000"/>
        </w:rPr>
        <w:t>, by subtracting one full brake application from the four full applications prescribed in paragraph 5.1.1.4. (</w:t>
      </w:r>
      <w:proofErr w:type="gramStart"/>
      <w:r>
        <w:rPr>
          <w:color w:val="000000"/>
        </w:rPr>
        <w:t>and</w:t>
      </w:r>
      <w:proofErr w:type="gramEnd"/>
      <w:r>
        <w:rPr>
          <w:color w:val="000000"/>
        </w:rPr>
        <w:t xml:space="preserve"> paragraphs 5.1.1.5., 5.1.1.6. and 5.1.2.6.) of this annex for each of the second, third and fourth phases used in the test prescribed in paragraph 5.1.1. of this annex as applicable.</w:t>
      </w:r>
    </w:p>
    <w:p w14:paraId="6E2BF483" w14:textId="77777777" w:rsidR="00F93180" w:rsidRDefault="00F93180" w:rsidP="00F93180">
      <w:pPr>
        <w:pStyle w:val="SingleTxtG"/>
        <w:ind w:left="2268" w:hanging="1134"/>
        <w:rPr>
          <w:color w:val="000000"/>
        </w:rPr>
      </w:pPr>
      <w:r>
        <w:rPr>
          <w:color w:val="000000"/>
        </w:rPr>
        <w:t>5.1.2.6.</w:t>
      </w:r>
      <w:r>
        <w:rPr>
          <w:color w:val="000000"/>
        </w:rPr>
        <w:tab/>
        <w:t>The performance prescribed in paragraph 5.1.1.5. of this annex shall be deemed to be satisfied if, at the end of the fourth application, with the vehicle stationary, the energy level in the storage device(s) is at or above that required for secondary braking with the laden vehicle.</w:t>
      </w:r>
    </w:p>
    <w:p w14:paraId="27503D8D" w14:textId="77777777" w:rsidR="00F93180" w:rsidRDefault="00F93180" w:rsidP="00F93180">
      <w:pPr>
        <w:pStyle w:val="SingleTxtG"/>
        <w:ind w:left="2268" w:hanging="1134"/>
        <w:rPr>
          <w:color w:val="000000"/>
        </w:rPr>
      </w:pPr>
      <w:r>
        <w:rPr>
          <w:color w:val="000000"/>
        </w:rPr>
        <w:t>5.2.</w:t>
      </w:r>
      <w:r>
        <w:rPr>
          <w:color w:val="000000"/>
        </w:rPr>
        <w:tab/>
      </w:r>
      <w:r w:rsidRPr="00132408">
        <w:rPr>
          <w:color w:val="000000"/>
        </w:rPr>
        <w:t>Utilization of adhesion</w:t>
      </w:r>
    </w:p>
    <w:p w14:paraId="4C561CB8" w14:textId="77777777" w:rsidR="00F93180" w:rsidRDefault="00F93180" w:rsidP="00710019">
      <w:pPr>
        <w:pStyle w:val="SingleTxtG"/>
        <w:spacing w:line="240" w:lineRule="exact"/>
        <w:ind w:left="2268" w:hanging="1134"/>
        <w:rPr>
          <w:color w:val="000000"/>
        </w:rPr>
      </w:pPr>
      <w:r>
        <w:rPr>
          <w:color w:val="000000"/>
        </w:rPr>
        <w:t>5.2.1.</w:t>
      </w:r>
      <w:r>
        <w:rPr>
          <w:color w:val="000000"/>
        </w:rPr>
        <w:tab/>
        <w:t xml:space="preserve">The utilization of adhesion by the anti-lock system </w:t>
      </w:r>
      <w:proofErr w:type="gramStart"/>
      <w:r>
        <w:rPr>
          <w:color w:val="000000"/>
        </w:rPr>
        <w:t>takes into account</w:t>
      </w:r>
      <w:proofErr w:type="gramEnd"/>
      <w:r>
        <w:rPr>
          <w:color w:val="000000"/>
        </w:rPr>
        <w:t xml:space="preserve"> the actual increase in braking distance beyond the theoretical minimum. The anti-lock system shall be deemed to be satisfactory when the condition ε </w:t>
      </w:r>
      <w:r w:rsidR="00CA3926">
        <w:rPr>
          <w:rFonts w:ascii="Viner Hand ITC" w:hAnsi="Viner Hand ITC"/>
          <w:color w:val="000000"/>
        </w:rPr>
        <w:t>≥</w:t>
      </w:r>
      <w:r>
        <w:rPr>
          <w:color w:val="000000"/>
        </w:rPr>
        <w:t xml:space="preserve"> 0.75 is satisfied, where ε represents the adhesion utilized, as defined in paragraph 1.2. of Appendix 2 to this annex. </w:t>
      </w:r>
    </w:p>
    <w:p w14:paraId="1E989829" w14:textId="77777777" w:rsidR="00F93180" w:rsidRDefault="00F93180" w:rsidP="00F93180">
      <w:pPr>
        <w:pStyle w:val="SingleTxtG"/>
        <w:ind w:left="2268" w:hanging="1134"/>
        <w:rPr>
          <w:color w:val="000000"/>
        </w:rPr>
      </w:pPr>
      <w:r>
        <w:rPr>
          <w:color w:val="000000"/>
        </w:rPr>
        <w:t>5.2.2.</w:t>
      </w:r>
      <w:r>
        <w:rPr>
          <w:color w:val="000000"/>
        </w:rPr>
        <w:tab/>
        <w:t xml:space="preserve">The adhesion utilization ε shall be measured on road surfaces with a coefficient of adhesion of 0.3 or </w:t>
      </w:r>
      <w:r w:rsidRPr="008E5745">
        <w:t>less</w:t>
      </w:r>
      <w:r w:rsidR="00CA3926">
        <w:t>,</w:t>
      </w:r>
      <w:r w:rsidRPr="008A5963">
        <w:rPr>
          <w:sz w:val="18"/>
          <w:szCs w:val="18"/>
          <w:vertAlign w:val="superscript"/>
        </w:rPr>
        <w:t>6</w:t>
      </w:r>
      <w:r>
        <w:rPr>
          <w:color w:val="000000"/>
        </w:rPr>
        <w:t xml:space="preserve"> and of about 0.8 (dry road), with an initial speed of 50 km/h. To eliminate the effects of differential brake temperatures it is recommended that </w:t>
      </w:r>
      <w:proofErr w:type="spellStart"/>
      <w:r>
        <w:rPr>
          <w:color w:val="000000"/>
        </w:rPr>
        <w:t>z</w:t>
      </w:r>
      <w:r>
        <w:rPr>
          <w:color w:val="000000"/>
          <w:vertAlign w:val="subscript"/>
        </w:rPr>
        <w:t>AL</w:t>
      </w:r>
      <w:proofErr w:type="spellEnd"/>
      <w:r>
        <w:rPr>
          <w:color w:val="000000"/>
        </w:rPr>
        <w:t xml:space="preserve"> be determined prior to the determination of k.</w:t>
      </w:r>
    </w:p>
    <w:p w14:paraId="5F122426" w14:textId="77777777" w:rsidR="00F93180" w:rsidRDefault="00F93180" w:rsidP="00F93180">
      <w:pPr>
        <w:pStyle w:val="SingleTxtG"/>
        <w:ind w:left="2268" w:hanging="1134"/>
        <w:rPr>
          <w:color w:val="000000"/>
        </w:rPr>
      </w:pPr>
      <w:r>
        <w:rPr>
          <w:color w:val="000000"/>
        </w:rPr>
        <w:t>5.2.3.</w:t>
      </w:r>
      <w:r>
        <w:rPr>
          <w:color w:val="000000"/>
        </w:rPr>
        <w:tab/>
        <w:t>The test procedure to determine the coefficient of adhesion (k) and the formulae for calculation of the adhesion utilization (ε) shall be those laid down in Appendix 2 to this annex.</w:t>
      </w:r>
    </w:p>
    <w:p w14:paraId="5601BC0A" w14:textId="77777777" w:rsidR="00F93180" w:rsidRPr="00710019" w:rsidRDefault="00F93180" w:rsidP="00F93180">
      <w:pPr>
        <w:pStyle w:val="SingleTxtG"/>
        <w:ind w:left="2268" w:hanging="1134"/>
        <w:rPr>
          <w:spacing w:val="4"/>
        </w:rPr>
      </w:pPr>
      <w:r w:rsidRPr="00710019">
        <w:rPr>
          <w:spacing w:val="4"/>
        </w:rPr>
        <w:t>5.2.4.</w:t>
      </w:r>
      <w:r w:rsidRPr="00710019">
        <w:rPr>
          <w:spacing w:val="4"/>
        </w:rPr>
        <w:tab/>
        <w:t xml:space="preserve">The utilization of adhesion by the anti-lock system shall be checked on complete vehicles equipped with anti-lock systems of categories 1 or 2. In the case of vehicles equipped with category 3 anti-lock systems, only the </w:t>
      </w:r>
      <w:r w:rsidRPr="00710019">
        <w:rPr>
          <w:spacing w:val="4"/>
        </w:rPr>
        <w:lastRenderedPageBreak/>
        <w:t>axle(s) with at least one directly controlled wheel shall satisfy this requirement.</w:t>
      </w:r>
    </w:p>
    <w:p w14:paraId="1B97BD9A" w14:textId="77777777" w:rsidR="00F93180" w:rsidRDefault="00F93180" w:rsidP="00710019">
      <w:pPr>
        <w:spacing w:after="120" w:line="240" w:lineRule="exact"/>
        <w:ind w:left="2268" w:right="1134" w:hanging="1134"/>
        <w:jc w:val="both"/>
        <w:rPr>
          <w:color w:val="000000"/>
        </w:rPr>
      </w:pPr>
      <w:r>
        <w:rPr>
          <w:color w:val="000000"/>
        </w:rPr>
        <w:t>5.2.5.</w:t>
      </w:r>
      <w:r>
        <w:rPr>
          <w:color w:val="000000"/>
        </w:rPr>
        <w:tab/>
      </w:r>
      <w:r w:rsidRPr="007A1EE9">
        <w:rPr>
          <w:color w:val="000000"/>
          <w:spacing w:val="-3"/>
        </w:rPr>
        <w:t>The condition ε </w:t>
      </w:r>
      <w:r w:rsidR="00CA3926">
        <w:rPr>
          <w:rFonts w:ascii="Viner Hand ITC" w:hAnsi="Viner Hand ITC"/>
          <w:color w:val="000000"/>
          <w:spacing w:val="-3"/>
        </w:rPr>
        <w:t>≥</w:t>
      </w:r>
      <w:r w:rsidRPr="007A1EE9">
        <w:rPr>
          <w:color w:val="000000"/>
          <w:spacing w:val="-3"/>
        </w:rPr>
        <w:t> 0.75 shall be checked with the vehicle both laden and unladen</w:t>
      </w:r>
      <w:r w:rsidR="00710019">
        <w:rPr>
          <w:color w:val="000000"/>
          <w:spacing w:val="-3"/>
        </w:rPr>
        <w:t>.</w:t>
      </w:r>
      <w:r w:rsidR="00192771" w:rsidRPr="007A1EE9">
        <w:rPr>
          <w:rStyle w:val="Appelnotedebasdep"/>
          <w:color w:val="000000"/>
          <w:spacing w:val="-3"/>
        </w:rPr>
        <w:footnoteReference w:id="68"/>
      </w:r>
    </w:p>
    <w:p w14:paraId="27517AFD" w14:textId="77777777" w:rsidR="00F93180" w:rsidRPr="007A1EE9" w:rsidRDefault="00F93180" w:rsidP="00565218">
      <w:pPr>
        <w:tabs>
          <w:tab w:val="left" w:pos="1080"/>
          <w:tab w:val="left" w:pos="2880"/>
          <w:tab w:val="left" w:pos="3600"/>
          <w:tab w:val="left" w:pos="4320"/>
          <w:tab w:val="left" w:pos="5040"/>
          <w:tab w:val="left" w:pos="5760"/>
          <w:tab w:val="left" w:pos="6480"/>
          <w:tab w:val="left" w:pos="7200"/>
          <w:tab w:val="left" w:pos="7920"/>
          <w:tab w:val="left" w:pos="8640"/>
          <w:tab w:val="left" w:pos="9360"/>
        </w:tabs>
        <w:spacing w:after="120"/>
        <w:ind w:left="2268" w:right="1134" w:hanging="1134"/>
        <w:jc w:val="both"/>
        <w:rPr>
          <w:color w:val="000000"/>
          <w:spacing w:val="-3"/>
        </w:rPr>
      </w:pPr>
      <w:r w:rsidRPr="007A1EE9">
        <w:rPr>
          <w:color w:val="000000"/>
          <w:spacing w:val="-3"/>
        </w:rPr>
        <w:tab/>
        <w:t>The laden test on the high adhesion surface may be omitted if the prescribed force on the control device does not achieve full cycling of the anti</w:t>
      </w:r>
      <w:r w:rsidRPr="007A1EE9">
        <w:rPr>
          <w:color w:val="000000"/>
          <w:spacing w:val="-3"/>
        </w:rPr>
        <w:noBreakHyphen/>
        <w:t>lock system.</w:t>
      </w:r>
    </w:p>
    <w:p w14:paraId="7BE7FEAB" w14:textId="77777777" w:rsidR="00F93180" w:rsidRDefault="00F93180" w:rsidP="00F93180">
      <w:pPr>
        <w:pStyle w:val="SingleTxtG"/>
        <w:ind w:left="2268" w:hanging="1134"/>
      </w:pPr>
      <w:r>
        <w:tab/>
        <w:t>For the unladen test, the control force may be increased up to 100 </w:t>
      </w:r>
      <w:proofErr w:type="spellStart"/>
      <w:r>
        <w:t>daN</w:t>
      </w:r>
      <w:proofErr w:type="spellEnd"/>
      <w:r>
        <w:t xml:space="preserve"> if no cycling is achieved with its full force value</w:t>
      </w:r>
      <w:r w:rsidR="00CA3926">
        <w:t>.</w:t>
      </w:r>
      <w:r w:rsidR="00192771">
        <w:rPr>
          <w:rStyle w:val="Appelnotedebasdep"/>
        </w:rPr>
        <w:footnoteReference w:id="69"/>
      </w:r>
      <w:r>
        <w:t xml:space="preserve"> If 100 </w:t>
      </w:r>
      <w:proofErr w:type="spellStart"/>
      <w:r>
        <w:t>daN</w:t>
      </w:r>
      <w:proofErr w:type="spellEnd"/>
      <w:r>
        <w:t xml:space="preserve"> is insufficient to make the system cycle, then this test may be omitted. For air braking systems the air pressure may not be increased above the cut</w:t>
      </w:r>
      <w:r>
        <w:noBreakHyphen/>
        <w:t>out pressure for the purpose of this test.</w:t>
      </w:r>
    </w:p>
    <w:p w14:paraId="0E21E042" w14:textId="77777777" w:rsidR="00F93180" w:rsidRDefault="00F93180" w:rsidP="00F93180">
      <w:pPr>
        <w:pStyle w:val="SingleTxtG"/>
        <w:ind w:left="2268" w:hanging="1134"/>
      </w:pPr>
      <w:r>
        <w:t>5.3.</w:t>
      </w:r>
      <w:r>
        <w:tab/>
      </w:r>
      <w:r w:rsidRPr="008E5745">
        <w:t>Additional checks</w:t>
      </w:r>
    </w:p>
    <w:p w14:paraId="44A4FA73" w14:textId="77777777" w:rsidR="00F93180" w:rsidRDefault="00F93180" w:rsidP="00F93180">
      <w:pPr>
        <w:pStyle w:val="SingleTxtG"/>
        <w:ind w:left="2268" w:hanging="1134"/>
      </w:pPr>
      <w:r>
        <w:tab/>
        <w:t>The following additional checks shall be carried out, engine disconnected, with the vehicle laden and unladen:</w:t>
      </w:r>
    </w:p>
    <w:p w14:paraId="0828E9A5" w14:textId="77777777" w:rsidR="00ED0CDD" w:rsidRDefault="00F93180" w:rsidP="00710019">
      <w:pPr>
        <w:pStyle w:val="SingleTxtG"/>
        <w:keepNext/>
        <w:keepLines/>
        <w:ind w:left="2268" w:hanging="1134"/>
      </w:pPr>
      <w:r>
        <w:t>5.3.1.</w:t>
      </w:r>
      <w:r>
        <w:tab/>
        <w:t>The wheels directly controlled by an anti</w:t>
      </w:r>
      <w:r>
        <w:noBreakHyphen/>
        <w:t>lock system shall not lock when the full force</w:t>
      </w:r>
      <w:r w:rsidRPr="008E5745">
        <w:rPr>
          <w:vertAlign w:val="superscript"/>
        </w:rPr>
        <w:t>8</w:t>
      </w:r>
      <w:r>
        <w:t xml:space="preserve"> is suddenly applied on the control device, on the road surfaces specified in paragraph 5.2.2. of this annex, at an initial speed of 40 km/h and at a high initial speed as indicated on the table below</w:t>
      </w:r>
      <w:r w:rsidR="00CA3926">
        <w:t>:</w:t>
      </w:r>
      <w:r w:rsidR="007A1EE9">
        <w:rPr>
          <w:rStyle w:val="Appelnotedebasdep"/>
        </w:rPr>
        <w:footnoteReference w:id="70"/>
      </w:r>
      <w:r w:rsidR="007A1EE9" w:rsidRPr="007A1EE9">
        <w:rPr>
          <w:vertAlign w:val="superscript"/>
        </w:rPr>
        <w:t>,</w:t>
      </w:r>
      <w:r w:rsidR="007A1EE9" w:rsidRPr="008E5745" w:rsidDel="007A1EE9">
        <w:rPr>
          <w:rStyle w:val="Appelnotedebasdep"/>
          <w:color w:val="000000"/>
        </w:rPr>
        <w:t xml:space="preserve"> </w:t>
      </w:r>
      <w:r w:rsidR="007A1EE9">
        <w:rPr>
          <w:rStyle w:val="Appelnotedebasdep"/>
          <w:color w:val="000000"/>
        </w:rPr>
        <w:footnoteReference w:id="71"/>
      </w:r>
    </w:p>
    <w:p w14:paraId="24980695" w14:textId="77777777" w:rsidR="00FC62D8" w:rsidRDefault="00FC62D8"/>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65"/>
        <w:gridCol w:w="3001"/>
        <w:gridCol w:w="2604"/>
      </w:tblGrid>
      <w:tr w:rsidR="00F93180" w:rsidRPr="00132408" w14:paraId="238258A0" w14:textId="77777777">
        <w:trPr>
          <w:tblHeader/>
        </w:trPr>
        <w:tc>
          <w:tcPr>
            <w:tcW w:w="1765" w:type="dxa"/>
            <w:tcBorders>
              <w:top w:val="single" w:sz="4" w:space="0" w:color="auto"/>
              <w:left w:val="single" w:sz="4" w:space="0" w:color="auto"/>
              <w:bottom w:val="single" w:sz="12" w:space="0" w:color="auto"/>
              <w:right w:val="single" w:sz="4" w:space="0" w:color="auto"/>
            </w:tcBorders>
            <w:shd w:val="clear" w:color="auto" w:fill="auto"/>
            <w:vAlign w:val="bottom"/>
          </w:tcPr>
          <w:p w14:paraId="774138F9" w14:textId="77777777" w:rsidR="00F93180" w:rsidRPr="00132408" w:rsidRDefault="00F93180" w:rsidP="00F93180">
            <w:pPr>
              <w:suppressAutoHyphens w:val="0"/>
              <w:spacing w:before="80" w:after="80" w:line="200" w:lineRule="exact"/>
              <w:ind w:right="113"/>
              <w:rPr>
                <w:i/>
                <w:sz w:val="16"/>
              </w:rPr>
            </w:pPr>
          </w:p>
        </w:tc>
        <w:tc>
          <w:tcPr>
            <w:tcW w:w="3001" w:type="dxa"/>
            <w:tcBorders>
              <w:top w:val="single" w:sz="4" w:space="0" w:color="auto"/>
              <w:left w:val="single" w:sz="4" w:space="0" w:color="auto"/>
              <w:bottom w:val="single" w:sz="12" w:space="0" w:color="auto"/>
              <w:right w:val="single" w:sz="4" w:space="0" w:color="auto"/>
            </w:tcBorders>
            <w:shd w:val="clear" w:color="auto" w:fill="auto"/>
            <w:vAlign w:val="bottom"/>
          </w:tcPr>
          <w:p w14:paraId="1C33A72A" w14:textId="77777777" w:rsidR="00F93180" w:rsidRPr="00132408" w:rsidRDefault="00F93180" w:rsidP="00565218">
            <w:pPr>
              <w:suppressAutoHyphens w:val="0"/>
              <w:spacing w:before="80" w:after="80" w:line="200" w:lineRule="exact"/>
              <w:ind w:left="57" w:right="113"/>
              <w:rPr>
                <w:i/>
                <w:sz w:val="16"/>
              </w:rPr>
            </w:pPr>
            <w:r w:rsidRPr="00132408">
              <w:rPr>
                <w:i/>
                <w:sz w:val="16"/>
              </w:rPr>
              <w:t>Vehicle category</w:t>
            </w:r>
          </w:p>
        </w:tc>
        <w:tc>
          <w:tcPr>
            <w:tcW w:w="2604" w:type="dxa"/>
            <w:tcBorders>
              <w:top w:val="single" w:sz="4" w:space="0" w:color="auto"/>
              <w:left w:val="single" w:sz="4" w:space="0" w:color="auto"/>
              <w:bottom w:val="single" w:sz="12" w:space="0" w:color="auto"/>
              <w:right w:val="single" w:sz="4" w:space="0" w:color="auto"/>
            </w:tcBorders>
            <w:shd w:val="clear" w:color="auto" w:fill="auto"/>
            <w:vAlign w:val="bottom"/>
          </w:tcPr>
          <w:p w14:paraId="04A0AFBB" w14:textId="77777777" w:rsidR="00F93180" w:rsidRPr="00132408" w:rsidRDefault="00F93180" w:rsidP="00565218">
            <w:pPr>
              <w:suppressAutoHyphens w:val="0"/>
              <w:spacing w:before="80" w:after="80" w:line="200" w:lineRule="exact"/>
              <w:ind w:left="57" w:right="113"/>
              <w:jc w:val="right"/>
              <w:rPr>
                <w:i/>
                <w:sz w:val="16"/>
              </w:rPr>
            </w:pPr>
            <w:r w:rsidRPr="00132408">
              <w:rPr>
                <w:i/>
                <w:sz w:val="16"/>
              </w:rPr>
              <w:t>Maximum test speed</w:t>
            </w:r>
          </w:p>
        </w:tc>
      </w:tr>
      <w:tr w:rsidR="00F93180" w:rsidRPr="00132408" w14:paraId="1E9467F7" w14:textId="77777777">
        <w:trPr>
          <w:cantSplit/>
        </w:trPr>
        <w:tc>
          <w:tcPr>
            <w:tcW w:w="1765" w:type="dxa"/>
            <w:vMerge w:val="restart"/>
            <w:tcBorders>
              <w:top w:val="single" w:sz="12" w:space="0" w:color="auto"/>
              <w:left w:val="single" w:sz="4" w:space="0" w:color="auto"/>
              <w:right w:val="single" w:sz="4" w:space="0" w:color="auto"/>
            </w:tcBorders>
            <w:shd w:val="clear" w:color="auto" w:fill="auto"/>
          </w:tcPr>
          <w:p w14:paraId="5A8EB4BC" w14:textId="77777777" w:rsidR="00F93180" w:rsidRPr="00132408" w:rsidRDefault="00F93180" w:rsidP="007A1EE9">
            <w:pPr>
              <w:suppressAutoHyphens w:val="0"/>
              <w:spacing w:before="40" w:after="40" w:line="200" w:lineRule="exact"/>
              <w:ind w:left="57" w:right="113"/>
            </w:pPr>
            <w:r w:rsidRPr="00132408">
              <w:t>High-adhesion surface</w:t>
            </w:r>
          </w:p>
        </w:tc>
        <w:tc>
          <w:tcPr>
            <w:tcW w:w="3001" w:type="dxa"/>
            <w:tcBorders>
              <w:top w:val="single" w:sz="12" w:space="0" w:color="auto"/>
              <w:left w:val="single" w:sz="4" w:space="0" w:color="auto"/>
              <w:bottom w:val="single" w:sz="4" w:space="0" w:color="auto"/>
              <w:right w:val="single" w:sz="4" w:space="0" w:color="auto"/>
            </w:tcBorders>
            <w:shd w:val="clear" w:color="auto" w:fill="auto"/>
          </w:tcPr>
          <w:p w14:paraId="2FB87C7F" w14:textId="77777777" w:rsidR="00F93180" w:rsidRPr="00132408" w:rsidRDefault="00F93180" w:rsidP="007A1EE9">
            <w:pPr>
              <w:suppressAutoHyphens w:val="0"/>
              <w:spacing w:before="40" w:after="40" w:line="200" w:lineRule="exact"/>
              <w:ind w:left="57" w:right="113"/>
            </w:pPr>
            <w:r w:rsidRPr="00132408">
              <w:t>All categories except</w:t>
            </w:r>
          </w:p>
          <w:p w14:paraId="538CD2B3" w14:textId="77777777" w:rsidR="00F93180" w:rsidRPr="00132408" w:rsidRDefault="00F93180" w:rsidP="007A1EE9">
            <w:pPr>
              <w:suppressAutoHyphens w:val="0"/>
              <w:spacing w:before="40" w:after="40" w:line="200" w:lineRule="exact"/>
              <w:ind w:left="57" w:right="113"/>
            </w:pPr>
            <w:r w:rsidRPr="00132408">
              <w:t>N</w:t>
            </w:r>
            <w:r w:rsidRPr="00132408">
              <w:rPr>
                <w:vertAlign w:val="subscript"/>
              </w:rPr>
              <w:t>2</w:t>
            </w:r>
            <w:r w:rsidRPr="00132408">
              <w:t>, N</w:t>
            </w:r>
            <w:r w:rsidRPr="00132408">
              <w:rPr>
                <w:vertAlign w:val="subscript"/>
              </w:rPr>
              <w:t>3</w:t>
            </w:r>
            <w:r w:rsidRPr="00132408">
              <w:t xml:space="preserve"> laden</w:t>
            </w:r>
          </w:p>
        </w:tc>
        <w:tc>
          <w:tcPr>
            <w:tcW w:w="2604" w:type="dxa"/>
            <w:tcBorders>
              <w:top w:val="single" w:sz="12" w:space="0" w:color="auto"/>
              <w:left w:val="single" w:sz="4" w:space="0" w:color="auto"/>
              <w:bottom w:val="single" w:sz="4" w:space="0" w:color="auto"/>
              <w:right w:val="single" w:sz="4" w:space="0" w:color="auto"/>
            </w:tcBorders>
            <w:shd w:val="clear" w:color="auto" w:fill="auto"/>
          </w:tcPr>
          <w:p w14:paraId="5C7C1091" w14:textId="77777777" w:rsidR="00F93180" w:rsidRPr="00132408" w:rsidRDefault="00F93180" w:rsidP="007A1EE9">
            <w:pPr>
              <w:suppressAutoHyphens w:val="0"/>
              <w:spacing w:before="40" w:after="40" w:line="200" w:lineRule="exact"/>
              <w:ind w:left="57" w:right="113"/>
              <w:jc w:val="right"/>
            </w:pPr>
            <w:r w:rsidRPr="00132408">
              <w:t xml:space="preserve">0.8 </w:t>
            </w:r>
            <w:proofErr w:type="spellStart"/>
            <w:r w:rsidRPr="00132408">
              <w:t>v</w:t>
            </w:r>
            <w:r w:rsidRPr="00132408">
              <w:rPr>
                <w:vertAlign w:val="subscript"/>
              </w:rPr>
              <w:t>max</w:t>
            </w:r>
            <w:proofErr w:type="spellEnd"/>
            <w:r w:rsidRPr="00132408">
              <w:t xml:space="preserve"> </w:t>
            </w:r>
            <w:r w:rsidR="007A1EE9" w:rsidRPr="007A1EE9">
              <w:t>≤</w:t>
            </w:r>
            <w:r w:rsidRPr="00132408">
              <w:t xml:space="preserve"> 120 km/h</w:t>
            </w:r>
          </w:p>
        </w:tc>
      </w:tr>
      <w:tr w:rsidR="00F93180" w:rsidRPr="00132408" w14:paraId="2F522D70" w14:textId="77777777">
        <w:trPr>
          <w:cantSplit/>
        </w:trPr>
        <w:tc>
          <w:tcPr>
            <w:tcW w:w="1765" w:type="dxa"/>
            <w:vMerge/>
            <w:tcBorders>
              <w:left w:val="single" w:sz="4" w:space="0" w:color="auto"/>
              <w:bottom w:val="single" w:sz="4" w:space="0" w:color="auto"/>
              <w:right w:val="single" w:sz="4" w:space="0" w:color="auto"/>
            </w:tcBorders>
            <w:shd w:val="clear" w:color="auto" w:fill="auto"/>
          </w:tcPr>
          <w:p w14:paraId="3E6527AD" w14:textId="77777777" w:rsidR="00F93180" w:rsidRPr="00132408" w:rsidRDefault="00F93180" w:rsidP="007A1EE9">
            <w:pPr>
              <w:suppressAutoHyphens w:val="0"/>
              <w:spacing w:before="40" w:after="40" w:line="200" w:lineRule="exact"/>
              <w:ind w:right="113"/>
            </w:pPr>
          </w:p>
        </w:tc>
        <w:tc>
          <w:tcPr>
            <w:tcW w:w="3001" w:type="dxa"/>
            <w:tcBorders>
              <w:top w:val="single" w:sz="4" w:space="0" w:color="auto"/>
              <w:left w:val="single" w:sz="4" w:space="0" w:color="auto"/>
              <w:bottom w:val="single" w:sz="4" w:space="0" w:color="auto"/>
              <w:right w:val="single" w:sz="4" w:space="0" w:color="auto"/>
            </w:tcBorders>
            <w:shd w:val="clear" w:color="auto" w:fill="auto"/>
          </w:tcPr>
          <w:p w14:paraId="49AFF37C" w14:textId="77777777" w:rsidR="00F93180" w:rsidRPr="00132408" w:rsidRDefault="00F93180" w:rsidP="007A1EE9">
            <w:pPr>
              <w:suppressAutoHyphens w:val="0"/>
              <w:spacing w:before="40" w:after="40" w:line="200" w:lineRule="exact"/>
              <w:ind w:left="57" w:right="113"/>
            </w:pPr>
            <w:r w:rsidRPr="00132408">
              <w:t>N</w:t>
            </w:r>
            <w:r w:rsidRPr="00132408">
              <w:rPr>
                <w:vertAlign w:val="subscript"/>
              </w:rPr>
              <w:t>2</w:t>
            </w:r>
            <w:r w:rsidRPr="00132408">
              <w:t>, N</w:t>
            </w:r>
            <w:r w:rsidRPr="00132408">
              <w:rPr>
                <w:vertAlign w:val="subscript"/>
              </w:rPr>
              <w:t>3</w:t>
            </w:r>
            <w:r w:rsidRPr="00132408">
              <w:t xml:space="preserve"> laden</w:t>
            </w:r>
          </w:p>
        </w:tc>
        <w:tc>
          <w:tcPr>
            <w:tcW w:w="2604" w:type="dxa"/>
            <w:tcBorders>
              <w:top w:val="single" w:sz="4" w:space="0" w:color="auto"/>
              <w:left w:val="single" w:sz="4" w:space="0" w:color="auto"/>
              <w:bottom w:val="single" w:sz="4" w:space="0" w:color="auto"/>
              <w:right w:val="single" w:sz="4" w:space="0" w:color="auto"/>
            </w:tcBorders>
            <w:shd w:val="clear" w:color="auto" w:fill="auto"/>
          </w:tcPr>
          <w:p w14:paraId="7E1CBB81" w14:textId="77777777" w:rsidR="00F93180" w:rsidRPr="00132408" w:rsidRDefault="00F93180" w:rsidP="007A1EE9">
            <w:pPr>
              <w:suppressAutoHyphens w:val="0"/>
              <w:spacing w:before="40" w:after="40" w:line="200" w:lineRule="exact"/>
              <w:ind w:left="57" w:right="113"/>
              <w:jc w:val="right"/>
            </w:pPr>
            <w:r w:rsidRPr="00132408">
              <w:t xml:space="preserve">0.8 </w:t>
            </w:r>
            <w:proofErr w:type="spellStart"/>
            <w:r w:rsidRPr="00132408">
              <w:t>v</w:t>
            </w:r>
            <w:r w:rsidRPr="00132408">
              <w:rPr>
                <w:vertAlign w:val="subscript"/>
              </w:rPr>
              <w:t>max</w:t>
            </w:r>
            <w:proofErr w:type="spellEnd"/>
            <w:r w:rsidRPr="00132408">
              <w:t xml:space="preserve"> </w:t>
            </w:r>
            <w:r w:rsidR="007A1EE9" w:rsidRPr="007A1EE9">
              <w:t>≤</w:t>
            </w:r>
            <w:r w:rsidRPr="00132408">
              <w:t xml:space="preserve"> 80 km/h </w:t>
            </w:r>
          </w:p>
        </w:tc>
      </w:tr>
      <w:tr w:rsidR="00F93180" w:rsidRPr="00132408" w14:paraId="300EF658" w14:textId="77777777">
        <w:trPr>
          <w:cantSplit/>
        </w:trPr>
        <w:tc>
          <w:tcPr>
            <w:tcW w:w="1765" w:type="dxa"/>
            <w:vMerge w:val="restart"/>
            <w:tcBorders>
              <w:top w:val="single" w:sz="4" w:space="0" w:color="auto"/>
              <w:left w:val="single" w:sz="4" w:space="0" w:color="auto"/>
              <w:bottom w:val="nil"/>
              <w:right w:val="single" w:sz="4" w:space="0" w:color="auto"/>
            </w:tcBorders>
            <w:shd w:val="clear" w:color="auto" w:fill="auto"/>
          </w:tcPr>
          <w:p w14:paraId="7EA5F8FA" w14:textId="77777777" w:rsidR="00F93180" w:rsidRPr="00132408" w:rsidRDefault="00F93180" w:rsidP="007A1EE9">
            <w:pPr>
              <w:suppressAutoHyphens w:val="0"/>
              <w:spacing w:before="40" w:after="40" w:line="200" w:lineRule="exact"/>
              <w:ind w:left="57" w:right="113"/>
            </w:pPr>
            <w:r w:rsidRPr="00132408">
              <w:t>Low-adhesion surface</w:t>
            </w:r>
          </w:p>
        </w:tc>
        <w:tc>
          <w:tcPr>
            <w:tcW w:w="3001" w:type="dxa"/>
            <w:tcBorders>
              <w:top w:val="single" w:sz="4" w:space="0" w:color="auto"/>
              <w:left w:val="single" w:sz="4" w:space="0" w:color="auto"/>
              <w:bottom w:val="single" w:sz="4" w:space="0" w:color="auto"/>
              <w:right w:val="single" w:sz="4" w:space="0" w:color="auto"/>
            </w:tcBorders>
            <w:shd w:val="clear" w:color="auto" w:fill="auto"/>
          </w:tcPr>
          <w:p w14:paraId="404D801D" w14:textId="77777777" w:rsidR="00F93180" w:rsidRPr="00132408" w:rsidRDefault="00F93180" w:rsidP="007A1EE9">
            <w:pPr>
              <w:suppressAutoHyphens w:val="0"/>
              <w:spacing w:before="40" w:after="40" w:line="200" w:lineRule="exact"/>
              <w:ind w:left="57" w:right="113"/>
            </w:pPr>
            <w:r w:rsidRPr="00132408">
              <w:t>N</w:t>
            </w:r>
            <w:r w:rsidRPr="00132408">
              <w:rPr>
                <w:vertAlign w:val="subscript"/>
              </w:rPr>
              <w:t>1</w:t>
            </w:r>
          </w:p>
        </w:tc>
        <w:tc>
          <w:tcPr>
            <w:tcW w:w="2604" w:type="dxa"/>
            <w:tcBorders>
              <w:top w:val="single" w:sz="4" w:space="0" w:color="auto"/>
              <w:left w:val="single" w:sz="4" w:space="0" w:color="auto"/>
              <w:bottom w:val="nil"/>
              <w:right w:val="single" w:sz="4" w:space="0" w:color="auto"/>
            </w:tcBorders>
            <w:shd w:val="clear" w:color="auto" w:fill="auto"/>
          </w:tcPr>
          <w:p w14:paraId="7838A496" w14:textId="77777777" w:rsidR="00F93180" w:rsidRPr="00132408" w:rsidRDefault="00F93180" w:rsidP="007A1EE9">
            <w:pPr>
              <w:suppressAutoHyphens w:val="0"/>
              <w:spacing w:before="40" w:after="40" w:line="200" w:lineRule="exact"/>
              <w:ind w:left="57" w:right="113"/>
              <w:jc w:val="right"/>
            </w:pPr>
            <w:r w:rsidRPr="00132408">
              <w:t xml:space="preserve">0.8 </w:t>
            </w:r>
            <w:proofErr w:type="spellStart"/>
            <w:r w:rsidRPr="00132408">
              <w:t>v</w:t>
            </w:r>
            <w:r w:rsidRPr="00132408">
              <w:rPr>
                <w:vertAlign w:val="subscript"/>
              </w:rPr>
              <w:t>max</w:t>
            </w:r>
            <w:proofErr w:type="spellEnd"/>
            <w:r w:rsidRPr="00132408">
              <w:t xml:space="preserve"> </w:t>
            </w:r>
            <w:r w:rsidR="007A1EE9">
              <w:t>≤</w:t>
            </w:r>
            <w:r w:rsidRPr="00132408">
              <w:t xml:space="preserve"> 120 km/h</w:t>
            </w:r>
          </w:p>
        </w:tc>
      </w:tr>
      <w:tr w:rsidR="00F93180" w:rsidRPr="00132408" w14:paraId="6730217F" w14:textId="77777777">
        <w:trPr>
          <w:cantSplit/>
        </w:trPr>
        <w:tc>
          <w:tcPr>
            <w:tcW w:w="1765" w:type="dxa"/>
            <w:vMerge/>
            <w:tcBorders>
              <w:top w:val="nil"/>
              <w:left w:val="single" w:sz="4" w:space="0" w:color="auto"/>
              <w:right w:val="single" w:sz="4" w:space="0" w:color="auto"/>
            </w:tcBorders>
            <w:shd w:val="clear" w:color="auto" w:fill="auto"/>
          </w:tcPr>
          <w:p w14:paraId="490D5E84" w14:textId="77777777" w:rsidR="00F93180" w:rsidRPr="00132408" w:rsidRDefault="00F93180" w:rsidP="007A1EE9">
            <w:pPr>
              <w:suppressAutoHyphens w:val="0"/>
              <w:spacing w:before="40" w:after="40" w:line="200" w:lineRule="exact"/>
              <w:ind w:right="113"/>
            </w:pPr>
          </w:p>
        </w:tc>
        <w:tc>
          <w:tcPr>
            <w:tcW w:w="3001" w:type="dxa"/>
            <w:tcBorders>
              <w:top w:val="single" w:sz="4" w:space="0" w:color="auto"/>
              <w:left w:val="single" w:sz="4" w:space="0" w:color="auto"/>
              <w:right w:val="single" w:sz="4" w:space="0" w:color="auto"/>
            </w:tcBorders>
            <w:shd w:val="clear" w:color="auto" w:fill="auto"/>
          </w:tcPr>
          <w:p w14:paraId="20EFD1E9" w14:textId="77777777" w:rsidR="00F93180" w:rsidRPr="00132408" w:rsidRDefault="00F93180" w:rsidP="007A1EE9">
            <w:pPr>
              <w:suppressAutoHyphens w:val="0"/>
              <w:spacing w:before="40" w:after="40" w:line="200" w:lineRule="exact"/>
              <w:ind w:left="57" w:right="113"/>
            </w:pPr>
            <w:r w:rsidRPr="00132408">
              <w:t>M</w:t>
            </w:r>
            <w:r w:rsidRPr="00132408">
              <w:rPr>
                <w:vertAlign w:val="subscript"/>
              </w:rPr>
              <w:t>2</w:t>
            </w:r>
            <w:r w:rsidRPr="00132408">
              <w:t>, M</w:t>
            </w:r>
            <w:r w:rsidRPr="00132408">
              <w:rPr>
                <w:vertAlign w:val="subscript"/>
              </w:rPr>
              <w:t>3</w:t>
            </w:r>
            <w:r w:rsidRPr="00132408">
              <w:t>, N</w:t>
            </w:r>
            <w:r w:rsidRPr="00132408">
              <w:rPr>
                <w:vertAlign w:val="subscript"/>
              </w:rPr>
              <w:t>2</w:t>
            </w:r>
            <w:r w:rsidRPr="00132408">
              <w:t xml:space="preserve"> except tractors for semi-trailers</w:t>
            </w:r>
          </w:p>
        </w:tc>
        <w:tc>
          <w:tcPr>
            <w:tcW w:w="2604" w:type="dxa"/>
            <w:tcBorders>
              <w:top w:val="nil"/>
              <w:left w:val="single" w:sz="4" w:space="0" w:color="auto"/>
              <w:right w:val="single" w:sz="4" w:space="0" w:color="auto"/>
            </w:tcBorders>
            <w:shd w:val="clear" w:color="auto" w:fill="auto"/>
          </w:tcPr>
          <w:p w14:paraId="2B5496F6" w14:textId="77777777" w:rsidR="00F93180" w:rsidRPr="00132408" w:rsidRDefault="00F93180" w:rsidP="007A1EE9">
            <w:pPr>
              <w:suppressAutoHyphens w:val="0"/>
              <w:spacing w:before="40" w:after="40" w:line="200" w:lineRule="exact"/>
              <w:ind w:left="57" w:right="113"/>
              <w:jc w:val="right"/>
            </w:pPr>
            <w:r w:rsidRPr="00132408">
              <w:t xml:space="preserve">0.8 </w:t>
            </w:r>
            <w:proofErr w:type="spellStart"/>
            <w:r w:rsidRPr="00132408">
              <w:t>v</w:t>
            </w:r>
            <w:r w:rsidRPr="00132408">
              <w:rPr>
                <w:vertAlign w:val="subscript"/>
              </w:rPr>
              <w:t>max</w:t>
            </w:r>
            <w:proofErr w:type="spellEnd"/>
            <w:r w:rsidRPr="00132408">
              <w:t xml:space="preserve"> </w:t>
            </w:r>
            <w:r w:rsidR="007A1EE9">
              <w:t>≤</w:t>
            </w:r>
            <w:r w:rsidRPr="00132408">
              <w:t xml:space="preserve"> 80 km/h</w:t>
            </w:r>
          </w:p>
        </w:tc>
      </w:tr>
      <w:tr w:rsidR="00F93180" w:rsidRPr="00132408" w14:paraId="2DFACFEC" w14:textId="77777777">
        <w:trPr>
          <w:cantSplit/>
        </w:trPr>
        <w:tc>
          <w:tcPr>
            <w:tcW w:w="1765" w:type="dxa"/>
            <w:vMerge/>
            <w:tcBorders>
              <w:left w:val="single" w:sz="4" w:space="0" w:color="auto"/>
              <w:bottom w:val="single" w:sz="12" w:space="0" w:color="auto"/>
              <w:right w:val="single" w:sz="4" w:space="0" w:color="auto"/>
            </w:tcBorders>
            <w:shd w:val="clear" w:color="auto" w:fill="auto"/>
          </w:tcPr>
          <w:p w14:paraId="3C8205F0" w14:textId="77777777" w:rsidR="00F93180" w:rsidRPr="00132408" w:rsidRDefault="00F93180" w:rsidP="00F93180">
            <w:pPr>
              <w:suppressAutoHyphens w:val="0"/>
              <w:spacing w:before="40" w:after="120" w:line="220" w:lineRule="exact"/>
              <w:ind w:right="113"/>
            </w:pPr>
          </w:p>
        </w:tc>
        <w:tc>
          <w:tcPr>
            <w:tcW w:w="3001" w:type="dxa"/>
            <w:tcBorders>
              <w:left w:val="single" w:sz="4" w:space="0" w:color="auto"/>
              <w:bottom w:val="single" w:sz="12" w:space="0" w:color="auto"/>
              <w:right w:val="single" w:sz="4" w:space="0" w:color="auto"/>
            </w:tcBorders>
            <w:shd w:val="clear" w:color="auto" w:fill="auto"/>
          </w:tcPr>
          <w:p w14:paraId="632AAB3E" w14:textId="77777777" w:rsidR="00F93180" w:rsidRPr="00132408" w:rsidRDefault="00F93180" w:rsidP="00565218">
            <w:pPr>
              <w:suppressAutoHyphens w:val="0"/>
              <w:spacing w:before="40" w:after="120" w:line="220" w:lineRule="exact"/>
              <w:ind w:left="57" w:right="113"/>
            </w:pPr>
            <w:r w:rsidRPr="00132408">
              <w:t>N</w:t>
            </w:r>
            <w:r w:rsidRPr="00132408">
              <w:rPr>
                <w:vertAlign w:val="subscript"/>
              </w:rPr>
              <w:t>3</w:t>
            </w:r>
            <w:r w:rsidRPr="00132408">
              <w:t xml:space="preserve"> and N</w:t>
            </w:r>
            <w:r w:rsidRPr="00132408">
              <w:rPr>
                <w:vertAlign w:val="subscript"/>
              </w:rPr>
              <w:t>2</w:t>
            </w:r>
            <w:r w:rsidRPr="00132408">
              <w:t xml:space="preserve"> tractors for semi-trailers</w:t>
            </w:r>
          </w:p>
        </w:tc>
        <w:tc>
          <w:tcPr>
            <w:tcW w:w="2604" w:type="dxa"/>
            <w:tcBorders>
              <w:left w:val="single" w:sz="4" w:space="0" w:color="auto"/>
              <w:bottom w:val="single" w:sz="12" w:space="0" w:color="auto"/>
              <w:right w:val="single" w:sz="4" w:space="0" w:color="auto"/>
            </w:tcBorders>
            <w:shd w:val="clear" w:color="auto" w:fill="auto"/>
          </w:tcPr>
          <w:p w14:paraId="76F8484E" w14:textId="77777777" w:rsidR="00F93180" w:rsidRPr="00132408" w:rsidRDefault="00F93180" w:rsidP="00CA3926">
            <w:pPr>
              <w:suppressAutoHyphens w:val="0"/>
              <w:spacing w:before="40" w:after="120" w:line="220" w:lineRule="exact"/>
              <w:ind w:left="57" w:right="113"/>
              <w:jc w:val="right"/>
            </w:pPr>
            <w:r w:rsidRPr="00132408">
              <w:t xml:space="preserve">0.8 </w:t>
            </w:r>
            <w:proofErr w:type="spellStart"/>
            <w:r w:rsidRPr="00132408">
              <w:t>v</w:t>
            </w:r>
            <w:r w:rsidRPr="00132408">
              <w:rPr>
                <w:vertAlign w:val="subscript"/>
              </w:rPr>
              <w:t>max</w:t>
            </w:r>
            <w:proofErr w:type="spellEnd"/>
            <w:r w:rsidRPr="00132408">
              <w:t xml:space="preserve"> </w:t>
            </w:r>
            <w:r w:rsidR="00CA3926">
              <w:rPr>
                <w:rFonts w:ascii="Viner Hand ITC" w:hAnsi="Viner Hand ITC"/>
              </w:rPr>
              <w:t>≤</w:t>
            </w:r>
            <w:r w:rsidRPr="00132408">
              <w:t xml:space="preserve"> 70 km/h</w:t>
            </w:r>
          </w:p>
        </w:tc>
      </w:tr>
    </w:tbl>
    <w:p w14:paraId="0A0766AE" w14:textId="77777777" w:rsidR="00F93180" w:rsidRDefault="00F93180" w:rsidP="00710019">
      <w:pPr>
        <w:pStyle w:val="SingleTxtG"/>
        <w:spacing w:before="120" w:line="240" w:lineRule="exact"/>
        <w:ind w:left="2268" w:hanging="1134"/>
      </w:pPr>
      <w:r>
        <w:t>5.3.2.</w:t>
      </w:r>
      <w:r>
        <w:tab/>
        <w:t>When an axle passes from a high-adhesion surface (</w:t>
      </w:r>
      <w:proofErr w:type="spellStart"/>
      <w:r>
        <w:t>k</w:t>
      </w:r>
      <w:r>
        <w:rPr>
          <w:vertAlign w:val="subscript"/>
        </w:rPr>
        <w:t>H</w:t>
      </w:r>
      <w:proofErr w:type="spellEnd"/>
      <w:r>
        <w:t>) to a low-adhesion surface (</w:t>
      </w:r>
      <w:proofErr w:type="spellStart"/>
      <w:r>
        <w:t>k</w:t>
      </w:r>
      <w:r>
        <w:rPr>
          <w:vertAlign w:val="subscript"/>
        </w:rPr>
        <w:t>L</w:t>
      </w:r>
      <w:proofErr w:type="spellEnd"/>
      <w:r>
        <w:t xml:space="preserve">) where </w:t>
      </w:r>
      <w:proofErr w:type="spellStart"/>
      <w:r>
        <w:t>k</w:t>
      </w:r>
      <w:r>
        <w:rPr>
          <w:vertAlign w:val="subscript"/>
        </w:rPr>
        <w:t>H</w:t>
      </w:r>
      <w:proofErr w:type="spellEnd"/>
      <w:r>
        <w:t xml:space="preserve"> </w:t>
      </w:r>
      <w:r w:rsidR="00CA3926">
        <w:rPr>
          <w:rFonts w:ascii="Viner Hand ITC" w:hAnsi="Viner Hand ITC"/>
        </w:rPr>
        <w:t>≥</w:t>
      </w:r>
      <w:r>
        <w:t xml:space="preserve"> 0.5 and </w:t>
      </w:r>
      <w:proofErr w:type="spellStart"/>
      <w:r>
        <w:t>k</w:t>
      </w:r>
      <w:r>
        <w:rPr>
          <w:vertAlign w:val="subscript"/>
        </w:rPr>
        <w:t>H</w:t>
      </w:r>
      <w:proofErr w:type="spellEnd"/>
      <w:r>
        <w:t>/</w:t>
      </w:r>
      <w:proofErr w:type="spellStart"/>
      <w:r>
        <w:t>k</w:t>
      </w:r>
      <w:r>
        <w:rPr>
          <w:vertAlign w:val="subscript"/>
        </w:rPr>
        <w:t>L</w:t>
      </w:r>
      <w:proofErr w:type="spellEnd"/>
      <w:r w:rsidR="00CA3926">
        <w:rPr>
          <w:rFonts w:ascii="Viner Hand ITC" w:hAnsi="Viner Hand ITC"/>
        </w:rPr>
        <w:t>≥</w:t>
      </w:r>
      <w:r w:rsidR="00A502B5">
        <w:t> </w:t>
      </w:r>
      <w:r>
        <w:t>2</w:t>
      </w:r>
      <w:r w:rsidR="00A502B5">
        <w:rPr>
          <w:rStyle w:val="Appelnotedebasdep"/>
        </w:rPr>
        <w:footnoteReference w:id="72"/>
      </w:r>
      <w:r w:rsidR="00A502B5">
        <w:t xml:space="preserve"> </w:t>
      </w:r>
      <w:r>
        <w:t>with the full force</w:t>
      </w:r>
      <w:r w:rsidRPr="008A5963">
        <w:rPr>
          <w:sz w:val="18"/>
          <w:szCs w:val="18"/>
          <w:vertAlign w:val="superscript"/>
        </w:rPr>
        <w:t>8</w:t>
      </w:r>
      <w:r>
        <w:t xml:space="preserve"> applied on the control device, the directly controlled wheels shall not lock. The running speed and the instant of applying the brakes shall be so calculated that, with the anti-lock system fully cycling on the high-adhesion surface, the passage from one surface to the other is made at high and at low speed, under the conditions laid down in paragraph 5.3.1. of this Annex</w:t>
      </w:r>
      <w:r w:rsidR="00710019">
        <w:t>.</w:t>
      </w:r>
      <w:r w:rsidRPr="008E5745">
        <w:rPr>
          <w:vertAlign w:val="superscript"/>
        </w:rPr>
        <w:t>10</w:t>
      </w:r>
    </w:p>
    <w:p w14:paraId="58FAE1CC" w14:textId="77777777" w:rsidR="00F93180" w:rsidRDefault="00F93180" w:rsidP="00F93180">
      <w:pPr>
        <w:pStyle w:val="SingleTxtG"/>
        <w:ind w:left="2268" w:hanging="1134"/>
      </w:pPr>
      <w:r>
        <w:lastRenderedPageBreak/>
        <w:t>5.3.3.</w:t>
      </w:r>
      <w:r>
        <w:tab/>
        <w:t>When a vehicle passes from a low-adhesion surface (</w:t>
      </w:r>
      <w:proofErr w:type="spellStart"/>
      <w:r>
        <w:t>k</w:t>
      </w:r>
      <w:r>
        <w:rPr>
          <w:vertAlign w:val="subscript"/>
        </w:rPr>
        <w:t>L</w:t>
      </w:r>
      <w:proofErr w:type="spellEnd"/>
      <w:r>
        <w:t>) to a high-adhesion surface (</w:t>
      </w:r>
      <w:proofErr w:type="spellStart"/>
      <w:r>
        <w:t>k</w:t>
      </w:r>
      <w:r>
        <w:rPr>
          <w:vertAlign w:val="subscript"/>
        </w:rPr>
        <w:t>H</w:t>
      </w:r>
      <w:proofErr w:type="spellEnd"/>
      <w:r>
        <w:t xml:space="preserve">) where </w:t>
      </w:r>
      <w:proofErr w:type="spellStart"/>
      <w:r>
        <w:t>k</w:t>
      </w:r>
      <w:r>
        <w:rPr>
          <w:vertAlign w:val="subscript"/>
        </w:rPr>
        <w:t>H</w:t>
      </w:r>
      <w:proofErr w:type="spellEnd"/>
      <w:r>
        <w:t xml:space="preserve"> </w:t>
      </w:r>
      <w:r w:rsidR="00CA3926">
        <w:rPr>
          <w:rFonts w:ascii="Viner Hand ITC" w:hAnsi="Viner Hand ITC"/>
        </w:rPr>
        <w:t>≥</w:t>
      </w:r>
      <w:r>
        <w:t xml:space="preserve"> 0.5 and </w:t>
      </w:r>
      <w:proofErr w:type="spellStart"/>
      <w:r>
        <w:t>k</w:t>
      </w:r>
      <w:r>
        <w:rPr>
          <w:vertAlign w:val="subscript"/>
        </w:rPr>
        <w:t>H</w:t>
      </w:r>
      <w:proofErr w:type="spellEnd"/>
      <w:r>
        <w:t>/</w:t>
      </w:r>
      <w:proofErr w:type="spellStart"/>
      <w:r>
        <w:t>k</w:t>
      </w:r>
      <w:r>
        <w:rPr>
          <w:vertAlign w:val="subscript"/>
        </w:rPr>
        <w:t>L</w:t>
      </w:r>
      <w:proofErr w:type="spellEnd"/>
      <w:r>
        <w:t xml:space="preserve"> </w:t>
      </w:r>
      <w:r w:rsidR="00CA3926">
        <w:rPr>
          <w:rFonts w:ascii="Viner Hand ITC" w:hAnsi="Viner Hand ITC"/>
        </w:rPr>
        <w:t>≥</w:t>
      </w:r>
      <w:r>
        <w:t xml:space="preserve"> 2</w:t>
      </w:r>
      <w:r w:rsidR="00710019">
        <w:t>,</w:t>
      </w:r>
      <w:r w:rsidR="00A502B5" w:rsidRPr="008A5963">
        <w:rPr>
          <w:sz w:val="18"/>
          <w:szCs w:val="18"/>
          <w:vertAlign w:val="superscript"/>
        </w:rPr>
        <w:t>11</w:t>
      </w:r>
      <w:r>
        <w:t xml:space="preserve"> with the full force</w:t>
      </w:r>
      <w:r w:rsidRPr="008A5963">
        <w:rPr>
          <w:sz w:val="18"/>
          <w:szCs w:val="18"/>
          <w:vertAlign w:val="superscript"/>
        </w:rPr>
        <w:t>8</w:t>
      </w:r>
      <w:r>
        <w:t xml:space="preserve"> applied on the control device, the deceleration of the vehicle shall rise to the appropriate high value within a reasonable time and the vehicle shall not deviate from its initial course. The running speed and the instant of applying the brakes shall be so calculated that, with the anti-lock system fully cycling on the low-adhesion surface, the passage from one surface to the other occurs at approximately 50 km/h.</w:t>
      </w:r>
    </w:p>
    <w:p w14:paraId="2BB53EFB" w14:textId="77777777" w:rsidR="00F93180" w:rsidRDefault="00F93180" w:rsidP="00F93180">
      <w:pPr>
        <w:pStyle w:val="SingleTxtG"/>
        <w:ind w:left="2268" w:hanging="1134"/>
      </w:pPr>
      <w:r>
        <w:t>5.3.4.</w:t>
      </w:r>
      <w:r>
        <w:tab/>
        <w:t>In the case of vehicles equipped with anti-lock systems of categories 1 or 2, when the right and left wheels of the vehicle are situated on surfaces with differing coefficients of adhesion (</w:t>
      </w:r>
      <w:proofErr w:type="spellStart"/>
      <w:r>
        <w:t>k</w:t>
      </w:r>
      <w:r>
        <w:rPr>
          <w:vertAlign w:val="subscript"/>
        </w:rPr>
        <w:t>H</w:t>
      </w:r>
      <w:proofErr w:type="spellEnd"/>
      <w:r>
        <w:t> and </w:t>
      </w:r>
      <w:proofErr w:type="spellStart"/>
      <w:r>
        <w:t>k</w:t>
      </w:r>
      <w:r>
        <w:rPr>
          <w:vertAlign w:val="subscript"/>
        </w:rPr>
        <w:t>L</w:t>
      </w:r>
      <w:proofErr w:type="spellEnd"/>
      <w:r>
        <w:t xml:space="preserve">), where </w:t>
      </w:r>
      <w:proofErr w:type="spellStart"/>
      <w:r>
        <w:t>k</w:t>
      </w:r>
      <w:r>
        <w:rPr>
          <w:vertAlign w:val="subscript"/>
        </w:rPr>
        <w:t>H</w:t>
      </w:r>
      <w:proofErr w:type="spellEnd"/>
      <w:r>
        <w:t> </w:t>
      </w:r>
      <w:r w:rsidR="00A502B5">
        <w:t>≥</w:t>
      </w:r>
      <w:r>
        <w:t xml:space="preserve"> 0.5 and </w:t>
      </w:r>
      <w:proofErr w:type="spellStart"/>
      <w:r>
        <w:t>k</w:t>
      </w:r>
      <w:r>
        <w:rPr>
          <w:vertAlign w:val="subscript"/>
        </w:rPr>
        <w:t>H</w:t>
      </w:r>
      <w:proofErr w:type="spellEnd"/>
      <w:r>
        <w:t>/</w:t>
      </w:r>
      <w:proofErr w:type="spellStart"/>
      <w:r>
        <w:t>k</w:t>
      </w:r>
      <w:r>
        <w:rPr>
          <w:vertAlign w:val="subscript"/>
        </w:rPr>
        <w:t>L</w:t>
      </w:r>
      <w:proofErr w:type="spellEnd"/>
      <w:r>
        <w:t> </w:t>
      </w:r>
      <w:r w:rsidR="00A502B5">
        <w:t>≥</w:t>
      </w:r>
      <w:r>
        <w:t> 2</w:t>
      </w:r>
      <w:r w:rsidR="00CA3926">
        <w:t>,</w:t>
      </w:r>
      <w:r w:rsidRPr="008A5963">
        <w:rPr>
          <w:sz w:val="18"/>
          <w:szCs w:val="18"/>
          <w:vertAlign w:val="superscript"/>
        </w:rPr>
        <w:t>11</w:t>
      </w:r>
      <w:r>
        <w:t xml:space="preserve"> the directly controlled wheels shall not lock when the full force</w:t>
      </w:r>
      <w:r w:rsidRPr="008333A7">
        <w:rPr>
          <w:vertAlign w:val="superscript"/>
        </w:rPr>
        <w:t>8</w:t>
      </w:r>
      <w:r>
        <w:t xml:space="preserve"> is suddenly applied on the control device at a speed of 50 km/h.</w:t>
      </w:r>
    </w:p>
    <w:p w14:paraId="633DDDED" w14:textId="77777777" w:rsidR="00F93180" w:rsidRDefault="00F93180" w:rsidP="00F93180">
      <w:pPr>
        <w:pStyle w:val="SingleTxtG"/>
        <w:ind w:left="2268" w:hanging="1134"/>
      </w:pPr>
      <w:r>
        <w:t>5.3.5.</w:t>
      </w:r>
      <w:r>
        <w:tab/>
        <w:t xml:space="preserve">Furthermore, laden vehicles equipped with anti-lock systems of </w:t>
      </w:r>
      <w:r w:rsidR="00FC62D8">
        <w:t>category </w:t>
      </w:r>
      <w:r>
        <w:t>1 shall, under the conditions of paragraph 5.3.4. of this annex satisfy the prescribed braking rate in Appendix 3 to this annex.</w:t>
      </w:r>
    </w:p>
    <w:p w14:paraId="5777B685" w14:textId="77777777" w:rsidR="00F93180" w:rsidRDefault="00F93180" w:rsidP="008A5963">
      <w:pPr>
        <w:pStyle w:val="SingleTxtG"/>
        <w:keepNext/>
        <w:keepLines/>
        <w:ind w:left="2268" w:hanging="1134"/>
      </w:pPr>
      <w:r>
        <w:t>5.3.6.</w:t>
      </w:r>
      <w:r>
        <w:tab/>
        <w:t>However, in the tests provided in paragraphs 5.3.1., 5.3.2., 5.3.3., 5.3.4. and 5.3.5. of this annex, brief periods of wheel-locking shall be allowed. Furthermore, wheel-locking is permitted when the vehicle speed is less than 15 km/h; likewise, locking of indirectly controlled wheels is permitted at any speed, but stability and steerability shall not be affected.</w:t>
      </w:r>
    </w:p>
    <w:p w14:paraId="26A1FBF6" w14:textId="77777777" w:rsidR="00F93180" w:rsidRPr="007A3F19" w:rsidRDefault="00F93180" w:rsidP="00AA4647">
      <w:pPr>
        <w:pStyle w:val="SingleTxtG"/>
        <w:tabs>
          <w:tab w:val="left" w:pos="7100"/>
        </w:tabs>
        <w:ind w:left="2268" w:hanging="1134"/>
      </w:pPr>
      <w:r>
        <w:t>5.3.7.</w:t>
      </w:r>
      <w:r>
        <w:tab/>
        <w:t>During the tests provided in paragraphs 5.3.4. and 5.3.5. of this annex, steering correction is permitted, if the angular rotation of the steering control is within 120</w:t>
      </w:r>
      <w:r w:rsidR="007A1EE9">
        <w:t>°</w:t>
      </w:r>
      <w:r w:rsidR="00AA4647">
        <w:t xml:space="preserve"> </w:t>
      </w:r>
      <w:r>
        <w:t>during the initial two</w:t>
      </w:r>
      <w:r w:rsidR="00565218">
        <w:t xml:space="preserve"> </w:t>
      </w:r>
      <w:r>
        <w:t>seconds, and not more than 240</w:t>
      </w:r>
      <w:r w:rsidR="00565218">
        <w:t>°</w:t>
      </w:r>
      <w:r>
        <w:t xml:space="preserve"> in all. Furthermore, at the beginning of these tests the longitudinal median plane of the vehicle shall pass over the boundary between the high- and low-adhesion surfaces and during these tests no part of the (outer) tyres shall cross this boundary</w:t>
      </w:r>
      <w:r w:rsidR="00CA3926">
        <w:t>.</w:t>
      </w:r>
    </w:p>
    <w:p w14:paraId="2F4BD892" w14:textId="77777777" w:rsidR="00F93180" w:rsidRDefault="00F93180" w:rsidP="00F93180">
      <w:pPr>
        <w:pStyle w:val="SingleTxtG"/>
        <w:ind w:left="2268" w:hanging="1134"/>
      </w:pPr>
      <w:r>
        <w:t>6.</w:t>
      </w:r>
      <w:r>
        <w:tab/>
        <w:t xml:space="preserve">Special provisions concerning trailers </w:t>
      </w:r>
    </w:p>
    <w:p w14:paraId="0BC02877" w14:textId="77777777" w:rsidR="00F93180" w:rsidRDefault="00F93180" w:rsidP="00F93180">
      <w:pPr>
        <w:pStyle w:val="SingleTxtG"/>
        <w:ind w:left="2268" w:hanging="1134"/>
      </w:pPr>
      <w:r>
        <w:t>6.1.</w:t>
      </w:r>
      <w:r>
        <w:tab/>
        <w:t>Energy consumption</w:t>
      </w:r>
    </w:p>
    <w:p w14:paraId="65DD2562" w14:textId="77777777" w:rsidR="00F93180" w:rsidRDefault="00F93180" w:rsidP="00F93180">
      <w:pPr>
        <w:pStyle w:val="SingleTxtG"/>
        <w:ind w:left="2268" w:hanging="1134"/>
      </w:pPr>
      <w:r>
        <w:tab/>
        <w:t>Trailers equipped with anti-lock systems shall be so designed that, even after the service braking control device has been fully applied for some time, the vehicle retains sufficient energy to bring it to a halt within a reasonable distance.</w:t>
      </w:r>
    </w:p>
    <w:p w14:paraId="6FF01DBB" w14:textId="77777777" w:rsidR="00F93180" w:rsidRDefault="00F93180" w:rsidP="00F93180">
      <w:pPr>
        <w:pStyle w:val="SingleTxtG"/>
        <w:ind w:left="2268" w:hanging="1134"/>
      </w:pPr>
      <w:r>
        <w:t>6.1.1.</w:t>
      </w:r>
      <w:r>
        <w:tab/>
        <w:t>Compliance with the above requirement shall be checked by the procedure specified below, with the vehicle unladen, on a straight and level road with a surface having a good coefficient of adhesion</w:t>
      </w:r>
      <w:r w:rsidRPr="008333A7">
        <w:rPr>
          <w:rStyle w:val="Appelnotedebasdep"/>
          <w:color w:val="000000"/>
        </w:rPr>
        <w:footnoteReference w:customMarkFollows="1" w:id="73"/>
        <w:t>12</w:t>
      </w:r>
      <w:r>
        <w:t xml:space="preserve"> and with the brakes adjusted as closely as possible and with the proportioning/load-sensing valve (if fitted) held in the "laden" position throughout the test.</w:t>
      </w:r>
    </w:p>
    <w:p w14:paraId="69B175CF" w14:textId="77777777" w:rsidR="00F93180" w:rsidRDefault="00F93180" w:rsidP="00F93180">
      <w:pPr>
        <w:pStyle w:val="SingleTxtG"/>
        <w:ind w:left="2268" w:hanging="1134"/>
      </w:pPr>
      <w:r>
        <w:t>6.1.2.</w:t>
      </w:r>
      <w:r>
        <w:tab/>
        <w:t>In the case of compressed-air braking systems, the initial energy level in the energy transmission storage device(s) shall be equivalent to a pressure of 800 kPa at the coupling head of the trailer's supply line.</w:t>
      </w:r>
    </w:p>
    <w:p w14:paraId="58016F2C" w14:textId="77777777" w:rsidR="00F93180" w:rsidRDefault="00F93180" w:rsidP="00F93180">
      <w:pPr>
        <w:pStyle w:val="SingleTxtG"/>
        <w:ind w:left="2268" w:hanging="1134"/>
      </w:pPr>
      <w:r>
        <w:t>6.1.3.</w:t>
      </w:r>
      <w:r>
        <w:tab/>
        <w:t xml:space="preserve">With an initial vehicle speed of at least 30 km/h the brakes shall be fully applied for a time t = 15 s, during which all wheels shall remain under control </w:t>
      </w:r>
      <w:r>
        <w:lastRenderedPageBreak/>
        <w:t>of the anti</w:t>
      </w:r>
      <w:r>
        <w:noBreakHyphen/>
        <w:t>lock system. During this test, the supply to the energy transmission storage device(s) shall be cut off.</w:t>
      </w:r>
    </w:p>
    <w:p w14:paraId="4A12D72E" w14:textId="77777777" w:rsidR="00F93180" w:rsidRDefault="00F93180" w:rsidP="00F93180">
      <w:pPr>
        <w:pStyle w:val="SingleTxtG"/>
        <w:ind w:left="2268" w:hanging="1134"/>
      </w:pPr>
      <w:r>
        <w:tab/>
        <w:t xml:space="preserve">If the time t = 15 s cannot be completed in a single braking phase, further phases may be used. During these phases no fresh energy shall be supplied to the energy transmission storage device(s) and, as from the second phase, the additional energy consumption for filling the actuators is to be </w:t>
      </w:r>
      <w:proofErr w:type="gramStart"/>
      <w:r>
        <w:t>taken into account</w:t>
      </w:r>
      <w:proofErr w:type="gramEnd"/>
      <w:r>
        <w:t>, e.g. by the following test procedure.</w:t>
      </w:r>
    </w:p>
    <w:p w14:paraId="4FD5E4A4" w14:textId="77777777" w:rsidR="00F93180" w:rsidRDefault="00F93180" w:rsidP="00F93180">
      <w:pPr>
        <w:pStyle w:val="SingleTxtG"/>
        <w:ind w:left="2268" w:hanging="1134"/>
      </w:pPr>
      <w:r>
        <w:tab/>
        <w:t>The pressure in the reservoir(s) when starting the first phase is to be that stated in paragraph 6.1.2. of this annex. At the beginning of the following phase(s) the pressure in the reservoir(s) after application of the brakes shall be not less than the pressure in the reservoir(s) at the end of the preceding phase.</w:t>
      </w:r>
    </w:p>
    <w:p w14:paraId="5BB134C1" w14:textId="77777777" w:rsidR="00F93180" w:rsidRDefault="00F93180" w:rsidP="00F93180">
      <w:pPr>
        <w:pStyle w:val="SingleTxtG"/>
        <w:ind w:left="2268" w:hanging="1134"/>
      </w:pPr>
      <w:r>
        <w:tab/>
        <w:t xml:space="preserve">At the subsequent phase(s), the only time to be </w:t>
      </w:r>
      <w:proofErr w:type="gramStart"/>
      <w:r>
        <w:t>taken into account</w:t>
      </w:r>
      <w:proofErr w:type="gramEnd"/>
      <w:r>
        <w:t xml:space="preserve"> is from the point at which the pressure in the reservoir(s) is equal to that at the end of the preceding phase.</w:t>
      </w:r>
    </w:p>
    <w:p w14:paraId="3841AD66" w14:textId="77777777" w:rsidR="00F93180" w:rsidRDefault="00F93180" w:rsidP="00F93180">
      <w:pPr>
        <w:pStyle w:val="SingleTxtG"/>
        <w:ind w:left="2268" w:hanging="1134"/>
      </w:pPr>
      <w:r>
        <w:t>6.1.4.</w:t>
      </w:r>
      <w:r>
        <w:tab/>
        <w:t>At the end of the braking, with the vehicle stationary, the service braking control device shall be fully actuated four times. During the fifth application, the pressure in the operating circuit shall be sufficient to provide a total braking force at the periphery of the wheels equal to not less than 22.5 per cent of the maximum stationary wheel load and without causing an automatic application of any braking system not being under the control of the anti-lock system.</w:t>
      </w:r>
    </w:p>
    <w:p w14:paraId="4AA6015D" w14:textId="77777777" w:rsidR="00F93180" w:rsidRDefault="00F93180" w:rsidP="00F818E1">
      <w:pPr>
        <w:pStyle w:val="SingleTxtG"/>
        <w:keepNext/>
        <w:keepLines/>
        <w:ind w:left="2268" w:hanging="1134"/>
      </w:pPr>
      <w:r>
        <w:t>6.2.</w:t>
      </w:r>
      <w:r>
        <w:tab/>
      </w:r>
      <w:r w:rsidRPr="008333A7">
        <w:t>Utilization of adhesion</w:t>
      </w:r>
    </w:p>
    <w:p w14:paraId="5D8F286C" w14:textId="77777777" w:rsidR="00F93180" w:rsidRPr="008333A7" w:rsidRDefault="00F93180" w:rsidP="00F818E1">
      <w:pPr>
        <w:pStyle w:val="SingleTxtG"/>
        <w:keepNext/>
        <w:keepLines/>
        <w:ind w:left="2268" w:hanging="1134"/>
      </w:pPr>
      <w:r>
        <w:t>6.2.1.</w:t>
      </w:r>
      <w:r>
        <w:tab/>
        <w:t>Braking systems equipped with an anti-lock system shall be deemed acceptable when the condition ε </w:t>
      </w:r>
      <w:r w:rsidR="00CA3926">
        <w:rPr>
          <w:rFonts w:ascii="Viner Hand ITC" w:hAnsi="Viner Hand ITC"/>
        </w:rPr>
        <w:t>≥</w:t>
      </w:r>
      <w:r>
        <w:t> 0.75 is satisfied, where ε represents the adhesion utilized, as defined in paragraph 2 of Appendix 2 to this annex. This condition shall be verified with the vehicle unladen, on a straight and level road with a surface having a good coefficient of adhesion</w:t>
      </w:r>
      <w:r w:rsidR="008A5963">
        <w:t>.</w:t>
      </w:r>
      <w:r w:rsidRPr="008A5963">
        <w:rPr>
          <w:sz w:val="18"/>
          <w:szCs w:val="18"/>
          <w:vertAlign w:val="superscript"/>
        </w:rPr>
        <w:t>12</w:t>
      </w:r>
      <w:r>
        <w:rPr>
          <w:vertAlign w:val="superscript"/>
        </w:rPr>
        <w:t>,</w:t>
      </w:r>
      <w:r>
        <w:t xml:space="preserve"> </w:t>
      </w:r>
      <w:r w:rsidRPr="008333A7">
        <w:rPr>
          <w:rStyle w:val="Appelnotedebasdep"/>
          <w:color w:val="000000"/>
        </w:rPr>
        <w:footnoteReference w:customMarkFollows="1" w:id="74"/>
        <w:t>13</w:t>
      </w:r>
    </w:p>
    <w:p w14:paraId="580E96B1" w14:textId="77777777" w:rsidR="00F93180" w:rsidRDefault="00F93180" w:rsidP="00F93180">
      <w:pPr>
        <w:pStyle w:val="SingleTxtG"/>
        <w:ind w:left="2268" w:hanging="1134"/>
      </w:pPr>
      <w:r>
        <w:t>6.2.2.</w:t>
      </w:r>
      <w:r>
        <w:tab/>
        <w:t xml:space="preserve">To eliminate the effects of differential brake temperatures, it is recommended to determine </w:t>
      </w:r>
      <w:proofErr w:type="spellStart"/>
      <w:r>
        <w:t>z</w:t>
      </w:r>
      <w:r>
        <w:rPr>
          <w:vertAlign w:val="subscript"/>
        </w:rPr>
        <w:t>RAL</w:t>
      </w:r>
      <w:proofErr w:type="spellEnd"/>
      <w:r>
        <w:t xml:space="preserve"> prior to the determination of </w:t>
      </w:r>
      <w:proofErr w:type="spellStart"/>
      <w:r>
        <w:t>k</w:t>
      </w:r>
      <w:r>
        <w:rPr>
          <w:vertAlign w:val="subscript"/>
        </w:rPr>
        <w:t>R</w:t>
      </w:r>
      <w:r>
        <w:t>.</w:t>
      </w:r>
      <w:proofErr w:type="spellEnd"/>
    </w:p>
    <w:p w14:paraId="42B7EDE0" w14:textId="77777777" w:rsidR="00F93180" w:rsidRDefault="00F93180" w:rsidP="00F93180">
      <w:pPr>
        <w:pStyle w:val="SingleTxtG"/>
        <w:ind w:left="2268" w:hanging="1134"/>
      </w:pPr>
      <w:r>
        <w:t>6.3.</w:t>
      </w:r>
      <w:r>
        <w:tab/>
      </w:r>
      <w:r w:rsidRPr="008333A7">
        <w:t>Additional checks</w:t>
      </w:r>
    </w:p>
    <w:p w14:paraId="252D8198" w14:textId="77777777" w:rsidR="00F93180" w:rsidRDefault="00F93180" w:rsidP="00F93180">
      <w:pPr>
        <w:pStyle w:val="SingleTxtG"/>
        <w:ind w:left="2268" w:hanging="1134"/>
      </w:pPr>
      <w:r>
        <w:t>6.3.1.</w:t>
      </w:r>
      <w:r>
        <w:tab/>
        <w:t>At speeds exceeding 15 km/h, the wheels directly controlled by an anti-lock system shall not lock when the full force</w:t>
      </w:r>
      <w:r w:rsidRPr="008333A7">
        <w:rPr>
          <w:vertAlign w:val="superscript"/>
        </w:rPr>
        <w:t>8</w:t>
      </w:r>
      <w:r>
        <w:t xml:space="preserve"> is suddenly applied on the control device of the towing vehicle. This shall be checked, under the conditions prescribed in paragraph 6.2. of this annex, at initial speeds of 40 km/h and 80 km/h.</w:t>
      </w:r>
    </w:p>
    <w:p w14:paraId="5DD1682D" w14:textId="77777777" w:rsidR="00F93180" w:rsidRDefault="00F93180" w:rsidP="00F93180">
      <w:pPr>
        <w:pStyle w:val="SingleTxtG"/>
        <w:ind w:left="2268" w:hanging="1134"/>
      </w:pPr>
      <w:r>
        <w:t>6.3.2.</w:t>
      </w:r>
      <w:r>
        <w:tab/>
        <w:t>The provisions of this paragraph shall only apply to trailers equipped with an anti</w:t>
      </w:r>
      <w:r>
        <w:noBreakHyphen/>
        <w:t>lock system of category A. When the right and left wheels are situated on surfaces which produce differing maximum braking rates (</w:t>
      </w:r>
      <w:proofErr w:type="spellStart"/>
      <w:r>
        <w:t>z</w:t>
      </w:r>
      <w:r>
        <w:rPr>
          <w:vertAlign w:val="subscript"/>
        </w:rPr>
        <w:t>RALH</w:t>
      </w:r>
      <w:proofErr w:type="spellEnd"/>
      <w:r>
        <w:t xml:space="preserve"> and </w:t>
      </w:r>
      <w:proofErr w:type="spellStart"/>
      <w:r>
        <w:t>z</w:t>
      </w:r>
      <w:r>
        <w:rPr>
          <w:vertAlign w:val="subscript"/>
        </w:rPr>
        <w:t>RALL</w:t>
      </w:r>
      <w:proofErr w:type="spellEnd"/>
      <w:r>
        <w:t>), where</w:t>
      </w:r>
      <w:r w:rsidR="008A5963">
        <w:t>:</w:t>
      </w:r>
    </w:p>
    <w:p w14:paraId="45967CE2" w14:textId="77777777" w:rsidR="005950DE" w:rsidRDefault="00BE2775" w:rsidP="005950DE">
      <w:pPr>
        <w:pStyle w:val="SingleTxtG"/>
        <w:ind w:left="2268" w:hanging="1134"/>
        <w:jc w:val="center"/>
      </w:pPr>
      <w:r w:rsidRPr="00BE2775">
        <w:rPr>
          <w:color w:val="000000"/>
          <w:position w:val="-26"/>
        </w:rPr>
        <w:object w:dxaOrig="2500" w:dyaOrig="600" w14:anchorId="041F3CFB">
          <v:shape id="_x0000_i1068" type="#_x0000_t75" style="width:122.25pt;height:28.55pt" o:ole="" fillcolor="window">
            <v:imagedata r:id="rId377" o:title=""/>
          </v:shape>
          <o:OLEObject Type="Embed" ProgID="Equation.3" ShapeID="_x0000_i1068" DrawAspect="Content" ObjectID="_1801000099" r:id="rId378"/>
        </w:object>
      </w:r>
    </w:p>
    <w:p w14:paraId="3941D194" w14:textId="77777777" w:rsidR="00F93180" w:rsidRDefault="00F93180" w:rsidP="005950DE">
      <w:pPr>
        <w:spacing w:before="120" w:after="120"/>
        <w:ind w:left="2268" w:right="1134" w:hanging="1134"/>
        <w:jc w:val="both"/>
        <w:rPr>
          <w:color w:val="000000"/>
        </w:rPr>
      </w:pPr>
      <w:r>
        <w:rPr>
          <w:rStyle w:val="SingleTxtGChar"/>
        </w:rPr>
        <w:tab/>
      </w:r>
      <w:r w:rsidR="008A5963" w:rsidRPr="008333A7">
        <w:rPr>
          <w:rStyle w:val="SingleTxtGChar"/>
        </w:rPr>
        <w:t>The</w:t>
      </w:r>
      <w:r w:rsidRPr="008333A7">
        <w:rPr>
          <w:rStyle w:val="SingleTxtGChar"/>
        </w:rPr>
        <w:t xml:space="preserve"> directly controlled wheels shall not lock when the full force</w:t>
      </w:r>
      <w:r w:rsidRPr="005950DE">
        <w:rPr>
          <w:rStyle w:val="SingleTxtGChar"/>
          <w:vertAlign w:val="superscript"/>
        </w:rPr>
        <w:t>8</w:t>
      </w:r>
      <w:r w:rsidRPr="008333A7">
        <w:rPr>
          <w:rStyle w:val="SingleTxtGChar"/>
        </w:rPr>
        <w:t xml:space="preserve"> is suddenly applied on the control device of the towing vehicle at a speed of 50 km/h. The </w:t>
      </w:r>
      <w:r w:rsidRPr="008333A7">
        <w:rPr>
          <w:rStyle w:val="SingleTxtGChar"/>
        </w:rPr>
        <w:lastRenderedPageBreak/>
        <w:t xml:space="preserve">ratio </w:t>
      </w:r>
      <w:proofErr w:type="spellStart"/>
      <w:r w:rsidRPr="008333A7">
        <w:rPr>
          <w:rStyle w:val="SingleTxtGChar"/>
        </w:rPr>
        <w:t>z</w:t>
      </w:r>
      <w:r w:rsidRPr="00565218">
        <w:rPr>
          <w:rStyle w:val="SingleTxtGChar"/>
          <w:vertAlign w:val="subscript"/>
        </w:rPr>
        <w:t>RALH</w:t>
      </w:r>
      <w:proofErr w:type="spellEnd"/>
      <w:r w:rsidRPr="008333A7">
        <w:rPr>
          <w:rStyle w:val="SingleTxtGChar"/>
        </w:rPr>
        <w:t>/</w:t>
      </w:r>
      <w:proofErr w:type="spellStart"/>
      <w:r w:rsidRPr="008333A7">
        <w:rPr>
          <w:rStyle w:val="SingleTxtGChar"/>
        </w:rPr>
        <w:t>z</w:t>
      </w:r>
      <w:r w:rsidRPr="00565218">
        <w:rPr>
          <w:rStyle w:val="SingleTxtGChar"/>
          <w:vertAlign w:val="subscript"/>
        </w:rPr>
        <w:t>RALL</w:t>
      </w:r>
      <w:proofErr w:type="spellEnd"/>
      <w:r w:rsidRPr="008333A7">
        <w:rPr>
          <w:rStyle w:val="SingleTxtGChar"/>
        </w:rPr>
        <w:t xml:space="preserve"> may be ascertained by the procedure in paragraph 2 of Appendix 2 of this annex or by calculating the ratio</w:t>
      </w:r>
      <w:r>
        <w:rPr>
          <w:color w:val="000000"/>
        </w:rPr>
        <w:t xml:space="preserve"> </w:t>
      </w:r>
      <w:proofErr w:type="spellStart"/>
      <w:r>
        <w:rPr>
          <w:color w:val="000000"/>
        </w:rPr>
        <w:t>z</w:t>
      </w:r>
      <w:r>
        <w:rPr>
          <w:color w:val="000000"/>
          <w:vertAlign w:val="subscript"/>
        </w:rPr>
        <w:t>RALH</w:t>
      </w:r>
      <w:proofErr w:type="spellEnd"/>
      <w:r>
        <w:rPr>
          <w:color w:val="000000"/>
        </w:rPr>
        <w:t>/</w:t>
      </w:r>
      <w:proofErr w:type="spellStart"/>
      <w:r>
        <w:rPr>
          <w:color w:val="000000"/>
        </w:rPr>
        <w:t>z</w:t>
      </w:r>
      <w:r>
        <w:rPr>
          <w:color w:val="000000"/>
          <w:vertAlign w:val="subscript"/>
        </w:rPr>
        <w:t>RALL</w:t>
      </w:r>
      <w:proofErr w:type="spellEnd"/>
      <w:r>
        <w:rPr>
          <w:color w:val="000000"/>
        </w:rPr>
        <w:t>. Under this condition the unladen vehicle shall satisfy the prescribed braking rate in Appendix 3 to this annex</w:t>
      </w:r>
      <w:r w:rsidR="009D4B41">
        <w:rPr>
          <w:color w:val="000000"/>
        </w:rPr>
        <w:t>.</w:t>
      </w:r>
      <w:r w:rsidRPr="008333A7">
        <w:rPr>
          <w:color w:val="000000"/>
          <w:vertAlign w:val="superscript"/>
        </w:rPr>
        <w:t>13</w:t>
      </w:r>
    </w:p>
    <w:p w14:paraId="2D11EEB0" w14:textId="77777777" w:rsidR="00F93180" w:rsidRDefault="00F93180" w:rsidP="00F93180">
      <w:pPr>
        <w:pStyle w:val="SingleTxtG"/>
        <w:ind w:left="2268" w:hanging="1134"/>
      </w:pPr>
      <w:r>
        <w:t>6.3.3.</w:t>
      </w:r>
      <w:r>
        <w:tab/>
        <w:t>At vehicle speeds</w:t>
      </w:r>
      <w:r w:rsidR="00CA3926">
        <w:rPr>
          <w:rFonts w:ascii="Viner Hand ITC" w:hAnsi="Viner Hand ITC"/>
        </w:rPr>
        <w:t>≥</w:t>
      </w:r>
      <w:r>
        <w:t xml:space="preserve"> 15 km/h the directly controlled wheels are permitted to lock </w:t>
      </w:r>
      <w:proofErr w:type="gramStart"/>
      <w:r>
        <w:t>for</w:t>
      </w:r>
      <w:proofErr w:type="gramEnd"/>
      <w:r>
        <w:t xml:space="preserve"> brief periods, but at speeds &lt; 15 km/h any locking is permissible. Indirectly controlled wheels are permitted to lock at any speed but in all </w:t>
      </w:r>
      <w:proofErr w:type="gramStart"/>
      <w:r>
        <w:t>cases</w:t>
      </w:r>
      <w:proofErr w:type="gramEnd"/>
      <w:r>
        <w:t xml:space="preserve"> stability shall not be affected.</w:t>
      </w:r>
    </w:p>
    <w:p w14:paraId="23FE9A33" w14:textId="77777777" w:rsidR="00F93180" w:rsidRDefault="00F93180" w:rsidP="00F93180">
      <w:pPr>
        <w:tabs>
          <w:tab w:val="left" w:pos="0"/>
          <w:tab w:val="left" w:pos="1440"/>
          <w:tab w:val="left" w:pos="2131"/>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796E5C35" w14:textId="77777777" w:rsidR="00F93180" w:rsidRDefault="00F93180" w:rsidP="00F93180">
      <w:pPr>
        <w:tabs>
          <w:tab w:val="left" w:pos="0"/>
          <w:tab w:val="left" w:pos="1440"/>
          <w:tab w:val="left" w:pos="2131"/>
          <w:tab w:val="left" w:pos="2880"/>
          <w:tab w:val="left" w:pos="3600"/>
          <w:tab w:val="left" w:pos="4320"/>
          <w:tab w:val="left" w:pos="5040"/>
          <w:tab w:val="left" w:pos="5760"/>
          <w:tab w:val="left" w:pos="6480"/>
          <w:tab w:val="left" w:pos="7200"/>
          <w:tab w:val="left" w:pos="7920"/>
          <w:tab w:val="left" w:pos="8640"/>
          <w:tab w:val="left" w:pos="9360"/>
        </w:tabs>
        <w:jc w:val="both"/>
        <w:rPr>
          <w:color w:val="000000"/>
        </w:rPr>
        <w:sectPr w:rsidR="00F93180" w:rsidSect="00BB0729">
          <w:headerReference w:type="even" r:id="rId379"/>
          <w:headerReference w:type="default" r:id="rId380"/>
          <w:footerReference w:type="even" r:id="rId381"/>
          <w:footerReference w:type="default" r:id="rId382"/>
          <w:headerReference w:type="first" r:id="rId383"/>
          <w:footerReference w:type="first" r:id="rId384"/>
          <w:footnotePr>
            <w:numRestart w:val="eachSect"/>
          </w:footnotePr>
          <w:pgSz w:w="11907" w:h="16840" w:code="9"/>
          <w:pgMar w:top="1701" w:right="1134" w:bottom="2268" w:left="1134" w:header="964" w:footer="1701" w:gutter="0"/>
          <w:cols w:space="708"/>
          <w:noEndnote/>
        </w:sectPr>
      </w:pPr>
    </w:p>
    <w:p w14:paraId="19D45A9D" w14:textId="77777777" w:rsidR="00F93180" w:rsidRDefault="00F93180" w:rsidP="00F93180">
      <w:pPr>
        <w:pStyle w:val="HChG"/>
      </w:pPr>
      <w:bookmarkStart w:id="261" w:name="_Toc381019097"/>
      <w:bookmarkStart w:id="262" w:name="_Toc381088906"/>
      <w:r>
        <w:lastRenderedPageBreak/>
        <w:t>Annex 13 - Appendix 1</w:t>
      </w:r>
      <w:bookmarkEnd w:id="261"/>
      <w:bookmarkEnd w:id="262"/>
    </w:p>
    <w:p w14:paraId="02A4E82B" w14:textId="77777777" w:rsidR="00F93180" w:rsidRDefault="00055D48" w:rsidP="00055D48">
      <w:pPr>
        <w:pStyle w:val="HChG"/>
      </w:pPr>
      <w:r>
        <w:tab/>
      </w:r>
      <w:r>
        <w:tab/>
      </w:r>
      <w:bookmarkStart w:id="263" w:name="_Toc381019098"/>
      <w:bookmarkStart w:id="264" w:name="_Toc381088907"/>
      <w:r w:rsidR="00F93180">
        <w:t>Symbols and definitions</w:t>
      </w:r>
      <w:bookmarkEnd w:id="263"/>
      <w:bookmarkEnd w:id="264"/>
      <w:r w:rsidR="00F93180">
        <w:t xml:space="preserve"> </w:t>
      </w:r>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71"/>
        <w:gridCol w:w="6500"/>
      </w:tblGrid>
      <w:tr w:rsidR="00F93180" w:rsidRPr="008333A7" w14:paraId="10DB1D65" w14:textId="77777777">
        <w:trPr>
          <w:tblHeader/>
        </w:trPr>
        <w:tc>
          <w:tcPr>
            <w:tcW w:w="871" w:type="dxa"/>
            <w:tcBorders>
              <w:top w:val="single" w:sz="4" w:space="0" w:color="auto"/>
              <w:left w:val="single" w:sz="4" w:space="0" w:color="auto"/>
              <w:bottom w:val="single" w:sz="12" w:space="0" w:color="auto"/>
              <w:right w:val="single" w:sz="4" w:space="0" w:color="auto"/>
            </w:tcBorders>
            <w:shd w:val="clear" w:color="auto" w:fill="auto"/>
            <w:vAlign w:val="bottom"/>
          </w:tcPr>
          <w:p w14:paraId="0B6B76C4" w14:textId="77777777" w:rsidR="00F93180" w:rsidRPr="008333A7" w:rsidRDefault="00C13057" w:rsidP="00F93180">
            <w:pPr>
              <w:suppressAutoHyphens w:val="0"/>
              <w:spacing w:before="80" w:after="80" w:line="200" w:lineRule="exact"/>
              <w:ind w:right="113"/>
              <w:rPr>
                <w:i/>
                <w:sz w:val="16"/>
              </w:rPr>
            </w:pPr>
            <w:r>
              <w:rPr>
                <w:i/>
                <w:sz w:val="16"/>
              </w:rPr>
              <w:t>Symbols</w:t>
            </w:r>
          </w:p>
        </w:tc>
        <w:tc>
          <w:tcPr>
            <w:tcW w:w="6500" w:type="dxa"/>
            <w:tcBorders>
              <w:top w:val="single" w:sz="4" w:space="0" w:color="auto"/>
              <w:left w:val="single" w:sz="4" w:space="0" w:color="auto"/>
              <w:bottom w:val="single" w:sz="12" w:space="0" w:color="auto"/>
              <w:right w:val="single" w:sz="4" w:space="0" w:color="auto"/>
            </w:tcBorders>
            <w:shd w:val="clear" w:color="auto" w:fill="auto"/>
            <w:vAlign w:val="bottom"/>
          </w:tcPr>
          <w:p w14:paraId="34B7F913" w14:textId="77777777" w:rsidR="00F93180" w:rsidRPr="008333A7" w:rsidRDefault="00C13057" w:rsidP="00C13057">
            <w:pPr>
              <w:suppressAutoHyphens w:val="0"/>
              <w:spacing w:before="40" w:after="120" w:line="220" w:lineRule="exact"/>
              <w:ind w:left="113" w:right="113"/>
              <w:rPr>
                <w:i/>
                <w:sz w:val="16"/>
              </w:rPr>
            </w:pPr>
            <w:r>
              <w:rPr>
                <w:i/>
                <w:sz w:val="16"/>
              </w:rPr>
              <w:t>D</w:t>
            </w:r>
            <w:r w:rsidR="00F93180">
              <w:rPr>
                <w:i/>
                <w:sz w:val="16"/>
              </w:rPr>
              <w:t>efinitions</w:t>
            </w:r>
          </w:p>
        </w:tc>
      </w:tr>
      <w:tr w:rsidR="00F93180" w:rsidRPr="008333A7" w14:paraId="01577982"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41036B91" w14:textId="77777777" w:rsidR="00F93180" w:rsidRPr="00347660" w:rsidRDefault="00F93180" w:rsidP="00520DCC">
            <w:pPr>
              <w:suppressAutoHyphens w:val="0"/>
              <w:spacing w:before="40" w:after="120" w:line="220" w:lineRule="exact"/>
              <w:ind w:left="113" w:right="113"/>
            </w:pPr>
            <w:r w:rsidRPr="00347660">
              <w:t>E</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3B4280E4" w14:textId="77777777" w:rsidR="00F93180" w:rsidRPr="008333A7" w:rsidRDefault="00F93180" w:rsidP="00ED0CDD">
            <w:pPr>
              <w:suppressAutoHyphens w:val="0"/>
              <w:spacing w:before="40" w:after="40" w:line="200" w:lineRule="exact"/>
              <w:ind w:left="113" w:right="113"/>
            </w:pPr>
            <w:r w:rsidRPr="008333A7">
              <w:t>Wheelbase</w:t>
            </w:r>
          </w:p>
        </w:tc>
      </w:tr>
      <w:tr w:rsidR="00F93180" w:rsidRPr="008333A7" w14:paraId="2E0EC83B"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13DD1911" w14:textId="77777777" w:rsidR="00F93180" w:rsidRPr="00347660" w:rsidRDefault="00F93180" w:rsidP="00520DCC">
            <w:pPr>
              <w:suppressAutoHyphens w:val="0"/>
              <w:spacing w:before="40" w:after="120" w:line="220" w:lineRule="exact"/>
              <w:ind w:left="113" w:right="113"/>
            </w:pPr>
            <w:r w:rsidRPr="00347660">
              <w:t>ER</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2417546E" w14:textId="77777777" w:rsidR="00F93180" w:rsidRPr="008333A7" w:rsidRDefault="00F93180" w:rsidP="00ED0CDD">
            <w:pPr>
              <w:suppressAutoHyphens w:val="0"/>
              <w:spacing w:before="40" w:after="40" w:line="200" w:lineRule="exact"/>
              <w:ind w:left="113" w:right="113"/>
            </w:pPr>
            <w:r w:rsidRPr="008333A7">
              <w:t xml:space="preserve">Distance between </w:t>
            </w:r>
            <w:proofErr w:type="gramStart"/>
            <w:r w:rsidRPr="008333A7">
              <w:t>king-pin</w:t>
            </w:r>
            <w:proofErr w:type="gramEnd"/>
            <w:r w:rsidRPr="008333A7">
              <w:t xml:space="preserve"> and centre of axle or axles of semi-trailer (or distance between drawbar coupling and centre of axle or axles of centre-axle trailer)</w:t>
            </w:r>
          </w:p>
        </w:tc>
      </w:tr>
      <w:tr w:rsidR="00F93180" w:rsidRPr="008333A7" w14:paraId="312F2D0E"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8244D7A" w14:textId="77777777" w:rsidR="00F93180" w:rsidRPr="00347660" w:rsidRDefault="00F93180" w:rsidP="00520DCC">
            <w:pPr>
              <w:suppressAutoHyphens w:val="0"/>
              <w:spacing w:before="40" w:after="120" w:line="220" w:lineRule="exact"/>
              <w:ind w:left="113" w:right="113"/>
            </w:pPr>
            <w:r w:rsidRPr="00347660">
              <w:t>ε</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73BCE878" w14:textId="77777777" w:rsidR="00F93180" w:rsidRPr="008333A7" w:rsidRDefault="00C13057" w:rsidP="00ED0CDD">
            <w:pPr>
              <w:suppressAutoHyphens w:val="0"/>
              <w:spacing w:before="40" w:after="40" w:line="200" w:lineRule="exact"/>
              <w:ind w:left="113" w:right="113"/>
            </w:pPr>
            <w:r>
              <w:t>T</w:t>
            </w:r>
            <w:r w:rsidRPr="008333A7">
              <w:t xml:space="preserve">he </w:t>
            </w:r>
            <w:r w:rsidR="00F93180" w:rsidRPr="008333A7">
              <w:t>adhesion utilized of the vehicle: quotient of the maximum braking rate with the anti-lock system operative (</w:t>
            </w:r>
            <w:proofErr w:type="spellStart"/>
            <w:r w:rsidR="00F93180" w:rsidRPr="008333A7">
              <w:t>z</w:t>
            </w:r>
            <w:r w:rsidR="00F93180" w:rsidRPr="000701F7">
              <w:rPr>
                <w:vertAlign w:val="subscript"/>
              </w:rPr>
              <w:t>AL</w:t>
            </w:r>
            <w:proofErr w:type="spellEnd"/>
            <w:r w:rsidR="00F93180" w:rsidRPr="008333A7">
              <w:t>) and the coefficient of adhesion (k)</w:t>
            </w:r>
          </w:p>
        </w:tc>
      </w:tr>
      <w:tr w:rsidR="00F93180" w:rsidRPr="008333A7" w14:paraId="385F0DFE"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79E05211" w14:textId="77777777" w:rsidR="00F93180" w:rsidRPr="00347660" w:rsidRDefault="00F93180" w:rsidP="00520DCC">
            <w:pPr>
              <w:suppressAutoHyphens w:val="0"/>
              <w:spacing w:before="40" w:after="120" w:line="220" w:lineRule="exact"/>
              <w:ind w:left="113" w:right="113"/>
            </w:pPr>
            <w:proofErr w:type="spellStart"/>
            <w:r w:rsidRPr="00347660">
              <w:t>εi</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2DB94A2B" w14:textId="77777777" w:rsidR="00F93180" w:rsidRPr="008333A7" w:rsidRDefault="00C13057" w:rsidP="00ED0CDD">
            <w:pPr>
              <w:suppressAutoHyphens w:val="0"/>
              <w:spacing w:before="40" w:after="40" w:line="200" w:lineRule="exact"/>
              <w:ind w:left="113" w:right="113"/>
            </w:pPr>
            <w:r>
              <w:t>T</w:t>
            </w:r>
            <w:r w:rsidRPr="008333A7">
              <w:t xml:space="preserve">he </w:t>
            </w:r>
            <w:r w:rsidR="00F93180" w:rsidRPr="008333A7">
              <w:t xml:space="preserve">ε-value measured on axle </w:t>
            </w:r>
            <w:proofErr w:type="spellStart"/>
            <w:r w:rsidR="00F93180" w:rsidRPr="008333A7">
              <w:t>i</w:t>
            </w:r>
            <w:proofErr w:type="spellEnd"/>
            <w:r w:rsidR="00F93180" w:rsidRPr="008333A7">
              <w:t xml:space="preserve"> (in the case of a power-driven vehicle with a category 3 anti-lock system)</w:t>
            </w:r>
          </w:p>
        </w:tc>
      </w:tr>
      <w:tr w:rsidR="00F93180" w:rsidRPr="008333A7" w14:paraId="629BB9BE"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31A88FDB" w14:textId="77777777" w:rsidR="00F93180" w:rsidRPr="00347660" w:rsidRDefault="00F93180" w:rsidP="00520DCC">
            <w:pPr>
              <w:suppressAutoHyphens w:val="0"/>
              <w:spacing w:before="40" w:after="120" w:line="220" w:lineRule="exact"/>
              <w:ind w:left="113" w:right="113"/>
            </w:pPr>
            <w:proofErr w:type="spellStart"/>
            <w:r w:rsidRPr="00347660">
              <w:t>εH</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2AA3A272" w14:textId="77777777" w:rsidR="00F93180" w:rsidRPr="008333A7" w:rsidRDefault="00C13057" w:rsidP="00ED0CDD">
            <w:pPr>
              <w:suppressAutoHyphens w:val="0"/>
              <w:spacing w:before="40" w:after="40" w:line="200" w:lineRule="exact"/>
              <w:ind w:left="113" w:right="113"/>
            </w:pPr>
            <w:r>
              <w:t>T</w:t>
            </w:r>
            <w:r w:rsidRPr="008333A7">
              <w:t xml:space="preserve">he </w:t>
            </w:r>
            <w:r w:rsidR="00F93180" w:rsidRPr="008333A7">
              <w:t>ε-value on the high-adhesion surface</w:t>
            </w:r>
          </w:p>
        </w:tc>
      </w:tr>
      <w:tr w:rsidR="00F93180" w:rsidRPr="008333A7" w14:paraId="3A5117E6"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B318F0F" w14:textId="77777777" w:rsidR="00F93180" w:rsidRPr="00347660" w:rsidRDefault="00F93180" w:rsidP="00520DCC">
            <w:pPr>
              <w:suppressAutoHyphens w:val="0"/>
              <w:spacing w:before="40" w:after="120" w:line="220" w:lineRule="exact"/>
              <w:ind w:left="113" w:right="113"/>
            </w:pPr>
            <w:proofErr w:type="spellStart"/>
            <w:r w:rsidRPr="00347660">
              <w:t>εL</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749EE8C" w14:textId="77777777" w:rsidR="00F93180" w:rsidRPr="008333A7" w:rsidRDefault="00C13057" w:rsidP="00ED0CDD">
            <w:pPr>
              <w:suppressAutoHyphens w:val="0"/>
              <w:spacing w:before="40" w:after="40" w:line="200" w:lineRule="exact"/>
              <w:ind w:left="113" w:right="113"/>
            </w:pPr>
            <w:r>
              <w:t>T</w:t>
            </w:r>
            <w:r w:rsidRPr="008333A7">
              <w:t xml:space="preserve">he </w:t>
            </w:r>
            <w:r w:rsidR="00F93180" w:rsidRPr="008333A7">
              <w:t>ε-value on the low-adhesion surface</w:t>
            </w:r>
          </w:p>
        </w:tc>
      </w:tr>
      <w:tr w:rsidR="00F93180" w:rsidRPr="008333A7" w14:paraId="358C1F9F"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540E9E62" w14:textId="77777777" w:rsidR="00F93180" w:rsidRPr="00347660" w:rsidRDefault="00F93180" w:rsidP="00520DCC">
            <w:pPr>
              <w:suppressAutoHyphens w:val="0"/>
              <w:spacing w:before="40" w:after="120" w:line="220" w:lineRule="exact"/>
              <w:ind w:left="113" w:right="113"/>
            </w:pPr>
            <w:r w:rsidRPr="00347660">
              <w:t>F</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FDEE88C" w14:textId="77777777" w:rsidR="00F93180" w:rsidRPr="008333A7" w:rsidRDefault="00C13057" w:rsidP="00ED0CDD">
            <w:pPr>
              <w:suppressAutoHyphens w:val="0"/>
              <w:spacing w:before="40" w:after="40" w:line="200" w:lineRule="exact"/>
              <w:ind w:left="113" w:right="113"/>
            </w:pPr>
            <w:r>
              <w:t>F</w:t>
            </w:r>
            <w:r w:rsidRPr="008333A7">
              <w:t xml:space="preserve">orce </w:t>
            </w:r>
            <w:r w:rsidR="00F93180" w:rsidRPr="008333A7">
              <w:t>[N]</w:t>
            </w:r>
          </w:p>
        </w:tc>
      </w:tr>
      <w:tr w:rsidR="00F93180" w:rsidRPr="008333A7" w14:paraId="647EDB01"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5BA5EBA7"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bR</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74E5E28" w14:textId="77777777" w:rsidR="00F93180" w:rsidRPr="008333A7" w:rsidRDefault="00F93180" w:rsidP="00ED0CDD">
            <w:pPr>
              <w:suppressAutoHyphens w:val="0"/>
              <w:spacing w:before="40" w:after="40" w:line="200" w:lineRule="exact"/>
              <w:ind w:left="113" w:right="113"/>
            </w:pPr>
            <w:r w:rsidRPr="008333A7">
              <w:t>Braking force of the trailer with the anti-lock system inoperative</w:t>
            </w:r>
          </w:p>
        </w:tc>
      </w:tr>
      <w:tr w:rsidR="00F93180" w:rsidRPr="008333A7" w14:paraId="0AFB8BD4"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71A49139"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bRmax</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51642C12" w14:textId="77777777" w:rsidR="00F93180" w:rsidRPr="008333A7" w:rsidRDefault="00F93180" w:rsidP="00ED0CDD">
            <w:pPr>
              <w:suppressAutoHyphens w:val="0"/>
              <w:spacing w:before="40" w:after="40" w:line="200" w:lineRule="exact"/>
              <w:ind w:left="113" w:right="113"/>
            </w:pPr>
            <w:r w:rsidRPr="008333A7">
              <w:t xml:space="preserve">Maximum value of </w:t>
            </w:r>
            <w:proofErr w:type="spellStart"/>
            <w:r w:rsidRPr="008333A7">
              <w:t>F</w:t>
            </w:r>
            <w:r w:rsidRPr="00347660">
              <w:rPr>
                <w:vertAlign w:val="subscript"/>
              </w:rPr>
              <w:t>bR</w:t>
            </w:r>
            <w:proofErr w:type="spellEnd"/>
          </w:p>
        </w:tc>
      </w:tr>
      <w:tr w:rsidR="00F93180" w:rsidRPr="008333A7" w14:paraId="1B4C16E6"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6F2FFCF5"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bRmaxi</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1F084502" w14:textId="77777777" w:rsidR="00F93180" w:rsidRPr="008333A7" w:rsidRDefault="00F93180" w:rsidP="00ED0CDD">
            <w:pPr>
              <w:suppressAutoHyphens w:val="0"/>
              <w:spacing w:before="40" w:after="40" w:line="200" w:lineRule="exact"/>
              <w:ind w:left="113" w:right="113"/>
            </w:pPr>
            <w:r w:rsidRPr="008333A7">
              <w:t xml:space="preserve">value of </w:t>
            </w:r>
            <w:proofErr w:type="spellStart"/>
            <w:r w:rsidRPr="008333A7">
              <w:t>F</w:t>
            </w:r>
            <w:r w:rsidRPr="00347660">
              <w:rPr>
                <w:vertAlign w:val="subscript"/>
              </w:rPr>
              <w:t>bRmax</w:t>
            </w:r>
            <w:proofErr w:type="spellEnd"/>
            <w:r w:rsidRPr="008333A7">
              <w:t xml:space="preserve"> with only axle </w:t>
            </w:r>
            <w:proofErr w:type="spellStart"/>
            <w:r w:rsidRPr="008333A7">
              <w:t>i</w:t>
            </w:r>
            <w:proofErr w:type="spellEnd"/>
            <w:r w:rsidRPr="008333A7">
              <w:t xml:space="preserve"> of the trailer braked </w:t>
            </w:r>
          </w:p>
        </w:tc>
      </w:tr>
      <w:tr w:rsidR="00F93180" w:rsidRPr="008333A7" w14:paraId="649E0106"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51173FBC"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bRAL</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3F4E265" w14:textId="77777777" w:rsidR="00F93180" w:rsidRPr="008333A7" w:rsidRDefault="00F93180" w:rsidP="00ED0CDD">
            <w:pPr>
              <w:suppressAutoHyphens w:val="0"/>
              <w:spacing w:before="40" w:after="40" w:line="200" w:lineRule="exact"/>
              <w:ind w:left="113" w:right="113"/>
            </w:pPr>
            <w:r w:rsidRPr="008333A7">
              <w:t>Braking force of the trailer with the anti-lock system operative</w:t>
            </w:r>
          </w:p>
        </w:tc>
      </w:tr>
      <w:tr w:rsidR="00F93180" w:rsidRPr="008333A7" w14:paraId="0E680211"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1C9A3632"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Cnd</w:t>
            </w:r>
            <w:proofErr w:type="spellEnd"/>
            <w:r w:rsidRPr="00347660">
              <w:t xml:space="preserve"> </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631DEF08" w14:textId="77777777" w:rsidR="00F93180" w:rsidRPr="008333A7" w:rsidRDefault="00C13057" w:rsidP="00ED0CDD">
            <w:pPr>
              <w:suppressAutoHyphens w:val="0"/>
              <w:spacing w:before="40" w:after="40" w:line="200" w:lineRule="exact"/>
              <w:ind w:left="113" w:right="113"/>
            </w:pPr>
            <w:r>
              <w:t>T</w:t>
            </w:r>
            <w:r w:rsidRPr="008333A7">
              <w:t xml:space="preserve">otal </w:t>
            </w:r>
            <w:r w:rsidR="00F93180" w:rsidRPr="008333A7">
              <w:t>normal reaction of road surface on the unbraked and non-driven axles of the vehicle combination under static conditions</w:t>
            </w:r>
          </w:p>
        </w:tc>
      </w:tr>
      <w:tr w:rsidR="00F93180" w:rsidRPr="008333A7" w14:paraId="09F64F34"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4723F8D4"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Cd</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A0DAEC3" w14:textId="77777777" w:rsidR="00F93180" w:rsidRPr="008333A7" w:rsidRDefault="00C13057" w:rsidP="00ED0CDD">
            <w:pPr>
              <w:suppressAutoHyphens w:val="0"/>
              <w:spacing w:before="40" w:after="40" w:line="200" w:lineRule="exact"/>
              <w:ind w:left="113" w:right="113"/>
            </w:pPr>
            <w:r>
              <w:t>T</w:t>
            </w:r>
            <w:r w:rsidRPr="008333A7">
              <w:t xml:space="preserve">otal </w:t>
            </w:r>
            <w:r w:rsidR="00F93180" w:rsidRPr="008333A7">
              <w:t>normal reaction of road surface on the unbraked and driven axles of the vehicle combination under static conditions</w:t>
            </w:r>
          </w:p>
        </w:tc>
      </w:tr>
      <w:tr w:rsidR="00F93180" w:rsidRPr="008333A7" w14:paraId="1F1DD8A4"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494921A2"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dyn</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159C0FFB" w14:textId="77777777" w:rsidR="00F93180" w:rsidRPr="008333A7" w:rsidRDefault="00F93180" w:rsidP="00ED0CDD">
            <w:pPr>
              <w:suppressAutoHyphens w:val="0"/>
              <w:spacing w:before="40" w:after="40" w:line="200" w:lineRule="exact"/>
              <w:ind w:left="113" w:right="113"/>
            </w:pPr>
            <w:r w:rsidRPr="008333A7">
              <w:t>Normal reaction of road surface under dynamic conditions with the anti-lock system operative</w:t>
            </w:r>
          </w:p>
        </w:tc>
      </w:tr>
      <w:tr w:rsidR="00F93180" w:rsidRPr="008333A7" w14:paraId="7E60CEAC"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570CD7DB"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idyn</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22C1C2F4" w14:textId="77777777" w:rsidR="00F93180" w:rsidRPr="008333A7" w:rsidRDefault="00F93180" w:rsidP="00ED0CDD">
            <w:pPr>
              <w:suppressAutoHyphens w:val="0"/>
              <w:spacing w:before="40" w:after="40" w:line="200" w:lineRule="exact"/>
              <w:ind w:left="113" w:right="113"/>
            </w:pPr>
            <w:proofErr w:type="spellStart"/>
            <w:r w:rsidRPr="008333A7">
              <w:t>F</w:t>
            </w:r>
            <w:r w:rsidRPr="00ED0CDD">
              <w:t>dyn</w:t>
            </w:r>
            <w:proofErr w:type="spellEnd"/>
            <w:r w:rsidRPr="008333A7">
              <w:t xml:space="preserve"> on axle </w:t>
            </w:r>
            <w:proofErr w:type="spellStart"/>
            <w:r w:rsidRPr="008333A7">
              <w:t>i</w:t>
            </w:r>
            <w:proofErr w:type="spellEnd"/>
            <w:r w:rsidRPr="008333A7">
              <w:t xml:space="preserve"> in case of power-driven vehicles or full trailers</w:t>
            </w:r>
          </w:p>
        </w:tc>
      </w:tr>
      <w:tr w:rsidR="00F93180" w:rsidRPr="008333A7" w14:paraId="56367EDE"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62E599FD" w14:textId="77777777" w:rsidR="00F93180" w:rsidRPr="00347660" w:rsidRDefault="00F93180" w:rsidP="00520DCC">
            <w:pPr>
              <w:suppressAutoHyphens w:val="0"/>
              <w:spacing w:before="40" w:after="120" w:line="220" w:lineRule="exact"/>
              <w:ind w:left="113" w:right="113"/>
            </w:pPr>
            <w:r w:rsidRPr="00347660">
              <w:t>F</w:t>
            </w:r>
            <w:r w:rsidRPr="00347660">
              <w:rPr>
                <w:vertAlign w:val="subscript"/>
              </w:rPr>
              <w:t>i</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1D516258" w14:textId="77777777" w:rsidR="00F93180" w:rsidRPr="008333A7" w:rsidRDefault="00F93180" w:rsidP="00ED0CDD">
            <w:pPr>
              <w:suppressAutoHyphens w:val="0"/>
              <w:spacing w:before="40" w:after="40" w:line="200" w:lineRule="exact"/>
              <w:ind w:left="113" w:right="113"/>
            </w:pPr>
            <w:r w:rsidRPr="008333A7">
              <w:t xml:space="preserve">Normal reaction of road surface on axle </w:t>
            </w:r>
            <w:proofErr w:type="spellStart"/>
            <w:r w:rsidRPr="008333A7">
              <w:t>i</w:t>
            </w:r>
            <w:proofErr w:type="spellEnd"/>
            <w:r w:rsidRPr="008333A7">
              <w:t xml:space="preserve"> under static conditions</w:t>
            </w:r>
          </w:p>
        </w:tc>
      </w:tr>
      <w:tr w:rsidR="00F93180" w:rsidRPr="008333A7" w14:paraId="12DEB2AF"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3ADEDA2" w14:textId="77777777" w:rsidR="00F93180" w:rsidRPr="00347660" w:rsidRDefault="00F93180" w:rsidP="00520DCC">
            <w:pPr>
              <w:suppressAutoHyphens w:val="0"/>
              <w:spacing w:before="40" w:after="120" w:line="220" w:lineRule="exact"/>
              <w:ind w:left="113" w:right="113"/>
            </w:pPr>
            <w:r w:rsidRPr="00347660">
              <w:t>F</w:t>
            </w:r>
            <w:r w:rsidRPr="00347660">
              <w:rPr>
                <w:vertAlign w:val="subscript"/>
              </w:rPr>
              <w:t>M</w:t>
            </w:r>
            <w:r w:rsidRPr="00347660">
              <w:t xml:space="preserve"> </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282114E" w14:textId="77777777" w:rsidR="00F93180" w:rsidRPr="008333A7" w:rsidRDefault="00C13057" w:rsidP="00ED0CDD">
            <w:pPr>
              <w:suppressAutoHyphens w:val="0"/>
              <w:spacing w:before="40" w:after="40" w:line="200" w:lineRule="exact"/>
              <w:ind w:left="113" w:right="113"/>
            </w:pPr>
            <w:r>
              <w:t>T</w:t>
            </w:r>
            <w:r w:rsidRPr="008333A7">
              <w:t xml:space="preserve">otal </w:t>
            </w:r>
            <w:r w:rsidR="00F93180" w:rsidRPr="008333A7">
              <w:t>normal static reaction of road surface on all wheels of power-driven (towing) vehicle</w:t>
            </w:r>
          </w:p>
        </w:tc>
      </w:tr>
      <w:tr w:rsidR="00F93180" w:rsidRPr="008333A7" w14:paraId="03D62B51"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47992C8"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Mnd</w:t>
            </w:r>
            <w:proofErr w:type="spellEnd"/>
            <w:r w:rsidRPr="00347660">
              <w:t xml:space="preserve"> </w:t>
            </w:r>
            <w:r w:rsidR="00A87A21" w:rsidRPr="00347660">
              <w:rPr>
                <w:rStyle w:val="Appelnotedebasdep"/>
                <w:sz w:val="20"/>
              </w:rPr>
              <w:footnoteReference w:id="75"/>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700C6C4" w14:textId="77777777" w:rsidR="00F93180" w:rsidRPr="008333A7" w:rsidRDefault="00F93180" w:rsidP="00ED0CDD">
            <w:pPr>
              <w:suppressAutoHyphens w:val="0"/>
              <w:spacing w:before="40" w:after="40" w:line="200" w:lineRule="exact"/>
              <w:ind w:left="113" w:right="113"/>
            </w:pPr>
            <w:r w:rsidRPr="008333A7">
              <w:t xml:space="preserve">Total normal static reaction of road surface on the unbraked and non-driven axles of the power-driven vehicle </w:t>
            </w:r>
          </w:p>
        </w:tc>
      </w:tr>
      <w:tr w:rsidR="00F93180" w:rsidRPr="008333A7" w14:paraId="25EB7260"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4A487B4C"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Md</w:t>
            </w:r>
            <w:proofErr w:type="spellEnd"/>
            <w:r w:rsidRPr="00347660">
              <w:t xml:space="preserve"> </w:t>
            </w:r>
            <w:r w:rsidRPr="00347660">
              <w:rPr>
                <w:vertAlign w:val="superscript"/>
              </w:rPr>
              <w:t>1</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59AEE747" w14:textId="77777777" w:rsidR="00F93180" w:rsidRPr="008333A7" w:rsidRDefault="00F93180" w:rsidP="00ED0CDD">
            <w:pPr>
              <w:suppressAutoHyphens w:val="0"/>
              <w:spacing w:before="40" w:after="40" w:line="200" w:lineRule="exact"/>
              <w:ind w:left="113" w:right="113"/>
            </w:pPr>
            <w:r w:rsidRPr="008333A7">
              <w:t>Total normal static reaction of road surface on the unbraked and driven axles of the power-driven vehicle</w:t>
            </w:r>
          </w:p>
        </w:tc>
      </w:tr>
      <w:tr w:rsidR="00F93180" w:rsidRPr="008333A7" w14:paraId="7FCB911F"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548F8FB6" w14:textId="77777777" w:rsidR="00F93180" w:rsidRPr="00347660" w:rsidRDefault="00F93180" w:rsidP="00347660">
            <w:pPr>
              <w:suppressAutoHyphens w:val="0"/>
              <w:spacing w:before="40" w:after="120" w:line="220" w:lineRule="exact"/>
              <w:ind w:left="113" w:right="113"/>
            </w:pPr>
            <w:r w:rsidRPr="00347660">
              <w:t>F</w:t>
            </w:r>
            <w:r w:rsidRPr="00347660">
              <w:rPr>
                <w:vertAlign w:val="subscript"/>
              </w:rPr>
              <w:t>R</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228913DC" w14:textId="77777777" w:rsidR="00F93180" w:rsidRPr="008333A7" w:rsidRDefault="00F93180" w:rsidP="00ED0CDD">
            <w:pPr>
              <w:suppressAutoHyphens w:val="0"/>
              <w:spacing w:before="40" w:after="40" w:line="200" w:lineRule="exact"/>
              <w:ind w:left="113" w:right="113"/>
            </w:pPr>
            <w:r w:rsidRPr="008333A7">
              <w:t xml:space="preserve">Total normal static reaction of road surface on all wheels of trailer </w:t>
            </w:r>
          </w:p>
        </w:tc>
      </w:tr>
      <w:tr w:rsidR="00F93180" w:rsidRPr="008333A7" w14:paraId="198A5405"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3F8B46ED" w14:textId="77777777" w:rsidR="00F93180" w:rsidRPr="00347660" w:rsidRDefault="00F93180" w:rsidP="00520DCC">
            <w:pPr>
              <w:suppressAutoHyphens w:val="0"/>
              <w:spacing w:before="40" w:after="120" w:line="220" w:lineRule="exact"/>
              <w:ind w:left="113" w:right="113"/>
            </w:pPr>
            <w:proofErr w:type="spellStart"/>
            <w:r w:rsidRPr="00347660">
              <w:t>F</w:t>
            </w:r>
            <w:r w:rsidRPr="00347660">
              <w:rPr>
                <w:vertAlign w:val="subscript"/>
              </w:rPr>
              <w:t>Rdyn</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5D2CC4E4" w14:textId="77777777" w:rsidR="00F93180" w:rsidRPr="008333A7" w:rsidRDefault="00F93180" w:rsidP="00ED0CDD">
            <w:pPr>
              <w:suppressAutoHyphens w:val="0"/>
              <w:spacing w:before="40" w:after="40" w:line="200" w:lineRule="exact"/>
              <w:ind w:left="113" w:right="113"/>
            </w:pPr>
            <w:r w:rsidRPr="008333A7">
              <w:t>Total normal dynamic reaction of road surface on the axle(s) of semi-trailer or centre-axle trailer</w:t>
            </w:r>
            <w:r w:rsidR="006868EF">
              <w:t xml:space="preserve"> </w:t>
            </w:r>
          </w:p>
        </w:tc>
      </w:tr>
      <w:tr w:rsidR="00F93180" w:rsidRPr="008333A7" w14:paraId="3EE5491A"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6AC5FA96" w14:textId="77777777" w:rsidR="00F93180" w:rsidRPr="00347660" w:rsidRDefault="00F93180" w:rsidP="00347660">
            <w:pPr>
              <w:suppressAutoHyphens w:val="0"/>
              <w:spacing w:before="40" w:after="120" w:line="220" w:lineRule="exact"/>
              <w:ind w:left="113" w:right="113"/>
            </w:pPr>
            <w:r w:rsidRPr="00347660">
              <w:t>F</w:t>
            </w:r>
            <w:r w:rsidRPr="00347660">
              <w:rPr>
                <w:vertAlign w:val="subscript"/>
              </w:rPr>
              <w:t>WM</w:t>
            </w:r>
            <w:r w:rsidRPr="00347660">
              <w:t xml:space="preserve"> </w:t>
            </w:r>
            <w:r w:rsidRPr="00347660">
              <w:rPr>
                <w:vertAlign w:val="superscript"/>
              </w:rPr>
              <w:t>1</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82B443A" w14:textId="77777777" w:rsidR="00F93180" w:rsidRPr="008333A7" w:rsidRDefault="00F93180" w:rsidP="00347660">
            <w:pPr>
              <w:suppressAutoHyphens w:val="0"/>
              <w:spacing w:before="40" w:after="40" w:line="200" w:lineRule="exact"/>
              <w:ind w:left="113" w:right="113"/>
            </w:pPr>
            <w:r w:rsidRPr="008333A7">
              <w:t xml:space="preserve">0.01 </w:t>
            </w:r>
            <w:proofErr w:type="spellStart"/>
            <w:r w:rsidRPr="008333A7">
              <w:t>F</w:t>
            </w:r>
            <w:r w:rsidRPr="00A87A21">
              <w:rPr>
                <w:vertAlign w:val="subscript"/>
              </w:rPr>
              <w:t>Mnd</w:t>
            </w:r>
            <w:proofErr w:type="spellEnd"/>
            <w:r w:rsidRPr="008333A7">
              <w:t xml:space="preserve"> + 0.015 </w:t>
            </w:r>
            <w:proofErr w:type="spellStart"/>
            <w:r w:rsidRPr="008333A7">
              <w:t>F</w:t>
            </w:r>
            <w:r w:rsidRPr="00A87A21">
              <w:rPr>
                <w:vertAlign w:val="subscript"/>
              </w:rPr>
              <w:t>Md</w:t>
            </w:r>
            <w:proofErr w:type="spellEnd"/>
          </w:p>
        </w:tc>
      </w:tr>
      <w:tr w:rsidR="00F93180" w:rsidRPr="008333A7" w14:paraId="306319CE"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7D3230BA" w14:textId="77777777" w:rsidR="00F93180" w:rsidRPr="00347660" w:rsidRDefault="00C13057" w:rsidP="00520DCC">
            <w:pPr>
              <w:suppressAutoHyphens w:val="0"/>
              <w:spacing w:before="40" w:after="120" w:line="220" w:lineRule="exact"/>
              <w:ind w:left="113" w:right="113"/>
            </w:pPr>
            <w:r>
              <w:t>g</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98437F3" w14:textId="77777777" w:rsidR="00F93180" w:rsidRPr="008333A7" w:rsidRDefault="00F93180" w:rsidP="00ED0CDD">
            <w:pPr>
              <w:suppressAutoHyphens w:val="0"/>
              <w:spacing w:before="40" w:after="40" w:line="200" w:lineRule="exact"/>
              <w:ind w:left="113" w:right="113"/>
            </w:pPr>
            <w:r w:rsidRPr="008333A7">
              <w:t>Acceleration due to gravity (9.81 m/s</w:t>
            </w:r>
            <w:r w:rsidRPr="00A87A21">
              <w:rPr>
                <w:vertAlign w:val="superscript"/>
              </w:rPr>
              <w:t>2</w:t>
            </w:r>
            <w:r w:rsidRPr="008333A7">
              <w:t>)</w:t>
            </w:r>
          </w:p>
        </w:tc>
      </w:tr>
      <w:tr w:rsidR="00F93180" w:rsidRPr="008333A7" w14:paraId="54B2E235"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64E1B3F9" w14:textId="77777777" w:rsidR="00F93180" w:rsidRPr="00347660" w:rsidRDefault="00C13057" w:rsidP="00520DCC">
            <w:pPr>
              <w:suppressAutoHyphens w:val="0"/>
              <w:spacing w:before="40" w:after="120" w:line="220" w:lineRule="exact"/>
              <w:ind w:left="113" w:right="113"/>
            </w:pPr>
            <w:r>
              <w:lastRenderedPageBreak/>
              <w:t>h</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1C243E1" w14:textId="77777777" w:rsidR="00F93180" w:rsidRPr="008333A7" w:rsidRDefault="00F93180" w:rsidP="00347660">
            <w:pPr>
              <w:suppressAutoHyphens w:val="0"/>
              <w:spacing w:before="40" w:after="40" w:line="200" w:lineRule="exact"/>
              <w:ind w:left="113" w:right="113"/>
            </w:pPr>
            <w:r w:rsidRPr="008333A7">
              <w:t>Height of centre of gravity specified by the manufacturer and agreed by the Technical Service conducting the approval test</w:t>
            </w:r>
          </w:p>
        </w:tc>
      </w:tr>
      <w:tr w:rsidR="00F93180" w:rsidRPr="008333A7" w14:paraId="4D04C541"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6D9CF26D" w14:textId="77777777" w:rsidR="00F93180" w:rsidRPr="00347660" w:rsidRDefault="00F93180" w:rsidP="00520DCC">
            <w:pPr>
              <w:suppressAutoHyphens w:val="0"/>
              <w:spacing w:before="40" w:after="120" w:line="220" w:lineRule="exact"/>
              <w:ind w:left="113" w:right="113"/>
            </w:pPr>
            <w:proofErr w:type="spellStart"/>
            <w:r w:rsidRPr="00347660">
              <w:t>h</w:t>
            </w:r>
            <w:r w:rsidRPr="00347660">
              <w:rPr>
                <w:vertAlign w:val="subscript"/>
              </w:rPr>
              <w:t>D</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390D445F" w14:textId="77777777" w:rsidR="00F93180" w:rsidRPr="008333A7" w:rsidRDefault="00F93180" w:rsidP="00347660">
            <w:pPr>
              <w:suppressAutoHyphens w:val="0"/>
              <w:spacing w:before="40" w:after="40" w:line="200" w:lineRule="exact"/>
              <w:ind w:left="113" w:right="113"/>
            </w:pPr>
            <w:r w:rsidRPr="008333A7">
              <w:t>Height of drawbar (hinge point on trailer)</w:t>
            </w:r>
          </w:p>
        </w:tc>
      </w:tr>
      <w:tr w:rsidR="00F93180" w:rsidRPr="008333A7" w14:paraId="35443192"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4B103929" w14:textId="77777777" w:rsidR="00F93180" w:rsidRPr="00347660" w:rsidRDefault="00F93180" w:rsidP="00347660">
            <w:pPr>
              <w:suppressAutoHyphens w:val="0"/>
              <w:spacing w:before="40" w:after="120" w:line="220" w:lineRule="exact"/>
              <w:ind w:left="113" w:right="113"/>
            </w:pPr>
            <w:proofErr w:type="spellStart"/>
            <w:r w:rsidRPr="00347660">
              <w:t>h</w:t>
            </w:r>
            <w:r w:rsidRPr="00347660">
              <w:rPr>
                <w:vertAlign w:val="subscript"/>
              </w:rPr>
              <w:t>K</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86DBEF9" w14:textId="77777777" w:rsidR="00F93180" w:rsidRPr="008333A7" w:rsidRDefault="00F93180" w:rsidP="00347660">
            <w:pPr>
              <w:suppressAutoHyphens w:val="0"/>
              <w:spacing w:before="40" w:after="40" w:line="200" w:lineRule="exact"/>
              <w:ind w:left="113" w:right="113"/>
            </w:pPr>
            <w:r w:rsidRPr="008333A7">
              <w:t>Height of fifth wheel coupling (king pin)</w:t>
            </w:r>
          </w:p>
        </w:tc>
      </w:tr>
      <w:tr w:rsidR="00F93180" w:rsidRPr="008333A7" w14:paraId="3CF2E088"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142E8316" w14:textId="77777777" w:rsidR="00F93180" w:rsidRPr="00347660" w:rsidRDefault="00F93180" w:rsidP="00347660">
            <w:pPr>
              <w:suppressAutoHyphens w:val="0"/>
              <w:spacing w:before="40" w:after="120" w:line="220" w:lineRule="exact"/>
              <w:ind w:left="113" w:right="113"/>
            </w:pPr>
            <w:proofErr w:type="spellStart"/>
            <w:r w:rsidRPr="00347660">
              <w:t>h</w:t>
            </w:r>
            <w:r w:rsidRPr="00347660">
              <w:rPr>
                <w:vertAlign w:val="subscript"/>
              </w:rPr>
              <w:t>R</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57679CB0" w14:textId="77777777" w:rsidR="00F93180" w:rsidRPr="008333A7" w:rsidRDefault="00F93180" w:rsidP="00347660">
            <w:pPr>
              <w:suppressAutoHyphens w:val="0"/>
              <w:spacing w:before="40" w:after="40" w:line="200" w:lineRule="exact"/>
              <w:ind w:left="113" w:right="113"/>
            </w:pPr>
            <w:r w:rsidRPr="008333A7">
              <w:t>Height of centre of gravity of the trailer</w:t>
            </w:r>
          </w:p>
        </w:tc>
      </w:tr>
      <w:tr w:rsidR="00F93180" w:rsidRPr="008333A7" w14:paraId="1A96424C"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4C9C9E04" w14:textId="77777777" w:rsidR="00F93180" w:rsidRPr="00347660" w:rsidRDefault="00C13057" w:rsidP="00347660">
            <w:pPr>
              <w:suppressAutoHyphens w:val="0"/>
              <w:spacing w:before="40" w:after="120" w:line="220" w:lineRule="exact"/>
              <w:ind w:left="113" w:right="113"/>
            </w:pPr>
            <w:r>
              <w:t>k</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2F66ECC6" w14:textId="77777777" w:rsidR="00F93180" w:rsidRPr="008333A7" w:rsidRDefault="00F93180" w:rsidP="00347660">
            <w:pPr>
              <w:suppressAutoHyphens w:val="0"/>
              <w:spacing w:before="40" w:after="40" w:line="200" w:lineRule="exact"/>
              <w:ind w:left="113" w:right="113"/>
            </w:pPr>
            <w:r w:rsidRPr="008333A7">
              <w:t>Coefficient of adhesion between tyre and road</w:t>
            </w:r>
          </w:p>
        </w:tc>
      </w:tr>
      <w:tr w:rsidR="00F93180" w:rsidRPr="008333A7" w14:paraId="46F39DDE"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117A1356" w14:textId="77777777" w:rsidR="00F93180" w:rsidRPr="00347660" w:rsidRDefault="00F93180" w:rsidP="00347660">
            <w:pPr>
              <w:suppressAutoHyphens w:val="0"/>
              <w:spacing w:before="40" w:after="120" w:line="220" w:lineRule="exact"/>
              <w:ind w:left="113" w:right="113"/>
            </w:pPr>
            <w:proofErr w:type="spellStart"/>
            <w:r w:rsidRPr="00347660">
              <w:t>k</w:t>
            </w:r>
            <w:r w:rsidRPr="00347660">
              <w:rPr>
                <w:vertAlign w:val="subscript"/>
              </w:rPr>
              <w:t>f</w:t>
            </w:r>
            <w:proofErr w:type="spellEnd"/>
            <w:r w:rsidRPr="00347660">
              <w:t xml:space="preserve"> </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134486CA" w14:textId="77777777" w:rsidR="00F93180" w:rsidRPr="008333A7" w:rsidRDefault="00F93180" w:rsidP="00347660">
            <w:pPr>
              <w:suppressAutoHyphens w:val="0"/>
              <w:spacing w:before="40" w:after="40" w:line="200" w:lineRule="exact"/>
              <w:ind w:left="113" w:right="113"/>
            </w:pPr>
            <w:r w:rsidRPr="008333A7">
              <w:t>k-factor of one front axle</w:t>
            </w:r>
          </w:p>
        </w:tc>
      </w:tr>
      <w:tr w:rsidR="00F93180" w:rsidRPr="008333A7" w14:paraId="5ED9C590"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AFC271E" w14:textId="77777777" w:rsidR="00F93180" w:rsidRPr="00347660" w:rsidRDefault="00F93180" w:rsidP="00347660">
            <w:pPr>
              <w:suppressAutoHyphens w:val="0"/>
              <w:spacing w:before="40" w:after="120" w:line="220" w:lineRule="exact"/>
              <w:ind w:left="113" w:right="113"/>
            </w:pPr>
            <w:proofErr w:type="spellStart"/>
            <w:r w:rsidRPr="00347660">
              <w:t>k</w:t>
            </w:r>
            <w:r w:rsidRPr="00347660">
              <w:rPr>
                <w:vertAlign w:val="subscript"/>
              </w:rPr>
              <w:t>H</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67558BC" w14:textId="77777777" w:rsidR="00F93180" w:rsidRPr="008333A7" w:rsidRDefault="00F93180" w:rsidP="00347660">
            <w:pPr>
              <w:suppressAutoHyphens w:val="0"/>
              <w:spacing w:before="40" w:after="40" w:line="200" w:lineRule="exact"/>
              <w:ind w:left="113" w:right="113"/>
            </w:pPr>
            <w:r w:rsidRPr="008333A7">
              <w:t>k-value determined on the high-adhesion surface</w:t>
            </w:r>
          </w:p>
        </w:tc>
      </w:tr>
      <w:tr w:rsidR="00F93180" w:rsidRPr="008333A7" w14:paraId="5FC30132"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637D1807" w14:textId="77777777" w:rsidR="00F93180" w:rsidRPr="00347660" w:rsidRDefault="00F93180" w:rsidP="00347660">
            <w:pPr>
              <w:suppressAutoHyphens w:val="0"/>
              <w:spacing w:before="40" w:after="120" w:line="220" w:lineRule="exact"/>
              <w:ind w:left="113" w:right="113"/>
            </w:pPr>
            <w:proofErr w:type="spellStart"/>
            <w:r w:rsidRPr="00347660">
              <w:t>k</w:t>
            </w:r>
            <w:r w:rsidRPr="00347660">
              <w:rPr>
                <w:vertAlign w:val="subscript"/>
              </w:rPr>
              <w:t>I</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510FA1E7" w14:textId="77777777" w:rsidR="00F93180" w:rsidRPr="008333A7" w:rsidRDefault="00F93180" w:rsidP="00347660">
            <w:pPr>
              <w:suppressAutoHyphens w:val="0"/>
              <w:spacing w:before="40" w:after="40" w:line="200" w:lineRule="exact"/>
              <w:ind w:left="113" w:right="113"/>
            </w:pPr>
            <w:r w:rsidRPr="008333A7">
              <w:t xml:space="preserve">k-value determined on axle </w:t>
            </w:r>
            <w:proofErr w:type="spellStart"/>
            <w:r w:rsidRPr="008333A7">
              <w:t>i</w:t>
            </w:r>
            <w:proofErr w:type="spellEnd"/>
            <w:r w:rsidRPr="008333A7">
              <w:t xml:space="preserve"> for a vehicle with a category 3 anti-lock system</w:t>
            </w:r>
          </w:p>
        </w:tc>
      </w:tr>
      <w:tr w:rsidR="00F93180" w:rsidRPr="008333A7" w14:paraId="7B95950C"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5711B2AE" w14:textId="77777777" w:rsidR="00F93180" w:rsidRPr="00347660" w:rsidRDefault="00F93180" w:rsidP="00347660">
            <w:pPr>
              <w:suppressAutoHyphens w:val="0"/>
              <w:spacing w:before="40" w:after="120" w:line="220" w:lineRule="exact"/>
              <w:ind w:left="113" w:right="113"/>
            </w:pPr>
            <w:proofErr w:type="spellStart"/>
            <w:r w:rsidRPr="00347660">
              <w:t>k</w:t>
            </w:r>
            <w:r w:rsidRPr="00347660">
              <w:rPr>
                <w:vertAlign w:val="subscript"/>
              </w:rPr>
              <w:t>L</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5D009D0B" w14:textId="77777777" w:rsidR="00F93180" w:rsidRPr="008333A7" w:rsidRDefault="00F93180" w:rsidP="00347660">
            <w:pPr>
              <w:suppressAutoHyphens w:val="0"/>
              <w:spacing w:before="40" w:after="40" w:line="200" w:lineRule="exact"/>
              <w:ind w:left="113" w:right="113"/>
            </w:pPr>
            <w:r w:rsidRPr="008333A7">
              <w:t>k-value determined on the low-adhesion surface</w:t>
            </w:r>
          </w:p>
        </w:tc>
      </w:tr>
      <w:tr w:rsidR="00F93180" w:rsidRPr="008333A7" w14:paraId="7CFC08B3"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3483D656" w14:textId="77777777" w:rsidR="00F93180" w:rsidRPr="00347660" w:rsidRDefault="00F93180" w:rsidP="00347660">
            <w:pPr>
              <w:suppressAutoHyphens w:val="0"/>
              <w:spacing w:before="40" w:after="120" w:line="220" w:lineRule="exact"/>
              <w:ind w:left="113" w:right="113"/>
            </w:pPr>
            <w:proofErr w:type="spellStart"/>
            <w:r w:rsidRPr="00347660">
              <w:t>k</w:t>
            </w:r>
            <w:r w:rsidRPr="00347660">
              <w:rPr>
                <w:vertAlign w:val="subscript"/>
              </w:rPr>
              <w:t>lock</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0C26727" w14:textId="77777777" w:rsidR="00F93180" w:rsidRPr="008333A7" w:rsidRDefault="00F93180" w:rsidP="00347660">
            <w:pPr>
              <w:suppressAutoHyphens w:val="0"/>
              <w:spacing w:before="40" w:after="40" w:line="200" w:lineRule="exact"/>
              <w:ind w:left="113" w:right="113"/>
            </w:pPr>
            <w:r w:rsidRPr="008333A7">
              <w:t>Value of adhesion for 100 % slip</w:t>
            </w:r>
          </w:p>
        </w:tc>
      </w:tr>
      <w:tr w:rsidR="00F93180" w:rsidRPr="008333A7" w14:paraId="40A355A3"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6BE6AA72" w14:textId="77777777" w:rsidR="00F93180" w:rsidRPr="00347660" w:rsidRDefault="00F93180" w:rsidP="00347660">
            <w:pPr>
              <w:suppressAutoHyphens w:val="0"/>
              <w:spacing w:before="40" w:after="120" w:line="220" w:lineRule="exact"/>
              <w:ind w:left="113" w:right="113"/>
            </w:pPr>
            <w:proofErr w:type="spellStart"/>
            <w:r w:rsidRPr="00347660">
              <w:t>k</w:t>
            </w:r>
            <w:r w:rsidRPr="00347660">
              <w:rPr>
                <w:vertAlign w:val="subscript"/>
              </w:rPr>
              <w:t>M</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B25B527" w14:textId="77777777" w:rsidR="00F93180" w:rsidRPr="008333A7" w:rsidRDefault="00F93180" w:rsidP="00347660">
            <w:pPr>
              <w:suppressAutoHyphens w:val="0"/>
              <w:spacing w:before="40" w:after="40" w:line="200" w:lineRule="exact"/>
              <w:ind w:left="113" w:right="113"/>
            </w:pPr>
            <w:r w:rsidRPr="008333A7">
              <w:t>k-factor of the power-driven vehicle</w:t>
            </w:r>
          </w:p>
        </w:tc>
      </w:tr>
      <w:tr w:rsidR="00F93180" w:rsidRPr="008333A7" w14:paraId="21033B28"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55191818" w14:textId="77777777" w:rsidR="00F93180" w:rsidRPr="00347660" w:rsidRDefault="00F93180" w:rsidP="00347660">
            <w:pPr>
              <w:suppressAutoHyphens w:val="0"/>
              <w:spacing w:before="40" w:after="120" w:line="220" w:lineRule="exact"/>
              <w:ind w:left="113" w:right="113"/>
            </w:pPr>
            <w:proofErr w:type="spellStart"/>
            <w:r w:rsidRPr="00347660">
              <w:t>k</w:t>
            </w:r>
            <w:r w:rsidRPr="00347660">
              <w:rPr>
                <w:vertAlign w:val="subscript"/>
              </w:rPr>
              <w:t>peak</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3EBE2E4E" w14:textId="77777777" w:rsidR="00F93180" w:rsidRPr="008333A7" w:rsidRDefault="00F93180" w:rsidP="00347660">
            <w:pPr>
              <w:suppressAutoHyphens w:val="0"/>
              <w:spacing w:before="40" w:after="40" w:line="200" w:lineRule="exact"/>
              <w:ind w:left="113" w:right="113"/>
            </w:pPr>
            <w:r w:rsidRPr="008333A7">
              <w:t>Maximum value of the curve "adhesion versus slip"</w:t>
            </w:r>
          </w:p>
        </w:tc>
      </w:tr>
      <w:tr w:rsidR="00F93180" w:rsidRPr="008333A7" w14:paraId="297EA6E5"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140138B0" w14:textId="77777777" w:rsidR="00F93180" w:rsidRPr="00347660" w:rsidRDefault="00F93180" w:rsidP="00347660">
            <w:pPr>
              <w:suppressAutoHyphens w:val="0"/>
              <w:spacing w:before="40" w:after="120" w:line="220" w:lineRule="exact"/>
              <w:ind w:left="113" w:right="113"/>
            </w:pPr>
            <w:proofErr w:type="spellStart"/>
            <w:r w:rsidRPr="00347660">
              <w:t>k</w:t>
            </w:r>
            <w:r w:rsidRPr="00347660">
              <w:rPr>
                <w:vertAlign w:val="subscript"/>
              </w:rPr>
              <w:t>r</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DE87289" w14:textId="77777777" w:rsidR="00F93180" w:rsidRPr="008333A7" w:rsidRDefault="00F93180" w:rsidP="00347660">
            <w:pPr>
              <w:suppressAutoHyphens w:val="0"/>
              <w:spacing w:before="40" w:after="40" w:line="200" w:lineRule="exact"/>
              <w:ind w:left="113" w:right="113"/>
            </w:pPr>
            <w:r w:rsidRPr="008333A7">
              <w:t>k-factor of one rear axle</w:t>
            </w:r>
          </w:p>
        </w:tc>
      </w:tr>
      <w:tr w:rsidR="00F93180" w:rsidRPr="008333A7" w14:paraId="063B925F"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7AD570B6" w14:textId="77777777" w:rsidR="00F93180" w:rsidRPr="00347660" w:rsidRDefault="00F93180" w:rsidP="00347660">
            <w:pPr>
              <w:suppressAutoHyphens w:val="0"/>
              <w:spacing w:before="40" w:after="120" w:line="220" w:lineRule="exact"/>
              <w:ind w:left="113" w:right="113"/>
            </w:pPr>
            <w:proofErr w:type="spellStart"/>
            <w:r w:rsidRPr="00347660">
              <w:t>k</w:t>
            </w:r>
            <w:r w:rsidRPr="00347660">
              <w:rPr>
                <w:vertAlign w:val="subscript"/>
              </w:rPr>
              <w:t>R</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6951E7EE" w14:textId="77777777" w:rsidR="00F93180" w:rsidRPr="008333A7" w:rsidRDefault="00F93180" w:rsidP="00347660">
            <w:pPr>
              <w:suppressAutoHyphens w:val="0"/>
              <w:spacing w:before="40" w:after="40" w:line="200" w:lineRule="exact"/>
              <w:ind w:left="113" w:right="113"/>
            </w:pPr>
            <w:r w:rsidRPr="008333A7">
              <w:t>k-factor of the trailer</w:t>
            </w:r>
          </w:p>
        </w:tc>
      </w:tr>
      <w:tr w:rsidR="00F93180" w:rsidRPr="008333A7" w14:paraId="44442F00"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366AF21F" w14:textId="77777777" w:rsidR="00F93180" w:rsidRPr="00347660" w:rsidRDefault="00F93180" w:rsidP="00347660">
            <w:pPr>
              <w:suppressAutoHyphens w:val="0"/>
              <w:spacing w:before="40" w:after="120" w:line="220" w:lineRule="exact"/>
              <w:ind w:left="113" w:right="113"/>
            </w:pPr>
            <w:r w:rsidRPr="00347660">
              <w:t>P</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3FD75E29" w14:textId="77777777" w:rsidR="00F93180" w:rsidRPr="008333A7" w:rsidRDefault="00C13057" w:rsidP="00347660">
            <w:pPr>
              <w:suppressAutoHyphens w:val="0"/>
              <w:spacing w:before="40" w:after="40" w:line="200" w:lineRule="exact"/>
              <w:ind w:left="113" w:right="113"/>
            </w:pPr>
            <w:r>
              <w:t>M</w:t>
            </w:r>
            <w:r w:rsidRPr="008333A7">
              <w:t xml:space="preserve">ass </w:t>
            </w:r>
            <w:r w:rsidR="00F93180" w:rsidRPr="008333A7">
              <w:t>of individual vehicle [kg]</w:t>
            </w:r>
          </w:p>
        </w:tc>
      </w:tr>
      <w:tr w:rsidR="00F93180" w:rsidRPr="008333A7" w14:paraId="42FFBF0D"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6CBE041" w14:textId="77777777" w:rsidR="00F93180" w:rsidRPr="00347660" w:rsidRDefault="00F93180" w:rsidP="00347660">
            <w:pPr>
              <w:suppressAutoHyphens w:val="0"/>
              <w:spacing w:before="40" w:after="120" w:line="220" w:lineRule="exact"/>
              <w:ind w:left="113" w:right="113"/>
            </w:pPr>
            <w:r w:rsidRPr="00347660">
              <w:t>R</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5666DB81" w14:textId="77777777" w:rsidR="00F93180" w:rsidRPr="008333A7" w:rsidRDefault="00C13057" w:rsidP="00347660">
            <w:pPr>
              <w:suppressAutoHyphens w:val="0"/>
              <w:spacing w:before="40" w:after="40" w:line="200" w:lineRule="exact"/>
              <w:ind w:left="113" w:right="113"/>
            </w:pPr>
            <w:r>
              <w:t>R</w:t>
            </w:r>
            <w:r w:rsidRPr="008333A7">
              <w:t xml:space="preserve">atio </w:t>
            </w:r>
            <w:r w:rsidR="00F93180" w:rsidRPr="008333A7">
              <w:t xml:space="preserve">of </w:t>
            </w:r>
            <w:proofErr w:type="spellStart"/>
            <w:r w:rsidR="00F93180" w:rsidRPr="008333A7">
              <w:t>k</w:t>
            </w:r>
            <w:r w:rsidR="00F93180" w:rsidRPr="008333A7">
              <w:rPr>
                <w:vertAlign w:val="subscript"/>
              </w:rPr>
              <w:t>peak</w:t>
            </w:r>
            <w:proofErr w:type="spellEnd"/>
            <w:r w:rsidR="00F93180" w:rsidRPr="008333A7">
              <w:t xml:space="preserve"> to </w:t>
            </w:r>
            <w:proofErr w:type="spellStart"/>
            <w:r w:rsidR="00F93180" w:rsidRPr="008333A7">
              <w:t>k</w:t>
            </w:r>
            <w:r w:rsidR="00F93180" w:rsidRPr="008333A7">
              <w:rPr>
                <w:vertAlign w:val="subscript"/>
              </w:rPr>
              <w:t>lock</w:t>
            </w:r>
            <w:proofErr w:type="spellEnd"/>
          </w:p>
        </w:tc>
      </w:tr>
      <w:tr w:rsidR="00F93180" w:rsidRPr="008333A7" w14:paraId="781A33C3"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685131BC" w14:textId="77777777" w:rsidR="00F93180" w:rsidRPr="00347660" w:rsidRDefault="00F93180" w:rsidP="00347660">
            <w:pPr>
              <w:suppressAutoHyphens w:val="0"/>
              <w:spacing w:before="40" w:after="120" w:line="220" w:lineRule="exact"/>
              <w:ind w:left="113" w:right="113"/>
            </w:pPr>
            <w:r w:rsidRPr="00347660">
              <w:t>t</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DEDD53D" w14:textId="77777777" w:rsidR="00F93180" w:rsidRPr="008333A7" w:rsidRDefault="00C13057" w:rsidP="00347660">
            <w:pPr>
              <w:suppressAutoHyphens w:val="0"/>
              <w:spacing w:before="40" w:after="40" w:line="200" w:lineRule="exact"/>
              <w:ind w:left="113" w:right="113"/>
            </w:pPr>
            <w:r>
              <w:t>T</w:t>
            </w:r>
            <w:r w:rsidRPr="008333A7">
              <w:t xml:space="preserve">ime </w:t>
            </w:r>
            <w:r w:rsidR="00F93180" w:rsidRPr="008333A7">
              <w:t>interval [s]</w:t>
            </w:r>
          </w:p>
        </w:tc>
      </w:tr>
      <w:tr w:rsidR="00F93180" w:rsidRPr="008333A7" w14:paraId="26EB317A"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2040BF4C" w14:textId="77777777" w:rsidR="00F93180" w:rsidRPr="00347660" w:rsidRDefault="00F93180" w:rsidP="00347660">
            <w:pPr>
              <w:suppressAutoHyphens w:val="0"/>
              <w:spacing w:before="40" w:after="120" w:line="220" w:lineRule="exact"/>
              <w:ind w:left="113" w:right="113"/>
            </w:pPr>
            <w:r w:rsidRPr="00347660">
              <w:t>t</w:t>
            </w:r>
            <w:r w:rsidRPr="00347660">
              <w:rPr>
                <w:vertAlign w:val="subscript"/>
              </w:rPr>
              <w:t>m</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6EF77909" w14:textId="77777777" w:rsidR="00F93180" w:rsidRPr="008333A7" w:rsidRDefault="00F93180" w:rsidP="00347660">
            <w:pPr>
              <w:suppressAutoHyphens w:val="0"/>
              <w:spacing w:before="40" w:after="40" w:line="200" w:lineRule="exact"/>
              <w:ind w:left="113" w:right="113"/>
            </w:pPr>
            <w:r w:rsidRPr="008333A7">
              <w:t>Mean value of t</w:t>
            </w:r>
          </w:p>
        </w:tc>
      </w:tr>
      <w:tr w:rsidR="00F93180" w:rsidRPr="008333A7" w14:paraId="4B720D7E"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27D5DBAE" w14:textId="77777777" w:rsidR="00F93180" w:rsidRPr="00347660" w:rsidRDefault="00F93180" w:rsidP="00347660">
            <w:pPr>
              <w:suppressAutoHyphens w:val="0"/>
              <w:spacing w:before="40" w:after="120" w:line="220" w:lineRule="exact"/>
              <w:ind w:left="113" w:right="113"/>
            </w:pPr>
            <w:proofErr w:type="spellStart"/>
            <w:r w:rsidRPr="00347660">
              <w:t>t</w:t>
            </w:r>
            <w:r w:rsidRPr="00347660">
              <w:rPr>
                <w:vertAlign w:val="subscript"/>
              </w:rPr>
              <w:t>min</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52596B31" w14:textId="77777777" w:rsidR="00F93180" w:rsidRPr="008333A7" w:rsidRDefault="00F93180" w:rsidP="00347660">
            <w:pPr>
              <w:suppressAutoHyphens w:val="0"/>
              <w:spacing w:before="40" w:after="40" w:line="200" w:lineRule="exact"/>
              <w:ind w:left="113" w:right="113"/>
            </w:pPr>
            <w:r w:rsidRPr="008333A7">
              <w:t>Minimum value of t</w:t>
            </w:r>
          </w:p>
        </w:tc>
      </w:tr>
      <w:tr w:rsidR="00F93180" w:rsidRPr="008333A7" w14:paraId="490E865D"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717C7AAE" w14:textId="77777777" w:rsidR="00F93180" w:rsidRPr="00347660" w:rsidRDefault="00F93180" w:rsidP="00347660">
            <w:pPr>
              <w:suppressAutoHyphens w:val="0"/>
              <w:spacing w:before="40" w:after="120" w:line="220" w:lineRule="exact"/>
              <w:ind w:left="113" w:right="113"/>
            </w:pPr>
            <w:r w:rsidRPr="00347660">
              <w:t>z</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F7B523B" w14:textId="77777777" w:rsidR="00F93180" w:rsidRPr="008333A7" w:rsidRDefault="00F93180" w:rsidP="00347660">
            <w:pPr>
              <w:suppressAutoHyphens w:val="0"/>
              <w:spacing w:before="40" w:after="40" w:line="200" w:lineRule="exact"/>
              <w:ind w:left="113" w:right="113"/>
            </w:pPr>
            <w:r w:rsidRPr="008333A7">
              <w:t>Braking rate</w:t>
            </w:r>
          </w:p>
        </w:tc>
      </w:tr>
      <w:tr w:rsidR="00F93180" w:rsidRPr="008333A7" w14:paraId="5E94B1FA"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4D456AF6"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AL</w:t>
            </w:r>
            <w:proofErr w:type="spellEnd"/>
            <w:r w:rsidRPr="00347660">
              <w:t xml:space="preserve"> </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7B253CA6" w14:textId="77777777" w:rsidR="00F93180" w:rsidRPr="008333A7" w:rsidRDefault="00F93180" w:rsidP="00347660">
            <w:pPr>
              <w:suppressAutoHyphens w:val="0"/>
              <w:spacing w:before="40" w:after="40" w:line="200" w:lineRule="exact"/>
              <w:ind w:left="113" w:right="113"/>
            </w:pPr>
            <w:r w:rsidRPr="008333A7">
              <w:t xml:space="preserve">Braking rate z of the vehicle with the anti-lock system operative </w:t>
            </w:r>
          </w:p>
        </w:tc>
      </w:tr>
      <w:tr w:rsidR="00F93180" w:rsidRPr="008333A7" w14:paraId="0DC308F2"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97C9F76"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C</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CFE2AF7" w14:textId="77777777" w:rsidR="00F93180" w:rsidRPr="008333A7" w:rsidRDefault="00F93180" w:rsidP="00347660">
            <w:pPr>
              <w:suppressAutoHyphens w:val="0"/>
              <w:spacing w:before="40" w:after="40" w:line="200" w:lineRule="exact"/>
              <w:ind w:left="113" w:right="113"/>
            </w:pPr>
            <w:r w:rsidRPr="008333A7">
              <w:t>Braking rate z of the vehicle combination, with the trailer only braked and the anti-lock system inoperative</w:t>
            </w:r>
          </w:p>
        </w:tc>
      </w:tr>
      <w:tr w:rsidR="00F93180" w:rsidRPr="008333A7" w14:paraId="04F64C38"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E3ADCC5"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CAL</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3343588" w14:textId="77777777" w:rsidR="00F93180" w:rsidRPr="008333A7" w:rsidRDefault="00F93180" w:rsidP="00347660">
            <w:pPr>
              <w:suppressAutoHyphens w:val="0"/>
              <w:spacing w:before="40" w:after="40" w:line="200" w:lineRule="exact"/>
              <w:ind w:left="113" w:right="113"/>
            </w:pPr>
            <w:r w:rsidRPr="008333A7">
              <w:t>Braking rate z of the vehicle combination, with the trailer only braked and the anti-lock system operative</w:t>
            </w:r>
          </w:p>
        </w:tc>
      </w:tr>
      <w:tr w:rsidR="00F93180" w:rsidRPr="008333A7" w14:paraId="1D592B38"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77D6C175"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Cmax</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4C8906C" w14:textId="77777777" w:rsidR="00F93180" w:rsidRPr="008333A7" w:rsidRDefault="00F93180" w:rsidP="00347660">
            <w:pPr>
              <w:suppressAutoHyphens w:val="0"/>
              <w:spacing w:before="40" w:after="40" w:line="200" w:lineRule="exact"/>
              <w:ind w:left="113" w:right="113"/>
            </w:pPr>
            <w:r w:rsidRPr="008333A7">
              <w:t xml:space="preserve">Maximum value of </w:t>
            </w:r>
            <w:proofErr w:type="spellStart"/>
            <w:r w:rsidRPr="008333A7">
              <w:t>z</w:t>
            </w:r>
            <w:r w:rsidRPr="008333A7">
              <w:rPr>
                <w:vertAlign w:val="subscript"/>
              </w:rPr>
              <w:t>C</w:t>
            </w:r>
            <w:proofErr w:type="spellEnd"/>
          </w:p>
        </w:tc>
      </w:tr>
      <w:tr w:rsidR="00F93180" w:rsidRPr="008333A7" w14:paraId="22BC14E2"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0DBCEBA"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Cmaxi</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B965EB6" w14:textId="77777777" w:rsidR="00F93180" w:rsidRPr="008333A7" w:rsidRDefault="00F93180" w:rsidP="00347660">
            <w:pPr>
              <w:suppressAutoHyphens w:val="0"/>
              <w:spacing w:before="40" w:after="40" w:line="200" w:lineRule="exact"/>
              <w:ind w:left="113" w:right="113"/>
            </w:pPr>
            <w:r w:rsidRPr="008333A7">
              <w:t xml:space="preserve">Maximum value of </w:t>
            </w:r>
            <w:proofErr w:type="spellStart"/>
            <w:r w:rsidRPr="008333A7">
              <w:t>z</w:t>
            </w:r>
            <w:r w:rsidRPr="008333A7">
              <w:rPr>
                <w:vertAlign w:val="subscript"/>
              </w:rPr>
              <w:t>C</w:t>
            </w:r>
            <w:proofErr w:type="spellEnd"/>
            <w:r w:rsidRPr="008333A7">
              <w:t xml:space="preserve"> with only axle </w:t>
            </w:r>
            <w:proofErr w:type="spellStart"/>
            <w:r w:rsidRPr="008333A7">
              <w:t>i</w:t>
            </w:r>
            <w:proofErr w:type="spellEnd"/>
            <w:r w:rsidRPr="008333A7">
              <w:t xml:space="preserve"> of the trailer braked</w:t>
            </w:r>
          </w:p>
        </w:tc>
      </w:tr>
      <w:tr w:rsidR="00F93180" w:rsidRPr="008333A7" w14:paraId="6E684ACA"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2479D9E3"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m</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71A8A900" w14:textId="77777777" w:rsidR="00F93180" w:rsidRPr="008333A7" w:rsidRDefault="00F93180" w:rsidP="00347660">
            <w:pPr>
              <w:suppressAutoHyphens w:val="0"/>
              <w:spacing w:before="40" w:after="40" w:line="200" w:lineRule="exact"/>
              <w:ind w:left="113" w:right="113"/>
            </w:pPr>
            <w:r w:rsidRPr="008333A7">
              <w:t>mean braking rate</w:t>
            </w:r>
          </w:p>
        </w:tc>
      </w:tr>
      <w:tr w:rsidR="00F93180" w:rsidRPr="008333A7" w14:paraId="41FBE4D9"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320A0B43"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max</w:t>
            </w:r>
            <w:proofErr w:type="spellEnd"/>
            <w:r w:rsidRPr="00347660">
              <w:t xml:space="preserve"> </w:t>
            </w:r>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65EE820" w14:textId="77777777" w:rsidR="00F93180" w:rsidRPr="008333A7" w:rsidRDefault="00F93180" w:rsidP="00347660">
            <w:pPr>
              <w:suppressAutoHyphens w:val="0"/>
              <w:spacing w:before="40" w:after="40" w:line="200" w:lineRule="exact"/>
              <w:ind w:left="113" w:right="113"/>
            </w:pPr>
            <w:r w:rsidRPr="008333A7">
              <w:t>Maximum value of z</w:t>
            </w:r>
          </w:p>
        </w:tc>
      </w:tr>
      <w:tr w:rsidR="00F93180" w:rsidRPr="008333A7" w14:paraId="436ACFC2"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77872EC6"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MALS</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181A48E2" w14:textId="77777777" w:rsidR="00F93180" w:rsidRPr="008333A7" w:rsidRDefault="00F93180" w:rsidP="00347660">
            <w:pPr>
              <w:suppressAutoHyphens w:val="0"/>
              <w:spacing w:before="40" w:after="40" w:line="200" w:lineRule="exact"/>
              <w:ind w:left="113" w:right="113"/>
            </w:pPr>
            <w:proofErr w:type="spellStart"/>
            <w:r w:rsidRPr="008333A7">
              <w:t>z</w:t>
            </w:r>
            <w:r w:rsidRPr="008333A7">
              <w:rPr>
                <w:vertAlign w:val="subscript"/>
              </w:rPr>
              <w:t>AL</w:t>
            </w:r>
            <w:proofErr w:type="spellEnd"/>
            <w:r w:rsidRPr="008333A7">
              <w:t xml:space="preserve"> of the power-driven vehicle on a "split surface"</w:t>
            </w:r>
          </w:p>
        </w:tc>
      </w:tr>
      <w:tr w:rsidR="00F93180" w:rsidRPr="008333A7" w14:paraId="3D773796"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73B10E27"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R</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6A78F5B6" w14:textId="77777777" w:rsidR="00F93180" w:rsidRPr="008333A7" w:rsidRDefault="00F93180" w:rsidP="00347660">
            <w:pPr>
              <w:suppressAutoHyphens w:val="0"/>
              <w:spacing w:before="40" w:after="40" w:line="200" w:lineRule="exact"/>
              <w:ind w:left="113" w:right="113"/>
            </w:pPr>
            <w:r w:rsidRPr="008333A7">
              <w:t>Braking rate z of the trailer with the anti-lock system inoperative</w:t>
            </w:r>
          </w:p>
        </w:tc>
      </w:tr>
      <w:tr w:rsidR="00F93180" w:rsidRPr="008333A7" w14:paraId="2535E59F"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219C419F"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RAL</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28E3939" w14:textId="77777777" w:rsidR="00F93180" w:rsidRPr="008333A7" w:rsidRDefault="00F93180" w:rsidP="00347660">
            <w:pPr>
              <w:suppressAutoHyphens w:val="0"/>
              <w:spacing w:before="40" w:after="40" w:line="200" w:lineRule="exact"/>
              <w:ind w:left="113" w:right="113"/>
            </w:pPr>
            <w:proofErr w:type="spellStart"/>
            <w:r w:rsidRPr="008333A7">
              <w:t>z</w:t>
            </w:r>
            <w:r w:rsidRPr="008333A7">
              <w:rPr>
                <w:vertAlign w:val="subscript"/>
              </w:rPr>
              <w:t>AL</w:t>
            </w:r>
            <w:proofErr w:type="spellEnd"/>
            <w:r w:rsidRPr="008333A7">
              <w:t xml:space="preserve"> of the trailer obtained by </w:t>
            </w:r>
            <w:proofErr w:type="gramStart"/>
            <w:r w:rsidRPr="008333A7">
              <w:t>braking</w:t>
            </w:r>
            <w:proofErr w:type="gramEnd"/>
            <w:r w:rsidRPr="008333A7">
              <w:t xml:space="preserve"> all the axles, the towing vehicle unbraked and its engine disengaged </w:t>
            </w:r>
          </w:p>
        </w:tc>
      </w:tr>
      <w:tr w:rsidR="00F93180" w:rsidRPr="008333A7" w14:paraId="0872771E"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1FB6DB29"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RALH</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45026892" w14:textId="77777777" w:rsidR="00F93180" w:rsidRPr="008333A7" w:rsidRDefault="00F93180" w:rsidP="00347660">
            <w:pPr>
              <w:suppressAutoHyphens w:val="0"/>
              <w:spacing w:before="40" w:after="40" w:line="200" w:lineRule="exact"/>
              <w:ind w:left="113" w:right="113"/>
            </w:pPr>
            <w:proofErr w:type="spellStart"/>
            <w:r w:rsidRPr="008333A7">
              <w:t>z</w:t>
            </w:r>
            <w:r w:rsidRPr="008333A7">
              <w:rPr>
                <w:vertAlign w:val="subscript"/>
              </w:rPr>
              <w:t>RAL</w:t>
            </w:r>
            <w:proofErr w:type="spellEnd"/>
            <w:r w:rsidRPr="008333A7">
              <w:t xml:space="preserve"> on the surface with the high coefficient of adhesion</w:t>
            </w:r>
          </w:p>
        </w:tc>
      </w:tr>
      <w:tr w:rsidR="00F93180" w:rsidRPr="008333A7" w14:paraId="5C4F6229"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2A5077B7" w14:textId="77777777" w:rsidR="00F93180" w:rsidRPr="00347660" w:rsidRDefault="00F93180" w:rsidP="00347660">
            <w:pPr>
              <w:suppressAutoHyphens w:val="0"/>
              <w:spacing w:before="40" w:after="120" w:line="220" w:lineRule="exact"/>
              <w:ind w:left="113" w:right="113"/>
            </w:pPr>
            <w:proofErr w:type="spellStart"/>
            <w:r w:rsidRPr="00347660">
              <w:lastRenderedPageBreak/>
              <w:t>z</w:t>
            </w:r>
            <w:r w:rsidRPr="00347660">
              <w:rPr>
                <w:vertAlign w:val="subscript"/>
              </w:rPr>
              <w:t>RALL</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6C0D7BB3" w14:textId="77777777" w:rsidR="00F93180" w:rsidRPr="008333A7" w:rsidRDefault="00F93180" w:rsidP="00347660">
            <w:pPr>
              <w:suppressAutoHyphens w:val="0"/>
              <w:spacing w:before="40" w:after="40" w:line="200" w:lineRule="exact"/>
              <w:ind w:left="113" w:right="113"/>
            </w:pPr>
            <w:proofErr w:type="spellStart"/>
            <w:r w:rsidRPr="008333A7">
              <w:t>z</w:t>
            </w:r>
            <w:r w:rsidRPr="008333A7">
              <w:rPr>
                <w:vertAlign w:val="subscript"/>
              </w:rPr>
              <w:t>RAL</w:t>
            </w:r>
            <w:proofErr w:type="spellEnd"/>
            <w:r w:rsidRPr="008333A7">
              <w:t xml:space="preserve"> on the surface with the low coefficient of adhesion</w:t>
            </w:r>
          </w:p>
        </w:tc>
      </w:tr>
      <w:tr w:rsidR="00F93180" w:rsidRPr="008333A7" w14:paraId="46CA3202"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6C759A88"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RALS</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76B632DD" w14:textId="77777777" w:rsidR="00F93180" w:rsidRPr="008333A7" w:rsidRDefault="00F93180" w:rsidP="00347660">
            <w:pPr>
              <w:suppressAutoHyphens w:val="0"/>
              <w:spacing w:before="40" w:after="40" w:line="200" w:lineRule="exact"/>
              <w:ind w:left="113" w:right="113"/>
            </w:pPr>
            <w:proofErr w:type="spellStart"/>
            <w:r w:rsidRPr="008333A7">
              <w:t>z</w:t>
            </w:r>
            <w:r w:rsidRPr="008333A7">
              <w:rPr>
                <w:vertAlign w:val="subscript"/>
              </w:rPr>
              <w:t>RAL</w:t>
            </w:r>
            <w:proofErr w:type="spellEnd"/>
            <w:r w:rsidRPr="008333A7">
              <w:t xml:space="preserve"> on the split-surface</w:t>
            </w:r>
          </w:p>
        </w:tc>
      </w:tr>
      <w:tr w:rsidR="00F93180" w:rsidRPr="008333A7" w14:paraId="6CA1BB1A"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55ED5BF4"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RH</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0DED88B2" w14:textId="77777777" w:rsidR="00F93180" w:rsidRPr="008333A7" w:rsidRDefault="00F93180" w:rsidP="00347660">
            <w:pPr>
              <w:suppressAutoHyphens w:val="0"/>
              <w:spacing w:before="40" w:after="40" w:line="200" w:lineRule="exact"/>
              <w:ind w:left="113" w:right="113"/>
            </w:pPr>
            <w:proofErr w:type="spellStart"/>
            <w:r w:rsidRPr="008333A7">
              <w:t>z</w:t>
            </w:r>
            <w:r w:rsidRPr="008333A7">
              <w:rPr>
                <w:vertAlign w:val="subscript"/>
              </w:rPr>
              <w:t>R</w:t>
            </w:r>
            <w:proofErr w:type="spellEnd"/>
            <w:r w:rsidRPr="008333A7">
              <w:t xml:space="preserve"> on the surface with the high coefficient of adhesion</w:t>
            </w:r>
          </w:p>
        </w:tc>
      </w:tr>
      <w:tr w:rsidR="00F93180" w:rsidRPr="008333A7" w14:paraId="417FC106"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1393B541"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RL</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249D4C2B" w14:textId="77777777" w:rsidR="00F93180" w:rsidRPr="008333A7" w:rsidRDefault="00F93180" w:rsidP="00347660">
            <w:pPr>
              <w:suppressAutoHyphens w:val="0"/>
              <w:spacing w:before="40" w:after="40" w:line="200" w:lineRule="exact"/>
              <w:ind w:left="113" w:right="113"/>
            </w:pPr>
            <w:proofErr w:type="spellStart"/>
            <w:r w:rsidRPr="008333A7">
              <w:t>z</w:t>
            </w:r>
            <w:r w:rsidRPr="008333A7">
              <w:rPr>
                <w:vertAlign w:val="subscript"/>
              </w:rPr>
              <w:t>R</w:t>
            </w:r>
            <w:proofErr w:type="spellEnd"/>
            <w:r w:rsidRPr="008333A7">
              <w:t xml:space="preserve"> on the surface with the low coefficient of adhesion</w:t>
            </w:r>
          </w:p>
        </w:tc>
      </w:tr>
      <w:tr w:rsidR="00F93180" w:rsidRPr="008333A7" w14:paraId="3CD638E3"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5D1CCDE2"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RHmax</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3513349D" w14:textId="77777777" w:rsidR="00F93180" w:rsidRPr="008333A7" w:rsidRDefault="00F93180" w:rsidP="00347660">
            <w:pPr>
              <w:suppressAutoHyphens w:val="0"/>
              <w:spacing w:before="40" w:after="40" w:line="200" w:lineRule="exact"/>
              <w:ind w:left="113" w:right="113"/>
            </w:pPr>
            <w:r w:rsidRPr="008333A7">
              <w:t xml:space="preserve">Maximum value of </w:t>
            </w:r>
            <w:proofErr w:type="spellStart"/>
            <w:r w:rsidRPr="008333A7">
              <w:t>z</w:t>
            </w:r>
            <w:r w:rsidRPr="008333A7">
              <w:rPr>
                <w:vertAlign w:val="subscript"/>
              </w:rPr>
              <w:t>RH</w:t>
            </w:r>
            <w:proofErr w:type="spellEnd"/>
          </w:p>
        </w:tc>
      </w:tr>
      <w:tr w:rsidR="00F93180" w:rsidRPr="008333A7" w14:paraId="21197389" w14:textId="77777777">
        <w:tc>
          <w:tcPr>
            <w:tcW w:w="871" w:type="dxa"/>
            <w:tcBorders>
              <w:top w:val="single" w:sz="4" w:space="0" w:color="auto"/>
              <w:left w:val="single" w:sz="4" w:space="0" w:color="auto"/>
              <w:bottom w:val="single" w:sz="4" w:space="0" w:color="auto"/>
              <w:right w:val="single" w:sz="4" w:space="0" w:color="auto"/>
            </w:tcBorders>
            <w:shd w:val="clear" w:color="auto" w:fill="auto"/>
          </w:tcPr>
          <w:p w14:paraId="01512BBE"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RLmax</w:t>
            </w:r>
            <w:proofErr w:type="spellEnd"/>
          </w:p>
        </w:tc>
        <w:tc>
          <w:tcPr>
            <w:tcW w:w="6500" w:type="dxa"/>
            <w:tcBorders>
              <w:top w:val="single" w:sz="4" w:space="0" w:color="auto"/>
              <w:left w:val="single" w:sz="4" w:space="0" w:color="auto"/>
              <w:bottom w:val="single" w:sz="4" w:space="0" w:color="auto"/>
              <w:right w:val="single" w:sz="4" w:space="0" w:color="auto"/>
            </w:tcBorders>
            <w:shd w:val="clear" w:color="auto" w:fill="auto"/>
          </w:tcPr>
          <w:p w14:paraId="2207D23F" w14:textId="77777777" w:rsidR="00F93180" w:rsidRPr="008333A7" w:rsidRDefault="00F93180" w:rsidP="00347660">
            <w:pPr>
              <w:suppressAutoHyphens w:val="0"/>
              <w:spacing w:before="40" w:after="40" w:line="200" w:lineRule="exact"/>
              <w:ind w:left="113" w:right="113"/>
            </w:pPr>
            <w:r w:rsidRPr="008333A7">
              <w:t xml:space="preserve">Maximum value of </w:t>
            </w:r>
            <w:proofErr w:type="spellStart"/>
            <w:r w:rsidRPr="008333A7">
              <w:t>z</w:t>
            </w:r>
            <w:r w:rsidRPr="008333A7">
              <w:rPr>
                <w:vertAlign w:val="subscript"/>
              </w:rPr>
              <w:t>RL</w:t>
            </w:r>
            <w:proofErr w:type="spellEnd"/>
          </w:p>
        </w:tc>
      </w:tr>
      <w:tr w:rsidR="00F93180" w:rsidRPr="008333A7" w14:paraId="2F562797" w14:textId="77777777">
        <w:tc>
          <w:tcPr>
            <w:tcW w:w="871" w:type="dxa"/>
            <w:tcBorders>
              <w:top w:val="single" w:sz="4" w:space="0" w:color="auto"/>
              <w:left w:val="single" w:sz="4" w:space="0" w:color="auto"/>
              <w:bottom w:val="single" w:sz="12" w:space="0" w:color="auto"/>
              <w:right w:val="single" w:sz="4" w:space="0" w:color="auto"/>
            </w:tcBorders>
            <w:shd w:val="clear" w:color="auto" w:fill="auto"/>
          </w:tcPr>
          <w:p w14:paraId="68721A08" w14:textId="77777777" w:rsidR="00F93180" w:rsidRPr="00347660" w:rsidRDefault="00F93180" w:rsidP="00347660">
            <w:pPr>
              <w:suppressAutoHyphens w:val="0"/>
              <w:spacing w:before="40" w:after="120" w:line="220" w:lineRule="exact"/>
              <w:ind w:left="113" w:right="113"/>
            </w:pPr>
            <w:proofErr w:type="spellStart"/>
            <w:r w:rsidRPr="00347660">
              <w:t>z</w:t>
            </w:r>
            <w:r w:rsidRPr="00347660">
              <w:rPr>
                <w:vertAlign w:val="subscript"/>
              </w:rPr>
              <w:t>Rmax</w:t>
            </w:r>
            <w:proofErr w:type="spellEnd"/>
          </w:p>
        </w:tc>
        <w:tc>
          <w:tcPr>
            <w:tcW w:w="6500" w:type="dxa"/>
            <w:tcBorders>
              <w:top w:val="single" w:sz="4" w:space="0" w:color="auto"/>
              <w:left w:val="single" w:sz="4" w:space="0" w:color="auto"/>
              <w:bottom w:val="single" w:sz="12" w:space="0" w:color="auto"/>
              <w:right w:val="single" w:sz="4" w:space="0" w:color="auto"/>
            </w:tcBorders>
            <w:shd w:val="clear" w:color="auto" w:fill="auto"/>
          </w:tcPr>
          <w:p w14:paraId="7C5DA37F" w14:textId="77777777" w:rsidR="00F93180" w:rsidRPr="008333A7" w:rsidRDefault="00F93180" w:rsidP="00347660">
            <w:pPr>
              <w:suppressAutoHyphens w:val="0"/>
              <w:spacing w:before="40" w:after="40" w:line="200" w:lineRule="exact"/>
              <w:ind w:left="113" w:right="113"/>
            </w:pPr>
            <w:r w:rsidRPr="008333A7">
              <w:t xml:space="preserve">Maximum value of </w:t>
            </w:r>
            <w:proofErr w:type="spellStart"/>
            <w:r w:rsidRPr="008333A7">
              <w:t>z</w:t>
            </w:r>
            <w:r w:rsidRPr="008333A7">
              <w:rPr>
                <w:vertAlign w:val="subscript"/>
              </w:rPr>
              <w:t>R</w:t>
            </w:r>
            <w:proofErr w:type="spellEnd"/>
          </w:p>
        </w:tc>
      </w:tr>
    </w:tbl>
    <w:p w14:paraId="1739876D" w14:textId="77777777" w:rsidR="00F93180" w:rsidRDefault="00F93180" w:rsidP="00F93180">
      <w:pPr>
        <w:tabs>
          <w:tab w:val="left" w:pos="0"/>
          <w:tab w:val="left" w:pos="1440"/>
          <w:tab w:val="left" w:pos="2131"/>
          <w:tab w:val="left" w:pos="2880"/>
          <w:tab w:val="left" w:pos="3600"/>
          <w:tab w:val="left" w:pos="4320"/>
          <w:tab w:val="left" w:pos="5040"/>
          <w:tab w:val="left" w:pos="5760"/>
          <w:tab w:val="left" w:pos="6480"/>
          <w:tab w:val="left" w:pos="7200"/>
          <w:tab w:val="left" w:pos="7920"/>
          <w:tab w:val="left" w:pos="8640"/>
          <w:tab w:val="left" w:pos="9360"/>
        </w:tabs>
        <w:jc w:val="both"/>
        <w:rPr>
          <w:color w:val="000000"/>
        </w:rPr>
        <w:sectPr w:rsidR="00F93180" w:rsidSect="00BB0729">
          <w:headerReference w:type="even" r:id="rId385"/>
          <w:headerReference w:type="default" r:id="rId386"/>
          <w:footerReference w:type="even" r:id="rId387"/>
          <w:footerReference w:type="default" r:id="rId388"/>
          <w:headerReference w:type="first" r:id="rId389"/>
          <w:footerReference w:type="first" r:id="rId390"/>
          <w:footnotePr>
            <w:numRestart w:val="eachSect"/>
          </w:footnotePr>
          <w:pgSz w:w="11907" w:h="16840" w:code="9"/>
          <w:pgMar w:top="1134" w:right="851" w:bottom="1985" w:left="1701" w:header="851" w:footer="1701" w:gutter="0"/>
          <w:cols w:space="708"/>
          <w:noEndnote/>
        </w:sectPr>
      </w:pPr>
    </w:p>
    <w:p w14:paraId="150D2396" w14:textId="77777777" w:rsidR="00347660" w:rsidRDefault="00347660" w:rsidP="00347660">
      <w:pPr>
        <w:pStyle w:val="HChG"/>
        <w:keepNext w:val="0"/>
        <w:keepLines w:val="0"/>
        <w:rPr>
          <w:color w:val="000000"/>
        </w:rPr>
        <w:sectPr w:rsidR="00347660" w:rsidSect="00BB0729">
          <w:headerReference w:type="even" r:id="rId391"/>
          <w:headerReference w:type="default" r:id="rId392"/>
          <w:footerReference w:type="even" r:id="rId393"/>
          <w:footerReference w:type="default" r:id="rId394"/>
          <w:headerReference w:type="first" r:id="rId395"/>
          <w:footerReference w:type="first" r:id="rId396"/>
          <w:footnotePr>
            <w:numRestart w:val="eachSect"/>
          </w:footnotePr>
          <w:type w:val="continuous"/>
          <w:pgSz w:w="11907" w:h="16840" w:code="9"/>
          <w:pgMar w:top="1134" w:right="851" w:bottom="1985" w:left="1701" w:header="851" w:footer="1701" w:gutter="0"/>
          <w:cols w:space="708"/>
        </w:sectPr>
      </w:pPr>
    </w:p>
    <w:p w14:paraId="341AF3CE" w14:textId="77777777" w:rsidR="00F93180" w:rsidRDefault="00F93180" w:rsidP="00347660">
      <w:pPr>
        <w:pStyle w:val="HChG"/>
        <w:keepNext w:val="0"/>
        <w:keepLines w:val="0"/>
      </w:pPr>
      <w:bookmarkStart w:id="265" w:name="_Toc381019099"/>
      <w:bookmarkStart w:id="266" w:name="_Toc381088908"/>
      <w:r>
        <w:lastRenderedPageBreak/>
        <w:t>Annex 13 - Appendix 2</w:t>
      </w:r>
      <w:bookmarkEnd w:id="265"/>
      <w:bookmarkEnd w:id="266"/>
    </w:p>
    <w:p w14:paraId="0907F62A" w14:textId="77777777" w:rsidR="00F93180" w:rsidRDefault="00F93180" w:rsidP="00347660">
      <w:pPr>
        <w:pStyle w:val="HChG"/>
        <w:keepNext w:val="0"/>
        <w:keepLines w:val="0"/>
      </w:pPr>
      <w:r>
        <w:tab/>
      </w:r>
      <w:r>
        <w:tab/>
      </w:r>
      <w:bookmarkStart w:id="267" w:name="_Toc381019100"/>
      <w:bookmarkStart w:id="268" w:name="_Toc381088909"/>
      <w:r>
        <w:t>Utilization of adhesion</w:t>
      </w:r>
      <w:bookmarkEnd w:id="267"/>
      <w:bookmarkEnd w:id="268"/>
      <w:r>
        <w:t xml:space="preserve"> </w:t>
      </w:r>
    </w:p>
    <w:p w14:paraId="117B51F2" w14:textId="77777777" w:rsidR="00F93180" w:rsidRDefault="00F93180" w:rsidP="00F93180">
      <w:pPr>
        <w:pStyle w:val="SingleTxtG"/>
        <w:ind w:left="2268" w:hanging="1134"/>
      </w:pPr>
      <w:r>
        <w:t>1.</w:t>
      </w:r>
      <w:r>
        <w:tab/>
        <w:t>M</w:t>
      </w:r>
      <w:r w:rsidRPr="00882509">
        <w:t xml:space="preserve">ethod of measurement for power-driven vehicles </w:t>
      </w:r>
    </w:p>
    <w:p w14:paraId="43037C97" w14:textId="77777777" w:rsidR="00F93180" w:rsidRPr="00882509" w:rsidRDefault="00F93180" w:rsidP="00F93180">
      <w:pPr>
        <w:pStyle w:val="SingleTxtG"/>
        <w:ind w:left="2268" w:hanging="1134"/>
      </w:pPr>
      <w:r w:rsidRPr="00882509">
        <w:t>1.1.</w:t>
      </w:r>
      <w:r w:rsidRPr="00882509">
        <w:tab/>
        <w:t>Determination of the coefficient of adhesion (k)</w:t>
      </w:r>
    </w:p>
    <w:p w14:paraId="77CF983A" w14:textId="77777777" w:rsidR="00F93180" w:rsidRDefault="00F93180" w:rsidP="00F93180">
      <w:pPr>
        <w:pStyle w:val="SingleTxtG"/>
        <w:ind w:left="2268" w:hanging="1134"/>
        <w:rPr>
          <w:color w:val="000000"/>
        </w:rPr>
      </w:pPr>
      <w:r w:rsidRPr="00882509">
        <w:t>1.1.1.</w:t>
      </w:r>
      <w:r w:rsidRPr="00882509">
        <w:tab/>
        <w:t>The coefficient of adhesion (k) shall be determined as the quotient of the maximum braking forces</w:t>
      </w:r>
      <w:r>
        <w:rPr>
          <w:color w:val="000000"/>
        </w:rPr>
        <w:t xml:space="preserve"> without locking the wheels and the corresponding dynamic load on the axle being braked.</w:t>
      </w:r>
    </w:p>
    <w:p w14:paraId="720FCE12" w14:textId="77777777" w:rsidR="00F93180" w:rsidRDefault="00F93180" w:rsidP="00F93180">
      <w:pPr>
        <w:pStyle w:val="SingleTxtG"/>
        <w:ind w:left="2268" w:hanging="1134"/>
      </w:pPr>
      <w:r>
        <w:t>1.1.2.</w:t>
      </w:r>
      <w:r>
        <w:tab/>
        <w:t xml:space="preserve">The brakes shall be applied on only one axle of the vehicle under test, at an initial speed of </w:t>
      </w:r>
      <w:r w:rsidR="007D2EC7">
        <w:t>50 </w:t>
      </w:r>
      <w:r>
        <w:t xml:space="preserve">km/h. The braking forces shall be distributed between the wheels of the axle to reach maximum performance. The anti-lock system shall be disconnected, or inoperative, between </w:t>
      </w:r>
      <w:r w:rsidR="007D2EC7">
        <w:t>40 </w:t>
      </w:r>
      <w:r>
        <w:t>km/h and 20 km/h.</w:t>
      </w:r>
    </w:p>
    <w:p w14:paraId="6361830C" w14:textId="7538A301" w:rsidR="00F93180" w:rsidRDefault="00F93180" w:rsidP="00F93180">
      <w:pPr>
        <w:pStyle w:val="SingleTxtG"/>
        <w:ind w:left="2268" w:hanging="1134"/>
        <w:rPr>
          <w:color w:val="000000"/>
        </w:rPr>
      </w:pPr>
      <w:r>
        <w:rPr>
          <w:color w:val="000000"/>
        </w:rPr>
        <w:t>1.1.3.</w:t>
      </w:r>
      <w:r>
        <w:rPr>
          <w:color w:val="000000"/>
        </w:rPr>
        <w:tab/>
      </w:r>
      <w:proofErr w:type="gramStart"/>
      <w:r>
        <w:rPr>
          <w:color w:val="000000"/>
        </w:rPr>
        <w:t>A number of</w:t>
      </w:r>
      <w:proofErr w:type="gramEnd"/>
      <w:r>
        <w:rPr>
          <w:color w:val="000000"/>
        </w:rPr>
        <w:t xml:space="preserve"> tests at increments of line </w:t>
      </w:r>
      <w:r w:rsidR="00813FEF">
        <w:t xml:space="preserve">pressure </w:t>
      </w:r>
      <w:r w:rsidR="00813FEF" w:rsidRPr="00813FEF">
        <w:rPr>
          <w:i/>
          <w:iCs/>
          <w:color w:val="ED7D31" w:themeColor="accent2"/>
        </w:rPr>
        <w:t>/ wheel brake demand value</w:t>
      </w:r>
      <w:r w:rsidR="00813FEF" w:rsidRPr="00813FEF">
        <w:rPr>
          <w:b/>
          <w:bCs/>
          <w:i/>
          <w:iCs/>
          <w:color w:val="ED7D31" w:themeColor="accent2"/>
        </w:rPr>
        <w:t xml:space="preserve"> </w:t>
      </w:r>
      <w:r>
        <w:rPr>
          <w:color w:val="000000"/>
        </w:rPr>
        <w:t>shall be carried out to determine the maximum braking rate of the vehicle (</w:t>
      </w:r>
      <w:proofErr w:type="spellStart"/>
      <w:r>
        <w:rPr>
          <w:color w:val="000000"/>
        </w:rPr>
        <w:t>z</w:t>
      </w:r>
      <w:r>
        <w:rPr>
          <w:color w:val="000000"/>
          <w:vertAlign w:val="subscript"/>
        </w:rPr>
        <w:t>max</w:t>
      </w:r>
      <w:proofErr w:type="spellEnd"/>
      <w:r>
        <w:rPr>
          <w:color w:val="000000"/>
        </w:rPr>
        <w:t xml:space="preserve">). During each test, a constant input force shall be </w:t>
      </w:r>
      <w:proofErr w:type="gramStart"/>
      <w:r>
        <w:rPr>
          <w:color w:val="000000"/>
        </w:rPr>
        <w:t>maintained</w:t>
      </w:r>
      <w:proofErr w:type="gramEnd"/>
      <w:r>
        <w:rPr>
          <w:color w:val="000000"/>
        </w:rPr>
        <w:t xml:space="preserve"> and the braking rate will be determined by reference to the time taken (t) for the speed to reduce from 40 km/h to 20 km/h using the formula:</w:t>
      </w:r>
    </w:p>
    <w:p w14:paraId="2EED3C9A" w14:textId="77777777" w:rsidR="00F93180" w:rsidRDefault="00F93180" w:rsidP="00F93180">
      <w:pPr>
        <w:pStyle w:val="SingleTxtG"/>
        <w:ind w:left="2268" w:hanging="1134"/>
        <w:jc w:val="center"/>
        <w:rPr>
          <w:color w:val="000000"/>
        </w:rPr>
      </w:pPr>
      <w:r>
        <w:rPr>
          <w:color w:val="000000"/>
          <w:position w:val="-24"/>
        </w:rPr>
        <w:object w:dxaOrig="999" w:dyaOrig="620" w14:anchorId="3D731B29">
          <v:shape id="_x0000_i1069" type="#_x0000_t75" style="width:50.25pt;height:28.55pt" o:ole="" fillcolor="window">
            <v:imagedata r:id="rId397" o:title=""/>
          </v:shape>
          <o:OLEObject Type="Embed" ProgID="Equation.3" ShapeID="_x0000_i1069" DrawAspect="Content" ObjectID="_1801000100" r:id="rId398"/>
        </w:object>
      </w:r>
    </w:p>
    <w:p w14:paraId="5E3AA03B" w14:textId="77777777" w:rsidR="00F93180" w:rsidRDefault="00F93180" w:rsidP="00F93180">
      <w:pPr>
        <w:spacing w:after="120"/>
        <w:ind w:left="2268" w:right="1134" w:hanging="1134"/>
        <w:jc w:val="both"/>
        <w:rPr>
          <w:color w:val="000000"/>
        </w:rPr>
      </w:pPr>
      <w:r>
        <w:rPr>
          <w:color w:val="000000"/>
        </w:rPr>
        <w:tab/>
      </w:r>
      <w:proofErr w:type="spellStart"/>
      <w:r>
        <w:rPr>
          <w:color w:val="000000"/>
        </w:rPr>
        <w:t>z</w:t>
      </w:r>
      <w:r>
        <w:rPr>
          <w:color w:val="000000"/>
          <w:vertAlign w:val="subscript"/>
        </w:rPr>
        <w:t>max</w:t>
      </w:r>
      <w:proofErr w:type="spellEnd"/>
      <w:r>
        <w:rPr>
          <w:color w:val="000000"/>
        </w:rPr>
        <w:t xml:space="preserve"> is the maximum value of z; t is in seconds.</w:t>
      </w:r>
    </w:p>
    <w:p w14:paraId="0A21F1CC" w14:textId="77777777" w:rsidR="00F93180" w:rsidRDefault="00F93180" w:rsidP="00F93180">
      <w:pPr>
        <w:pStyle w:val="SingleTxtG"/>
      </w:pPr>
      <w:r>
        <w:t>1.1.3.1.</w:t>
      </w:r>
      <w:r>
        <w:tab/>
        <w:t>Wheel lock may occur below 20 km/h.</w:t>
      </w:r>
    </w:p>
    <w:p w14:paraId="5345C3F9" w14:textId="77777777" w:rsidR="00F93180" w:rsidRDefault="00F93180" w:rsidP="00F93180">
      <w:pPr>
        <w:pStyle w:val="SingleTxtG"/>
        <w:ind w:left="2268" w:hanging="1134"/>
        <w:rPr>
          <w:color w:val="000000"/>
        </w:rPr>
      </w:pPr>
      <w:r>
        <w:rPr>
          <w:color w:val="000000"/>
        </w:rPr>
        <w:t>1.1.3.2.</w:t>
      </w:r>
      <w:r>
        <w:rPr>
          <w:color w:val="000000"/>
        </w:rPr>
        <w:tab/>
        <w:t xml:space="preserve">Starting from the minimum measured value of t, called </w:t>
      </w:r>
      <w:proofErr w:type="spellStart"/>
      <w:r>
        <w:rPr>
          <w:color w:val="000000"/>
        </w:rPr>
        <w:t>t</w:t>
      </w:r>
      <w:r>
        <w:rPr>
          <w:color w:val="000000"/>
          <w:vertAlign w:val="subscript"/>
        </w:rPr>
        <w:t>min</w:t>
      </w:r>
      <w:proofErr w:type="spellEnd"/>
      <w:r>
        <w:rPr>
          <w:color w:val="000000"/>
        </w:rPr>
        <w:t xml:space="preserve">, then select three values of t comprised within </w:t>
      </w:r>
      <w:proofErr w:type="spellStart"/>
      <w:r>
        <w:rPr>
          <w:color w:val="000000"/>
        </w:rPr>
        <w:t>t</w:t>
      </w:r>
      <w:r>
        <w:rPr>
          <w:color w:val="000000"/>
          <w:vertAlign w:val="subscript"/>
        </w:rPr>
        <w:t>min</w:t>
      </w:r>
      <w:proofErr w:type="spellEnd"/>
      <w:r>
        <w:rPr>
          <w:color w:val="000000"/>
        </w:rPr>
        <w:t xml:space="preserve"> and 1.05 </w:t>
      </w:r>
      <w:proofErr w:type="spellStart"/>
      <w:r>
        <w:rPr>
          <w:color w:val="000000"/>
        </w:rPr>
        <w:t>t</w:t>
      </w:r>
      <w:r>
        <w:rPr>
          <w:color w:val="000000"/>
          <w:vertAlign w:val="subscript"/>
        </w:rPr>
        <w:t>min</w:t>
      </w:r>
      <w:proofErr w:type="spellEnd"/>
      <w:r>
        <w:rPr>
          <w:color w:val="000000"/>
        </w:rPr>
        <w:t xml:space="preserve"> and calculate their arithmetical mean value t</w:t>
      </w:r>
      <w:r>
        <w:rPr>
          <w:color w:val="000000"/>
          <w:vertAlign w:val="subscript"/>
        </w:rPr>
        <w:t>m</w:t>
      </w:r>
      <w:r>
        <w:rPr>
          <w:color w:val="000000"/>
        </w:rPr>
        <w:t>, then calculate</w:t>
      </w:r>
      <w:r w:rsidR="00C13057">
        <w:rPr>
          <w:color w:val="000000"/>
        </w:rPr>
        <w:t>:</w:t>
      </w:r>
      <w:r>
        <w:rPr>
          <w:color w:val="000000"/>
        </w:rPr>
        <w:t xml:space="preserve"> </w:t>
      </w:r>
    </w:p>
    <w:p w14:paraId="367C0F62" w14:textId="77777777" w:rsidR="00F93180" w:rsidRDefault="00F93180" w:rsidP="00F93180">
      <w:pPr>
        <w:pStyle w:val="SingleTxtG"/>
        <w:ind w:left="2268" w:hanging="1134"/>
        <w:jc w:val="center"/>
        <w:rPr>
          <w:color w:val="000000"/>
        </w:rPr>
      </w:pPr>
      <w:r>
        <w:rPr>
          <w:color w:val="000000"/>
          <w:position w:val="-28"/>
        </w:rPr>
        <w:object w:dxaOrig="1120" w:dyaOrig="660" w14:anchorId="03E5D3A8">
          <v:shape id="_x0000_i1070" type="#_x0000_t75" style="width:57.75pt;height:36pt" o:ole="" fillcolor="window">
            <v:imagedata r:id="rId399" o:title=""/>
          </v:shape>
          <o:OLEObject Type="Embed" ProgID="Equation.3" ShapeID="_x0000_i1070" DrawAspect="Content" ObjectID="_1801000101" r:id="rId400"/>
        </w:object>
      </w:r>
    </w:p>
    <w:p w14:paraId="5066F9F8" w14:textId="77777777" w:rsidR="00F93180" w:rsidRDefault="00F93180" w:rsidP="00F93180">
      <w:pPr>
        <w:spacing w:after="120"/>
        <w:ind w:left="2268" w:right="1134" w:hanging="1134"/>
        <w:jc w:val="both"/>
        <w:rPr>
          <w:color w:val="000000"/>
        </w:rPr>
      </w:pPr>
      <w:r>
        <w:rPr>
          <w:color w:val="000000"/>
        </w:rPr>
        <w:tab/>
      </w:r>
      <w:r>
        <w:rPr>
          <w:color w:val="000000"/>
        </w:rPr>
        <w:tab/>
        <w:t xml:space="preserve">If it is demonstrated that for practical reasons the three values defined above cannot be obtained, then the minimum time </w:t>
      </w:r>
      <w:proofErr w:type="spellStart"/>
      <w:r>
        <w:rPr>
          <w:color w:val="000000"/>
        </w:rPr>
        <w:t>t</w:t>
      </w:r>
      <w:r>
        <w:rPr>
          <w:color w:val="000000"/>
          <w:vertAlign w:val="subscript"/>
        </w:rPr>
        <w:t>min</w:t>
      </w:r>
      <w:proofErr w:type="spellEnd"/>
      <w:r>
        <w:rPr>
          <w:color w:val="000000"/>
        </w:rPr>
        <w:t xml:space="preserve"> may be utilized. However, the requirements of paragraph 1.3. below shall still apply.</w:t>
      </w:r>
    </w:p>
    <w:p w14:paraId="199070FE" w14:textId="77777777" w:rsidR="00F93180" w:rsidRDefault="00F93180" w:rsidP="00F93180">
      <w:pPr>
        <w:pStyle w:val="SingleTxtG"/>
        <w:ind w:left="2268" w:hanging="1134"/>
        <w:rPr>
          <w:color w:val="000000"/>
        </w:rPr>
      </w:pPr>
      <w:r>
        <w:rPr>
          <w:color w:val="000000"/>
        </w:rPr>
        <w:t>1.1.4.</w:t>
      </w:r>
      <w:r>
        <w:rPr>
          <w:color w:val="000000"/>
        </w:rPr>
        <w:tab/>
        <w:t xml:space="preserve">The braking forces shall be calculated from the measured braking rate and the rolling resistance of the unbraked axle(s) which is equal to 0.015 and 0.010 of the static axle </w:t>
      </w:r>
      <w:proofErr w:type="gramStart"/>
      <w:r>
        <w:rPr>
          <w:color w:val="000000"/>
        </w:rPr>
        <w:t>load</w:t>
      </w:r>
      <w:proofErr w:type="gramEnd"/>
      <w:r>
        <w:rPr>
          <w:color w:val="000000"/>
        </w:rPr>
        <w:t xml:space="preserve"> for a driven axle and a non-driven axle, respectively.</w:t>
      </w:r>
    </w:p>
    <w:p w14:paraId="554B8834" w14:textId="77777777" w:rsidR="00F93180" w:rsidRDefault="00F93180" w:rsidP="00F93180">
      <w:pPr>
        <w:pStyle w:val="SingleTxtG"/>
        <w:ind w:left="2268" w:hanging="1134"/>
        <w:rPr>
          <w:color w:val="000000"/>
        </w:rPr>
      </w:pPr>
      <w:r>
        <w:rPr>
          <w:color w:val="000000"/>
        </w:rPr>
        <w:t>1.1.5.</w:t>
      </w:r>
      <w:r>
        <w:rPr>
          <w:color w:val="000000"/>
        </w:rPr>
        <w:tab/>
        <w:t xml:space="preserve">The dynamic load on the axle shall be that given by the formulae in </w:t>
      </w:r>
      <w:r w:rsidR="00C13057">
        <w:rPr>
          <w:color w:val="000000"/>
        </w:rPr>
        <w:t>Annex </w:t>
      </w:r>
      <w:r>
        <w:rPr>
          <w:color w:val="000000"/>
        </w:rPr>
        <w:t>10 to this Regulation.</w:t>
      </w:r>
    </w:p>
    <w:p w14:paraId="4DB51B1E" w14:textId="77777777" w:rsidR="00F93180" w:rsidRDefault="00F93180" w:rsidP="00F93180">
      <w:pPr>
        <w:pStyle w:val="SingleTxtG"/>
        <w:ind w:left="2268" w:hanging="1134"/>
        <w:rPr>
          <w:color w:val="000000"/>
        </w:rPr>
      </w:pPr>
      <w:r>
        <w:rPr>
          <w:color w:val="000000"/>
        </w:rPr>
        <w:t>1.1.6.</w:t>
      </w:r>
      <w:r>
        <w:rPr>
          <w:color w:val="000000"/>
        </w:rPr>
        <w:tab/>
        <w:t xml:space="preserve">The value of k shall be rounded to three decimal places. </w:t>
      </w:r>
    </w:p>
    <w:p w14:paraId="37DE1AC7" w14:textId="77777777" w:rsidR="00F93180" w:rsidRDefault="00F93180" w:rsidP="00F93180">
      <w:pPr>
        <w:pStyle w:val="SingleTxtG"/>
        <w:ind w:left="2268" w:hanging="1134"/>
      </w:pPr>
      <w:r>
        <w:t>1.1.7.</w:t>
      </w:r>
      <w:r>
        <w:tab/>
        <w:t>Then, the test will be repeated for the other axle(s) as defined in paragraphs 1.1.1. to 1.1.6. above (for exemptions see paragraphs 1.4. and 1.5. below).</w:t>
      </w:r>
    </w:p>
    <w:p w14:paraId="5EB605B4" w14:textId="77777777" w:rsidR="00F93180" w:rsidRDefault="00F93180" w:rsidP="002641CA">
      <w:pPr>
        <w:pStyle w:val="SingleTxtG"/>
        <w:keepNext/>
        <w:keepLines/>
        <w:ind w:left="2268" w:hanging="1134"/>
        <w:rPr>
          <w:color w:val="000000"/>
        </w:rPr>
      </w:pPr>
      <w:r>
        <w:rPr>
          <w:color w:val="000000"/>
        </w:rPr>
        <w:lastRenderedPageBreak/>
        <w:t>1.1.8.</w:t>
      </w:r>
      <w:r>
        <w:rPr>
          <w:color w:val="000000"/>
        </w:rPr>
        <w:tab/>
        <w:t>For example, in the case of a two</w:t>
      </w:r>
      <w:r>
        <w:rPr>
          <w:color w:val="000000"/>
        </w:rPr>
        <w:noBreakHyphen/>
        <w:t>axle rear</w:t>
      </w:r>
      <w:r>
        <w:rPr>
          <w:color w:val="000000"/>
        </w:rPr>
        <w:noBreakHyphen/>
        <w:t>wheel drive vehicle, with the front axle (1) being braked, the coefficient of adhesion (k) is given by:</w:t>
      </w:r>
    </w:p>
    <w:p w14:paraId="0805BA30" w14:textId="77777777" w:rsidR="002641CA" w:rsidRDefault="00A657F8" w:rsidP="002641CA">
      <w:pPr>
        <w:pStyle w:val="SingleTxtG"/>
        <w:keepNext/>
        <w:keepLines/>
        <w:ind w:left="2268" w:hanging="1134"/>
        <w:jc w:val="center"/>
        <w:rPr>
          <w:color w:val="000000"/>
        </w:rPr>
      </w:pPr>
      <w:r w:rsidRPr="006C5042">
        <w:rPr>
          <w:color w:val="000000"/>
          <w:position w:val="-46"/>
        </w:rPr>
        <w:object w:dxaOrig="2320" w:dyaOrig="780" w14:anchorId="22F58CC1">
          <v:shape id="_x0000_i1071" type="#_x0000_t75" style="width:115.45pt;height:36pt" o:ole="" fillcolor="window">
            <v:imagedata r:id="rId401" o:title=""/>
          </v:shape>
          <o:OLEObject Type="Embed" ProgID="Equation.3" ShapeID="_x0000_i1071" DrawAspect="Content" ObjectID="_1801000102" r:id="rId402"/>
        </w:object>
      </w:r>
    </w:p>
    <w:p w14:paraId="5EC47736" w14:textId="77777777" w:rsidR="00F93180" w:rsidRDefault="00F93180" w:rsidP="002641CA">
      <w:pPr>
        <w:pStyle w:val="SingleTxtG"/>
        <w:ind w:left="2268" w:hanging="1134"/>
      </w:pPr>
      <w:r>
        <w:rPr>
          <w:color w:val="000000"/>
        </w:rPr>
        <w:t>1.1.9.</w:t>
      </w:r>
      <w:r>
        <w:rPr>
          <w:color w:val="000000"/>
        </w:rPr>
        <w:tab/>
        <w:t xml:space="preserve">One coefficient will be determined for the front axle </w:t>
      </w:r>
      <w:proofErr w:type="spellStart"/>
      <w:r>
        <w:rPr>
          <w:color w:val="000000"/>
        </w:rPr>
        <w:t>k</w:t>
      </w:r>
      <w:r>
        <w:rPr>
          <w:color w:val="000000"/>
          <w:vertAlign w:val="subscript"/>
        </w:rPr>
        <w:t>f</w:t>
      </w:r>
      <w:proofErr w:type="spellEnd"/>
      <w:r>
        <w:rPr>
          <w:color w:val="000000"/>
        </w:rPr>
        <w:t xml:space="preserve"> and one for the rear axle k</w:t>
      </w:r>
      <w:r>
        <w:rPr>
          <w:color w:val="000000"/>
          <w:vertAlign w:val="subscript"/>
        </w:rPr>
        <w:t>r</w:t>
      </w:r>
      <w:r>
        <w:rPr>
          <w:color w:val="000000"/>
        </w:rPr>
        <w:t>.</w:t>
      </w:r>
    </w:p>
    <w:p w14:paraId="321E402A" w14:textId="77777777" w:rsidR="00F93180" w:rsidRPr="00B468C5" w:rsidRDefault="00F93180" w:rsidP="00F93180">
      <w:pPr>
        <w:pStyle w:val="SingleTxtG"/>
        <w:ind w:left="2268" w:hanging="1134"/>
        <w:rPr>
          <w:color w:val="000000"/>
        </w:rPr>
      </w:pPr>
      <w:r w:rsidRPr="00B468C5">
        <w:rPr>
          <w:color w:val="000000"/>
        </w:rPr>
        <w:t>1.2.</w:t>
      </w:r>
      <w:r w:rsidRPr="00B468C5">
        <w:rPr>
          <w:color w:val="000000"/>
        </w:rPr>
        <w:tab/>
        <w:t>Determination of the adhesion utilized (ε)</w:t>
      </w:r>
    </w:p>
    <w:p w14:paraId="4D90542A" w14:textId="77777777" w:rsidR="00F93180" w:rsidRDefault="00F93180" w:rsidP="00F93180">
      <w:pPr>
        <w:pStyle w:val="SingleTxtG"/>
        <w:spacing w:after="0"/>
        <w:ind w:left="2268" w:hanging="1134"/>
        <w:rPr>
          <w:color w:val="000000"/>
          <w:position w:val="-12"/>
        </w:rPr>
      </w:pPr>
      <w:r>
        <w:rPr>
          <w:color w:val="000000"/>
          <w:position w:val="-12"/>
        </w:rPr>
        <w:t>1.2.1.</w:t>
      </w:r>
      <w:r>
        <w:rPr>
          <w:color w:val="000000"/>
          <w:position w:val="-12"/>
        </w:rPr>
        <w:tab/>
        <w:t>The adhesion utilized (</w:t>
      </w:r>
      <w:r>
        <w:rPr>
          <w:color w:val="000000"/>
          <w:position w:val="-12"/>
        </w:rPr>
        <w:sym w:font="Symbol" w:char="F065"/>
      </w:r>
      <w:r>
        <w:rPr>
          <w:color w:val="000000"/>
          <w:position w:val="-12"/>
        </w:rPr>
        <w:t>) is defined as the quotient of the maximum braking rate with the anti-lock system operative (</w:t>
      </w:r>
      <w:proofErr w:type="spellStart"/>
      <w:r>
        <w:rPr>
          <w:color w:val="000000"/>
          <w:position w:val="-12"/>
        </w:rPr>
        <w:t>z</w:t>
      </w:r>
      <w:r>
        <w:rPr>
          <w:color w:val="000000"/>
          <w:position w:val="-12"/>
          <w:vertAlign w:val="subscript"/>
        </w:rPr>
        <w:t>AL</w:t>
      </w:r>
      <w:proofErr w:type="spellEnd"/>
      <w:r>
        <w:rPr>
          <w:color w:val="000000"/>
          <w:position w:val="-12"/>
        </w:rPr>
        <w:t>) and the coefficient of adhesion (</w:t>
      </w:r>
      <w:proofErr w:type="spellStart"/>
      <w:r>
        <w:rPr>
          <w:color w:val="000000"/>
          <w:position w:val="-12"/>
        </w:rPr>
        <w:t>k</w:t>
      </w:r>
      <w:r>
        <w:rPr>
          <w:color w:val="000000"/>
          <w:position w:val="-12"/>
          <w:vertAlign w:val="subscript"/>
        </w:rPr>
        <w:t>M</w:t>
      </w:r>
      <w:proofErr w:type="spellEnd"/>
      <w:r>
        <w:rPr>
          <w:color w:val="000000"/>
          <w:position w:val="-12"/>
        </w:rPr>
        <w:t>) i.e</w:t>
      </w:r>
      <w:r w:rsidR="00A657F8">
        <w:rPr>
          <w:color w:val="000000"/>
          <w:position w:val="-12"/>
        </w:rPr>
        <w:t>.:</w:t>
      </w:r>
    </w:p>
    <w:p w14:paraId="34F99EFC" w14:textId="77777777" w:rsidR="00F93180" w:rsidRPr="00B468C5" w:rsidRDefault="00F93180" w:rsidP="00F93180">
      <w:pPr>
        <w:spacing w:after="120"/>
        <w:ind w:left="2517" w:hanging="2517"/>
        <w:jc w:val="center"/>
        <w:rPr>
          <w:color w:val="000000"/>
          <w:position w:val="-12"/>
        </w:rPr>
      </w:pPr>
      <w:r>
        <w:rPr>
          <w:rFonts w:ascii="Arial Narrow" w:hAnsi="Arial Narrow"/>
          <w:b/>
          <w:color w:val="000000"/>
          <w:position w:val="-28"/>
        </w:rPr>
        <w:object w:dxaOrig="800" w:dyaOrig="680" w14:anchorId="41258ED9">
          <v:shape id="_x0000_i1072" type="#_x0000_t75" style="width:43.45pt;height:36pt" o:ole="">
            <v:imagedata r:id="rId403" o:title=""/>
          </v:shape>
          <o:OLEObject Type="Embed" ProgID="Equation.3" ShapeID="_x0000_i1072" DrawAspect="Content" ObjectID="_1801000103" r:id="rId404"/>
        </w:object>
      </w:r>
    </w:p>
    <w:p w14:paraId="6754E736" w14:textId="77777777" w:rsidR="00F93180" w:rsidRDefault="00F93180" w:rsidP="00F93180">
      <w:pPr>
        <w:pStyle w:val="SingleTxtG"/>
        <w:ind w:left="2268" w:hanging="1134"/>
        <w:rPr>
          <w:color w:val="000000"/>
          <w:position w:val="-12"/>
        </w:rPr>
      </w:pPr>
      <w:r>
        <w:rPr>
          <w:color w:val="000000"/>
          <w:position w:val="-12"/>
        </w:rPr>
        <w:t>1.2.2.</w:t>
      </w:r>
      <w:r>
        <w:rPr>
          <w:color w:val="000000"/>
          <w:position w:val="-12"/>
        </w:rPr>
        <w:tab/>
        <w:t>From an initial vehicle speed of 55 km/h, the maximum braking rate (</w:t>
      </w:r>
      <w:proofErr w:type="spellStart"/>
      <w:r>
        <w:rPr>
          <w:color w:val="000000"/>
          <w:position w:val="-12"/>
        </w:rPr>
        <w:t>z</w:t>
      </w:r>
      <w:r>
        <w:rPr>
          <w:color w:val="000000"/>
          <w:position w:val="-12"/>
          <w:vertAlign w:val="subscript"/>
        </w:rPr>
        <w:t>AL</w:t>
      </w:r>
      <w:proofErr w:type="spellEnd"/>
      <w:r>
        <w:rPr>
          <w:color w:val="000000"/>
          <w:position w:val="-12"/>
        </w:rPr>
        <w:t xml:space="preserve">) shall be measured with full cycling of the anti-lock braking system and based on the average value of 3 tests, as in paragraph 1.1.3. of this </w:t>
      </w:r>
      <w:r w:rsidR="00A657F8">
        <w:rPr>
          <w:color w:val="000000"/>
          <w:position w:val="-12"/>
        </w:rPr>
        <w:t>appendix</w:t>
      </w:r>
      <w:r>
        <w:rPr>
          <w:color w:val="000000"/>
          <w:position w:val="-12"/>
        </w:rPr>
        <w:t xml:space="preserve">, using the time taken for the speed to reduce from </w:t>
      </w:r>
      <w:r w:rsidR="007D2EC7">
        <w:rPr>
          <w:color w:val="000000"/>
          <w:position w:val="-12"/>
        </w:rPr>
        <w:t>45 </w:t>
      </w:r>
      <w:r>
        <w:rPr>
          <w:color w:val="000000"/>
          <w:position w:val="-12"/>
        </w:rPr>
        <w:t>km/h to 15 km/h, according to the following formula:</w:t>
      </w:r>
    </w:p>
    <w:p w14:paraId="3F36EF43" w14:textId="77777777" w:rsidR="00F93180" w:rsidRPr="00B468C5" w:rsidRDefault="006C5042" w:rsidP="00F93180">
      <w:pPr>
        <w:spacing w:after="120"/>
        <w:ind w:left="1440" w:hanging="1440"/>
        <w:jc w:val="center"/>
        <w:rPr>
          <w:color w:val="000000"/>
          <w:position w:val="-12"/>
        </w:rPr>
      </w:pPr>
      <w:r w:rsidRPr="006C5042">
        <w:rPr>
          <w:spacing w:val="-3"/>
          <w:position w:val="-26"/>
          <w:lang w:val="en-US"/>
        </w:rPr>
        <w:object w:dxaOrig="1040" w:dyaOrig="600" w14:anchorId="58E5E04A">
          <v:shape id="_x0000_i1073" type="#_x0000_t75" style="width:50.25pt;height:28.55pt" o:ole="" fillcolor="window">
            <v:imagedata r:id="rId405" o:title=""/>
          </v:shape>
          <o:OLEObject Type="Embed" ProgID="Equation.3" ShapeID="_x0000_i1073" DrawAspect="Content" ObjectID="_1801000104" r:id="rId406"/>
        </w:object>
      </w:r>
    </w:p>
    <w:p w14:paraId="3985C5B7" w14:textId="77777777" w:rsidR="00F93180" w:rsidRPr="00C835AB" w:rsidRDefault="00F93180" w:rsidP="00F93180">
      <w:pPr>
        <w:pStyle w:val="SingleTxtG"/>
        <w:ind w:left="2268" w:hanging="1134"/>
      </w:pPr>
      <w:r>
        <w:t>1.2.3.</w:t>
      </w:r>
      <w:r>
        <w:tab/>
        <w:t xml:space="preserve">The coefficient of adhesion </w:t>
      </w:r>
      <w:proofErr w:type="spellStart"/>
      <w:r>
        <w:t>k</w:t>
      </w:r>
      <w:r>
        <w:rPr>
          <w:vertAlign w:val="subscript"/>
        </w:rPr>
        <w:t>M</w:t>
      </w:r>
      <w:proofErr w:type="spellEnd"/>
      <w:r>
        <w:t xml:space="preserve"> shall be determined by weighting with the dynamic axle loads.</w:t>
      </w:r>
    </w:p>
    <w:p w14:paraId="5BFED84B" w14:textId="77777777" w:rsidR="00F93180" w:rsidRPr="00C835AB" w:rsidRDefault="00A657F8" w:rsidP="00F93180">
      <w:pPr>
        <w:tabs>
          <w:tab w:val="left" w:pos="1440"/>
          <w:tab w:val="left" w:pos="1800"/>
          <w:tab w:val="left" w:pos="2182"/>
          <w:tab w:val="left" w:pos="2812"/>
          <w:tab w:val="left" w:pos="3444"/>
          <w:tab w:val="left" w:pos="4164"/>
          <w:tab w:val="left" w:pos="6720"/>
        </w:tabs>
        <w:spacing w:after="120"/>
        <w:ind w:left="1440" w:hanging="1440"/>
        <w:jc w:val="center"/>
        <w:rPr>
          <w:color w:val="000000"/>
          <w:position w:val="-12"/>
        </w:rPr>
      </w:pPr>
      <w:r w:rsidRPr="00A657F8">
        <w:rPr>
          <w:spacing w:val="-3"/>
          <w:position w:val="-24"/>
          <w:lang w:val="en-US"/>
        </w:rPr>
        <w:object w:dxaOrig="2060" w:dyaOrig="580" w14:anchorId="05DA5F56">
          <v:shape id="_x0000_i1074" type="#_x0000_t75" style="width:129.75pt;height:28.55pt" o:ole="" fillcolor="window">
            <v:imagedata r:id="rId407" o:title=""/>
          </v:shape>
          <o:OLEObject Type="Embed" ProgID="Equation.3" ShapeID="_x0000_i1074" DrawAspect="Content" ObjectID="_1801000105" r:id="rId408"/>
        </w:object>
      </w:r>
    </w:p>
    <w:p w14:paraId="5ABC94C7" w14:textId="77777777" w:rsidR="00F93180" w:rsidRDefault="00F93180" w:rsidP="002641CA">
      <w:pPr>
        <w:ind w:left="2268" w:right="1134" w:hanging="1134"/>
        <w:rPr>
          <w:color w:val="000000"/>
          <w:position w:val="-12"/>
        </w:rPr>
      </w:pPr>
      <w:r>
        <w:rPr>
          <w:color w:val="000000"/>
          <w:position w:val="-12"/>
        </w:rPr>
        <w:tab/>
      </w:r>
      <w:r>
        <w:rPr>
          <w:color w:val="000000"/>
          <w:position w:val="-12"/>
        </w:rPr>
        <w:tab/>
        <w:t>Where:</w:t>
      </w:r>
    </w:p>
    <w:p w14:paraId="0FA486D7" w14:textId="77777777" w:rsidR="00F93180" w:rsidRDefault="00A657F8" w:rsidP="00F93180">
      <w:pPr>
        <w:spacing w:after="120"/>
        <w:ind w:left="2268" w:right="1134" w:hanging="1134"/>
        <w:jc w:val="center"/>
        <w:rPr>
          <w:color w:val="000000"/>
          <w:position w:val="-12"/>
        </w:rPr>
      </w:pPr>
      <w:r w:rsidRPr="007D2EC7">
        <w:rPr>
          <w:spacing w:val="-3"/>
          <w:position w:val="-20"/>
          <w:lang w:val="en-US"/>
        </w:rPr>
        <w:object w:dxaOrig="2600" w:dyaOrig="520" w14:anchorId="258821AA">
          <v:shape id="_x0000_i1075" type="#_x0000_t75" style="width:129.75pt;height:28.55pt" o:ole="" fillcolor="window">
            <v:imagedata r:id="rId409" o:title=""/>
          </v:shape>
          <o:OLEObject Type="Embed" ProgID="Equation.3" ShapeID="_x0000_i1075" DrawAspect="Content" ObjectID="_1801000106" r:id="rId410"/>
        </w:object>
      </w:r>
    </w:p>
    <w:p w14:paraId="35D592D7" w14:textId="77777777" w:rsidR="00F93180" w:rsidRDefault="00A657F8" w:rsidP="00F93180">
      <w:pPr>
        <w:spacing w:after="120"/>
        <w:ind w:left="2268" w:right="1134" w:hanging="1134"/>
        <w:jc w:val="center"/>
        <w:rPr>
          <w:color w:val="000000"/>
          <w:position w:val="-12"/>
        </w:rPr>
      </w:pPr>
      <w:r w:rsidRPr="007D2EC7">
        <w:rPr>
          <w:spacing w:val="-3"/>
          <w:position w:val="-20"/>
          <w:lang w:val="en-US"/>
        </w:rPr>
        <w:object w:dxaOrig="1980" w:dyaOrig="520" w14:anchorId="72802BCE">
          <v:shape id="_x0000_i1076" type="#_x0000_t75" style="width:100.55pt;height:28.55pt" o:ole="" fillcolor="window">
            <v:imagedata r:id="rId411" o:title=""/>
          </v:shape>
          <o:OLEObject Type="Embed" ProgID="Equation.3" ShapeID="_x0000_i1076" DrawAspect="Content" ObjectID="_1801000107" r:id="rId412"/>
        </w:object>
      </w:r>
    </w:p>
    <w:p w14:paraId="5D6F0670" w14:textId="77777777" w:rsidR="00F93180" w:rsidRDefault="00F93180" w:rsidP="00F93180">
      <w:pPr>
        <w:pStyle w:val="SingleTxtG"/>
        <w:ind w:left="2268" w:hanging="1134"/>
      </w:pPr>
      <w:r>
        <w:t>1.2.4.</w:t>
      </w:r>
      <w:r>
        <w:tab/>
        <w:t>The value of ε shall be rounded to two decimal places.</w:t>
      </w:r>
    </w:p>
    <w:p w14:paraId="0756E9B5" w14:textId="77777777" w:rsidR="00F93180" w:rsidRDefault="00F93180" w:rsidP="00F93180">
      <w:pPr>
        <w:pStyle w:val="SingleTxtG"/>
        <w:ind w:left="2268" w:hanging="1134"/>
        <w:rPr>
          <w:color w:val="000000"/>
        </w:rPr>
      </w:pPr>
      <w:r>
        <w:rPr>
          <w:color w:val="000000"/>
        </w:rPr>
        <w:t>1.2.5.</w:t>
      </w:r>
      <w:r>
        <w:rPr>
          <w:color w:val="000000"/>
        </w:rPr>
        <w:tab/>
        <w:t xml:space="preserve">In the case of a vehicle equipped with an anti-lock system of </w:t>
      </w:r>
      <w:r w:rsidR="00A657F8">
        <w:rPr>
          <w:color w:val="000000"/>
        </w:rPr>
        <w:t>category </w:t>
      </w:r>
      <w:r>
        <w:rPr>
          <w:color w:val="000000"/>
        </w:rPr>
        <w:t xml:space="preserve">1 or 2, the value of </w:t>
      </w:r>
      <w:proofErr w:type="spellStart"/>
      <w:r>
        <w:rPr>
          <w:color w:val="000000"/>
        </w:rPr>
        <w:t>z</w:t>
      </w:r>
      <w:r>
        <w:rPr>
          <w:color w:val="000000"/>
          <w:vertAlign w:val="subscript"/>
        </w:rPr>
        <w:t>AL</w:t>
      </w:r>
      <w:proofErr w:type="spellEnd"/>
      <w:r>
        <w:rPr>
          <w:color w:val="000000"/>
        </w:rPr>
        <w:t xml:space="preserve"> will be based on the whole vehicle, with the anti-lock system operative, and the adhesion utilized (ε) is given by the same formula quoted in paragraph 1.2.1. of this appendix.</w:t>
      </w:r>
    </w:p>
    <w:p w14:paraId="2C507143" w14:textId="77777777" w:rsidR="00F93180" w:rsidRPr="009C7104" w:rsidRDefault="00F93180" w:rsidP="00F93180">
      <w:pPr>
        <w:pStyle w:val="SingleTxtG"/>
        <w:ind w:left="2268" w:hanging="1134"/>
        <w:rPr>
          <w:color w:val="000000"/>
          <w:spacing w:val="-4"/>
        </w:rPr>
      </w:pPr>
      <w:r w:rsidRPr="009C7104">
        <w:rPr>
          <w:color w:val="000000"/>
          <w:spacing w:val="-4"/>
        </w:rPr>
        <w:t>1.2.6.</w:t>
      </w:r>
      <w:r w:rsidRPr="009C7104">
        <w:rPr>
          <w:color w:val="000000"/>
          <w:spacing w:val="-4"/>
        </w:rPr>
        <w:tab/>
        <w:t xml:space="preserve">In the case of a vehicle equipped with an anti-lock system of </w:t>
      </w:r>
      <w:r w:rsidR="006C5042" w:rsidRPr="009C7104">
        <w:rPr>
          <w:color w:val="000000"/>
          <w:spacing w:val="-4"/>
        </w:rPr>
        <w:t>category </w:t>
      </w:r>
      <w:r w:rsidRPr="009C7104">
        <w:rPr>
          <w:color w:val="000000"/>
          <w:spacing w:val="-4"/>
        </w:rPr>
        <w:t xml:space="preserve">3, the value of </w:t>
      </w:r>
      <w:proofErr w:type="spellStart"/>
      <w:r w:rsidRPr="009C7104">
        <w:rPr>
          <w:color w:val="000000"/>
          <w:spacing w:val="-4"/>
        </w:rPr>
        <w:t>z</w:t>
      </w:r>
      <w:r w:rsidRPr="009C7104">
        <w:rPr>
          <w:color w:val="000000"/>
          <w:spacing w:val="-4"/>
          <w:vertAlign w:val="subscript"/>
        </w:rPr>
        <w:t>AL</w:t>
      </w:r>
      <w:proofErr w:type="spellEnd"/>
      <w:r w:rsidRPr="009C7104">
        <w:rPr>
          <w:color w:val="000000"/>
          <w:spacing w:val="-4"/>
        </w:rPr>
        <w:t xml:space="preserve"> will be measured on each axle which has at least one directly controlled wheel. For example, for a two-axle rear-wheel drive vehicle with an anti-lock system acting only on the rear axle (2), the adhesion utilized (ε) is given by:</w:t>
      </w:r>
    </w:p>
    <w:p w14:paraId="2515ED22" w14:textId="77777777" w:rsidR="00F93180" w:rsidRDefault="00A657F8" w:rsidP="00F93180">
      <w:pPr>
        <w:pStyle w:val="SingleTxtG"/>
        <w:ind w:left="2268" w:hanging="1134"/>
        <w:jc w:val="center"/>
        <w:rPr>
          <w:color w:val="000000"/>
        </w:rPr>
      </w:pPr>
      <w:r w:rsidRPr="006C5042">
        <w:rPr>
          <w:color w:val="000000"/>
          <w:position w:val="-46"/>
        </w:rPr>
        <w:object w:dxaOrig="2580" w:dyaOrig="780" w14:anchorId="3A1D6EC1">
          <v:shape id="_x0000_i1077" type="#_x0000_t75" style="width:129.75pt;height:36pt" o:ole="" fillcolor="window">
            <v:imagedata r:id="rId413" o:title=""/>
          </v:shape>
          <o:OLEObject Type="Embed" ProgID="Equation.3" ShapeID="_x0000_i1077" DrawAspect="Content" ObjectID="_1801000108" r:id="rId414"/>
        </w:object>
      </w:r>
    </w:p>
    <w:p w14:paraId="55370A5E" w14:textId="77777777" w:rsidR="00F93180" w:rsidRDefault="00F93180" w:rsidP="00F93180">
      <w:pPr>
        <w:pStyle w:val="SingleTxtG"/>
        <w:ind w:left="2268" w:hanging="1134"/>
        <w:rPr>
          <w:color w:val="000000"/>
        </w:rPr>
      </w:pPr>
      <w:r>
        <w:rPr>
          <w:color w:val="000000"/>
        </w:rPr>
        <w:lastRenderedPageBreak/>
        <w:tab/>
        <w:t>This calculation shall be made for each axle having at least one directly controlled wheel.</w:t>
      </w:r>
    </w:p>
    <w:p w14:paraId="3B9589E5" w14:textId="77777777" w:rsidR="00F93180" w:rsidRDefault="00F93180" w:rsidP="00F93180">
      <w:pPr>
        <w:pStyle w:val="SingleTxtG"/>
        <w:ind w:left="2268" w:hanging="1134"/>
        <w:rPr>
          <w:color w:val="000000"/>
        </w:rPr>
      </w:pPr>
      <w:r>
        <w:rPr>
          <w:color w:val="000000"/>
        </w:rPr>
        <w:t>1.3.</w:t>
      </w:r>
      <w:r>
        <w:rPr>
          <w:color w:val="000000"/>
        </w:rPr>
        <w:tab/>
        <w:t>If ε &gt; 1.00 the measurements of coefficients of adhesion shall be repeated. A</w:t>
      </w:r>
      <w:r w:rsidR="00F818E1">
        <w:rPr>
          <w:color w:val="000000"/>
        </w:rPr>
        <w:t> </w:t>
      </w:r>
      <w:r>
        <w:rPr>
          <w:color w:val="000000"/>
        </w:rPr>
        <w:t>tolerance of 10 per cent is accepted.</w:t>
      </w:r>
    </w:p>
    <w:p w14:paraId="72D7F68C" w14:textId="77777777" w:rsidR="00A657F8" w:rsidRDefault="00931B62" w:rsidP="00F93180">
      <w:pPr>
        <w:pStyle w:val="SingleTxtG"/>
        <w:ind w:left="2268" w:hanging="1134"/>
        <w:rPr>
          <w:color w:val="000000"/>
        </w:rPr>
      </w:pPr>
      <w:r w:rsidRPr="002C5C67">
        <w:rPr>
          <w:iCs/>
        </w:rPr>
        <w:t>1.4.</w:t>
      </w:r>
      <w:r w:rsidRPr="002C5C67">
        <w:rPr>
          <w:iCs/>
        </w:rPr>
        <w:tab/>
        <w:t xml:space="preserve">For power-driven vehicles equipped with three axles, </w:t>
      </w:r>
      <w:r w:rsidRPr="006D4330">
        <w:rPr>
          <w:iCs/>
        </w:rPr>
        <w:t>any axles that are interconnected by either suspension components and thereby react to weight transfer under braking or driveline may be disregarded in establishing a k value for the vehicle</w:t>
      </w:r>
      <w:r w:rsidR="00A657F8">
        <w:rPr>
          <w:iCs/>
        </w:rPr>
        <w:t>.</w:t>
      </w:r>
      <w:r w:rsidR="009E6D67">
        <w:rPr>
          <w:rStyle w:val="Appelnotedebasdep"/>
          <w:color w:val="000000"/>
        </w:rPr>
        <w:footnoteReference w:id="76"/>
      </w:r>
    </w:p>
    <w:p w14:paraId="621A4953" w14:textId="77777777" w:rsidR="00F93180" w:rsidRDefault="00F93180" w:rsidP="00F93180">
      <w:pPr>
        <w:pStyle w:val="SingleTxtG"/>
        <w:ind w:left="2268" w:hanging="1134"/>
        <w:rPr>
          <w:color w:val="000000"/>
        </w:rPr>
      </w:pPr>
      <w:r>
        <w:rPr>
          <w:color w:val="000000"/>
        </w:rPr>
        <w:t>1.5.</w:t>
      </w:r>
      <w:r>
        <w:rPr>
          <w:color w:val="000000"/>
        </w:rPr>
        <w:tab/>
        <w:t>For vehicles of categories N</w:t>
      </w:r>
      <w:r>
        <w:rPr>
          <w:color w:val="000000"/>
          <w:vertAlign w:val="subscript"/>
        </w:rPr>
        <w:t>2</w:t>
      </w:r>
      <w:r>
        <w:rPr>
          <w:color w:val="000000"/>
        </w:rPr>
        <w:t xml:space="preserve"> and N</w:t>
      </w:r>
      <w:r>
        <w:rPr>
          <w:color w:val="000000"/>
          <w:vertAlign w:val="subscript"/>
        </w:rPr>
        <w:t>3</w:t>
      </w:r>
      <w:r>
        <w:rPr>
          <w:color w:val="000000"/>
        </w:rPr>
        <w:t xml:space="preserve"> with a wheelbase less than 3.80 m and with h/E </w:t>
      </w:r>
      <w:r w:rsidR="00A657F8">
        <w:rPr>
          <w:rFonts w:ascii="Viner Hand ITC" w:hAnsi="Viner Hand ITC"/>
          <w:color w:val="000000"/>
        </w:rPr>
        <w:t>≥</w:t>
      </w:r>
      <w:r>
        <w:rPr>
          <w:color w:val="000000"/>
        </w:rPr>
        <w:t xml:space="preserve"> 0.25 the determination of the coefficient of adhesion for the rear axle will be omitted.</w:t>
      </w:r>
    </w:p>
    <w:p w14:paraId="257BE7B8" w14:textId="77777777" w:rsidR="00F93180" w:rsidRDefault="00F93180" w:rsidP="00F93180">
      <w:pPr>
        <w:pStyle w:val="SingleTxtG"/>
        <w:ind w:left="2268" w:hanging="1134"/>
        <w:rPr>
          <w:color w:val="000000"/>
        </w:rPr>
      </w:pPr>
      <w:r>
        <w:rPr>
          <w:color w:val="000000"/>
        </w:rPr>
        <w:t>1.5.1.</w:t>
      </w:r>
      <w:r>
        <w:rPr>
          <w:color w:val="000000"/>
        </w:rPr>
        <w:tab/>
        <w:t>In that case the adhesion utilized (ε) is defined as the quotient of the maximum braking rate with the anti</w:t>
      </w:r>
      <w:r>
        <w:rPr>
          <w:color w:val="000000"/>
        </w:rPr>
        <w:noBreakHyphen/>
        <w:t>lock system operative (</w:t>
      </w:r>
      <w:proofErr w:type="spellStart"/>
      <w:r>
        <w:rPr>
          <w:color w:val="000000"/>
        </w:rPr>
        <w:t>z</w:t>
      </w:r>
      <w:r>
        <w:rPr>
          <w:color w:val="000000"/>
          <w:vertAlign w:val="subscript"/>
        </w:rPr>
        <w:t>AL</w:t>
      </w:r>
      <w:proofErr w:type="spellEnd"/>
      <w:r>
        <w:rPr>
          <w:color w:val="000000"/>
        </w:rPr>
        <w:t>) and the coefficient of adhesion (</w:t>
      </w:r>
      <w:proofErr w:type="spellStart"/>
      <w:r>
        <w:rPr>
          <w:color w:val="000000"/>
        </w:rPr>
        <w:t>k</w:t>
      </w:r>
      <w:r>
        <w:rPr>
          <w:color w:val="000000"/>
          <w:vertAlign w:val="subscript"/>
        </w:rPr>
        <w:t>f</w:t>
      </w:r>
      <w:proofErr w:type="spellEnd"/>
      <w:r>
        <w:rPr>
          <w:color w:val="000000"/>
        </w:rPr>
        <w:t>) i.e.</w:t>
      </w:r>
    </w:p>
    <w:p w14:paraId="1D754D45" w14:textId="77777777" w:rsidR="00F93180" w:rsidRDefault="00F93180" w:rsidP="00F93180">
      <w:pPr>
        <w:pStyle w:val="SingleTxtG"/>
        <w:ind w:left="2268" w:hanging="1134"/>
        <w:jc w:val="center"/>
        <w:rPr>
          <w:color w:val="000000"/>
        </w:rPr>
      </w:pPr>
      <w:r>
        <w:rPr>
          <w:color w:val="000000"/>
          <w:position w:val="-28"/>
        </w:rPr>
        <w:object w:dxaOrig="760" w:dyaOrig="660" w14:anchorId="162EB1C4">
          <v:shape id="_x0000_i1078" type="#_x0000_t75" style="width:36pt;height:36pt" o:ole="" fillcolor="window">
            <v:imagedata r:id="rId415" o:title=""/>
          </v:shape>
          <o:OLEObject Type="Embed" ProgID="Equation.3" ShapeID="_x0000_i1078" DrawAspect="Content" ObjectID="_1801000109" r:id="rId416"/>
        </w:object>
      </w:r>
    </w:p>
    <w:p w14:paraId="38221839" w14:textId="77777777" w:rsidR="00F93180" w:rsidRPr="00882509" w:rsidRDefault="00F93180" w:rsidP="00F93180">
      <w:pPr>
        <w:pStyle w:val="SingleTxtG"/>
        <w:ind w:left="2268" w:hanging="1134"/>
      </w:pPr>
      <w:r w:rsidRPr="00882509">
        <w:t>2.</w:t>
      </w:r>
      <w:r w:rsidRPr="00882509">
        <w:tab/>
        <w:t>M</w:t>
      </w:r>
      <w:r>
        <w:t xml:space="preserve">ethod of measurement for trailers </w:t>
      </w:r>
    </w:p>
    <w:p w14:paraId="0F08197A" w14:textId="77777777" w:rsidR="00F93180" w:rsidRPr="00882509" w:rsidRDefault="00F93180" w:rsidP="00F93180">
      <w:pPr>
        <w:pStyle w:val="SingleTxtG"/>
        <w:ind w:left="2268" w:hanging="1134"/>
      </w:pPr>
      <w:r w:rsidRPr="00882509">
        <w:t>2.1.</w:t>
      </w:r>
      <w:r w:rsidRPr="00882509">
        <w:tab/>
        <w:t>General</w:t>
      </w:r>
    </w:p>
    <w:p w14:paraId="44C61DD5" w14:textId="77777777" w:rsidR="00F93180" w:rsidRPr="00882509" w:rsidRDefault="00F93180" w:rsidP="00F93180">
      <w:pPr>
        <w:pStyle w:val="SingleTxtG"/>
        <w:ind w:left="2268" w:hanging="1134"/>
      </w:pPr>
      <w:r w:rsidRPr="00882509">
        <w:t>2.1.1.</w:t>
      </w:r>
      <w:r w:rsidRPr="00882509">
        <w:tab/>
        <w:t>The coefficient of adhesion (k) shall be determined as the quotient of the maximum braking forces without locking the wheels and the corresponding dynamic load on the axle being braked.</w:t>
      </w:r>
    </w:p>
    <w:p w14:paraId="7F735D46" w14:textId="77777777" w:rsidR="00F93180" w:rsidRPr="009E6D67" w:rsidRDefault="00F93180" w:rsidP="00F93180">
      <w:pPr>
        <w:pStyle w:val="SingleTxtG"/>
        <w:ind w:left="2268" w:hanging="1134"/>
        <w:rPr>
          <w:spacing w:val="-3"/>
        </w:rPr>
      </w:pPr>
      <w:r w:rsidRPr="00882509">
        <w:t>2.1.2.</w:t>
      </w:r>
      <w:r w:rsidRPr="00882509">
        <w:tab/>
        <w:t xml:space="preserve">The brakes shall be applied on only one axle of the trailer under test, at an initial speed of 50 km/h. The braking forces shall be distributed between </w:t>
      </w:r>
      <w:r w:rsidRPr="009E6D67">
        <w:rPr>
          <w:spacing w:val="-3"/>
        </w:rPr>
        <w:t>the wheels of the axle to reach maximum performance. The anti</w:t>
      </w:r>
      <w:r w:rsidRPr="009E6D67">
        <w:rPr>
          <w:spacing w:val="-3"/>
        </w:rPr>
        <w:noBreakHyphen/>
        <w:t>lock system shall be disconnected or inoperative, between 40 km/h and 20 km/h.</w:t>
      </w:r>
    </w:p>
    <w:p w14:paraId="07CE5206" w14:textId="77777777" w:rsidR="00F93180" w:rsidRDefault="00F93180" w:rsidP="00F93180">
      <w:pPr>
        <w:pStyle w:val="SingleTxtG"/>
        <w:ind w:left="2268" w:hanging="1134"/>
      </w:pPr>
      <w:r w:rsidRPr="00882509">
        <w:t>2.1.3.</w:t>
      </w:r>
      <w:r w:rsidRPr="00882509">
        <w:tab/>
      </w:r>
      <w:proofErr w:type="gramStart"/>
      <w:r w:rsidRPr="00882509">
        <w:t>A number of</w:t>
      </w:r>
      <w:proofErr w:type="gramEnd"/>
      <w:r w:rsidRPr="00882509">
        <w:t xml:space="preserve"> tests at increments of line pressure shall be carried out to determine the maximum braking rate of the vehicle combination (</w:t>
      </w:r>
      <w:proofErr w:type="spellStart"/>
      <w:r w:rsidRPr="00882509">
        <w:t>z</w:t>
      </w:r>
      <w:r w:rsidRPr="002641CA">
        <w:rPr>
          <w:vertAlign w:val="subscript"/>
        </w:rPr>
        <w:t>Cmax</w:t>
      </w:r>
      <w:proofErr w:type="spellEnd"/>
      <w:r w:rsidRPr="00882509">
        <w:t xml:space="preserve">) with the trailer only braked. During each test, a constant input force shall be </w:t>
      </w:r>
      <w:proofErr w:type="gramStart"/>
      <w:r w:rsidRPr="00882509">
        <w:t>maintained</w:t>
      </w:r>
      <w:proofErr w:type="gramEnd"/>
      <w:r w:rsidRPr="00882509">
        <w:t xml:space="preserve"> and the braking rate will be determined by reference to the time taken (t) for the speed to reduce from 40 km/h to 20 km/h using the formula:</w:t>
      </w:r>
    </w:p>
    <w:p w14:paraId="112D72F2" w14:textId="77777777" w:rsidR="00F93180" w:rsidRPr="00882509" w:rsidRDefault="009E6D67" w:rsidP="00F93180">
      <w:pPr>
        <w:pStyle w:val="SingleTxtG"/>
        <w:ind w:left="2268" w:hanging="1134"/>
        <w:jc w:val="center"/>
      </w:pPr>
      <w:r w:rsidRPr="009E6D67">
        <w:rPr>
          <w:position w:val="-22"/>
        </w:rPr>
        <w:object w:dxaOrig="980" w:dyaOrig="560" w14:anchorId="186662E7">
          <v:shape id="_x0000_i1079" type="#_x0000_t75" style="width:50.25pt;height:28.55pt" o:ole="" fillcolor="window">
            <v:imagedata r:id="rId417" o:title=""/>
          </v:shape>
          <o:OLEObject Type="Embed" ProgID="Equation.3" ShapeID="_x0000_i1079" DrawAspect="Content" ObjectID="_1801000110" r:id="rId418"/>
        </w:object>
      </w:r>
    </w:p>
    <w:p w14:paraId="179F5B53" w14:textId="77777777" w:rsidR="00F93180" w:rsidRDefault="00F93180" w:rsidP="00F93180">
      <w:pPr>
        <w:pStyle w:val="SingleTxtG"/>
      </w:pPr>
      <w:r>
        <w:t>2.1.3.1.</w:t>
      </w:r>
      <w:r>
        <w:tab/>
        <w:t>Wheel lock may occur below 20 km/h.</w:t>
      </w:r>
    </w:p>
    <w:p w14:paraId="577F3579" w14:textId="77777777" w:rsidR="00F93180" w:rsidRDefault="00F93180" w:rsidP="00F93180">
      <w:pPr>
        <w:pStyle w:val="SingleTxtG"/>
        <w:ind w:left="2268" w:hanging="1134"/>
        <w:rPr>
          <w:color w:val="000000"/>
        </w:rPr>
      </w:pPr>
      <w:r>
        <w:rPr>
          <w:color w:val="000000"/>
        </w:rPr>
        <w:t>2.1.3.2.</w:t>
      </w:r>
      <w:r>
        <w:rPr>
          <w:color w:val="000000"/>
        </w:rPr>
        <w:tab/>
        <w:t xml:space="preserve">Starting from the minimum measured value of t, called </w:t>
      </w:r>
      <w:proofErr w:type="spellStart"/>
      <w:r>
        <w:rPr>
          <w:color w:val="000000"/>
        </w:rPr>
        <w:t>t</w:t>
      </w:r>
      <w:r>
        <w:rPr>
          <w:color w:val="000000"/>
          <w:vertAlign w:val="subscript"/>
        </w:rPr>
        <w:t>min</w:t>
      </w:r>
      <w:proofErr w:type="spellEnd"/>
      <w:r>
        <w:rPr>
          <w:color w:val="000000"/>
        </w:rPr>
        <w:t xml:space="preserve">, then select three values of t comprised within </w:t>
      </w:r>
      <w:proofErr w:type="spellStart"/>
      <w:r>
        <w:rPr>
          <w:color w:val="000000"/>
        </w:rPr>
        <w:t>t</w:t>
      </w:r>
      <w:r>
        <w:rPr>
          <w:color w:val="000000"/>
          <w:vertAlign w:val="subscript"/>
        </w:rPr>
        <w:t>min</w:t>
      </w:r>
      <w:proofErr w:type="spellEnd"/>
      <w:r>
        <w:rPr>
          <w:color w:val="000000"/>
        </w:rPr>
        <w:t xml:space="preserve"> and 1.05 </w:t>
      </w:r>
      <w:proofErr w:type="spellStart"/>
      <w:r>
        <w:rPr>
          <w:color w:val="000000"/>
        </w:rPr>
        <w:t>t</w:t>
      </w:r>
      <w:r>
        <w:rPr>
          <w:color w:val="000000"/>
          <w:vertAlign w:val="subscript"/>
        </w:rPr>
        <w:t>min</w:t>
      </w:r>
      <w:proofErr w:type="spellEnd"/>
      <w:r>
        <w:rPr>
          <w:color w:val="000000"/>
        </w:rPr>
        <w:t xml:space="preserve"> and calculate their arithmetical mean value t</w:t>
      </w:r>
      <w:r>
        <w:rPr>
          <w:color w:val="000000"/>
          <w:vertAlign w:val="subscript"/>
        </w:rPr>
        <w:t>m</w:t>
      </w:r>
      <w:r>
        <w:rPr>
          <w:color w:val="000000"/>
        </w:rPr>
        <w:t>, then calculate</w:t>
      </w:r>
      <w:r w:rsidR="00A657F8">
        <w:rPr>
          <w:color w:val="000000"/>
        </w:rPr>
        <w:t>:</w:t>
      </w:r>
    </w:p>
    <w:p w14:paraId="4633573F" w14:textId="77777777" w:rsidR="00F93180" w:rsidRDefault="009E6D67" w:rsidP="00F93180">
      <w:pPr>
        <w:pStyle w:val="SingleTxtG"/>
        <w:ind w:left="2268" w:hanging="1134"/>
        <w:jc w:val="center"/>
        <w:rPr>
          <w:color w:val="000000"/>
        </w:rPr>
      </w:pPr>
      <w:r w:rsidRPr="009E6D67">
        <w:rPr>
          <w:color w:val="000000"/>
          <w:position w:val="-26"/>
        </w:rPr>
        <w:object w:dxaOrig="1219" w:dyaOrig="600" w14:anchorId="2AED0253">
          <v:shape id="_x0000_i1080" type="#_x0000_t75" style="width:57.75pt;height:28.55pt" o:ole="" fillcolor="window">
            <v:imagedata r:id="rId419" o:title=""/>
          </v:shape>
          <o:OLEObject Type="Embed" ProgID="Equation.3" ShapeID="_x0000_i1080" DrawAspect="Content" ObjectID="_1801000111" r:id="rId420"/>
        </w:object>
      </w:r>
    </w:p>
    <w:p w14:paraId="3AA6E221" w14:textId="77777777" w:rsidR="00F93180" w:rsidRDefault="00F93180" w:rsidP="00F93180">
      <w:pPr>
        <w:spacing w:after="120"/>
        <w:ind w:left="2268" w:right="1134" w:hanging="1134"/>
        <w:jc w:val="both"/>
        <w:rPr>
          <w:color w:val="000000"/>
        </w:rPr>
      </w:pPr>
      <w:r>
        <w:rPr>
          <w:color w:val="000000"/>
        </w:rPr>
        <w:lastRenderedPageBreak/>
        <w:tab/>
        <w:t xml:space="preserve">If it is demonstrated that for practical reasons the three values defined above cannot be obtained, then the minimum time </w:t>
      </w:r>
      <w:proofErr w:type="spellStart"/>
      <w:r>
        <w:rPr>
          <w:color w:val="000000"/>
        </w:rPr>
        <w:t>t</w:t>
      </w:r>
      <w:r>
        <w:rPr>
          <w:color w:val="000000"/>
          <w:vertAlign w:val="subscript"/>
        </w:rPr>
        <w:t>min</w:t>
      </w:r>
      <w:proofErr w:type="spellEnd"/>
      <w:r>
        <w:rPr>
          <w:color w:val="000000"/>
        </w:rPr>
        <w:t xml:space="preserve"> may be utilized.</w:t>
      </w:r>
    </w:p>
    <w:p w14:paraId="2F3DE873" w14:textId="77777777" w:rsidR="00F93180" w:rsidRDefault="00F93180" w:rsidP="00F93180">
      <w:pPr>
        <w:pStyle w:val="SingleTxtG"/>
        <w:ind w:left="2268" w:hanging="1134"/>
      </w:pPr>
      <w:r w:rsidRPr="00882509">
        <w:t>2.1.4.</w:t>
      </w:r>
      <w:r w:rsidRPr="00882509">
        <w:tab/>
        <w:t>The adhesion utilized (ε) shall be calculated by means of the formula:</w:t>
      </w:r>
    </w:p>
    <w:p w14:paraId="750B6328" w14:textId="77777777" w:rsidR="00F93180" w:rsidRPr="00882509" w:rsidRDefault="00F93180" w:rsidP="00F93180">
      <w:pPr>
        <w:pStyle w:val="SingleTxtG"/>
        <w:ind w:left="2268" w:hanging="1134"/>
        <w:jc w:val="center"/>
      </w:pPr>
      <w:r>
        <w:rPr>
          <w:color w:val="000000"/>
          <w:position w:val="-30"/>
        </w:rPr>
        <w:object w:dxaOrig="900" w:dyaOrig="700" w14:anchorId="617EEBCA">
          <v:shape id="_x0000_i1081" type="#_x0000_t75" style="width:43.45pt;height:36pt" o:ole="" fillcolor="window">
            <v:imagedata r:id="rId421" o:title=""/>
          </v:shape>
          <o:OLEObject Type="Embed" ProgID="Equation.3" ShapeID="_x0000_i1081" DrawAspect="Content" ObjectID="_1801000112" r:id="rId422"/>
        </w:object>
      </w:r>
    </w:p>
    <w:p w14:paraId="50E7FE80" w14:textId="77777777" w:rsidR="00F93180" w:rsidRDefault="00F93180" w:rsidP="00F93180">
      <w:pPr>
        <w:spacing w:after="120"/>
        <w:ind w:left="2268" w:right="1134" w:hanging="1134"/>
        <w:jc w:val="both"/>
        <w:rPr>
          <w:color w:val="000000"/>
        </w:rPr>
      </w:pPr>
      <w:r>
        <w:rPr>
          <w:color w:val="000000"/>
        </w:rPr>
        <w:tab/>
        <w:t xml:space="preserve">The k value </w:t>
      </w:r>
      <w:proofErr w:type="gramStart"/>
      <w:r>
        <w:rPr>
          <w:color w:val="000000"/>
        </w:rPr>
        <w:t>has to</w:t>
      </w:r>
      <w:proofErr w:type="gramEnd"/>
      <w:r>
        <w:rPr>
          <w:color w:val="000000"/>
        </w:rPr>
        <w:t xml:space="preserve"> be determined according to paragraph 2.2.3. of this appendix for full trailers or paragraph 2.3.1. of this appendix for semi</w:t>
      </w:r>
      <w:r>
        <w:rPr>
          <w:color w:val="000000"/>
        </w:rPr>
        <w:noBreakHyphen/>
        <w:t>trailers respectively.</w:t>
      </w:r>
    </w:p>
    <w:p w14:paraId="6F1B4FD6" w14:textId="77777777" w:rsidR="00F93180" w:rsidRDefault="00F93180" w:rsidP="00F93180">
      <w:pPr>
        <w:pStyle w:val="SingleTxtG"/>
        <w:ind w:left="2268" w:hanging="1134"/>
        <w:rPr>
          <w:color w:val="000000"/>
        </w:rPr>
      </w:pPr>
      <w:r>
        <w:rPr>
          <w:color w:val="000000"/>
        </w:rPr>
        <w:t>2.1.5.</w:t>
      </w:r>
      <w:r>
        <w:rPr>
          <w:color w:val="000000"/>
        </w:rPr>
        <w:tab/>
        <w:t>If ε &gt; 1.00 the measurements of coefficients of adhesion shall be repeated. A tolerance of 10 per cent is accepted.</w:t>
      </w:r>
    </w:p>
    <w:p w14:paraId="05D2AEB2" w14:textId="77777777" w:rsidR="00F93180" w:rsidRDefault="00F93180" w:rsidP="00F93180">
      <w:pPr>
        <w:pStyle w:val="SingleTxtG"/>
        <w:ind w:left="2268" w:hanging="1134"/>
        <w:rPr>
          <w:color w:val="000000"/>
        </w:rPr>
      </w:pPr>
      <w:r>
        <w:rPr>
          <w:color w:val="000000"/>
        </w:rPr>
        <w:t>2.1.6.</w:t>
      </w:r>
      <w:r>
        <w:rPr>
          <w:color w:val="000000"/>
        </w:rPr>
        <w:tab/>
        <w:t>The maximum braking rate (</w:t>
      </w:r>
      <w:proofErr w:type="spellStart"/>
      <w:r>
        <w:rPr>
          <w:color w:val="000000"/>
        </w:rPr>
        <w:t>z</w:t>
      </w:r>
      <w:r>
        <w:rPr>
          <w:color w:val="000000"/>
          <w:vertAlign w:val="subscript"/>
        </w:rPr>
        <w:t>RAL</w:t>
      </w:r>
      <w:proofErr w:type="spellEnd"/>
      <w:r>
        <w:rPr>
          <w:color w:val="000000"/>
        </w:rPr>
        <w:t>) shall be measured with full cycling of the anti</w:t>
      </w:r>
      <w:r>
        <w:rPr>
          <w:color w:val="000000"/>
        </w:rPr>
        <w:noBreakHyphen/>
        <w:t>lock braking system and the towing vehicle unbraked, based on the average value of three tests, as in paragraph 2.1.3. of this appendix.</w:t>
      </w:r>
    </w:p>
    <w:p w14:paraId="7E849024" w14:textId="77777777" w:rsidR="00F93180" w:rsidRDefault="00F93180" w:rsidP="00F93180">
      <w:pPr>
        <w:pStyle w:val="SingleTxtG"/>
        <w:ind w:left="2268" w:hanging="1134"/>
        <w:rPr>
          <w:color w:val="000000"/>
        </w:rPr>
      </w:pPr>
      <w:r>
        <w:rPr>
          <w:color w:val="000000"/>
        </w:rPr>
        <w:t>2.2.</w:t>
      </w:r>
      <w:r>
        <w:rPr>
          <w:color w:val="000000"/>
        </w:rPr>
        <w:tab/>
      </w:r>
      <w:r w:rsidRPr="00125639">
        <w:rPr>
          <w:color w:val="000000"/>
        </w:rPr>
        <w:t>Full trailers</w:t>
      </w:r>
    </w:p>
    <w:p w14:paraId="3E9ABF19" w14:textId="77777777" w:rsidR="00F93180" w:rsidRDefault="00F93180" w:rsidP="00F93180">
      <w:pPr>
        <w:pStyle w:val="SingleTxtG"/>
        <w:ind w:left="2268" w:hanging="1134"/>
        <w:rPr>
          <w:color w:val="000000"/>
        </w:rPr>
      </w:pPr>
      <w:r>
        <w:rPr>
          <w:color w:val="000000"/>
        </w:rPr>
        <w:t>2.2.1.</w:t>
      </w:r>
      <w:r>
        <w:rPr>
          <w:color w:val="000000"/>
        </w:rPr>
        <w:tab/>
        <w:t>The measurement of k (with the anti</w:t>
      </w:r>
      <w:r>
        <w:rPr>
          <w:color w:val="000000"/>
        </w:rPr>
        <w:noBreakHyphen/>
        <w:t>lock system being disconnected, or inoperative, between 40 km/h and 20 km/h) will be performed for the front and the rear axles.</w:t>
      </w:r>
    </w:p>
    <w:p w14:paraId="51A1EC09" w14:textId="77777777" w:rsidR="00F93180" w:rsidRDefault="00F93180" w:rsidP="00F93180">
      <w:pPr>
        <w:pStyle w:val="SingleTxtG"/>
        <w:ind w:left="2268" w:hanging="1134"/>
        <w:rPr>
          <w:color w:val="000000"/>
        </w:rPr>
      </w:pPr>
      <w:r>
        <w:rPr>
          <w:color w:val="000000"/>
        </w:rPr>
        <w:tab/>
        <w:t>For one front axle i:</w:t>
      </w:r>
    </w:p>
    <w:p w14:paraId="4BE8F9D3" w14:textId="77777777" w:rsidR="00F93180" w:rsidRDefault="00F93180" w:rsidP="00D349B0">
      <w:pPr>
        <w:spacing w:after="240"/>
        <w:ind w:left="1440" w:hanging="1440"/>
        <w:jc w:val="center"/>
        <w:rPr>
          <w:color w:val="000000"/>
        </w:rPr>
      </w:pPr>
      <w:r>
        <w:rPr>
          <w:color w:val="000000"/>
          <w:position w:val="-12"/>
        </w:rPr>
        <w:object w:dxaOrig="4740" w:dyaOrig="360" w14:anchorId="5D2882B7">
          <v:shape id="_x0000_i1082" type="#_x0000_t75" style="width:237.75pt;height:21.75pt" o:ole="" fillcolor="window">
            <v:imagedata r:id="rId423" o:title=""/>
          </v:shape>
          <o:OLEObject Type="Embed" ProgID="Equation.3" ShapeID="_x0000_i1082" DrawAspect="Content" ObjectID="_1801000113" r:id="rId424"/>
        </w:object>
      </w:r>
    </w:p>
    <w:p w14:paraId="43C4E45A" w14:textId="77777777" w:rsidR="00F93180" w:rsidRDefault="00181143" w:rsidP="003E5409">
      <w:pPr>
        <w:spacing w:after="120"/>
        <w:ind w:left="1440" w:hanging="1440"/>
        <w:jc w:val="center"/>
        <w:rPr>
          <w:color w:val="000000"/>
        </w:rPr>
      </w:pPr>
      <w:r w:rsidRPr="00181143">
        <w:rPr>
          <w:color w:val="000000"/>
          <w:position w:val="-20"/>
        </w:rPr>
        <w:object w:dxaOrig="3920" w:dyaOrig="520" w14:anchorId="762B9A9E">
          <v:shape id="_x0000_i1083" type="#_x0000_t75" style="width:194.25pt;height:28.55pt" o:ole="" fillcolor="window">
            <v:imagedata r:id="rId425" o:title=""/>
          </v:shape>
          <o:OLEObject Type="Embed" ProgID="Equation.3" ShapeID="_x0000_i1083" DrawAspect="Content" ObjectID="_1801000114" r:id="rId426"/>
        </w:object>
      </w:r>
    </w:p>
    <w:p w14:paraId="73791C38" w14:textId="77777777" w:rsidR="00F93180" w:rsidRDefault="00F93180" w:rsidP="00F93180">
      <w:pPr>
        <w:spacing w:after="240"/>
        <w:ind w:left="1440" w:hanging="1440"/>
        <w:jc w:val="both"/>
        <w:rPr>
          <w:color w:val="000000"/>
        </w:rPr>
      </w:pPr>
      <w:r>
        <w:rPr>
          <w:color w:val="000000"/>
        </w:rPr>
        <w:tab/>
      </w:r>
      <w:r w:rsidR="00520DCC">
        <w:rPr>
          <w:color w:val="000000"/>
        </w:rPr>
        <w:tab/>
      </w:r>
      <w:r w:rsidR="00520DCC">
        <w:rPr>
          <w:color w:val="000000"/>
        </w:rPr>
        <w:tab/>
      </w:r>
      <w:r>
        <w:rPr>
          <w:color w:val="000000"/>
        </w:rPr>
        <w:t>For one rear axle i:</w:t>
      </w:r>
    </w:p>
    <w:p w14:paraId="083C9425" w14:textId="77777777" w:rsidR="00F93180" w:rsidRDefault="00EA10E8" w:rsidP="00D349B0">
      <w:pPr>
        <w:spacing w:after="240"/>
        <w:ind w:left="1440" w:hanging="1440"/>
        <w:jc w:val="center"/>
        <w:rPr>
          <w:color w:val="000000"/>
        </w:rPr>
      </w:pPr>
      <w:r>
        <w:rPr>
          <w:color w:val="000000"/>
          <w:position w:val="-10"/>
        </w:rPr>
        <w:object w:dxaOrig="3879" w:dyaOrig="279" w14:anchorId="01D78E12">
          <v:shape id="_x0000_i1084" type="#_x0000_t75" style="width:194.25pt;height:14.25pt" o:ole="" fillcolor="window">
            <v:imagedata r:id="rId427" o:title=""/>
          </v:shape>
          <o:OLEObject Type="Embed" ProgID="Equation.3" ShapeID="_x0000_i1084" DrawAspect="Content" ObjectID="_1801000115" r:id="rId428"/>
        </w:object>
      </w:r>
    </w:p>
    <w:p w14:paraId="170C1667" w14:textId="77777777" w:rsidR="00F93180" w:rsidRDefault="00181143" w:rsidP="008C0805">
      <w:pPr>
        <w:spacing w:after="240"/>
        <w:ind w:left="1440" w:hanging="1440"/>
        <w:jc w:val="center"/>
        <w:rPr>
          <w:color w:val="000000"/>
        </w:rPr>
      </w:pPr>
      <w:r w:rsidRPr="00181143">
        <w:rPr>
          <w:color w:val="000000"/>
          <w:position w:val="-20"/>
        </w:rPr>
        <w:object w:dxaOrig="3860" w:dyaOrig="520" w14:anchorId="457206F4">
          <v:shape id="_x0000_i1085" type="#_x0000_t75" style="width:194.25pt;height:28.55pt" o:ole="" fillcolor="window">
            <v:imagedata r:id="rId429" o:title=""/>
          </v:shape>
          <o:OLEObject Type="Embed" ProgID="Equation.3" ShapeID="_x0000_i1085" DrawAspect="Content" ObjectID="_1801000116" r:id="rId430"/>
        </w:object>
      </w:r>
    </w:p>
    <w:p w14:paraId="45C4216B" w14:textId="77777777" w:rsidR="00F93180" w:rsidRDefault="008C0805" w:rsidP="003E5409">
      <w:pPr>
        <w:tabs>
          <w:tab w:val="left" w:pos="0"/>
          <w:tab w:val="left" w:pos="1440"/>
          <w:tab w:val="left" w:pos="1800"/>
          <w:tab w:val="left" w:pos="2131"/>
          <w:tab w:val="left" w:pos="2880"/>
          <w:tab w:val="left" w:pos="3600"/>
          <w:tab w:val="left" w:pos="4320"/>
          <w:tab w:val="left" w:pos="5040"/>
          <w:tab w:val="left" w:pos="5760"/>
          <w:tab w:val="left" w:pos="6480"/>
          <w:tab w:val="left" w:pos="7200"/>
          <w:tab w:val="left" w:pos="7920"/>
          <w:tab w:val="left" w:pos="8640"/>
          <w:tab w:val="left" w:pos="9360"/>
        </w:tabs>
        <w:spacing w:after="240"/>
        <w:ind w:left="1440" w:hanging="1440"/>
        <w:jc w:val="center"/>
        <w:rPr>
          <w:vanish/>
          <w:color w:val="000000"/>
        </w:rPr>
      </w:pPr>
      <w:r>
        <w:rPr>
          <w:color w:val="000000"/>
          <w:position w:val="-32"/>
        </w:rPr>
        <w:object w:dxaOrig="1120" w:dyaOrig="700" w14:anchorId="4281A43F">
          <v:shape id="_x0000_i1086" type="#_x0000_t75" style="width:57.75pt;height:36pt" o:ole="" fillcolor="window">
            <v:imagedata r:id="rId431" o:title=""/>
          </v:shape>
          <o:OLEObject Type="Embed" ProgID="Equation.3" ShapeID="_x0000_i1086" DrawAspect="Content" ObjectID="_1801000117" r:id="rId432"/>
        </w:object>
      </w:r>
    </w:p>
    <w:p w14:paraId="1042E1F6" w14:textId="77777777" w:rsidR="00F93180" w:rsidRPr="00882509" w:rsidRDefault="00F93180" w:rsidP="008C0805">
      <w:pPr>
        <w:pStyle w:val="SingleTxtG"/>
        <w:ind w:left="2268" w:hanging="1134"/>
      </w:pPr>
      <w:r w:rsidRPr="00882509">
        <w:t>2.2.2.</w:t>
      </w:r>
      <w:r w:rsidRPr="00882509">
        <w:tab/>
        <w:t xml:space="preserve">The values of </w:t>
      </w:r>
      <w:proofErr w:type="spellStart"/>
      <w:r w:rsidRPr="00882509">
        <w:t>kf</w:t>
      </w:r>
      <w:proofErr w:type="spellEnd"/>
      <w:r w:rsidRPr="00882509">
        <w:t xml:space="preserve"> and </w:t>
      </w:r>
      <w:proofErr w:type="spellStart"/>
      <w:r w:rsidRPr="00882509">
        <w:t>kr</w:t>
      </w:r>
      <w:proofErr w:type="spellEnd"/>
      <w:r w:rsidRPr="00882509">
        <w:t xml:space="preserve"> will be rounded to three decimal places.</w:t>
      </w:r>
    </w:p>
    <w:p w14:paraId="70E356E8" w14:textId="77777777" w:rsidR="00F93180" w:rsidRDefault="00F93180" w:rsidP="00F93180">
      <w:pPr>
        <w:pStyle w:val="SingleTxtG"/>
        <w:ind w:left="2268" w:hanging="1134"/>
      </w:pPr>
      <w:r>
        <w:t>2.2.3.</w:t>
      </w:r>
      <w:r>
        <w:tab/>
        <w:t xml:space="preserve">The coefficient of adhesion </w:t>
      </w:r>
      <w:proofErr w:type="spellStart"/>
      <w:r>
        <w:t>k</w:t>
      </w:r>
      <w:r>
        <w:rPr>
          <w:vertAlign w:val="subscript"/>
        </w:rPr>
        <w:t>R</w:t>
      </w:r>
      <w:proofErr w:type="spellEnd"/>
      <w:r>
        <w:t xml:space="preserve"> shall be determined proportionally according to the dynamic axle loads.</w:t>
      </w:r>
    </w:p>
    <w:p w14:paraId="5C89F97E" w14:textId="77777777" w:rsidR="00F93180" w:rsidRDefault="00181143" w:rsidP="00F93180">
      <w:pPr>
        <w:pStyle w:val="SingleTxtG"/>
        <w:jc w:val="center"/>
      </w:pPr>
      <w:r w:rsidRPr="00181143">
        <w:rPr>
          <w:color w:val="000000"/>
          <w:position w:val="-24"/>
        </w:rPr>
        <w:object w:dxaOrig="2180" w:dyaOrig="580" w14:anchorId="0286DB0F">
          <v:shape id="_x0000_i1087" type="#_x0000_t75" style="width:108pt;height:28.55pt" o:ole="" fillcolor="window">
            <v:imagedata r:id="rId433" o:title=""/>
          </v:shape>
          <o:OLEObject Type="Embed" ProgID="Equation.3" ShapeID="_x0000_i1087" DrawAspect="Content" ObjectID="_1801000118" r:id="rId434"/>
        </w:object>
      </w:r>
    </w:p>
    <w:p w14:paraId="34353050" w14:textId="77777777" w:rsidR="00F93180" w:rsidRDefault="00F93180" w:rsidP="00FC62D8">
      <w:pPr>
        <w:pStyle w:val="SingleTxtG"/>
        <w:ind w:left="2268" w:hanging="1134"/>
        <w:rPr>
          <w:color w:val="000000"/>
        </w:rPr>
      </w:pPr>
      <w:r>
        <w:rPr>
          <w:color w:val="000000"/>
        </w:rPr>
        <w:t>2.2.4.</w:t>
      </w:r>
      <w:r>
        <w:rPr>
          <w:color w:val="000000"/>
        </w:rPr>
        <w:tab/>
        <w:t xml:space="preserve">Measurement of </w:t>
      </w:r>
      <w:proofErr w:type="spellStart"/>
      <w:r>
        <w:rPr>
          <w:color w:val="000000"/>
        </w:rPr>
        <w:t>z</w:t>
      </w:r>
      <w:r>
        <w:rPr>
          <w:color w:val="000000"/>
          <w:vertAlign w:val="subscript"/>
        </w:rPr>
        <w:t>RAL</w:t>
      </w:r>
      <w:proofErr w:type="spellEnd"/>
      <w:r>
        <w:rPr>
          <w:color w:val="000000"/>
        </w:rPr>
        <w:t xml:space="preserve"> (with the anti-lock system operative)</w:t>
      </w:r>
    </w:p>
    <w:p w14:paraId="778B4939" w14:textId="77777777" w:rsidR="00F93180" w:rsidRDefault="00181143" w:rsidP="00D349B0">
      <w:pPr>
        <w:pBdr>
          <w:top w:val="single" w:sz="6" w:space="0" w:color="FFFFFF"/>
          <w:left w:val="single" w:sz="6" w:space="0" w:color="FFFFFF"/>
          <w:bottom w:val="single" w:sz="6" w:space="0" w:color="FFFFFF"/>
          <w:right w:val="single" w:sz="6" w:space="0" w:color="FFFFFF"/>
        </w:pBdr>
        <w:tabs>
          <w:tab w:val="left" w:pos="1440"/>
          <w:tab w:val="left" w:pos="1800"/>
        </w:tabs>
        <w:spacing w:after="120"/>
        <w:ind w:left="1440" w:hanging="1440"/>
        <w:jc w:val="center"/>
        <w:rPr>
          <w:color w:val="000000"/>
        </w:rPr>
      </w:pPr>
      <w:r w:rsidRPr="009E6D67">
        <w:rPr>
          <w:color w:val="000000"/>
          <w:position w:val="-24"/>
        </w:rPr>
        <w:object w:dxaOrig="3680" w:dyaOrig="560" w14:anchorId="0A8E7D95">
          <v:shape id="_x0000_i1088" type="#_x0000_t75" style="width:186.8pt;height:28.55pt" o:ole="" fillcolor="window">
            <v:imagedata r:id="rId435" o:title=""/>
          </v:shape>
          <o:OLEObject Type="Embed" ProgID="Equation.3" ShapeID="_x0000_i1088" DrawAspect="Content" ObjectID="_1801000119" r:id="rId436"/>
        </w:object>
      </w:r>
    </w:p>
    <w:p w14:paraId="3584F995" w14:textId="77777777" w:rsidR="00F93180" w:rsidRDefault="00F93180" w:rsidP="00FC62D8">
      <w:pPr>
        <w:spacing w:after="120"/>
        <w:ind w:left="2268" w:right="1134" w:hanging="1134"/>
        <w:jc w:val="both"/>
        <w:rPr>
          <w:color w:val="000000"/>
        </w:rPr>
      </w:pPr>
      <w:r>
        <w:rPr>
          <w:color w:val="000000"/>
        </w:rPr>
        <w:lastRenderedPageBreak/>
        <w:tab/>
      </w:r>
      <w:proofErr w:type="spellStart"/>
      <w:r>
        <w:rPr>
          <w:color w:val="000000"/>
        </w:rPr>
        <w:t>z</w:t>
      </w:r>
      <w:r>
        <w:rPr>
          <w:color w:val="000000"/>
          <w:vertAlign w:val="subscript"/>
        </w:rPr>
        <w:t>RAL</w:t>
      </w:r>
      <w:proofErr w:type="spellEnd"/>
      <w:r>
        <w:rPr>
          <w:color w:val="000000"/>
        </w:rPr>
        <w:t xml:space="preserve"> is to be determined on a surface with a high coefficient of adhesion and, for vehicles with a category A anti-lock system, also on a surface with a low coefficient of adhesion.</w:t>
      </w:r>
    </w:p>
    <w:p w14:paraId="496795EE" w14:textId="77777777" w:rsidR="00F93180" w:rsidRDefault="00F93180" w:rsidP="00FC62D8">
      <w:pPr>
        <w:pStyle w:val="SingleTxtG"/>
        <w:keepNext/>
        <w:keepLines/>
        <w:ind w:left="2268" w:hanging="1134"/>
        <w:rPr>
          <w:color w:val="000000"/>
        </w:rPr>
      </w:pPr>
      <w:r>
        <w:rPr>
          <w:color w:val="000000"/>
        </w:rPr>
        <w:t>2.3.</w:t>
      </w:r>
      <w:r>
        <w:rPr>
          <w:color w:val="000000"/>
        </w:rPr>
        <w:tab/>
      </w:r>
      <w:r w:rsidRPr="00125639">
        <w:rPr>
          <w:color w:val="000000"/>
        </w:rPr>
        <w:t>Semi-trailers and centre-axle trailers</w:t>
      </w:r>
    </w:p>
    <w:p w14:paraId="25EFAC45" w14:textId="77777777" w:rsidR="00F93180" w:rsidRDefault="00F93180" w:rsidP="00FC62D8">
      <w:pPr>
        <w:pStyle w:val="SingleTxtG"/>
        <w:keepNext/>
        <w:keepLines/>
        <w:ind w:left="2268" w:hanging="1134"/>
        <w:rPr>
          <w:color w:val="000000"/>
        </w:rPr>
      </w:pPr>
      <w:r>
        <w:rPr>
          <w:color w:val="000000"/>
        </w:rPr>
        <w:t>2.3.1.</w:t>
      </w:r>
      <w:r>
        <w:rPr>
          <w:color w:val="000000"/>
        </w:rPr>
        <w:tab/>
        <w:t>The measurement of k (with the anti-lock system being disconnected or inoperative, between 40 km/h and 20 km/h) shall be carried out with wheels fitted only on one axle, the wheels of the other axle(s) are removed.</w:t>
      </w:r>
    </w:p>
    <w:p w14:paraId="76B0A09D" w14:textId="77777777" w:rsidR="00FD24D5" w:rsidRDefault="0081329E" w:rsidP="0081329E">
      <w:pPr>
        <w:pStyle w:val="SingleTxtG"/>
        <w:keepNext/>
        <w:keepLines/>
        <w:spacing w:after="360"/>
        <w:ind w:left="2268" w:hanging="1134"/>
        <w:jc w:val="center"/>
        <w:rPr>
          <w:color w:val="000000"/>
        </w:rPr>
      </w:pPr>
      <w:r w:rsidRPr="0081329E">
        <w:rPr>
          <w:color w:val="000000"/>
          <w:position w:val="-10"/>
        </w:rPr>
        <w:object w:dxaOrig="2560" w:dyaOrig="300" w14:anchorId="17747A47">
          <v:shape id="_x0000_i1089" type="#_x0000_t75" style="width:129.75pt;height:14.25pt" o:ole="" fillcolor="window">
            <v:imagedata r:id="rId437" o:title=""/>
          </v:shape>
          <o:OLEObject Type="Embed" ProgID="Equation.3" ShapeID="_x0000_i1089" DrawAspect="Content" ObjectID="_1801000120" r:id="rId438"/>
        </w:object>
      </w:r>
    </w:p>
    <w:p w14:paraId="710EA729" w14:textId="77777777" w:rsidR="002641CA" w:rsidRDefault="0081329E" w:rsidP="002641CA">
      <w:pPr>
        <w:pStyle w:val="SingleTxtG"/>
        <w:ind w:left="2268" w:hanging="1134"/>
        <w:jc w:val="center"/>
        <w:rPr>
          <w:color w:val="000000"/>
        </w:rPr>
      </w:pPr>
      <w:r w:rsidRPr="009E6D67">
        <w:rPr>
          <w:color w:val="000000"/>
          <w:position w:val="-24"/>
        </w:rPr>
        <w:object w:dxaOrig="3920" w:dyaOrig="560" w14:anchorId="6A83A24A">
          <v:shape id="_x0000_i1090" type="#_x0000_t75" style="width:194.25pt;height:28.55pt" o:ole="" fillcolor="window">
            <v:imagedata r:id="rId439" o:title=""/>
          </v:shape>
          <o:OLEObject Type="Embed" ProgID="Equation.3" ShapeID="_x0000_i1090" DrawAspect="Content" ObjectID="_1801000121" r:id="rId440"/>
        </w:object>
      </w:r>
    </w:p>
    <w:p w14:paraId="5A2FC11C" w14:textId="77777777" w:rsidR="002641CA" w:rsidRDefault="002641CA" w:rsidP="002641CA">
      <w:pPr>
        <w:pStyle w:val="SingleTxtG"/>
        <w:ind w:left="2268" w:hanging="1134"/>
        <w:jc w:val="center"/>
        <w:rPr>
          <w:color w:val="000000"/>
        </w:rPr>
      </w:pPr>
      <w:r>
        <w:rPr>
          <w:color w:val="000000"/>
          <w:position w:val="-32"/>
        </w:rPr>
        <w:object w:dxaOrig="1020" w:dyaOrig="700" w14:anchorId="56F5DDCA">
          <v:shape id="_x0000_i1091" type="#_x0000_t75" style="width:50.25pt;height:36pt" o:ole="" fillcolor="window">
            <v:imagedata r:id="rId441" o:title=""/>
          </v:shape>
          <o:OLEObject Type="Embed" ProgID="Equation.3" ShapeID="_x0000_i1091" DrawAspect="Content" ObjectID="_1801000122" r:id="rId442"/>
        </w:object>
      </w:r>
    </w:p>
    <w:p w14:paraId="75103AB1" w14:textId="77777777" w:rsidR="00F93180" w:rsidRDefault="00F93180" w:rsidP="00350F4C">
      <w:pPr>
        <w:pStyle w:val="SingleTxtG"/>
        <w:spacing w:after="0"/>
        <w:ind w:left="2268" w:hanging="1134"/>
        <w:rPr>
          <w:color w:val="000000"/>
        </w:rPr>
      </w:pPr>
      <w:r>
        <w:rPr>
          <w:color w:val="000000"/>
        </w:rPr>
        <w:t>2.3.2.</w:t>
      </w:r>
      <w:r>
        <w:rPr>
          <w:color w:val="000000"/>
        </w:rPr>
        <w:tab/>
        <w:t xml:space="preserve">The measurement of </w:t>
      </w:r>
      <w:proofErr w:type="spellStart"/>
      <w:r>
        <w:rPr>
          <w:color w:val="000000"/>
        </w:rPr>
        <w:t>z</w:t>
      </w:r>
      <w:r>
        <w:rPr>
          <w:color w:val="000000"/>
          <w:vertAlign w:val="subscript"/>
        </w:rPr>
        <w:t>RAL</w:t>
      </w:r>
      <w:proofErr w:type="spellEnd"/>
      <w:r>
        <w:rPr>
          <w:color w:val="000000"/>
        </w:rPr>
        <w:t xml:space="preserve"> (with the anti-lock system operative) shall be </w:t>
      </w:r>
      <w:r>
        <w:rPr>
          <w:color w:val="000000"/>
        </w:rPr>
        <w:tab/>
        <w:t>carried out with all wheels fitted.</w:t>
      </w:r>
    </w:p>
    <w:p w14:paraId="0AA88B3F" w14:textId="77777777" w:rsidR="00F93180" w:rsidRDefault="00EA10E8" w:rsidP="00F93180">
      <w:pPr>
        <w:pStyle w:val="SingleTxtG"/>
        <w:jc w:val="center"/>
        <w:rPr>
          <w:color w:val="000000"/>
        </w:rPr>
      </w:pPr>
      <w:r w:rsidRPr="009E6D67">
        <w:rPr>
          <w:color w:val="000000"/>
          <w:position w:val="-10"/>
        </w:rPr>
        <w:object w:dxaOrig="2520" w:dyaOrig="279" w14:anchorId="314A7BEE">
          <v:shape id="_x0000_i1092" type="#_x0000_t75" style="width:122.25pt;height:14.25pt" o:ole="" fillcolor="window">
            <v:imagedata r:id="rId443" o:title=""/>
          </v:shape>
          <o:OLEObject Type="Embed" ProgID="Equation.3" ShapeID="_x0000_i1092" DrawAspect="Content" ObjectID="_1801000123" r:id="rId444"/>
        </w:object>
      </w:r>
    </w:p>
    <w:p w14:paraId="7EF29592" w14:textId="77777777" w:rsidR="00461209" w:rsidRDefault="0076661E" w:rsidP="00F93180">
      <w:pPr>
        <w:pStyle w:val="SingleTxtG"/>
        <w:jc w:val="center"/>
        <w:rPr>
          <w:color w:val="000000"/>
        </w:rPr>
      </w:pPr>
      <w:r w:rsidRPr="009E6D67">
        <w:rPr>
          <w:color w:val="000000"/>
          <w:position w:val="-24"/>
        </w:rPr>
        <w:object w:dxaOrig="3840" w:dyaOrig="560" w14:anchorId="1181225F">
          <v:shape id="_x0000_i1093" type="#_x0000_t75" style="width:194.25pt;height:28.55pt" o:ole="" fillcolor="window">
            <v:imagedata r:id="rId445" o:title=""/>
          </v:shape>
          <o:OLEObject Type="Embed" ProgID="Equation.3" ShapeID="_x0000_i1093" DrawAspect="Content" ObjectID="_1801000124" r:id="rId446"/>
        </w:object>
      </w:r>
    </w:p>
    <w:p w14:paraId="3B611041" w14:textId="77777777" w:rsidR="00F93180" w:rsidRDefault="00461209" w:rsidP="00F93180">
      <w:pPr>
        <w:tabs>
          <w:tab w:val="left" w:pos="0"/>
          <w:tab w:val="left" w:pos="1440"/>
          <w:tab w:val="left" w:pos="1800"/>
          <w:tab w:val="left" w:pos="2131"/>
          <w:tab w:val="left" w:pos="2880"/>
          <w:tab w:val="left" w:pos="3600"/>
          <w:tab w:val="left" w:pos="4320"/>
          <w:tab w:val="left" w:pos="5040"/>
          <w:tab w:val="left" w:pos="5760"/>
          <w:tab w:val="left" w:pos="6480"/>
          <w:tab w:val="left" w:pos="7200"/>
          <w:tab w:val="left" w:pos="7920"/>
          <w:tab w:val="left" w:pos="8640"/>
          <w:tab w:val="left" w:pos="9360"/>
        </w:tabs>
        <w:spacing w:after="120"/>
        <w:ind w:left="1440" w:hanging="1440"/>
        <w:jc w:val="center"/>
        <w:rPr>
          <w:color w:val="000000"/>
        </w:rPr>
      </w:pPr>
      <w:r w:rsidRPr="00461209">
        <w:rPr>
          <w:color w:val="000000"/>
          <w:position w:val="-28"/>
        </w:rPr>
        <w:object w:dxaOrig="1140" w:dyaOrig="600" w14:anchorId="22103FE0">
          <v:shape id="_x0000_i1094" type="#_x0000_t75" style="width:57.75pt;height:28.55pt" o:ole="">
            <v:imagedata r:id="rId447" o:title=""/>
          </v:shape>
          <o:OLEObject Type="Embed" ProgID="Equation.3" ShapeID="_x0000_i1094" DrawAspect="Content" ObjectID="_1801000125" r:id="rId448"/>
        </w:object>
      </w:r>
    </w:p>
    <w:p w14:paraId="15B95E2A" w14:textId="77777777" w:rsidR="00F93180" w:rsidRDefault="00F93180" w:rsidP="00F93180">
      <w:pPr>
        <w:tabs>
          <w:tab w:val="left" w:pos="0"/>
          <w:tab w:val="left" w:pos="1440"/>
          <w:tab w:val="left" w:pos="1800"/>
          <w:tab w:val="left" w:pos="2131"/>
          <w:tab w:val="left" w:pos="2880"/>
          <w:tab w:val="left" w:pos="3600"/>
          <w:tab w:val="left" w:pos="4320"/>
          <w:tab w:val="left" w:pos="5040"/>
          <w:tab w:val="left" w:pos="5760"/>
          <w:tab w:val="left" w:pos="6480"/>
          <w:tab w:val="left" w:pos="7200"/>
          <w:tab w:val="left" w:pos="7920"/>
          <w:tab w:val="left" w:pos="8640"/>
          <w:tab w:val="left" w:pos="9360"/>
        </w:tabs>
        <w:ind w:left="1440" w:hanging="1440"/>
        <w:jc w:val="center"/>
        <w:rPr>
          <w:color w:val="000000"/>
        </w:rPr>
      </w:pPr>
    </w:p>
    <w:p w14:paraId="035E2EDA" w14:textId="77777777" w:rsidR="002641CA" w:rsidRDefault="00F93180" w:rsidP="00F93180">
      <w:pPr>
        <w:tabs>
          <w:tab w:val="center" w:pos="4734"/>
          <w:tab w:val="left" w:pos="5040"/>
          <w:tab w:val="left" w:pos="5760"/>
          <w:tab w:val="left" w:pos="6480"/>
          <w:tab w:val="left" w:pos="7200"/>
          <w:tab w:val="left" w:pos="7920"/>
          <w:tab w:val="left" w:pos="8640"/>
          <w:tab w:val="left" w:pos="9360"/>
        </w:tabs>
        <w:spacing w:after="120"/>
        <w:ind w:left="2268" w:right="1134" w:hanging="1134"/>
        <w:rPr>
          <w:color w:val="000000"/>
        </w:rPr>
      </w:pPr>
      <w:r>
        <w:rPr>
          <w:color w:val="000000"/>
        </w:rPr>
        <w:tab/>
      </w:r>
      <w:proofErr w:type="spellStart"/>
      <w:r>
        <w:rPr>
          <w:color w:val="000000"/>
        </w:rPr>
        <w:t>z</w:t>
      </w:r>
      <w:r>
        <w:rPr>
          <w:color w:val="000000"/>
          <w:vertAlign w:val="subscript"/>
        </w:rPr>
        <w:t>RAL</w:t>
      </w:r>
      <w:proofErr w:type="spellEnd"/>
      <w:r>
        <w:rPr>
          <w:color w:val="000000"/>
        </w:rPr>
        <w:t xml:space="preserve"> is to be determined on a surface with a high coefficient of adhesion and, for vehicles with a category A anti-lock system, also on a surface with a low coefficient of adhesion.</w:t>
      </w:r>
    </w:p>
    <w:p w14:paraId="4F382082" w14:textId="77777777" w:rsidR="00051EE4" w:rsidRDefault="00051EE4" w:rsidP="002641CA">
      <w:pPr>
        <w:pStyle w:val="HChG"/>
        <w:keepNext w:val="0"/>
        <w:keepLines w:val="0"/>
        <w:rPr>
          <w:color w:val="000000"/>
        </w:rPr>
        <w:sectPr w:rsidR="00051EE4" w:rsidSect="00BB0729">
          <w:headerReference w:type="even" r:id="rId449"/>
          <w:headerReference w:type="default" r:id="rId450"/>
          <w:footerReference w:type="even" r:id="rId451"/>
          <w:footerReference w:type="default" r:id="rId452"/>
          <w:headerReference w:type="first" r:id="rId453"/>
          <w:footerReference w:type="first" r:id="rId454"/>
          <w:footnotePr>
            <w:numRestart w:val="eachSect"/>
          </w:footnotePr>
          <w:pgSz w:w="11907" w:h="16840" w:code="9"/>
          <w:pgMar w:top="1701" w:right="1134" w:bottom="2268" w:left="1134" w:header="964" w:footer="1701" w:gutter="0"/>
          <w:cols w:space="708"/>
        </w:sectPr>
      </w:pPr>
    </w:p>
    <w:p w14:paraId="374407B9" w14:textId="77777777" w:rsidR="00F93180" w:rsidRDefault="00F93180" w:rsidP="002641CA">
      <w:pPr>
        <w:pStyle w:val="HChG"/>
        <w:keepNext w:val="0"/>
        <w:keepLines w:val="0"/>
      </w:pPr>
      <w:bookmarkStart w:id="269" w:name="_Toc381019101"/>
      <w:bookmarkStart w:id="270" w:name="_Toc381088910"/>
      <w:r>
        <w:lastRenderedPageBreak/>
        <w:t>Annex 13 - Appendix 3</w:t>
      </w:r>
      <w:bookmarkEnd w:id="269"/>
      <w:bookmarkEnd w:id="270"/>
    </w:p>
    <w:p w14:paraId="47E91EA5" w14:textId="77777777" w:rsidR="00F93180" w:rsidRDefault="00F93180" w:rsidP="002641CA">
      <w:pPr>
        <w:pStyle w:val="HChG"/>
        <w:keepNext w:val="0"/>
        <w:keepLines w:val="0"/>
      </w:pPr>
      <w:r>
        <w:tab/>
      </w:r>
      <w:r>
        <w:tab/>
      </w:r>
      <w:bookmarkStart w:id="271" w:name="_Toc381019102"/>
      <w:bookmarkStart w:id="272" w:name="_Toc381088911"/>
      <w:r>
        <w:t>Performance on differing adhesion surfaces</w:t>
      </w:r>
      <w:bookmarkEnd w:id="271"/>
      <w:bookmarkEnd w:id="272"/>
      <w:r>
        <w:t xml:space="preserve"> </w:t>
      </w:r>
    </w:p>
    <w:p w14:paraId="554982FF" w14:textId="77777777" w:rsidR="00F93180" w:rsidRDefault="00F93180" w:rsidP="00F93180">
      <w:pPr>
        <w:pStyle w:val="SingleTxtG"/>
        <w:ind w:left="2268" w:hanging="1134"/>
      </w:pPr>
      <w:r>
        <w:t>1.</w:t>
      </w:r>
      <w:r>
        <w:tab/>
        <w:t>Power-driven vehicles</w:t>
      </w:r>
    </w:p>
    <w:p w14:paraId="00334F6D" w14:textId="77777777" w:rsidR="00F93180" w:rsidRDefault="00F93180" w:rsidP="00F93180">
      <w:pPr>
        <w:pStyle w:val="SingleTxtG"/>
        <w:ind w:left="2268" w:hanging="1134"/>
      </w:pPr>
      <w:r>
        <w:t>1.1.</w:t>
      </w:r>
      <w:r>
        <w:tab/>
        <w:t>The prescribed braking rate referred to in paragraph 5.3.5. of this annex may be calculated by reference to the measured coefficient of adhesion of the two surfaces on which this test is carried out. These two surfaces shall satisfy the conditions prescribed in paragraph 5.3.4. of this annex.</w:t>
      </w:r>
    </w:p>
    <w:p w14:paraId="4B7AB375" w14:textId="77777777" w:rsidR="00F93180" w:rsidRDefault="00F93180" w:rsidP="00F93180">
      <w:pPr>
        <w:pStyle w:val="SingleTxtG"/>
        <w:ind w:left="2268" w:hanging="1134"/>
      </w:pPr>
      <w:r>
        <w:t>1.2.</w:t>
      </w:r>
      <w:r>
        <w:tab/>
        <w:t>The coefficient of adhesion (</w:t>
      </w:r>
      <w:proofErr w:type="spellStart"/>
      <w:r>
        <w:t>k</w:t>
      </w:r>
      <w:r>
        <w:rPr>
          <w:vertAlign w:val="subscript"/>
        </w:rPr>
        <w:t>H</w:t>
      </w:r>
      <w:proofErr w:type="spellEnd"/>
      <w:r>
        <w:t xml:space="preserve"> and </w:t>
      </w:r>
      <w:proofErr w:type="spellStart"/>
      <w:r>
        <w:t>k</w:t>
      </w:r>
      <w:r>
        <w:rPr>
          <w:vertAlign w:val="subscript"/>
        </w:rPr>
        <w:t>L</w:t>
      </w:r>
      <w:proofErr w:type="spellEnd"/>
      <w:r>
        <w:t>) of the high- and low- adhesion surfaces, respectively, shall be determined in accordance with the provisions in paragraph 1.1. of Appendix 2 to this annex.</w:t>
      </w:r>
    </w:p>
    <w:p w14:paraId="3D436573" w14:textId="77777777" w:rsidR="00F93180" w:rsidRDefault="00F93180" w:rsidP="00F93180">
      <w:pPr>
        <w:pStyle w:val="SingleTxtG"/>
        <w:ind w:left="2268" w:hanging="1134"/>
      </w:pPr>
      <w:r>
        <w:t>1.3.</w:t>
      </w:r>
      <w:r>
        <w:tab/>
        <w:t>The braking rate (</w:t>
      </w:r>
      <w:proofErr w:type="spellStart"/>
      <w:r>
        <w:t>z</w:t>
      </w:r>
      <w:r>
        <w:rPr>
          <w:vertAlign w:val="subscript"/>
        </w:rPr>
        <w:t>MALS</w:t>
      </w:r>
      <w:proofErr w:type="spellEnd"/>
      <w:r>
        <w:t>) for laden power-driven vehicles shall be:</w:t>
      </w:r>
    </w:p>
    <w:p w14:paraId="5D97BBC0" w14:textId="77777777" w:rsidR="00F93180" w:rsidRDefault="0076661E" w:rsidP="00F93180">
      <w:pPr>
        <w:pBdr>
          <w:top w:val="single" w:sz="6" w:space="0" w:color="FFFFFF"/>
          <w:left w:val="single" w:sz="6" w:space="0" w:color="FFFFFF"/>
          <w:bottom w:val="single" w:sz="6" w:space="0" w:color="FFFFFF"/>
          <w:right w:val="single" w:sz="6" w:space="0" w:color="FFFFFF"/>
        </w:pBdr>
        <w:tabs>
          <w:tab w:val="left" w:pos="1080"/>
        </w:tabs>
        <w:spacing w:after="120"/>
        <w:ind w:left="1077" w:hanging="1077"/>
        <w:jc w:val="center"/>
        <w:rPr>
          <w:color w:val="000000"/>
        </w:rPr>
      </w:pPr>
      <w:r w:rsidRPr="0076661E">
        <w:rPr>
          <w:color w:val="000000"/>
          <w:position w:val="-20"/>
        </w:rPr>
        <w:object w:dxaOrig="3140" w:dyaOrig="520" w14:anchorId="646F320A">
          <v:shape id="_x0000_i1095" type="#_x0000_t75" style="width:158.25pt;height:28.55pt" o:ole="" fillcolor="window">
            <v:imagedata r:id="rId455" o:title=""/>
          </v:shape>
          <o:OLEObject Type="Embed" ProgID="Equation.3" ShapeID="_x0000_i1095" DrawAspect="Content" ObjectID="_1801000126" r:id="rId456"/>
        </w:object>
      </w:r>
    </w:p>
    <w:p w14:paraId="210A9FD3" w14:textId="77777777" w:rsidR="00F93180" w:rsidRDefault="00F93180" w:rsidP="00F93180">
      <w:pPr>
        <w:spacing w:after="120"/>
        <w:ind w:left="2268" w:right="1134" w:hanging="1134"/>
        <w:jc w:val="both"/>
        <w:rPr>
          <w:color w:val="000000"/>
        </w:rPr>
      </w:pPr>
      <w:r>
        <w:rPr>
          <w:color w:val="000000"/>
        </w:rPr>
        <w:t>2.</w:t>
      </w:r>
      <w:r>
        <w:rPr>
          <w:color w:val="000000"/>
        </w:rPr>
        <w:tab/>
      </w:r>
      <w:r w:rsidRPr="00E6610D">
        <w:rPr>
          <w:color w:val="000000"/>
        </w:rPr>
        <w:t>Trailers</w:t>
      </w:r>
    </w:p>
    <w:p w14:paraId="2FA22AC9" w14:textId="77777777" w:rsidR="00F93180" w:rsidRDefault="00F93180" w:rsidP="00F93180">
      <w:pPr>
        <w:spacing w:after="120"/>
        <w:ind w:left="2268" w:right="1134" w:hanging="1134"/>
        <w:jc w:val="both"/>
        <w:rPr>
          <w:color w:val="000000"/>
        </w:rPr>
      </w:pPr>
      <w:r>
        <w:rPr>
          <w:color w:val="000000"/>
        </w:rPr>
        <w:t>2.1.</w:t>
      </w:r>
      <w:r>
        <w:rPr>
          <w:color w:val="000000"/>
        </w:rPr>
        <w:tab/>
        <w:t xml:space="preserve">The braking rate referred to in paragraph 6.3.2. of this annex may be calculated by reference to the measured braking rates </w:t>
      </w:r>
      <w:proofErr w:type="spellStart"/>
      <w:r>
        <w:rPr>
          <w:color w:val="000000"/>
        </w:rPr>
        <w:t>z</w:t>
      </w:r>
      <w:r>
        <w:rPr>
          <w:color w:val="000000"/>
          <w:vertAlign w:val="subscript"/>
        </w:rPr>
        <w:t>RALH</w:t>
      </w:r>
      <w:proofErr w:type="spellEnd"/>
      <w:r>
        <w:rPr>
          <w:color w:val="000000"/>
        </w:rPr>
        <w:t xml:space="preserve"> and </w:t>
      </w:r>
      <w:proofErr w:type="spellStart"/>
      <w:r>
        <w:rPr>
          <w:color w:val="000000"/>
        </w:rPr>
        <w:t>z</w:t>
      </w:r>
      <w:r>
        <w:rPr>
          <w:color w:val="000000"/>
          <w:vertAlign w:val="subscript"/>
        </w:rPr>
        <w:t>RALL</w:t>
      </w:r>
      <w:proofErr w:type="spellEnd"/>
      <w:r>
        <w:rPr>
          <w:color w:val="000000"/>
        </w:rPr>
        <w:t xml:space="preserve"> on the two surfaces on which the tests are carried out with the anti</w:t>
      </w:r>
      <w:r>
        <w:rPr>
          <w:color w:val="000000"/>
        </w:rPr>
        <w:noBreakHyphen/>
        <w:t>lock system operative. These two surfaces shall satisfy the conditions prescribed in paragraph 6.3.2. of this annex.</w:t>
      </w:r>
    </w:p>
    <w:p w14:paraId="7B501F48" w14:textId="77777777" w:rsidR="00F93180" w:rsidRDefault="00F93180" w:rsidP="00F93180">
      <w:pPr>
        <w:spacing w:after="120"/>
        <w:ind w:left="2268" w:right="1134" w:hanging="1134"/>
        <w:jc w:val="both"/>
        <w:rPr>
          <w:color w:val="000000"/>
        </w:rPr>
      </w:pPr>
      <w:r>
        <w:rPr>
          <w:color w:val="000000"/>
        </w:rPr>
        <w:t>2.2.</w:t>
      </w:r>
      <w:r>
        <w:rPr>
          <w:color w:val="000000"/>
        </w:rPr>
        <w:tab/>
        <w:t xml:space="preserve">The braking rate </w:t>
      </w:r>
      <w:proofErr w:type="spellStart"/>
      <w:r>
        <w:rPr>
          <w:color w:val="000000"/>
        </w:rPr>
        <w:t>z</w:t>
      </w:r>
      <w:r>
        <w:rPr>
          <w:color w:val="000000"/>
          <w:vertAlign w:val="subscript"/>
        </w:rPr>
        <w:t>RALS</w:t>
      </w:r>
      <w:proofErr w:type="spellEnd"/>
      <w:r>
        <w:rPr>
          <w:color w:val="000000"/>
        </w:rPr>
        <w:t xml:space="preserve"> shall be:</w:t>
      </w:r>
    </w:p>
    <w:p w14:paraId="4BCD0B2F" w14:textId="77777777" w:rsidR="00F93180" w:rsidRDefault="0076661E" w:rsidP="00F93180">
      <w:pPr>
        <w:tabs>
          <w:tab w:val="left" w:pos="1080"/>
          <w:tab w:val="left" w:pos="1359"/>
          <w:tab w:val="left" w:pos="2880"/>
        </w:tabs>
        <w:ind w:left="1080" w:hanging="1080"/>
        <w:jc w:val="center"/>
        <w:rPr>
          <w:color w:val="000000"/>
        </w:rPr>
      </w:pPr>
      <w:r w:rsidRPr="0076661E">
        <w:rPr>
          <w:color w:val="000000"/>
          <w:position w:val="-24"/>
        </w:rPr>
        <w:object w:dxaOrig="2560" w:dyaOrig="580" w14:anchorId="18DF9648">
          <v:shape id="_x0000_i1096" type="#_x0000_t75" style="width:129.75pt;height:28.55pt" o:ole="" fillcolor="window">
            <v:imagedata r:id="rId457" o:title=""/>
          </v:shape>
          <o:OLEObject Type="Embed" ProgID="Equation.3" ShapeID="_x0000_i1096" DrawAspect="Content" ObjectID="_1801000127" r:id="rId458"/>
        </w:object>
      </w:r>
    </w:p>
    <w:p w14:paraId="1432F7FF" w14:textId="77777777" w:rsidR="00F93180" w:rsidRDefault="00F93180" w:rsidP="002641CA">
      <w:pPr>
        <w:spacing w:line="200" w:lineRule="exact"/>
        <w:ind w:left="2268" w:right="1134" w:hanging="1134"/>
        <w:jc w:val="both"/>
        <w:rPr>
          <w:color w:val="000000"/>
        </w:rPr>
      </w:pPr>
      <w:r>
        <w:rPr>
          <w:color w:val="000000"/>
        </w:rPr>
        <w:tab/>
        <w:t>and</w:t>
      </w:r>
    </w:p>
    <w:p w14:paraId="0260B706" w14:textId="77777777" w:rsidR="00F93180" w:rsidRDefault="0076661E" w:rsidP="00F93180">
      <w:pPr>
        <w:tabs>
          <w:tab w:val="left" w:pos="0"/>
          <w:tab w:val="left" w:pos="849"/>
          <w:tab w:val="left" w:pos="1080"/>
          <w:tab w:val="left" w:pos="1359"/>
          <w:tab w:val="left" w:pos="2880"/>
        </w:tabs>
        <w:ind w:left="1080" w:hanging="1080"/>
        <w:jc w:val="center"/>
        <w:rPr>
          <w:color w:val="000000"/>
        </w:rPr>
      </w:pPr>
      <w:r w:rsidRPr="0076661E">
        <w:rPr>
          <w:color w:val="000000"/>
          <w:position w:val="-24"/>
        </w:rPr>
        <w:object w:dxaOrig="1180" w:dyaOrig="580" w14:anchorId="54950A2B">
          <v:shape id="_x0000_i1097" type="#_x0000_t75" style="width:57.75pt;height:28.55pt" o:ole="" fillcolor="window">
            <v:imagedata r:id="rId459" o:title=""/>
          </v:shape>
          <o:OLEObject Type="Embed" ProgID="Equation.3" ShapeID="_x0000_i1097" DrawAspect="Content" ObjectID="_1801000128" r:id="rId460"/>
        </w:object>
      </w:r>
    </w:p>
    <w:p w14:paraId="535A1C4C" w14:textId="77777777" w:rsidR="00F93180" w:rsidRDefault="00F93180" w:rsidP="003E5409">
      <w:pPr>
        <w:tabs>
          <w:tab w:val="left" w:pos="1080"/>
          <w:tab w:val="left" w:pos="1359"/>
          <w:tab w:val="left" w:pos="2880"/>
        </w:tabs>
        <w:spacing w:before="120"/>
        <w:ind w:left="2268" w:right="1134" w:hanging="1134"/>
        <w:jc w:val="both"/>
        <w:rPr>
          <w:color w:val="000000"/>
        </w:rPr>
      </w:pPr>
      <w:r>
        <w:rPr>
          <w:color w:val="000000"/>
        </w:rPr>
        <w:tab/>
      </w:r>
      <w:r w:rsidR="004314B5">
        <w:rPr>
          <w:color w:val="000000"/>
        </w:rPr>
        <w:tab/>
      </w:r>
      <w:r>
        <w:rPr>
          <w:color w:val="000000"/>
        </w:rPr>
        <w:t xml:space="preserve">If </w:t>
      </w:r>
      <w:proofErr w:type="spellStart"/>
      <w:r>
        <w:rPr>
          <w:color w:val="000000"/>
        </w:rPr>
        <w:t>ε</w:t>
      </w:r>
      <w:r>
        <w:rPr>
          <w:color w:val="000000"/>
          <w:vertAlign w:val="subscript"/>
        </w:rPr>
        <w:t>H</w:t>
      </w:r>
      <w:proofErr w:type="spellEnd"/>
      <w:r>
        <w:rPr>
          <w:color w:val="000000"/>
        </w:rPr>
        <w:t xml:space="preserve"> &gt; 0.95, use </w:t>
      </w:r>
      <w:proofErr w:type="spellStart"/>
      <w:r>
        <w:rPr>
          <w:color w:val="000000"/>
        </w:rPr>
        <w:t>ε</w:t>
      </w:r>
      <w:r>
        <w:rPr>
          <w:color w:val="000000"/>
          <w:vertAlign w:val="subscript"/>
        </w:rPr>
        <w:t>H</w:t>
      </w:r>
      <w:proofErr w:type="spellEnd"/>
      <w:r>
        <w:rPr>
          <w:color w:val="000000"/>
        </w:rPr>
        <w:t xml:space="preserve"> = 0.95</w:t>
      </w:r>
    </w:p>
    <w:p w14:paraId="42FC7584" w14:textId="77777777" w:rsidR="00F93180" w:rsidRDefault="00F93180" w:rsidP="00F93180">
      <w:pPr>
        <w:tabs>
          <w:tab w:val="left" w:pos="1080"/>
          <w:tab w:val="left" w:pos="1359"/>
          <w:tab w:val="left" w:pos="2880"/>
        </w:tabs>
        <w:ind w:left="2268" w:right="1134" w:hanging="1134"/>
        <w:jc w:val="both"/>
        <w:rPr>
          <w:color w:val="000000"/>
        </w:rPr>
      </w:pPr>
    </w:p>
    <w:p w14:paraId="6A3514A1" w14:textId="77777777" w:rsidR="004314B5" w:rsidRDefault="004314B5" w:rsidP="00F93180">
      <w:pPr>
        <w:tabs>
          <w:tab w:val="left" w:pos="1080"/>
          <w:tab w:val="left" w:pos="1359"/>
          <w:tab w:val="left" w:pos="2880"/>
        </w:tabs>
        <w:ind w:left="2268" w:right="1134" w:hanging="1134"/>
        <w:jc w:val="both"/>
        <w:rPr>
          <w:color w:val="000000"/>
        </w:rPr>
        <w:sectPr w:rsidR="004314B5" w:rsidSect="00BB0729">
          <w:headerReference w:type="even" r:id="rId461"/>
          <w:headerReference w:type="default" r:id="rId462"/>
          <w:footerReference w:type="even" r:id="rId463"/>
          <w:footerReference w:type="default" r:id="rId464"/>
          <w:headerReference w:type="first" r:id="rId465"/>
          <w:footerReference w:type="first" r:id="rId466"/>
          <w:footnotePr>
            <w:numRestart w:val="eachSect"/>
          </w:footnotePr>
          <w:pgSz w:w="11907" w:h="16840" w:code="9"/>
          <w:pgMar w:top="1134" w:right="851" w:bottom="1985" w:left="1701" w:header="851" w:footer="1701" w:gutter="0"/>
          <w:cols w:space="708"/>
        </w:sectPr>
      </w:pPr>
    </w:p>
    <w:p w14:paraId="11654FDD" w14:textId="77777777" w:rsidR="00F93180" w:rsidRDefault="00F93180" w:rsidP="00F93180">
      <w:pPr>
        <w:pStyle w:val="HChG"/>
        <w:spacing w:line="280" w:lineRule="exact"/>
      </w:pPr>
      <w:bookmarkStart w:id="273" w:name="_Toc381019103"/>
      <w:bookmarkStart w:id="274" w:name="_Toc381088912"/>
      <w:r>
        <w:lastRenderedPageBreak/>
        <w:t xml:space="preserve">Annex 13 </w:t>
      </w:r>
      <w:r>
        <w:noBreakHyphen/>
        <w:t xml:space="preserve"> Appendix 4</w:t>
      </w:r>
      <w:bookmarkEnd w:id="273"/>
      <w:bookmarkEnd w:id="274"/>
    </w:p>
    <w:p w14:paraId="76B58FEC" w14:textId="77777777" w:rsidR="00F93180" w:rsidRDefault="00F93180" w:rsidP="00F93180">
      <w:pPr>
        <w:pStyle w:val="HChG"/>
        <w:spacing w:line="280" w:lineRule="exact"/>
      </w:pPr>
      <w:r>
        <w:tab/>
      </w:r>
      <w:r>
        <w:tab/>
      </w:r>
      <w:bookmarkStart w:id="275" w:name="_Toc381019104"/>
      <w:bookmarkStart w:id="276" w:name="_Toc381088913"/>
      <w:r>
        <w:t>Method of selection of the low-adhesion surfaces</w:t>
      </w:r>
      <w:bookmarkEnd w:id="275"/>
      <w:bookmarkEnd w:id="276"/>
      <w:r>
        <w:t xml:space="preserve"> </w:t>
      </w:r>
    </w:p>
    <w:p w14:paraId="2E5F4B3E" w14:textId="77777777" w:rsidR="00F93180" w:rsidRDefault="00F93180" w:rsidP="00F93180">
      <w:pPr>
        <w:widowControl w:val="0"/>
        <w:spacing w:after="120"/>
        <w:ind w:left="2268" w:right="1134" w:hanging="1134"/>
        <w:jc w:val="both"/>
        <w:rPr>
          <w:color w:val="000000"/>
        </w:rPr>
      </w:pPr>
      <w:r>
        <w:rPr>
          <w:color w:val="000000"/>
        </w:rPr>
        <w:t>1.</w:t>
      </w:r>
      <w:r>
        <w:rPr>
          <w:color w:val="000000"/>
        </w:rPr>
        <w:tab/>
        <w:t>Details of the coefficient of adhesion of the surface selected, as defined in paragraph 5.1.1.2. of this annex, shall be given to the Technical Service.</w:t>
      </w:r>
    </w:p>
    <w:p w14:paraId="18D662C4" w14:textId="77777777" w:rsidR="00F93180" w:rsidRDefault="00F93180" w:rsidP="00F93180">
      <w:pPr>
        <w:widowControl w:val="0"/>
        <w:spacing w:after="120"/>
        <w:ind w:left="2268" w:right="1134" w:hanging="1134"/>
        <w:jc w:val="both"/>
        <w:rPr>
          <w:color w:val="000000"/>
        </w:rPr>
      </w:pPr>
      <w:r>
        <w:rPr>
          <w:color w:val="000000"/>
        </w:rPr>
        <w:t>1.1.</w:t>
      </w:r>
      <w:r>
        <w:rPr>
          <w:color w:val="000000"/>
        </w:rPr>
        <w:tab/>
        <w:t>These data shall include a curve of the coefficient of adhesion versus slip (from 0 to 100 per cent slip) for a speed of approximately 40 km/h</w:t>
      </w:r>
      <w:r w:rsidR="0076661E">
        <w:rPr>
          <w:color w:val="000000"/>
        </w:rPr>
        <w:t>.</w:t>
      </w:r>
      <w:r w:rsidR="00051EE4">
        <w:rPr>
          <w:rStyle w:val="Appelnotedebasdep"/>
          <w:color w:val="000000"/>
        </w:rPr>
        <w:footnoteReference w:id="77"/>
      </w:r>
    </w:p>
    <w:p w14:paraId="7397B97D" w14:textId="77777777" w:rsidR="00F93180" w:rsidRDefault="00F93180" w:rsidP="00F93180">
      <w:pPr>
        <w:widowControl w:val="0"/>
        <w:tabs>
          <w:tab w:val="left" w:pos="720"/>
          <w:tab w:val="left" w:pos="1440"/>
          <w:tab w:val="left" w:pos="2880"/>
        </w:tabs>
        <w:spacing w:after="120"/>
        <w:ind w:left="2268" w:right="1134" w:hanging="1134"/>
        <w:jc w:val="both"/>
        <w:rPr>
          <w:color w:val="000000"/>
        </w:rPr>
      </w:pPr>
      <w:r>
        <w:rPr>
          <w:color w:val="000000"/>
        </w:rPr>
        <w:t>1.1.1.</w:t>
      </w:r>
      <w:r>
        <w:rPr>
          <w:color w:val="000000"/>
        </w:rPr>
        <w:tab/>
        <w:t xml:space="preserve">The maximum value of the curve will represent </w:t>
      </w:r>
      <w:proofErr w:type="spellStart"/>
      <w:r>
        <w:rPr>
          <w:color w:val="000000"/>
        </w:rPr>
        <w:t>k</w:t>
      </w:r>
      <w:r>
        <w:rPr>
          <w:color w:val="000000"/>
          <w:vertAlign w:val="subscript"/>
        </w:rPr>
        <w:t>peak</w:t>
      </w:r>
      <w:proofErr w:type="spellEnd"/>
      <w:r>
        <w:rPr>
          <w:color w:val="000000"/>
        </w:rPr>
        <w:t xml:space="preserve"> and the value at 100 per cent slip will represent </w:t>
      </w:r>
      <w:proofErr w:type="spellStart"/>
      <w:r>
        <w:rPr>
          <w:color w:val="000000"/>
        </w:rPr>
        <w:t>k</w:t>
      </w:r>
      <w:r>
        <w:rPr>
          <w:color w:val="000000"/>
          <w:vertAlign w:val="subscript"/>
        </w:rPr>
        <w:t>lock</w:t>
      </w:r>
      <w:proofErr w:type="spellEnd"/>
      <w:r>
        <w:rPr>
          <w:color w:val="000000"/>
        </w:rPr>
        <w:t>.</w:t>
      </w:r>
    </w:p>
    <w:p w14:paraId="1EB3EAC5" w14:textId="77777777" w:rsidR="00F93180" w:rsidRDefault="00F93180" w:rsidP="00F93180">
      <w:pPr>
        <w:widowControl w:val="0"/>
        <w:tabs>
          <w:tab w:val="left" w:pos="720"/>
          <w:tab w:val="left" w:pos="1440"/>
          <w:tab w:val="left" w:pos="2880"/>
        </w:tabs>
        <w:spacing w:after="120" w:line="220" w:lineRule="atLeast"/>
        <w:ind w:left="2268" w:right="1134" w:hanging="1134"/>
        <w:jc w:val="both"/>
        <w:rPr>
          <w:color w:val="000000"/>
        </w:rPr>
      </w:pPr>
      <w:r>
        <w:rPr>
          <w:color w:val="000000"/>
        </w:rPr>
        <w:t>1.1.2.</w:t>
      </w:r>
      <w:r>
        <w:rPr>
          <w:color w:val="000000"/>
        </w:rPr>
        <w:tab/>
        <w:t xml:space="preserve">The ratio R shall be determined as the quotient of the </w:t>
      </w:r>
      <w:proofErr w:type="spellStart"/>
      <w:r>
        <w:rPr>
          <w:color w:val="000000"/>
        </w:rPr>
        <w:t>k</w:t>
      </w:r>
      <w:r>
        <w:rPr>
          <w:color w:val="000000"/>
          <w:vertAlign w:val="subscript"/>
        </w:rPr>
        <w:t>peak</w:t>
      </w:r>
      <w:proofErr w:type="spellEnd"/>
      <w:r>
        <w:rPr>
          <w:color w:val="000000"/>
        </w:rPr>
        <w:t xml:space="preserve"> and </w:t>
      </w:r>
      <w:proofErr w:type="spellStart"/>
      <w:r>
        <w:rPr>
          <w:color w:val="000000"/>
        </w:rPr>
        <w:t>k</w:t>
      </w:r>
      <w:r>
        <w:rPr>
          <w:color w:val="000000"/>
          <w:vertAlign w:val="subscript"/>
        </w:rPr>
        <w:t>lock</w:t>
      </w:r>
      <w:proofErr w:type="spellEnd"/>
      <w:r>
        <w:rPr>
          <w:color w:val="000000"/>
        </w:rPr>
        <w:t>.</w:t>
      </w:r>
    </w:p>
    <w:p w14:paraId="774252DE" w14:textId="77777777" w:rsidR="00F93180" w:rsidRDefault="00F93180" w:rsidP="00F93180">
      <w:pPr>
        <w:widowControl w:val="0"/>
        <w:tabs>
          <w:tab w:val="left" w:pos="720"/>
          <w:tab w:val="left" w:pos="1440"/>
          <w:tab w:val="left" w:pos="2880"/>
        </w:tabs>
        <w:spacing w:after="120"/>
        <w:ind w:left="720" w:hanging="720"/>
        <w:jc w:val="center"/>
        <w:rPr>
          <w:color w:val="000000"/>
        </w:rPr>
      </w:pPr>
      <w:r>
        <w:rPr>
          <w:color w:val="000000"/>
          <w:position w:val="-28"/>
        </w:rPr>
        <w:object w:dxaOrig="940" w:dyaOrig="680" w14:anchorId="74B3EE6E">
          <v:shape id="_x0000_i1098" type="#_x0000_t75" style="width:50.25pt;height:36pt" o:ole="" fillcolor="window">
            <v:imagedata r:id="rId467" o:title=""/>
          </v:shape>
          <o:OLEObject Type="Embed" ProgID="Equation.3" ShapeID="_x0000_i1098" DrawAspect="Content" ObjectID="_1801000129" r:id="rId468"/>
        </w:object>
      </w:r>
    </w:p>
    <w:p w14:paraId="4671FD8B" w14:textId="77777777" w:rsidR="00F93180" w:rsidRDefault="00F93180" w:rsidP="00F93180">
      <w:pPr>
        <w:widowControl w:val="0"/>
        <w:spacing w:after="120"/>
        <w:ind w:left="2268" w:right="1134" w:hanging="1134"/>
        <w:jc w:val="both"/>
        <w:rPr>
          <w:color w:val="000000"/>
        </w:rPr>
      </w:pPr>
      <w:r>
        <w:rPr>
          <w:color w:val="000000"/>
        </w:rPr>
        <w:t>1.1.3.</w:t>
      </w:r>
      <w:r>
        <w:rPr>
          <w:color w:val="000000"/>
        </w:rPr>
        <w:tab/>
        <w:t>The value of R shall be rounded to one decimal place.</w:t>
      </w:r>
    </w:p>
    <w:p w14:paraId="1E1890BE" w14:textId="77777777" w:rsidR="00F93180" w:rsidRPr="00051EE4" w:rsidRDefault="00F93180" w:rsidP="00F93180">
      <w:pPr>
        <w:widowControl w:val="0"/>
        <w:spacing w:after="120"/>
        <w:ind w:left="2268" w:right="1134" w:hanging="1134"/>
        <w:jc w:val="both"/>
        <w:rPr>
          <w:color w:val="000000"/>
        </w:rPr>
      </w:pPr>
      <w:r>
        <w:rPr>
          <w:color w:val="000000"/>
        </w:rPr>
        <w:t>1.1.4.</w:t>
      </w:r>
      <w:r>
        <w:rPr>
          <w:color w:val="000000"/>
        </w:rPr>
        <w:tab/>
        <w:t>The surface to be used shall have a ratio R between 1.0 and 2.0.</w:t>
      </w:r>
      <w:r w:rsidR="00051EE4">
        <w:rPr>
          <w:rStyle w:val="Appelnotedebasdep"/>
          <w:color w:val="000000"/>
        </w:rPr>
        <w:footnoteReference w:id="78"/>
      </w:r>
    </w:p>
    <w:p w14:paraId="2F759B4C" w14:textId="77777777" w:rsidR="00F93180" w:rsidRDefault="00F93180" w:rsidP="00F93180">
      <w:pPr>
        <w:widowControl w:val="0"/>
        <w:spacing w:after="120"/>
        <w:ind w:left="2268" w:right="1134" w:hanging="1134"/>
        <w:jc w:val="both"/>
        <w:rPr>
          <w:color w:val="000000"/>
        </w:rPr>
      </w:pPr>
      <w:r>
        <w:rPr>
          <w:color w:val="000000"/>
        </w:rPr>
        <w:t>2.</w:t>
      </w:r>
      <w:r>
        <w:rPr>
          <w:color w:val="000000"/>
        </w:rPr>
        <w:tab/>
        <w:t>Prior to the tests, the Technical Service shall ensure that the selected surface meets the specified requirements and shall be informed of the following:</w:t>
      </w:r>
    </w:p>
    <w:p w14:paraId="4DD37705" w14:textId="77777777" w:rsidR="00F93180" w:rsidRDefault="00F93180" w:rsidP="00F93180">
      <w:pPr>
        <w:widowControl w:val="0"/>
        <w:tabs>
          <w:tab w:val="left" w:pos="720"/>
          <w:tab w:val="left" w:pos="1440"/>
          <w:tab w:val="left" w:pos="1620"/>
          <w:tab w:val="left" w:pos="3600"/>
        </w:tabs>
        <w:spacing w:after="120" w:line="220" w:lineRule="atLeast"/>
        <w:ind w:left="2835" w:right="1134" w:hanging="567"/>
        <w:jc w:val="both"/>
        <w:rPr>
          <w:color w:val="000000"/>
        </w:rPr>
      </w:pPr>
      <w:r>
        <w:rPr>
          <w:color w:val="000000"/>
        </w:rPr>
        <w:t>(a)</w:t>
      </w:r>
      <w:r>
        <w:rPr>
          <w:color w:val="000000"/>
        </w:rPr>
        <w:tab/>
        <w:t xml:space="preserve">Test method to determine </w:t>
      </w:r>
      <w:proofErr w:type="gramStart"/>
      <w:r>
        <w:rPr>
          <w:color w:val="000000"/>
        </w:rPr>
        <w:t>R;</w:t>
      </w:r>
      <w:proofErr w:type="gramEnd"/>
    </w:p>
    <w:p w14:paraId="4489CE70" w14:textId="77777777" w:rsidR="00F93180" w:rsidRDefault="00F93180" w:rsidP="00F93180">
      <w:pPr>
        <w:widowControl w:val="0"/>
        <w:tabs>
          <w:tab w:val="left" w:pos="720"/>
          <w:tab w:val="left" w:pos="1440"/>
          <w:tab w:val="left" w:pos="1620"/>
          <w:tab w:val="left" w:pos="3600"/>
        </w:tabs>
        <w:spacing w:after="120" w:line="220" w:lineRule="atLeast"/>
        <w:ind w:left="2835" w:right="1134" w:hanging="567"/>
        <w:jc w:val="both"/>
        <w:rPr>
          <w:color w:val="000000"/>
        </w:rPr>
      </w:pPr>
      <w:r>
        <w:rPr>
          <w:color w:val="000000"/>
        </w:rPr>
        <w:t>(b)</w:t>
      </w:r>
      <w:r>
        <w:rPr>
          <w:color w:val="000000"/>
        </w:rPr>
        <w:tab/>
        <w:t>Type of vehicle (power-driven vehicle, trailer, ...</w:t>
      </w:r>
      <w:proofErr w:type="gramStart"/>
      <w:r>
        <w:rPr>
          <w:color w:val="000000"/>
        </w:rPr>
        <w:t>);</w:t>
      </w:r>
      <w:proofErr w:type="gramEnd"/>
    </w:p>
    <w:p w14:paraId="75C16D6F" w14:textId="77777777" w:rsidR="00F93180" w:rsidRDefault="00F93180" w:rsidP="00F93180">
      <w:pPr>
        <w:widowControl w:val="0"/>
        <w:tabs>
          <w:tab w:val="left" w:pos="720"/>
          <w:tab w:val="left" w:pos="1440"/>
          <w:tab w:val="left" w:pos="1620"/>
          <w:tab w:val="left" w:pos="3600"/>
        </w:tabs>
        <w:spacing w:after="120"/>
        <w:ind w:left="2835" w:right="1134" w:hanging="567"/>
        <w:jc w:val="both"/>
      </w:pPr>
      <w:r>
        <w:rPr>
          <w:color w:val="000000"/>
        </w:rPr>
        <w:t>(c)</w:t>
      </w:r>
      <w:r>
        <w:rPr>
          <w:color w:val="000000"/>
        </w:rPr>
        <w:tab/>
        <w:t xml:space="preserve">Axle load and tyres (different loads and different tyres </w:t>
      </w:r>
      <w:proofErr w:type="gramStart"/>
      <w:r>
        <w:rPr>
          <w:color w:val="000000"/>
        </w:rPr>
        <w:t>have to</w:t>
      </w:r>
      <w:proofErr w:type="gramEnd"/>
      <w:r>
        <w:rPr>
          <w:color w:val="000000"/>
        </w:rPr>
        <w:t xml:space="preserve"> be tested and the results shown to the Technical Service which will decide if they are representative for the vehicle to be approved).</w:t>
      </w:r>
    </w:p>
    <w:p w14:paraId="189037DC" w14:textId="77777777" w:rsidR="00F93180" w:rsidRDefault="00F93180" w:rsidP="00F93180">
      <w:pPr>
        <w:widowControl w:val="0"/>
        <w:spacing w:after="120"/>
        <w:ind w:left="2268" w:right="1134" w:hanging="1134"/>
      </w:pPr>
      <w:r>
        <w:rPr>
          <w:color w:val="000000"/>
        </w:rPr>
        <w:t>2.1.</w:t>
      </w:r>
      <w:r>
        <w:rPr>
          <w:color w:val="000000"/>
        </w:rPr>
        <w:tab/>
        <w:t>The value of R shall be mentioned in the test report.</w:t>
      </w:r>
    </w:p>
    <w:p w14:paraId="6FBBA233" w14:textId="77777777" w:rsidR="00F93180" w:rsidRDefault="00F93180" w:rsidP="00F93180">
      <w:pPr>
        <w:widowControl w:val="0"/>
        <w:spacing w:after="120"/>
        <w:ind w:left="2268" w:right="1134" w:hanging="1134"/>
        <w:jc w:val="both"/>
        <w:rPr>
          <w:color w:val="000000"/>
        </w:rPr>
      </w:pPr>
      <w:r w:rsidRPr="00E6610D">
        <w:rPr>
          <w:rStyle w:val="SingleTxtGChar"/>
        </w:rPr>
        <w:tab/>
        <w:t xml:space="preserve">The calibration of the surface </w:t>
      </w:r>
      <w:proofErr w:type="gramStart"/>
      <w:r w:rsidRPr="00E6610D">
        <w:rPr>
          <w:rStyle w:val="SingleTxtGChar"/>
        </w:rPr>
        <w:t>has to</w:t>
      </w:r>
      <w:proofErr w:type="gramEnd"/>
      <w:r w:rsidRPr="00E6610D">
        <w:rPr>
          <w:rStyle w:val="SingleTxtGChar"/>
        </w:rPr>
        <w:t xml:space="preserve"> be carried out at least once a year with a</w:t>
      </w:r>
      <w:r>
        <w:rPr>
          <w:color w:val="000000"/>
        </w:rPr>
        <w:t xml:space="preserve"> representative vehicle to verify the stability of R.</w:t>
      </w:r>
    </w:p>
    <w:p w14:paraId="0C4A6FF9" w14:textId="77777777" w:rsidR="0076661E" w:rsidRDefault="0076661E" w:rsidP="00F93180">
      <w:pPr>
        <w:widowControl w:val="0"/>
        <w:spacing w:after="120"/>
        <w:ind w:left="2268" w:right="1134" w:hanging="1134"/>
        <w:jc w:val="both"/>
        <w:rPr>
          <w:color w:val="000000"/>
        </w:rPr>
        <w:sectPr w:rsidR="0076661E" w:rsidSect="00BB0729">
          <w:headerReference w:type="even" r:id="rId469"/>
          <w:headerReference w:type="default" r:id="rId470"/>
          <w:footerReference w:type="even" r:id="rId471"/>
          <w:footerReference w:type="default" r:id="rId472"/>
          <w:headerReference w:type="first" r:id="rId473"/>
          <w:footerReference w:type="first" r:id="rId474"/>
          <w:footnotePr>
            <w:numRestart w:val="eachSect"/>
          </w:footnotePr>
          <w:pgSz w:w="11907" w:h="16840" w:code="9"/>
          <w:pgMar w:top="1134" w:right="851" w:bottom="1985" w:left="1701" w:header="851" w:footer="1701" w:gutter="0"/>
          <w:cols w:space="708"/>
        </w:sectPr>
      </w:pPr>
    </w:p>
    <w:p w14:paraId="1EB6573C" w14:textId="77777777" w:rsidR="00F93180" w:rsidRDefault="00F93180" w:rsidP="00F93180">
      <w:pPr>
        <w:pStyle w:val="HChG"/>
      </w:pPr>
      <w:bookmarkStart w:id="277" w:name="_Toc381019105"/>
      <w:bookmarkStart w:id="278" w:name="_Toc381088914"/>
      <w:r>
        <w:lastRenderedPageBreak/>
        <w:t>Annex 14</w:t>
      </w:r>
      <w:bookmarkEnd w:id="277"/>
      <w:bookmarkEnd w:id="278"/>
    </w:p>
    <w:p w14:paraId="543D5FFA" w14:textId="77777777" w:rsidR="00F93180" w:rsidRDefault="00F93180" w:rsidP="00F93180">
      <w:pPr>
        <w:pStyle w:val="HChG"/>
        <w:rPr>
          <w:color w:val="000000"/>
        </w:rPr>
      </w:pPr>
      <w:r>
        <w:tab/>
      </w:r>
      <w:r>
        <w:tab/>
      </w:r>
      <w:bookmarkStart w:id="279" w:name="_Toc381019106"/>
      <w:bookmarkStart w:id="280" w:name="_Toc381088915"/>
      <w:r>
        <w:t>Test conditions for trailers with electrical braking systems</w:t>
      </w:r>
      <w:bookmarkEnd w:id="279"/>
      <w:bookmarkEnd w:id="280"/>
      <w:r>
        <w:t xml:space="preserve"> </w:t>
      </w:r>
    </w:p>
    <w:p w14:paraId="5197E917" w14:textId="77777777" w:rsidR="00F93180" w:rsidRDefault="00F93180" w:rsidP="00F93180">
      <w:pPr>
        <w:pStyle w:val="SingleTxtG"/>
        <w:ind w:left="2268" w:hanging="1134"/>
      </w:pPr>
      <w:r>
        <w:t>1.</w:t>
      </w:r>
      <w:r>
        <w:tab/>
        <w:t>G</w:t>
      </w:r>
      <w:r w:rsidR="00520DCC">
        <w:t>eneral</w:t>
      </w:r>
    </w:p>
    <w:p w14:paraId="4BD5E714" w14:textId="77777777" w:rsidR="00F93180" w:rsidRDefault="00F93180" w:rsidP="00F93180">
      <w:pPr>
        <w:pStyle w:val="SingleTxtG"/>
        <w:ind w:left="2268" w:hanging="1134"/>
      </w:pPr>
      <w:r>
        <w:t>1.1.</w:t>
      </w:r>
      <w:r>
        <w:tab/>
        <w:t>For the purposes of the following provisions electrical braking systems are service braking systems consisting of a control device, an electromechanical transmission device, and friction brakes. The electrical control device regulating the voltage for the trailer shall be situated on the trailer.</w:t>
      </w:r>
    </w:p>
    <w:p w14:paraId="680ECE4B" w14:textId="77777777" w:rsidR="00F93180" w:rsidRDefault="00F93180" w:rsidP="00F93180">
      <w:pPr>
        <w:pStyle w:val="SingleTxtG"/>
        <w:ind w:left="2268" w:hanging="1134"/>
      </w:pPr>
      <w:r>
        <w:t>1.2.</w:t>
      </w:r>
      <w:r>
        <w:tab/>
        <w:t>The electrical energy required for the electrical braking system is supplied to the trailer by the towing vehicle.</w:t>
      </w:r>
    </w:p>
    <w:p w14:paraId="1B0CFFE5" w14:textId="77777777" w:rsidR="00F93180" w:rsidRDefault="00F93180" w:rsidP="00F93180">
      <w:pPr>
        <w:pStyle w:val="SingleTxtG"/>
        <w:ind w:left="2268" w:hanging="1134"/>
      </w:pPr>
      <w:r>
        <w:t>1.3.</w:t>
      </w:r>
      <w:r>
        <w:tab/>
        <w:t>Electrical braking systems shall be actuated by operating the service braking system of the towing vehicle.</w:t>
      </w:r>
    </w:p>
    <w:p w14:paraId="5CC1B634" w14:textId="77777777" w:rsidR="00F93180" w:rsidRDefault="00F93180" w:rsidP="00F93180">
      <w:pPr>
        <w:pStyle w:val="SingleTxtG"/>
        <w:ind w:left="2268" w:hanging="1134"/>
      </w:pPr>
      <w:r>
        <w:t>1.4.</w:t>
      </w:r>
      <w:r>
        <w:tab/>
        <w:t>The nominal voltage rating shall be 12 V.</w:t>
      </w:r>
    </w:p>
    <w:p w14:paraId="0E77C3B5" w14:textId="77777777" w:rsidR="00F93180" w:rsidRDefault="00F93180" w:rsidP="00F93180">
      <w:pPr>
        <w:pStyle w:val="SingleTxtG"/>
        <w:ind w:left="2268" w:hanging="1134"/>
      </w:pPr>
      <w:r>
        <w:t>1.5.</w:t>
      </w:r>
      <w:r>
        <w:tab/>
        <w:t>The maximum current consumption shall not exceed 15 A.</w:t>
      </w:r>
    </w:p>
    <w:p w14:paraId="239BAFED" w14:textId="77777777" w:rsidR="00F93180" w:rsidRDefault="00F93180" w:rsidP="00F93180">
      <w:pPr>
        <w:pStyle w:val="SingleTxtG"/>
        <w:ind w:left="2268" w:hanging="1134"/>
      </w:pPr>
      <w:r>
        <w:t>1.6.</w:t>
      </w:r>
      <w:r>
        <w:tab/>
        <w:t xml:space="preserve">The electrical connection of the electrical braking system to the towing vehicle shall be </w:t>
      </w:r>
      <w:proofErr w:type="gramStart"/>
      <w:r>
        <w:t>effected</w:t>
      </w:r>
      <w:proofErr w:type="gramEnd"/>
      <w:r>
        <w:t xml:space="preserve"> by means of a spe</w:t>
      </w:r>
      <w:r w:rsidR="00EB332B">
        <w:t>cial plug and socket connection</w:t>
      </w:r>
      <w:r>
        <w:t xml:space="preserve"> </w:t>
      </w:r>
      <w:r w:rsidR="00AC4699" w:rsidRPr="00AC4699">
        <w:t>corresponding to ...,</w:t>
      </w:r>
      <w:r w:rsidR="00AC4699" w:rsidRPr="00AC4699">
        <w:rPr>
          <w:vertAlign w:val="superscript"/>
        </w:rPr>
        <w:footnoteReference w:id="79"/>
      </w:r>
      <w:r w:rsidR="00AC4699">
        <w:t xml:space="preserve"> </w:t>
      </w:r>
      <w:r>
        <w:t>which shall not be compatible with the sockets of the lighting equipment of the vehicle. The plug together with the cable shall be situated on the trailer.</w:t>
      </w:r>
    </w:p>
    <w:p w14:paraId="26B8E147" w14:textId="77777777" w:rsidR="00F93180" w:rsidRDefault="00F93180" w:rsidP="00F93180">
      <w:pPr>
        <w:pStyle w:val="SingleTxtG"/>
        <w:ind w:left="2268" w:hanging="1134"/>
      </w:pPr>
      <w:r>
        <w:t>2.</w:t>
      </w:r>
      <w:r>
        <w:tab/>
        <w:t xml:space="preserve">Conditions concerning the trailer </w:t>
      </w:r>
    </w:p>
    <w:p w14:paraId="1DA733E4" w14:textId="77777777" w:rsidR="00F93180" w:rsidRDefault="00F93180" w:rsidP="00F93180">
      <w:pPr>
        <w:pStyle w:val="SingleTxtG"/>
        <w:ind w:left="2268" w:hanging="1134"/>
      </w:pPr>
      <w:r>
        <w:t>2.1.</w:t>
      </w:r>
      <w:r>
        <w:tab/>
        <w:t>If there is a battery on the trailer fed by the power supply unit of the towing vehicle, it shall be separated from its supply line during service braking of the trailer.</w:t>
      </w:r>
    </w:p>
    <w:p w14:paraId="327E762A" w14:textId="77777777" w:rsidR="00F93180" w:rsidRDefault="00F93180" w:rsidP="00F93180">
      <w:pPr>
        <w:pStyle w:val="SingleTxtG"/>
        <w:ind w:left="2268" w:hanging="1134"/>
      </w:pPr>
      <w:r>
        <w:t>2.2.</w:t>
      </w:r>
      <w:r>
        <w:tab/>
        <w:t>With trailers whose unladen mass is less than 75 per cent of their maximum mass, the braking force shall be automatically regulated as a function of the loading condition of the trailer.</w:t>
      </w:r>
    </w:p>
    <w:p w14:paraId="3887F5E9" w14:textId="77777777" w:rsidR="00F93180" w:rsidRDefault="00F93180" w:rsidP="00F93180">
      <w:pPr>
        <w:pStyle w:val="SingleTxtG"/>
        <w:ind w:left="2268" w:hanging="1134"/>
      </w:pPr>
      <w:r>
        <w:t>2.3.</w:t>
      </w:r>
      <w:r>
        <w:tab/>
        <w:t>Electrical braking systems shall be such that even when the voltage in the connection lines is reduced to a value of 7 V, a braking effect of 20 per cent of the (sum of the) maximum stationary axle load(s) is maintained.</w:t>
      </w:r>
    </w:p>
    <w:p w14:paraId="52F1BE84" w14:textId="77777777" w:rsidR="00F93180" w:rsidRDefault="00F93180" w:rsidP="00F93180">
      <w:pPr>
        <w:pStyle w:val="SingleTxtG"/>
        <w:ind w:left="2268" w:hanging="1134"/>
      </w:pPr>
      <w:r>
        <w:t>2.4.</w:t>
      </w:r>
      <w:r>
        <w:tab/>
        <w:t>Control devices for regulating the braking force, which react to the inclination in the direction of travel (pendulum, spring-mass-system, liquid-inertia-switch) shall, if the trailer has more than one axle and a vertically adjustable towing device, be attached to the chassis. In the case of single-axle trailers and trailers with close-coupled axles where the axle spread is less than 1 metre, these control devices shall be equipped with a mechanism indicating its horizontal position (e.g., spirit level) and shall be manually adjustable to allow the mechanism to be set in the horizontal plane in line with the direction of travel of the vehicle.</w:t>
      </w:r>
    </w:p>
    <w:p w14:paraId="1F26A3C0" w14:textId="77777777" w:rsidR="00F93180" w:rsidRDefault="00F93180" w:rsidP="00F93180">
      <w:pPr>
        <w:pStyle w:val="SingleTxtG"/>
        <w:ind w:left="2268" w:hanging="1134"/>
      </w:pPr>
      <w:r>
        <w:lastRenderedPageBreak/>
        <w:t>2.5.</w:t>
      </w:r>
      <w:r>
        <w:tab/>
        <w:t>The relay for actuating the braking current in accordance with paragraph 5.2.1.19.2. of this Regulation, which is connected to the actuating line, shall be situated on the trailer.</w:t>
      </w:r>
    </w:p>
    <w:p w14:paraId="2864AF67" w14:textId="77777777" w:rsidR="00F93180" w:rsidRDefault="00F93180" w:rsidP="00FC62D8">
      <w:pPr>
        <w:pStyle w:val="SingleTxtG"/>
        <w:ind w:left="2268" w:hanging="1134"/>
      </w:pPr>
      <w:r>
        <w:t>2.6.</w:t>
      </w:r>
      <w:r>
        <w:tab/>
        <w:t>A dummy socket shall be provided for the plug.</w:t>
      </w:r>
    </w:p>
    <w:p w14:paraId="39A9D42A" w14:textId="77777777" w:rsidR="00F93180" w:rsidRDefault="00F93180" w:rsidP="00F93180">
      <w:pPr>
        <w:pStyle w:val="SingleTxtG"/>
        <w:ind w:left="2268" w:hanging="1134"/>
      </w:pPr>
      <w:r>
        <w:t>2.7.</w:t>
      </w:r>
      <w:r>
        <w:tab/>
        <w:t>A tell-tale shall be provided at the control device, lighting up at any brake application and indicating the proper functioning of the trailer electrical braking system.</w:t>
      </w:r>
    </w:p>
    <w:p w14:paraId="433D2F9E" w14:textId="77777777" w:rsidR="00F93180" w:rsidRDefault="00F93180" w:rsidP="00F93180">
      <w:pPr>
        <w:pStyle w:val="SingleTxtG"/>
        <w:ind w:left="2268" w:hanging="1134"/>
      </w:pPr>
      <w:r>
        <w:t>3.</w:t>
      </w:r>
      <w:r>
        <w:tab/>
        <w:t xml:space="preserve">Performance </w:t>
      </w:r>
    </w:p>
    <w:p w14:paraId="1D588A81" w14:textId="77777777" w:rsidR="00F93180" w:rsidRDefault="00F93180" w:rsidP="00F93180">
      <w:pPr>
        <w:pStyle w:val="SingleTxtG"/>
        <w:ind w:left="2268" w:hanging="1134"/>
      </w:pPr>
      <w:r>
        <w:t>3.1.</w:t>
      </w:r>
      <w:r>
        <w:tab/>
        <w:t>Electrical braking systems shall respond at a deceleration of the tractor/trailer combination of not more than 0.4 m/s</w:t>
      </w:r>
      <w:r>
        <w:rPr>
          <w:vertAlign w:val="superscript"/>
        </w:rPr>
        <w:t>2</w:t>
      </w:r>
      <w:r>
        <w:t>.</w:t>
      </w:r>
    </w:p>
    <w:p w14:paraId="68C642FD" w14:textId="77777777" w:rsidR="00F93180" w:rsidRDefault="00F93180" w:rsidP="00F93180">
      <w:pPr>
        <w:pStyle w:val="SingleTxtG"/>
        <w:ind w:left="2268" w:hanging="1134"/>
      </w:pPr>
      <w:r>
        <w:t>3.2.</w:t>
      </w:r>
      <w:r>
        <w:tab/>
        <w:t>The braking effect may commence with an initial braking force, which shall not be higher than 10 per cent of the (sum of the) maximum stationary axle load(s) nor higher than 13 per cent of the (sum of the) stationary axle load(s) of the unladen trailer.</w:t>
      </w:r>
    </w:p>
    <w:p w14:paraId="1904D2BB" w14:textId="77777777" w:rsidR="00F93180" w:rsidRDefault="00F93180" w:rsidP="00F93180">
      <w:pPr>
        <w:pStyle w:val="SingleTxtG"/>
        <w:ind w:left="2268" w:hanging="1134"/>
      </w:pPr>
      <w:r>
        <w:t>3.3.</w:t>
      </w:r>
      <w:r>
        <w:tab/>
        <w:t>The braking forces may also be increased in steps. At higher levels of the braking forces than those referred to in paragraph 3.2. of this annex these steps shall not be higher than 6 per cent of the (sum of the) maximum stationary axle load(s) nor higher than 8 per cent of the (sum of the) stationary axle load(s) of the unladen trailer.</w:t>
      </w:r>
    </w:p>
    <w:p w14:paraId="69151C35" w14:textId="77777777" w:rsidR="00F93180" w:rsidRDefault="00F93180" w:rsidP="00F93180">
      <w:pPr>
        <w:pStyle w:val="SingleTxtG"/>
        <w:ind w:left="2268" w:hanging="1134"/>
      </w:pPr>
      <w:r>
        <w:tab/>
        <w:t xml:space="preserve">However, in the case of single-axle trailers having a maximum mass not exceeding 1.5 tonnes, the first step shall not exceed 7 per cent of the (sum of the) maximum stationary axle load(s) of the trailer. An increase of </w:t>
      </w:r>
      <w:r w:rsidR="003D6C29">
        <w:t>1 </w:t>
      </w:r>
      <w:r>
        <w:t xml:space="preserve">per cent of this value is permitted for the subsequent steps (example: first step 7 per cent, second step 8 per cent, third step 9 per cent, etc; any further step should not exceed 10 per cent). </w:t>
      </w:r>
      <w:proofErr w:type="gramStart"/>
      <w:r>
        <w:t>For the purpose of</w:t>
      </w:r>
      <w:proofErr w:type="gramEnd"/>
      <w:r>
        <w:t xml:space="preserve"> these provisions a two-axle trailer having a wheelbase shorter than 1 m will be considered as a single axle trailer.</w:t>
      </w:r>
    </w:p>
    <w:p w14:paraId="69E81A02" w14:textId="77777777" w:rsidR="00F93180" w:rsidRDefault="00F93180" w:rsidP="00F93180">
      <w:pPr>
        <w:pStyle w:val="SingleTxtG"/>
        <w:ind w:left="2268" w:hanging="1134"/>
      </w:pPr>
      <w:r>
        <w:t>3.4.</w:t>
      </w:r>
      <w:r>
        <w:tab/>
        <w:t>The prescribed braking force of the trailer of at least 50 per cent of the maximum total axle load shall be attained - with maximum mass - in the case of a mean fully developed deceleration of the tractor/trailer combination of not more than 5.9 m/s</w:t>
      </w:r>
      <w:r>
        <w:rPr>
          <w:vertAlign w:val="superscript"/>
        </w:rPr>
        <w:t>2</w:t>
      </w:r>
      <w:r>
        <w:t xml:space="preserve"> with single-axle trailers and of not more than 5.6 m/s</w:t>
      </w:r>
      <w:r>
        <w:rPr>
          <w:vertAlign w:val="superscript"/>
        </w:rPr>
        <w:t>2</w:t>
      </w:r>
      <w:r>
        <w:t xml:space="preserve"> with multi-axle trailers. Trailers with close-coupled axles where the axle spread is less than 1 m are also considered as single-axle trailers within the meaning of this provision. Moreover, the limits as defined in the appendix to this annex shall be observed. If the braking force is regulated in steps, they shall lie within the range shown in the appendix to this annex.</w:t>
      </w:r>
    </w:p>
    <w:p w14:paraId="083AA921" w14:textId="77777777" w:rsidR="00F93180" w:rsidRDefault="00F93180" w:rsidP="00F93180">
      <w:pPr>
        <w:pStyle w:val="SingleTxtG"/>
        <w:ind w:left="2268" w:hanging="1134"/>
      </w:pPr>
      <w:r>
        <w:t>3.5.</w:t>
      </w:r>
      <w:r>
        <w:tab/>
        <w:t>The test shall be carried out with an initial speed of 60 km/h.</w:t>
      </w:r>
    </w:p>
    <w:p w14:paraId="4D7707C4" w14:textId="77777777" w:rsidR="00F93180" w:rsidRDefault="00F93180" w:rsidP="00F93180">
      <w:pPr>
        <w:pStyle w:val="SingleTxtG"/>
        <w:ind w:left="2268" w:hanging="1134"/>
      </w:pPr>
      <w:r>
        <w:t>3.6.</w:t>
      </w:r>
      <w:r>
        <w:tab/>
        <w:t>Automatic braking of the trailer shall be provided in accordance with the conditions of paragraph 5.2.2.9. of this Regulation. If this automatic braking action requires electrical energy, a trailer braking force of at least 25 per cent of the maximum total axle load shall be achieved for at least 15 minutes to satisfy the above-mentioned conditions.</w:t>
      </w:r>
    </w:p>
    <w:p w14:paraId="6A71CD8E" w14:textId="77777777" w:rsidR="00F93180" w:rsidRDefault="00F93180" w:rsidP="00F93180">
      <w:pPr>
        <w:tabs>
          <w:tab w:val="center" w:pos="4734"/>
          <w:tab w:val="left" w:pos="5040"/>
          <w:tab w:val="left" w:pos="5760"/>
          <w:tab w:val="left" w:pos="6480"/>
          <w:tab w:val="left" w:pos="7200"/>
          <w:tab w:val="left" w:pos="7920"/>
          <w:tab w:val="left" w:pos="8640"/>
          <w:tab w:val="left" w:pos="9217"/>
        </w:tabs>
        <w:jc w:val="both"/>
        <w:rPr>
          <w:color w:val="000000"/>
        </w:rPr>
      </w:pPr>
    </w:p>
    <w:p w14:paraId="2AE7BB3F" w14:textId="77777777" w:rsidR="00F93180" w:rsidRDefault="00F93180" w:rsidP="00F93180">
      <w:pPr>
        <w:tabs>
          <w:tab w:val="center" w:pos="4734"/>
          <w:tab w:val="left" w:pos="5040"/>
          <w:tab w:val="left" w:pos="5760"/>
          <w:tab w:val="left" w:pos="6480"/>
          <w:tab w:val="left" w:pos="7200"/>
          <w:tab w:val="left" w:pos="7920"/>
          <w:tab w:val="left" w:pos="8640"/>
          <w:tab w:val="left" w:pos="9217"/>
        </w:tabs>
        <w:jc w:val="both"/>
        <w:rPr>
          <w:color w:val="000000"/>
        </w:rPr>
      </w:pPr>
    </w:p>
    <w:p w14:paraId="170720A1" w14:textId="77777777" w:rsidR="00F93180" w:rsidRDefault="00F93180" w:rsidP="00F93180">
      <w:pPr>
        <w:tabs>
          <w:tab w:val="center" w:pos="4734"/>
          <w:tab w:val="left" w:pos="5040"/>
          <w:tab w:val="left" w:pos="5760"/>
          <w:tab w:val="left" w:pos="6480"/>
          <w:tab w:val="left" w:pos="7200"/>
          <w:tab w:val="left" w:pos="7920"/>
          <w:tab w:val="left" w:pos="8640"/>
          <w:tab w:val="left" w:pos="9217"/>
        </w:tabs>
        <w:jc w:val="both"/>
        <w:rPr>
          <w:color w:val="000000"/>
        </w:rPr>
        <w:sectPr w:rsidR="00F93180" w:rsidSect="00BB0729">
          <w:headerReference w:type="even" r:id="rId475"/>
          <w:headerReference w:type="default" r:id="rId476"/>
          <w:footerReference w:type="even" r:id="rId477"/>
          <w:footerReference w:type="default" r:id="rId478"/>
          <w:headerReference w:type="first" r:id="rId479"/>
          <w:footerReference w:type="first" r:id="rId480"/>
          <w:footnotePr>
            <w:numRestart w:val="eachSect"/>
          </w:footnotePr>
          <w:pgSz w:w="11907" w:h="16840" w:code="9"/>
          <w:pgMar w:top="1134" w:right="851" w:bottom="1985" w:left="1701" w:header="851" w:footer="1701" w:gutter="0"/>
          <w:cols w:space="708"/>
        </w:sectPr>
      </w:pPr>
    </w:p>
    <w:p w14:paraId="077B7192" w14:textId="77777777" w:rsidR="00F93180" w:rsidRDefault="00F93180" w:rsidP="00633334">
      <w:pPr>
        <w:pStyle w:val="HChG"/>
        <w:spacing w:after="220" w:line="280" w:lineRule="exact"/>
      </w:pPr>
      <w:bookmarkStart w:id="281" w:name="_Toc381019107"/>
      <w:bookmarkStart w:id="282" w:name="_Toc381088916"/>
      <w:r>
        <w:lastRenderedPageBreak/>
        <w:t>Annex 14 - Appendix</w:t>
      </w:r>
      <w:bookmarkEnd w:id="281"/>
      <w:bookmarkEnd w:id="282"/>
    </w:p>
    <w:p w14:paraId="25C0A08B" w14:textId="77777777" w:rsidR="00F93180" w:rsidRDefault="00F93180" w:rsidP="00633334">
      <w:pPr>
        <w:pStyle w:val="HChG"/>
        <w:spacing w:after="120"/>
      </w:pPr>
      <w:r>
        <w:tab/>
      </w:r>
      <w:r>
        <w:tab/>
      </w:r>
      <w:bookmarkStart w:id="283" w:name="_Toc381019108"/>
      <w:bookmarkStart w:id="284" w:name="_Toc381088917"/>
      <w:r>
        <w:t>Compatibility of the braking rate of the trailer and the mean fully developed deceleration of the tractor/trailer combination (trailer laden and unladen)</w:t>
      </w:r>
      <w:bookmarkEnd w:id="283"/>
      <w:bookmarkEnd w:id="284"/>
    </w:p>
    <w:p w14:paraId="69DBB84E" w14:textId="0887F330" w:rsidR="00633334" w:rsidRPr="00633334" w:rsidRDefault="0072677A" w:rsidP="00633334">
      <w:r>
        <w:rPr>
          <w:noProof/>
        </w:rPr>
        <w:drawing>
          <wp:inline distT="0" distB="0" distL="0" distR="0" wp14:anchorId="35CEF7DC" wp14:editId="5A31419A">
            <wp:extent cx="5661660" cy="5588635"/>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661660" cy="5588635"/>
                    </a:xfrm>
                    <a:prstGeom prst="rect">
                      <a:avLst/>
                    </a:prstGeom>
                    <a:noFill/>
                    <a:ln>
                      <a:noFill/>
                    </a:ln>
                  </pic:spPr>
                </pic:pic>
              </a:graphicData>
            </a:graphic>
          </wp:inline>
        </w:drawing>
      </w:r>
    </w:p>
    <w:p w14:paraId="2D3A70F0" w14:textId="77777777" w:rsidR="00F93180" w:rsidRDefault="003E5409" w:rsidP="00D349B0">
      <w:pPr>
        <w:pStyle w:val="Notedebasdepage"/>
        <w:spacing w:after="120"/>
      </w:pPr>
      <w:r>
        <w:tab/>
      </w:r>
      <w:r w:rsidR="00F93180" w:rsidRPr="003E5409">
        <w:rPr>
          <w:i/>
        </w:rPr>
        <w:t>Notes</w:t>
      </w:r>
      <w:r w:rsidR="00F93180">
        <w:t>:</w:t>
      </w:r>
    </w:p>
    <w:p w14:paraId="360B708B" w14:textId="77777777" w:rsidR="00F93180" w:rsidRPr="00520DCC" w:rsidRDefault="003E5409" w:rsidP="00D349B0">
      <w:pPr>
        <w:pStyle w:val="Notedebasdepage"/>
      </w:pPr>
      <w:r>
        <w:tab/>
      </w:r>
      <w:r w:rsidR="00F93180" w:rsidRPr="00520DCC">
        <w:t>1.</w:t>
      </w:r>
      <w:r w:rsidR="00F93180" w:rsidRPr="00520DCC">
        <w:tab/>
        <w:t>Limits indicated in the diagram refer to laden and unladen trailers. When the trailer unladen mass exceeds 75 per cent of its maximum mass, limits shall be applied only to "laden" conditions.</w:t>
      </w:r>
    </w:p>
    <w:p w14:paraId="6FE957AA" w14:textId="77777777" w:rsidR="00F93180" w:rsidRPr="00520DCC" w:rsidRDefault="003E5409" w:rsidP="003E5409">
      <w:pPr>
        <w:pStyle w:val="Notedebasdepage"/>
      </w:pPr>
      <w:r>
        <w:tab/>
      </w:r>
      <w:r w:rsidR="00F93180" w:rsidRPr="00520DCC">
        <w:t>2.</w:t>
      </w:r>
      <w:r w:rsidR="00F93180" w:rsidRPr="00520DCC">
        <w:tab/>
        <w:t>Limits indicated in the diagram do not affect the provisions of this annex regarding the minimum braking performances required. However, if braking performances obtained during test - in accordance with provisions indicated in paragraph 3.4. of this annex - are greater than those required, said performances shall not exceed the limits indicated in the above diagram.</w:t>
      </w:r>
    </w:p>
    <w:p w14:paraId="65D5066C" w14:textId="77777777" w:rsidR="00F93180" w:rsidRPr="00520DCC" w:rsidRDefault="003D6C29" w:rsidP="003E5409">
      <w:pPr>
        <w:pStyle w:val="Notedebasdepage"/>
        <w:rPr>
          <w:szCs w:val="18"/>
        </w:rPr>
      </w:pPr>
      <w:r>
        <w:rPr>
          <w:szCs w:val="18"/>
        </w:rPr>
        <w:tab/>
      </w:r>
      <w:r w:rsidR="003E5409">
        <w:rPr>
          <w:szCs w:val="18"/>
        </w:rPr>
        <w:tab/>
      </w:r>
      <w:r w:rsidR="00F93180" w:rsidRPr="00520DCC">
        <w:rPr>
          <w:szCs w:val="18"/>
        </w:rPr>
        <w:t>TR = sum of braking forces at periphery of all wheels of trailer.</w:t>
      </w:r>
    </w:p>
    <w:p w14:paraId="38644C34" w14:textId="77777777" w:rsidR="00F93180" w:rsidRPr="00520DCC" w:rsidRDefault="003D6C29" w:rsidP="003E5409">
      <w:pPr>
        <w:pStyle w:val="Notedebasdepage"/>
        <w:rPr>
          <w:szCs w:val="18"/>
        </w:rPr>
      </w:pPr>
      <w:r>
        <w:rPr>
          <w:szCs w:val="18"/>
        </w:rPr>
        <w:tab/>
      </w:r>
      <w:r w:rsidR="003E5409">
        <w:rPr>
          <w:szCs w:val="18"/>
        </w:rPr>
        <w:tab/>
      </w:r>
      <w:r w:rsidR="00F93180" w:rsidRPr="00520DCC">
        <w:rPr>
          <w:szCs w:val="18"/>
        </w:rPr>
        <w:t>PR = total normal static reaction of road surface on wheels of trailer.</w:t>
      </w:r>
    </w:p>
    <w:p w14:paraId="7ACC411A" w14:textId="77777777" w:rsidR="00F93180" w:rsidRDefault="003D6C29" w:rsidP="003E5409">
      <w:pPr>
        <w:pStyle w:val="Notedebasdepage"/>
      </w:pPr>
      <w:r>
        <w:rPr>
          <w:szCs w:val="18"/>
        </w:rPr>
        <w:lastRenderedPageBreak/>
        <w:tab/>
      </w:r>
      <w:r w:rsidR="003E5409">
        <w:rPr>
          <w:szCs w:val="18"/>
        </w:rPr>
        <w:tab/>
      </w:r>
      <w:r w:rsidR="00F93180" w:rsidRPr="00520DCC">
        <w:rPr>
          <w:szCs w:val="18"/>
        </w:rPr>
        <w:t>dm = mean fully developed deceleration of tractor/trailer combination.</w:t>
      </w:r>
    </w:p>
    <w:p w14:paraId="08EA76F6" w14:textId="77777777" w:rsidR="00F93180" w:rsidRDefault="00F93180" w:rsidP="003E5409">
      <w:pPr>
        <w:pStyle w:val="Notedebasdepage"/>
        <w:sectPr w:rsidR="00F93180" w:rsidSect="00BB0729">
          <w:headerReference w:type="even" r:id="rId482"/>
          <w:headerReference w:type="default" r:id="rId483"/>
          <w:footerReference w:type="even" r:id="rId484"/>
          <w:footerReference w:type="default" r:id="rId485"/>
          <w:headerReference w:type="first" r:id="rId486"/>
          <w:footerReference w:type="first" r:id="rId487"/>
          <w:footnotePr>
            <w:numRestart w:val="eachSect"/>
          </w:footnotePr>
          <w:pgSz w:w="11907" w:h="16840" w:code="9"/>
          <w:pgMar w:top="1134" w:right="851" w:bottom="851" w:left="1701" w:header="851" w:footer="1701" w:gutter="0"/>
          <w:cols w:space="708"/>
        </w:sectPr>
      </w:pPr>
    </w:p>
    <w:p w14:paraId="25E2803A" w14:textId="77777777" w:rsidR="00F93180" w:rsidRDefault="00F93180" w:rsidP="00F93180">
      <w:pPr>
        <w:pStyle w:val="HChG"/>
      </w:pPr>
      <w:bookmarkStart w:id="285" w:name="_Toc381019109"/>
      <w:bookmarkStart w:id="286" w:name="_Toc381088918"/>
      <w:r>
        <w:lastRenderedPageBreak/>
        <w:t>Annex 15</w:t>
      </w:r>
      <w:bookmarkEnd w:id="285"/>
      <w:bookmarkEnd w:id="286"/>
    </w:p>
    <w:p w14:paraId="7D5E0822" w14:textId="77777777" w:rsidR="00F93180" w:rsidRDefault="00F93180" w:rsidP="00F93180">
      <w:pPr>
        <w:pStyle w:val="HChG"/>
      </w:pPr>
      <w:r>
        <w:tab/>
      </w:r>
      <w:r>
        <w:tab/>
      </w:r>
      <w:bookmarkStart w:id="287" w:name="_Toc381019110"/>
      <w:bookmarkStart w:id="288" w:name="_Toc381088919"/>
      <w:r>
        <w:t>Inertia dynamometer test method for brake linings</w:t>
      </w:r>
      <w:bookmarkEnd w:id="287"/>
      <w:bookmarkEnd w:id="288"/>
    </w:p>
    <w:p w14:paraId="1B6B031B" w14:textId="77777777" w:rsidR="00F93180" w:rsidRDefault="00F93180" w:rsidP="00F93180">
      <w:pPr>
        <w:pStyle w:val="SingleTxtG"/>
        <w:ind w:left="2268" w:hanging="1134"/>
      </w:pPr>
      <w:r>
        <w:t>1.</w:t>
      </w:r>
      <w:r>
        <w:tab/>
        <w:t>General</w:t>
      </w:r>
    </w:p>
    <w:p w14:paraId="7362D4EF" w14:textId="77777777" w:rsidR="00F93180" w:rsidRDefault="00F93180" w:rsidP="00F93180">
      <w:pPr>
        <w:pStyle w:val="SingleTxtG"/>
        <w:ind w:left="2268" w:hanging="1134"/>
      </w:pPr>
      <w:r>
        <w:t>1.1.</w:t>
      </w:r>
      <w:r>
        <w:tab/>
        <w:t>The procedure described in this annex may be applied in the event of a modification of vehicle type resulting from the fitting of brake linings of another type to vehicles which have been approved in accordance with this Regulation.</w:t>
      </w:r>
    </w:p>
    <w:p w14:paraId="318FC285" w14:textId="77777777" w:rsidR="00F93180" w:rsidRDefault="00F93180" w:rsidP="00F93180">
      <w:pPr>
        <w:pStyle w:val="SingleTxtG"/>
        <w:ind w:left="2268" w:hanging="1134"/>
      </w:pPr>
      <w:r>
        <w:t>1.2.</w:t>
      </w:r>
      <w:r>
        <w:tab/>
        <w:t>The alternative types of brake linings shall be checked by comparing their performance with that obtained from the brake linings with which the vehicle was equipped at the time of approval and conforming to the components identified in the relevant information document, a model of which is given in Annex 2 to this Regulation.</w:t>
      </w:r>
    </w:p>
    <w:p w14:paraId="73263F28" w14:textId="77777777" w:rsidR="00F93180" w:rsidRDefault="00F93180" w:rsidP="00F93180">
      <w:pPr>
        <w:pStyle w:val="SingleTxtG"/>
        <w:ind w:left="2268" w:hanging="1134"/>
      </w:pPr>
      <w:r>
        <w:t>1.3.</w:t>
      </w:r>
      <w:r>
        <w:tab/>
        <w:t>The Technical Service responsible for conducting approval tests may at its discretion require comparison of the performance of the brake linings to be carried out in accordance with the relevant provisions contained in Annex 4 to this Regulation.</w:t>
      </w:r>
    </w:p>
    <w:p w14:paraId="1D51CF61" w14:textId="77777777" w:rsidR="00F93180" w:rsidRDefault="00F93180" w:rsidP="00F93180">
      <w:pPr>
        <w:pStyle w:val="SingleTxtG"/>
        <w:ind w:left="2268" w:hanging="1134"/>
      </w:pPr>
      <w:r>
        <w:t>1.4.</w:t>
      </w:r>
      <w:r>
        <w:tab/>
        <w:t>Application for approval by comparison shall be made by the vehicle manufacturer or by his duly accredited representative.</w:t>
      </w:r>
    </w:p>
    <w:p w14:paraId="668D7ACD" w14:textId="77777777" w:rsidR="00F93180" w:rsidRDefault="00F93180" w:rsidP="00F93180">
      <w:pPr>
        <w:pStyle w:val="SingleTxtG"/>
        <w:ind w:left="2268" w:hanging="1134"/>
      </w:pPr>
      <w:r>
        <w:t>1.5.</w:t>
      </w:r>
      <w:r>
        <w:tab/>
        <w:t>In the context of this annex, "</w:t>
      </w:r>
      <w:r w:rsidRPr="00F147CA">
        <w:rPr>
          <w:i/>
        </w:rPr>
        <w:t>vehicle</w:t>
      </w:r>
      <w:r>
        <w:t>" shall mean the vehicle-type approved according to this Regulation and for which it is requested that the comparison shall be considered satisfactory.</w:t>
      </w:r>
    </w:p>
    <w:p w14:paraId="5CACFE03" w14:textId="77777777" w:rsidR="00F93180" w:rsidRDefault="00F93180" w:rsidP="00F93180">
      <w:pPr>
        <w:pStyle w:val="SingleTxtG"/>
        <w:ind w:left="2268" w:hanging="1134"/>
      </w:pPr>
      <w:r>
        <w:t>2.</w:t>
      </w:r>
      <w:r>
        <w:tab/>
        <w:t xml:space="preserve">Test equipment </w:t>
      </w:r>
    </w:p>
    <w:p w14:paraId="7399965F" w14:textId="77777777" w:rsidR="00F93180" w:rsidRDefault="00F93180" w:rsidP="00F93180">
      <w:pPr>
        <w:pStyle w:val="SingleTxtG"/>
        <w:ind w:left="2268" w:hanging="1134"/>
      </w:pPr>
      <w:r>
        <w:t>2.1.</w:t>
      </w:r>
      <w:r>
        <w:tab/>
        <w:t>A dynamometer having the following characteristics shall be used for the tests:</w:t>
      </w:r>
    </w:p>
    <w:p w14:paraId="662AC02F" w14:textId="77777777" w:rsidR="00F93180" w:rsidRDefault="00F93180" w:rsidP="00F93180">
      <w:pPr>
        <w:pStyle w:val="SingleTxtG"/>
        <w:ind w:left="2268" w:hanging="1134"/>
      </w:pPr>
      <w:r>
        <w:t>2.1.1.</w:t>
      </w:r>
      <w:r>
        <w:tab/>
        <w:t xml:space="preserve">It shall be capable of generating the inertia required by paragraph 3.1. of this </w:t>
      </w:r>
      <w:proofErr w:type="gramStart"/>
      <w:r>
        <w:t>annex, and</w:t>
      </w:r>
      <w:proofErr w:type="gramEnd"/>
      <w:r>
        <w:t xml:space="preserve"> have the capacity to meet the requirements prescribed by paragraphs 1.5., 1.6. and 1.7. of Annex 4 to this Regulation with respect to Type</w:t>
      </w:r>
      <w:r>
        <w:noBreakHyphen/>
        <w:t>I, Type-II and Type-III tests.</w:t>
      </w:r>
    </w:p>
    <w:p w14:paraId="111BA6B7" w14:textId="77777777" w:rsidR="00F93180" w:rsidRDefault="00F93180" w:rsidP="00F93180">
      <w:pPr>
        <w:pStyle w:val="SingleTxtG"/>
        <w:ind w:left="2268" w:hanging="1134"/>
      </w:pPr>
      <w:r>
        <w:t>2.1.2.</w:t>
      </w:r>
      <w:r>
        <w:tab/>
        <w:t>The brakes fitted shall be identical with those of the original vehicle-type concerned.</w:t>
      </w:r>
    </w:p>
    <w:p w14:paraId="6CD77393" w14:textId="77777777" w:rsidR="00F93180" w:rsidRDefault="00F93180" w:rsidP="00F93180">
      <w:pPr>
        <w:pStyle w:val="SingleTxtG"/>
        <w:ind w:left="2268" w:hanging="1134"/>
      </w:pPr>
      <w:r>
        <w:t>2.1.3.</w:t>
      </w:r>
      <w:r>
        <w:tab/>
        <w:t>Air cooling, if provided, shall be in accordance with paragraph 3.4. of this annex.</w:t>
      </w:r>
    </w:p>
    <w:p w14:paraId="2079B7FB" w14:textId="77777777" w:rsidR="00F93180" w:rsidRDefault="00F93180" w:rsidP="00F93180">
      <w:pPr>
        <w:pStyle w:val="SingleTxtG"/>
        <w:ind w:left="2268" w:hanging="1134"/>
      </w:pPr>
      <w:r>
        <w:t>2.1.4.</w:t>
      </w:r>
      <w:r>
        <w:tab/>
        <w:t>The instrumentation for the test shall be capable of providing at least the following data:</w:t>
      </w:r>
    </w:p>
    <w:p w14:paraId="7893C91C" w14:textId="77777777" w:rsidR="00F93180" w:rsidRDefault="00F93180" w:rsidP="00F93180">
      <w:pPr>
        <w:pStyle w:val="SingleTxtG"/>
        <w:ind w:left="2268" w:hanging="1134"/>
      </w:pPr>
      <w:r>
        <w:t>2.1.4.1.</w:t>
      </w:r>
      <w:r>
        <w:tab/>
      </w:r>
      <w:r w:rsidR="00520DCC">
        <w:t>A</w:t>
      </w:r>
      <w:r>
        <w:t xml:space="preserve"> continuous recording of disc or drum rotational </w:t>
      </w:r>
      <w:proofErr w:type="gramStart"/>
      <w:r>
        <w:t>speed;</w:t>
      </w:r>
      <w:proofErr w:type="gramEnd"/>
    </w:p>
    <w:p w14:paraId="58972876" w14:textId="77777777" w:rsidR="00F93180" w:rsidRDefault="00F93180" w:rsidP="00F93180">
      <w:pPr>
        <w:pStyle w:val="SingleTxtG"/>
        <w:ind w:left="2268" w:hanging="1134"/>
      </w:pPr>
      <w:r>
        <w:t>2.1.4.2.</w:t>
      </w:r>
      <w:r>
        <w:tab/>
      </w:r>
      <w:r w:rsidR="00520DCC">
        <w:t>N</w:t>
      </w:r>
      <w:r>
        <w:t xml:space="preserve">umber of revolutions completed during a stop, to a resolution not greater than one eighth of a </w:t>
      </w:r>
      <w:proofErr w:type="gramStart"/>
      <w:r>
        <w:t>revolution;</w:t>
      </w:r>
      <w:proofErr w:type="gramEnd"/>
    </w:p>
    <w:p w14:paraId="39F82949" w14:textId="77777777" w:rsidR="00F93180" w:rsidRDefault="00F93180" w:rsidP="00F93180">
      <w:pPr>
        <w:pStyle w:val="SingleTxtG"/>
        <w:ind w:left="2268" w:hanging="1134"/>
      </w:pPr>
      <w:r>
        <w:t>2.1.4.3.</w:t>
      </w:r>
      <w:r>
        <w:tab/>
      </w:r>
      <w:r w:rsidR="00520DCC">
        <w:t>S</w:t>
      </w:r>
      <w:r>
        <w:t xml:space="preserve">top </w:t>
      </w:r>
      <w:proofErr w:type="gramStart"/>
      <w:r>
        <w:t>time;</w:t>
      </w:r>
      <w:proofErr w:type="gramEnd"/>
    </w:p>
    <w:p w14:paraId="00549703" w14:textId="77777777" w:rsidR="00F93180" w:rsidRDefault="00F93180" w:rsidP="00F93180">
      <w:pPr>
        <w:spacing w:after="120"/>
        <w:ind w:left="2268" w:right="1134" w:hanging="1134"/>
        <w:jc w:val="both"/>
        <w:rPr>
          <w:color w:val="000000"/>
        </w:rPr>
      </w:pPr>
      <w:r>
        <w:rPr>
          <w:color w:val="000000"/>
        </w:rPr>
        <w:t>2.1.4.4.</w:t>
      </w:r>
      <w:r>
        <w:rPr>
          <w:color w:val="000000"/>
        </w:rPr>
        <w:tab/>
      </w:r>
      <w:r w:rsidR="00520DCC">
        <w:rPr>
          <w:color w:val="000000"/>
        </w:rPr>
        <w:t>A</w:t>
      </w:r>
      <w:r>
        <w:rPr>
          <w:color w:val="000000"/>
        </w:rPr>
        <w:t xml:space="preserve"> continuous recording of the temperature measured in the centre of the path swept by the lining or at mid-thickness of the disc or drum or </w:t>
      </w:r>
      <w:proofErr w:type="gramStart"/>
      <w:r>
        <w:rPr>
          <w:color w:val="000000"/>
        </w:rPr>
        <w:t>lining;</w:t>
      </w:r>
      <w:proofErr w:type="gramEnd"/>
    </w:p>
    <w:p w14:paraId="4831F820" w14:textId="77777777" w:rsidR="00F93180" w:rsidRDefault="00F93180" w:rsidP="00F93180">
      <w:pPr>
        <w:spacing w:after="120"/>
        <w:ind w:left="2268" w:right="1134" w:hanging="1134"/>
        <w:jc w:val="both"/>
        <w:rPr>
          <w:color w:val="000000"/>
        </w:rPr>
      </w:pPr>
      <w:r>
        <w:rPr>
          <w:color w:val="000000"/>
        </w:rPr>
        <w:t>2.1.4.5.</w:t>
      </w:r>
      <w:r>
        <w:rPr>
          <w:color w:val="000000"/>
        </w:rPr>
        <w:tab/>
      </w:r>
      <w:r w:rsidR="00520DCC">
        <w:rPr>
          <w:color w:val="000000"/>
        </w:rPr>
        <w:t>A</w:t>
      </w:r>
      <w:r>
        <w:rPr>
          <w:color w:val="000000"/>
        </w:rPr>
        <w:t xml:space="preserve"> continuous recording of brake application control line pressure or </w:t>
      </w:r>
      <w:proofErr w:type="gramStart"/>
      <w:r>
        <w:rPr>
          <w:color w:val="000000"/>
        </w:rPr>
        <w:t>force;</w:t>
      </w:r>
      <w:proofErr w:type="gramEnd"/>
    </w:p>
    <w:p w14:paraId="4008B9A5" w14:textId="77777777" w:rsidR="00F93180" w:rsidRDefault="00F93180" w:rsidP="00F93180">
      <w:pPr>
        <w:pStyle w:val="SingleTxtG"/>
        <w:ind w:left="2268" w:hanging="1134"/>
      </w:pPr>
      <w:r>
        <w:lastRenderedPageBreak/>
        <w:t>2.1.4.6.</w:t>
      </w:r>
      <w:r>
        <w:tab/>
      </w:r>
      <w:r w:rsidR="00520DCC">
        <w:t>A</w:t>
      </w:r>
      <w:r>
        <w:t xml:space="preserve"> continuous recording of brake output torque.</w:t>
      </w:r>
    </w:p>
    <w:p w14:paraId="29C6C4E3" w14:textId="77777777" w:rsidR="00F93180" w:rsidRDefault="00F93180" w:rsidP="00F93180">
      <w:pPr>
        <w:pStyle w:val="SingleTxtG"/>
        <w:ind w:left="2268" w:hanging="1134"/>
      </w:pPr>
      <w:r>
        <w:t>3.</w:t>
      </w:r>
      <w:r>
        <w:tab/>
        <w:t xml:space="preserve">Test conditions </w:t>
      </w:r>
    </w:p>
    <w:p w14:paraId="497BF90E" w14:textId="77777777" w:rsidR="00F93180" w:rsidRDefault="00F93180" w:rsidP="00F93180">
      <w:pPr>
        <w:pStyle w:val="SingleTxtG"/>
        <w:ind w:left="2268" w:hanging="1134"/>
      </w:pPr>
      <w:r>
        <w:t>3.1.</w:t>
      </w:r>
      <w:r>
        <w:tab/>
        <w:t xml:space="preserve">The dynamometer shall be set as close as possible, with </w:t>
      </w:r>
      <w:r>
        <w:sym w:font="Symbol" w:char="F0B1"/>
      </w:r>
      <w:r>
        <w:t>5 per cent tolerance, to the rotary inertia equivalent to that part of the total inertia of the vehicle braked by the appropriate wheel(s) according to the following formula:</w:t>
      </w:r>
    </w:p>
    <w:p w14:paraId="340E5797" w14:textId="77777777" w:rsidR="00F93180" w:rsidRDefault="00F93180" w:rsidP="00F93180">
      <w:pPr>
        <w:spacing w:after="120"/>
        <w:ind w:left="902" w:hanging="902"/>
        <w:jc w:val="center"/>
        <w:rPr>
          <w:color w:val="000000"/>
        </w:rPr>
      </w:pPr>
      <w:r>
        <w:rPr>
          <w:color w:val="000000"/>
        </w:rPr>
        <w:t xml:space="preserve">I </w:t>
      </w:r>
      <w:proofErr w:type="gramStart"/>
      <w:r>
        <w:rPr>
          <w:color w:val="000000"/>
        </w:rPr>
        <w:t>=  MR</w:t>
      </w:r>
      <w:proofErr w:type="gramEnd"/>
      <w:r>
        <w:rPr>
          <w:color w:val="000000"/>
          <w:vertAlign w:val="superscript"/>
        </w:rPr>
        <w:t>2</w:t>
      </w:r>
    </w:p>
    <w:tbl>
      <w:tblPr>
        <w:tblW w:w="6407" w:type="dxa"/>
        <w:tblInd w:w="2098" w:type="dxa"/>
        <w:tblLayout w:type="fixed"/>
        <w:tblLook w:val="01E0" w:firstRow="1" w:lastRow="1" w:firstColumn="1" w:lastColumn="1" w:noHBand="0" w:noVBand="0"/>
      </w:tblPr>
      <w:tblGrid>
        <w:gridCol w:w="951"/>
        <w:gridCol w:w="353"/>
        <w:gridCol w:w="5103"/>
      </w:tblGrid>
      <w:tr w:rsidR="00F93180" w:rsidRPr="00520DCC" w14:paraId="1ABAF2CB" w14:textId="77777777" w:rsidTr="00B33D7B">
        <w:tc>
          <w:tcPr>
            <w:tcW w:w="6407" w:type="dxa"/>
            <w:gridSpan w:val="3"/>
            <w:shd w:val="clear" w:color="auto" w:fill="auto"/>
          </w:tcPr>
          <w:p w14:paraId="25431CF7" w14:textId="77777777" w:rsidR="00F93180" w:rsidRPr="00520DCC" w:rsidRDefault="00F93180" w:rsidP="00B33D7B">
            <w:pPr>
              <w:pStyle w:val="SingleTxtG"/>
              <w:ind w:left="113"/>
            </w:pPr>
            <w:r w:rsidRPr="00520DCC">
              <w:t>Where:</w:t>
            </w:r>
          </w:p>
        </w:tc>
      </w:tr>
      <w:tr w:rsidR="00F93180" w:rsidRPr="00520DCC" w14:paraId="00211CB9" w14:textId="77777777" w:rsidTr="00B33D7B">
        <w:tc>
          <w:tcPr>
            <w:tcW w:w="951" w:type="dxa"/>
            <w:shd w:val="clear" w:color="auto" w:fill="auto"/>
          </w:tcPr>
          <w:p w14:paraId="11011F07" w14:textId="77777777" w:rsidR="00F93180" w:rsidRPr="00520DCC" w:rsidRDefault="00F93180" w:rsidP="00B33D7B">
            <w:pPr>
              <w:pStyle w:val="SingleTxtG"/>
              <w:ind w:left="113" w:right="0"/>
            </w:pPr>
            <w:r w:rsidRPr="00B33D7B">
              <w:rPr>
                <w:color w:val="000000"/>
              </w:rPr>
              <w:t>I</w:t>
            </w:r>
          </w:p>
        </w:tc>
        <w:tc>
          <w:tcPr>
            <w:tcW w:w="353" w:type="dxa"/>
            <w:shd w:val="clear" w:color="auto" w:fill="auto"/>
          </w:tcPr>
          <w:p w14:paraId="73101BBE" w14:textId="77777777" w:rsidR="00F93180" w:rsidRPr="00520DCC" w:rsidRDefault="00F93180" w:rsidP="00B33D7B">
            <w:pPr>
              <w:pStyle w:val="SingleTxtG"/>
              <w:ind w:left="0"/>
              <w:jc w:val="right"/>
            </w:pPr>
            <w:r w:rsidRPr="00B33D7B">
              <w:rPr>
                <w:color w:val="000000"/>
              </w:rPr>
              <w:t>=</w:t>
            </w:r>
          </w:p>
        </w:tc>
        <w:tc>
          <w:tcPr>
            <w:tcW w:w="5103" w:type="dxa"/>
            <w:shd w:val="clear" w:color="auto" w:fill="auto"/>
          </w:tcPr>
          <w:p w14:paraId="4C053DCF" w14:textId="77777777" w:rsidR="00F93180" w:rsidRPr="00520DCC" w:rsidRDefault="00F93180" w:rsidP="00B33D7B">
            <w:pPr>
              <w:pStyle w:val="SingleTxtG"/>
              <w:ind w:left="0" w:right="0"/>
            </w:pPr>
            <w:r w:rsidRPr="00B33D7B">
              <w:rPr>
                <w:color w:val="000000"/>
              </w:rPr>
              <w:t>rotational inertia [kg</w:t>
            </w:r>
            <w:r w:rsidRPr="00B33D7B">
              <w:rPr>
                <w:color w:val="000000"/>
              </w:rPr>
              <w:sym w:font="Symbol" w:char="F0D7"/>
            </w:r>
            <w:r w:rsidRPr="00B33D7B">
              <w:rPr>
                <w:color w:val="000000"/>
              </w:rPr>
              <w:t>m</w:t>
            </w:r>
            <w:r w:rsidRPr="00B33D7B">
              <w:rPr>
                <w:color w:val="000000"/>
                <w:vertAlign w:val="superscript"/>
              </w:rPr>
              <w:t>2</w:t>
            </w:r>
            <w:r w:rsidRPr="00B33D7B">
              <w:rPr>
                <w:color w:val="000000"/>
              </w:rPr>
              <w:t>],</w:t>
            </w:r>
          </w:p>
        </w:tc>
      </w:tr>
      <w:tr w:rsidR="00F93180" w:rsidRPr="00520DCC" w14:paraId="235745ED" w14:textId="77777777" w:rsidTr="00B33D7B">
        <w:tc>
          <w:tcPr>
            <w:tcW w:w="951" w:type="dxa"/>
            <w:shd w:val="clear" w:color="auto" w:fill="auto"/>
          </w:tcPr>
          <w:p w14:paraId="1157959D" w14:textId="77777777" w:rsidR="00F93180" w:rsidRPr="00520DCC" w:rsidRDefault="00F93180" w:rsidP="00B33D7B">
            <w:pPr>
              <w:pStyle w:val="SingleTxtG"/>
              <w:ind w:left="113" w:right="0"/>
            </w:pPr>
            <w:r w:rsidRPr="00B33D7B">
              <w:rPr>
                <w:color w:val="000000"/>
              </w:rPr>
              <w:t>R</w:t>
            </w:r>
          </w:p>
        </w:tc>
        <w:tc>
          <w:tcPr>
            <w:tcW w:w="353" w:type="dxa"/>
            <w:shd w:val="clear" w:color="auto" w:fill="auto"/>
          </w:tcPr>
          <w:p w14:paraId="6813688C" w14:textId="77777777" w:rsidR="00F93180" w:rsidRPr="00520DCC" w:rsidRDefault="00F93180" w:rsidP="00B33D7B">
            <w:pPr>
              <w:pStyle w:val="SingleTxtG"/>
              <w:ind w:left="0" w:right="0"/>
              <w:jc w:val="left"/>
            </w:pPr>
            <w:r w:rsidRPr="00B33D7B">
              <w:rPr>
                <w:color w:val="000000"/>
              </w:rPr>
              <w:t>=</w:t>
            </w:r>
          </w:p>
        </w:tc>
        <w:tc>
          <w:tcPr>
            <w:tcW w:w="5103" w:type="dxa"/>
            <w:shd w:val="clear" w:color="auto" w:fill="auto"/>
          </w:tcPr>
          <w:p w14:paraId="4B9EBA20" w14:textId="77777777" w:rsidR="00F93180" w:rsidRPr="00520DCC" w:rsidRDefault="00F93180" w:rsidP="00B33D7B">
            <w:pPr>
              <w:pStyle w:val="SingleTxtG"/>
              <w:ind w:left="0" w:right="0"/>
            </w:pPr>
            <w:r w:rsidRPr="00B33D7B">
              <w:rPr>
                <w:color w:val="000000"/>
              </w:rPr>
              <w:t>dynamic tyre rolling radius [m],</w:t>
            </w:r>
          </w:p>
        </w:tc>
      </w:tr>
      <w:tr w:rsidR="00F93180" w:rsidRPr="00520DCC" w14:paraId="637BD611" w14:textId="77777777" w:rsidTr="00B33D7B">
        <w:tc>
          <w:tcPr>
            <w:tcW w:w="951" w:type="dxa"/>
            <w:shd w:val="clear" w:color="auto" w:fill="auto"/>
          </w:tcPr>
          <w:p w14:paraId="662268F1" w14:textId="77777777" w:rsidR="00F93180" w:rsidRPr="00520DCC" w:rsidRDefault="00F93180" w:rsidP="00B33D7B">
            <w:pPr>
              <w:pStyle w:val="SingleTxtG"/>
              <w:ind w:left="113" w:right="0"/>
            </w:pPr>
            <w:r w:rsidRPr="00B33D7B">
              <w:rPr>
                <w:color w:val="000000"/>
              </w:rPr>
              <w:t>M</w:t>
            </w:r>
          </w:p>
        </w:tc>
        <w:tc>
          <w:tcPr>
            <w:tcW w:w="353" w:type="dxa"/>
            <w:shd w:val="clear" w:color="auto" w:fill="auto"/>
          </w:tcPr>
          <w:p w14:paraId="5120C934" w14:textId="77777777" w:rsidR="00F93180" w:rsidRPr="00520DCC" w:rsidRDefault="00F93180" w:rsidP="00B33D7B">
            <w:pPr>
              <w:pStyle w:val="SingleTxtG"/>
              <w:ind w:left="0"/>
              <w:jc w:val="right"/>
            </w:pPr>
            <w:r w:rsidRPr="00B33D7B">
              <w:rPr>
                <w:color w:val="000000"/>
              </w:rPr>
              <w:t>=</w:t>
            </w:r>
          </w:p>
        </w:tc>
        <w:tc>
          <w:tcPr>
            <w:tcW w:w="5103" w:type="dxa"/>
            <w:shd w:val="clear" w:color="auto" w:fill="auto"/>
          </w:tcPr>
          <w:p w14:paraId="71D3C00E" w14:textId="77777777" w:rsidR="00F93180" w:rsidRPr="00520DCC" w:rsidRDefault="00F93180" w:rsidP="00B33D7B">
            <w:pPr>
              <w:pStyle w:val="SingleTxtG"/>
              <w:ind w:left="0" w:right="0"/>
            </w:pPr>
            <w:r w:rsidRPr="00B33D7B">
              <w:rPr>
                <w:color w:val="000000"/>
              </w:rPr>
              <w:t>that part of the maximum mass of the vehicle braked by the appropriate wheel(s). In the case of a single-ended dynamometer, this part shall be calculated from the design braking distribution in the case of vehicles of categories M</w:t>
            </w:r>
            <w:r w:rsidRPr="00B33D7B">
              <w:rPr>
                <w:color w:val="000000"/>
                <w:vertAlign w:val="subscript"/>
              </w:rPr>
              <w:t xml:space="preserve">2, </w:t>
            </w:r>
            <w:r w:rsidRPr="00B33D7B">
              <w:rPr>
                <w:color w:val="000000"/>
              </w:rPr>
              <w:t>M</w:t>
            </w:r>
            <w:r w:rsidRPr="00B33D7B">
              <w:rPr>
                <w:color w:val="000000"/>
                <w:vertAlign w:val="subscript"/>
              </w:rPr>
              <w:t>3</w:t>
            </w:r>
            <w:r w:rsidRPr="00B33D7B">
              <w:rPr>
                <w:color w:val="000000"/>
              </w:rPr>
              <w:t xml:space="preserve"> and N when deceleration corresponds to the appropriate value given in paragraph 2.1. of Annex 4 to this Regulation; in the case of vehicles of category O (trailers), the value of M will correspond to the load on the ground for the appropriate wheel when the vehicle is stationary and loaded to its maximum mass.</w:t>
            </w:r>
          </w:p>
        </w:tc>
      </w:tr>
    </w:tbl>
    <w:p w14:paraId="20D0231E" w14:textId="77777777" w:rsidR="00F93180" w:rsidRDefault="00F93180" w:rsidP="00F93180">
      <w:pPr>
        <w:pStyle w:val="SingleTxtG"/>
        <w:spacing w:before="120"/>
        <w:ind w:left="2268" w:hanging="1134"/>
      </w:pPr>
      <w:r>
        <w:t>3.2.</w:t>
      </w:r>
      <w:r>
        <w:tab/>
        <w:t>The initial rotational speed of the inertia dynamometer shall correspond to the linear speed of the vehicle as prescribed in Annex 4 to this Regulation and shall be based on the dynamic rolling radius of the tyre.</w:t>
      </w:r>
    </w:p>
    <w:p w14:paraId="6BE000AD" w14:textId="77777777" w:rsidR="00F93180" w:rsidRDefault="00F93180" w:rsidP="00F93180">
      <w:pPr>
        <w:pStyle w:val="SingleTxtG"/>
        <w:ind w:left="2268" w:hanging="1134"/>
      </w:pPr>
      <w:r>
        <w:t>3.3.</w:t>
      </w:r>
      <w:r>
        <w:tab/>
        <w:t>Brake linings shall be at least 80 per cent bedded and shall not have exceeded a temperature of 180 °C during the bedding procedure, or alternatively, at the vehicle manufacturer's request, be bedded in accordance with his recommendations.</w:t>
      </w:r>
    </w:p>
    <w:p w14:paraId="0B86D154" w14:textId="77777777" w:rsidR="00F93180" w:rsidRDefault="00F93180" w:rsidP="00F93180">
      <w:pPr>
        <w:pStyle w:val="SingleTxtG"/>
        <w:ind w:left="2268" w:hanging="1134"/>
      </w:pPr>
      <w:r>
        <w:t>3.4.</w:t>
      </w:r>
      <w:r>
        <w:tab/>
        <w:t>Cooling air may be used, flowing over the brake in a direction perpendicular to its axis of rotation. The velocity of the cooling air over the brake shall be:</w:t>
      </w:r>
    </w:p>
    <w:p w14:paraId="4E194D52" w14:textId="77777777" w:rsidR="00F93180" w:rsidRDefault="00F93180" w:rsidP="00F93180">
      <w:pPr>
        <w:tabs>
          <w:tab w:val="left" w:pos="900"/>
          <w:tab w:val="left" w:pos="1440"/>
          <w:tab w:val="left" w:pos="2019"/>
          <w:tab w:val="left" w:pos="2880"/>
          <w:tab w:val="left" w:pos="3600"/>
          <w:tab w:val="left" w:pos="4320"/>
          <w:tab w:val="left" w:pos="5040"/>
          <w:tab w:val="left" w:pos="5760"/>
          <w:tab w:val="left" w:pos="6480"/>
          <w:tab w:val="left" w:pos="7200"/>
          <w:tab w:val="left" w:pos="7920"/>
          <w:tab w:val="left" w:pos="8640"/>
          <w:tab w:val="left" w:pos="9217"/>
        </w:tabs>
        <w:spacing w:after="120"/>
        <w:ind w:left="902" w:hanging="902"/>
        <w:jc w:val="center"/>
        <w:rPr>
          <w:color w:val="000000"/>
        </w:rPr>
      </w:pPr>
      <w:proofErr w:type="spellStart"/>
      <w:r>
        <w:rPr>
          <w:color w:val="000000"/>
        </w:rPr>
        <w:t>v</w:t>
      </w:r>
      <w:r>
        <w:rPr>
          <w:color w:val="000000"/>
          <w:vertAlign w:val="subscript"/>
        </w:rPr>
        <w:t>air</w:t>
      </w:r>
      <w:proofErr w:type="spellEnd"/>
      <w:r>
        <w:rPr>
          <w:color w:val="000000"/>
        </w:rPr>
        <w:t xml:space="preserve"> = 0.33 v</w:t>
      </w:r>
    </w:p>
    <w:tbl>
      <w:tblPr>
        <w:tblW w:w="6407" w:type="dxa"/>
        <w:tblInd w:w="2098" w:type="dxa"/>
        <w:tblLayout w:type="fixed"/>
        <w:tblLook w:val="01E0" w:firstRow="1" w:lastRow="1" w:firstColumn="1" w:lastColumn="1" w:noHBand="0" w:noVBand="0"/>
      </w:tblPr>
      <w:tblGrid>
        <w:gridCol w:w="951"/>
        <w:gridCol w:w="353"/>
        <w:gridCol w:w="5103"/>
      </w:tblGrid>
      <w:tr w:rsidR="00F93180" w:rsidRPr="00520DCC" w14:paraId="20B383B9" w14:textId="77777777" w:rsidTr="00B33D7B">
        <w:tc>
          <w:tcPr>
            <w:tcW w:w="6407" w:type="dxa"/>
            <w:gridSpan w:val="3"/>
            <w:shd w:val="clear" w:color="auto" w:fill="auto"/>
          </w:tcPr>
          <w:p w14:paraId="3BB81968" w14:textId="77777777" w:rsidR="00F93180" w:rsidRPr="00520DCC" w:rsidRDefault="00F93180" w:rsidP="00B33D7B">
            <w:pPr>
              <w:pStyle w:val="SingleTxtG"/>
              <w:ind w:left="113"/>
            </w:pPr>
            <w:r w:rsidRPr="00520DCC">
              <w:t>Where:</w:t>
            </w:r>
          </w:p>
        </w:tc>
      </w:tr>
      <w:tr w:rsidR="00F93180" w:rsidRPr="00520DCC" w14:paraId="09157515" w14:textId="77777777" w:rsidTr="00B33D7B">
        <w:tc>
          <w:tcPr>
            <w:tcW w:w="951" w:type="dxa"/>
            <w:shd w:val="clear" w:color="auto" w:fill="auto"/>
          </w:tcPr>
          <w:p w14:paraId="21D11AFD" w14:textId="77777777" w:rsidR="00F93180" w:rsidRPr="00520DCC" w:rsidRDefault="00F93180" w:rsidP="00B33D7B">
            <w:pPr>
              <w:pStyle w:val="SingleTxtG"/>
              <w:ind w:left="113" w:right="0"/>
            </w:pPr>
            <w:r w:rsidRPr="00B33D7B">
              <w:rPr>
                <w:color w:val="000000"/>
              </w:rPr>
              <w:t>v</w:t>
            </w:r>
          </w:p>
        </w:tc>
        <w:tc>
          <w:tcPr>
            <w:tcW w:w="353" w:type="dxa"/>
            <w:shd w:val="clear" w:color="auto" w:fill="auto"/>
          </w:tcPr>
          <w:p w14:paraId="6E051A06" w14:textId="77777777" w:rsidR="00F93180" w:rsidRPr="00520DCC" w:rsidRDefault="00F93180" w:rsidP="00B33D7B">
            <w:pPr>
              <w:pStyle w:val="SingleTxtG"/>
              <w:ind w:left="0"/>
              <w:jc w:val="right"/>
            </w:pPr>
            <w:r w:rsidRPr="00B33D7B">
              <w:rPr>
                <w:color w:val="000000"/>
              </w:rPr>
              <w:t>=</w:t>
            </w:r>
          </w:p>
        </w:tc>
        <w:tc>
          <w:tcPr>
            <w:tcW w:w="5103" w:type="dxa"/>
            <w:shd w:val="clear" w:color="auto" w:fill="auto"/>
          </w:tcPr>
          <w:p w14:paraId="54C44845" w14:textId="77777777" w:rsidR="00F93180" w:rsidRPr="00520DCC" w:rsidRDefault="00F93180" w:rsidP="00B33D7B">
            <w:pPr>
              <w:pStyle w:val="SingleTxtG"/>
              <w:ind w:left="0" w:right="0"/>
            </w:pPr>
            <w:r w:rsidRPr="00B33D7B">
              <w:rPr>
                <w:color w:val="000000"/>
              </w:rPr>
              <w:t>vehicle test speed at initiation of braking.</w:t>
            </w:r>
          </w:p>
        </w:tc>
      </w:tr>
    </w:tbl>
    <w:p w14:paraId="17395D54" w14:textId="77777777" w:rsidR="00F93180" w:rsidRDefault="00F93180" w:rsidP="00F93180">
      <w:pPr>
        <w:pStyle w:val="SingleTxtG"/>
        <w:spacing w:before="120"/>
        <w:ind w:left="2268" w:hanging="1134"/>
      </w:pPr>
      <w:r>
        <w:tab/>
        <w:t>The temperature of the cooling air shall be the ambient temperature.</w:t>
      </w:r>
    </w:p>
    <w:p w14:paraId="0EBE29EC" w14:textId="77777777" w:rsidR="00F93180" w:rsidRDefault="00F93180" w:rsidP="00F93180">
      <w:pPr>
        <w:pStyle w:val="SingleTxtG"/>
        <w:ind w:left="2268" w:hanging="1134"/>
      </w:pPr>
      <w:r>
        <w:t>4.</w:t>
      </w:r>
      <w:r>
        <w:tab/>
        <w:t xml:space="preserve">Test procedure </w:t>
      </w:r>
    </w:p>
    <w:p w14:paraId="305B045F" w14:textId="77777777" w:rsidR="00F93180" w:rsidRDefault="00F93180" w:rsidP="00F93180">
      <w:pPr>
        <w:pStyle w:val="SingleTxtG"/>
        <w:ind w:left="2268" w:hanging="1134"/>
      </w:pPr>
      <w:r>
        <w:t>4.1.</w:t>
      </w:r>
      <w:r>
        <w:tab/>
        <w:t xml:space="preserve">Five sample sets of the brake lining shall be subjected to the comparison test; they shall be compared with five sets of linings conforming to the original components identified in the information document concerning the first approval of the vehicle type concerned. </w:t>
      </w:r>
    </w:p>
    <w:p w14:paraId="2EC38ED9" w14:textId="77777777" w:rsidR="00F93180" w:rsidRDefault="00F93180" w:rsidP="00F93180">
      <w:pPr>
        <w:pStyle w:val="SingleTxtG"/>
        <w:ind w:left="2268" w:hanging="1134"/>
      </w:pPr>
      <w:r>
        <w:t>4.2.</w:t>
      </w:r>
      <w:r>
        <w:tab/>
        <w:t>Brake lining equivalence shall be based on a comparison of the results achieved using the test procedures prescribed in this annex and in accordance with the following requirements.</w:t>
      </w:r>
    </w:p>
    <w:p w14:paraId="1F4BE89C" w14:textId="77777777" w:rsidR="00F93180" w:rsidRDefault="00F93180" w:rsidP="00520DCC">
      <w:pPr>
        <w:pStyle w:val="SingleTxtG"/>
        <w:keepNext/>
        <w:keepLines/>
        <w:ind w:left="2268" w:hanging="1134"/>
      </w:pPr>
      <w:r>
        <w:lastRenderedPageBreak/>
        <w:t>4.3.</w:t>
      </w:r>
      <w:r>
        <w:tab/>
        <w:t>Type-0 cold performance test</w:t>
      </w:r>
    </w:p>
    <w:p w14:paraId="3E2770FA" w14:textId="77777777" w:rsidR="00F93180" w:rsidRDefault="00F93180" w:rsidP="00520DCC">
      <w:pPr>
        <w:pStyle w:val="SingleTxtG"/>
        <w:keepNext/>
        <w:keepLines/>
        <w:ind w:left="2268" w:hanging="1134"/>
      </w:pPr>
      <w:r>
        <w:t>4.3.1.</w:t>
      </w:r>
      <w:r>
        <w:tab/>
        <w:t>Three brake applications shall be made when the initial temperature is below 100 °C. The temperature shall be measured in accordance with the provisions of paragraph 2.1.4.4. of this annex.</w:t>
      </w:r>
    </w:p>
    <w:p w14:paraId="0A260B87" w14:textId="77777777" w:rsidR="00F93180" w:rsidRDefault="00F93180" w:rsidP="00F93180">
      <w:pPr>
        <w:pStyle w:val="SingleTxtG"/>
        <w:ind w:left="2268" w:hanging="1134"/>
      </w:pPr>
      <w:r>
        <w:t>4.3.2.</w:t>
      </w:r>
      <w:r>
        <w:tab/>
        <w:t>In the case of brake linings intended for use on vehicles of categories M</w:t>
      </w:r>
      <w:r>
        <w:rPr>
          <w:vertAlign w:val="subscript"/>
        </w:rPr>
        <w:t>2</w:t>
      </w:r>
      <w:r>
        <w:t>, M</w:t>
      </w:r>
      <w:r>
        <w:rPr>
          <w:vertAlign w:val="subscript"/>
        </w:rPr>
        <w:t>3</w:t>
      </w:r>
      <w:r>
        <w:t xml:space="preserve"> and N, brake applications shall be made from an initial rotational speed equivalent to that given in paragraph 2.1. of Annex 4 to this Regulation, and the brake shall be applied to achieve a mean torque equivalent to the deceleration prescribed in that paragraph. In addition, tests shall also be carried out at several rotational speeds, the lowest being equivalent to 30 per cent of the maximum speed of the vehicle and the highest being equivalent to 80 per cent of that speed.</w:t>
      </w:r>
    </w:p>
    <w:p w14:paraId="7094F250" w14:textId="77777777" w:rsidR="00F93180" w:rsidRDefault="00F93180" w:rsidP="00F93180">
      <w:pPr>
        <w:pStyle w:val="SingleTxtG"/>
        <w:ind w:left="2268" w:hanging="1134"/>
      </w:pPr>
      <w:r>
        <w:t>4.3.3.</w:t>
      </w:r>
      <w:r>
        <w:tab/>
        <w:t xml:space="preserve">In the case of brake linings intended for use on vehicles of </w:t>
      </w:r>
      <w:r w:rsidR="003D49DC">
        <w:t>category </w:t>
      </w:r>
      <w:r>
        <w:t>O, brake applications shall be made from an initial rotational speed equivalent to 60 km/h, and the brake shall be applied to achieve a mean torque equivalent to that prescribed in paragraph 3.1. of Annex 4 to this Regulation. A supplementary cold performance test from an initial rotational speed equivalent to 40 km/h shall be carried out for comparison with the Type-I test results as described in paragraph 3.1.2.2. of Annex 4 to this Regulation.</w:t>
      </w:r>
    </w:p>
    <w:p w14:paraId="1D20D0B7" w14:textId="77777777" w:rsidR="00F93180" w:rsidRDefault="00F93180" w:rsidP="00F93180">
      <w:pPr>
        <w:pStyle w:val="SingleTxtG"/>
        <w:ind w:left="2268" w:hanging="1134"/>
      </w:pPr>
      <w:r>
        <w:t>4.3.4.</w:t>
      </w:r>
      <w:r>
        <w:tab/>
        <w:t>The mean braking torque recorded during the above cold performance tests on the linings being tested for the purpose of comparison shall, for the same input measurement, be within the test limits ±15 per cent of the mean braking torque recorded with the brake linings conforming to the component identified in the relevant application for vehicle type approval.</w:t>
      </w:r>
    </w:p>
    <w:p w14:paraId="0EF3B475" w14:textId="77777777" w:rsidR="00F93180" w:rsidRPr="00F147CA" w:rsidRDefault="00F93180" w:rsidP="00F93180">
      <w:pPr>
        <w:pStyle w:val="SingleTxtG"/>
        <w:ind w:left="2268" w:hanging="1134"/>
      </w:pPr>
      <w:r>
        <w:t>4.4.</w:t>
      </w:r>
      <w:r>
        <w:tab/>
      </w:r>
      <w:r w:rsidRPr="00F147CA">
        <w:t>Type-I test (fade test)</w:t>
      </w:r>
    </w:p>
    <w:p w14:paraId="365E93EB" w14:textId="77777777" w:rsidR="00F93180" w:rsidRDefault="00F93180" w:rsidP="00F93180">
      <w:pPr>
        <w:pStyle w:val="SingleTxtG"/>
        <w:ind w:left="2268" w:hanging="1134"/>
      </w:pPr>
      <w:r>
        <w:t>4.4.1.</w:t>
      </w:r>
      <w:r>
        <w:tab/>
        <w:t>With repeated braking</w:t>
      </w:r>
    </w:p>
    <w:p w14:paraId="655D66AD" w14:textId="77777777" w:rsidR="00F93180" w:rsidRDefault="00F93180" w:rsidP="00F93180">
      <w:pPr>
        <w:pStyle w:val="SingleTxtG"/>
        <w:ind w:left="2268" w:hanging="1134"/>
      </w:pPr>
      <w:r>
        <w:t>4.4.1.1.</w:t>
      </w:r>
      <w:r>
        <w:tab/>
        <w:t>Brake linings for vehicles of categories M</w:t>
      </w:r>
      <w:r>
        <w:rPr>
          <w:vertAlign w:val="subscript"/>
        </w:rPr>
        <w:t>2</w:t>
      </w:r>
      <w:r>
        <w:t>, M</w:t>
      </w:r>
      <w:r>
        <w:rPr>
          <w:vertAlign w:val="subscript"/>
        </w:rPr>
        <w:t>3</w:t>
      </w:r>
      <w:r>
        <w:t xml:space="preserve"> and N shall be tested according to the procedure given in paragraph 1.5.1. of Annex 4 to this Regulation.</w:t>
      </w:r>
    </w:p>
    <w:p w14:paraId="4B38DF8D" w14:textId="77777777" w:rsidR="00F93180" w:rsidRDefault="00F93180" w:rsidP="00F93180">
      <w:pPr>
        <w:pStyle w:val="SingleTxtG"/>
        <w:ind w:left="2268" w:hanging="1134"/>
      </w:pPr>
      <w:r>
        <w:t>4.4.2.</w:t>
      </w:r>
      <w:r>
        <w:tab/>
        <w:t>With continuous braking</w:t>
      </w:r>
    </w:p>
    <w:p w14:paraId="5FE502DB" w14:textId="77777777" w:rsidR="00F93180" w:rsidRDefault="00F93180" w:rsidP="00F93180">
      <w:pPr>
        <w:pStyle w:val="SingleTxtG"/>
        <w:ind w:left="2268" w:hanging="1134"/>
      </w:pPr>
      <w:r>
        <w:t>4.4.2.1.</w:t>
      </w:r>
      <w:r>
        <w:tab/>
        <w:t>Brake linings for trailers (category O) shall be tested in accordance with paragraph 1.5.2. of Annex 4 to this Regulation.</w:t>
      </w:r>
    </w:p>
    <w:p w14:paraId="6FAB7534" w14:textId="77777777" w:rsidR="00F93180" w:rsidRDefault="00F93180" w:rsidP="00F93180">
      <w:pPr>
        <w:pStyle w:val="SingleTxtG"/>
        <w:ind w:left="2268" w:hanging="1134"/>
      </w:pPr>
      <w:r>
        <w:t>4.4.3.</w:t>
      </w:r>
      <w:r>
        <w:tab/>
        <w:t>Hot performance</w:t>
      </w:r>
    </w:p>
    <w:p w14:paraId="1FBC5071" w14:textId="77777777" w:rsidR="00F93180" w:rsidRDefault="00F93180" w:rsidP="00F93180">
      <w:pPr>
        <w:pStyle w:val="SingleTxtG"/>
        <w:ind w:left="2268" w:hanging="1134"/>
      </w:pPr>
      <w:r>
        <w:t>4.4.3.1.</w:t>
      </w:r>
      <w:r>
        <w:tab/>
        <w:t>On completion of the tests required under paragraphs 4.4.1. and 4.4.2. of this annex, the hot braking performance test specified in paragraph 1.5.3. of Annex 4 to this Regulation shall be carried out.</w:t>
      </w:r>
    </w:p>
    <w:p w14:paraId="1666BEF8" w14:textId="77777777" w:rsidR="00F93180" w:rsidRDefault="00F93180" w:rsidP="00F93180">
      <w:pPr>
        <w:pStyle w:val="SingleTxtG"/>
        <w:ind w:left="2268" w:hanging="1134"/>
      </w:pPr>
      <w:r>
        <w:t>4.4.3.2.</w:t>
      </w:r>
      <w:r>
        <w:tab/>
        <w:t xml:space="preserve">The mean braking torque recorded during the above hot performance tests on the linings being tested for the purpose of comparison shall, for the same input measurement, be within the test limits </w:t>
      </w:r>
      <w:r>
        <w:sym w:font="Symbol" w:char="F0B1"/>
      </w:r>
      <w:r>
        <w:t>15 per cent of the mean braking torque recorded with the brake linings conforming to the component identified in the relevant application for vehicle type approval.</w:t>
      </w:r>
    </w:p>
    <w:p w14:paraId="7EB8E13E" w14:textId="77777777" w:rsidR="00F93180" w:rsidRDefault="00F93180" w:rsidP="00F93180">
      <w:pPr>
        <w:pStyle w:val="SingleTxtG"/>
      </w:pPr>
      <w:r>
        <w:t>4.5.</w:t>
      </w:r>
      <w:r>
        <w:tab/>
      </w:r>
      <w:r>
        <w:tab/>
        <w:t>Type-II test (downhill behaviour test):</w:t>
      </w:r>
    </w:p>
    <w:p w14:paraId="15A60DB9" w14:textId="77777777" w:rsidR="00F93180" w:rsidRDefault="00F93180" w:rsidP="00F93180">
      <w:pPr>
        <w:pStyle w:val="SingleTxtG"/>
        <w:ind w:left="2268" w:hanging="1134"/>
      </w:pPr>
      <w:r>
        <w:t>4.5.1.</w:t>
      </w:r>
      <w:r>
        <w:tab/>
        <w:t>This test is required only if, on the vehicle-type in question, the friction brakes are used for the Type-II test.</w:t>
      </w:r>
    </w:p>
    <w:p w14:paraId="1E6931F9" w14:textId="77777777" w:rsidR="00F93180" w:rsidRDefault="00F93180" w:rsidP="00F93180">
      <w:pPr>
        <w:pStyle w:val="SingleTxtG"/>
        <w:ind w:left="2268" w:hanging="1134"/>
      </w:pPr>
      <w:r>
        <w:t>4.5.2.</w:t>
      </w:r>
      <w:r>
        <w:tab/>
        <w:t>Brake linings for power-driven vehicles of category M</w:t>
      </w:r>
      <w:r>
        <w:rPr>
          <w:vertAlign w:val="subscript"/>
        </w:rPr>
        <w:t>3</w:t>
      </w:r>
      <w:r>
        <w:t xml:space="preserve"> (except for those vehicles required to undergo a Type-IIA test according to paragraph 1.6.4. of </w:t>
      </w:r>
      <w:r>
        <w:lastRenderedPageBreak/>
        <w:t>Annex 4 to this Regulation) and category N</w:t>
      </w:r>
      <w:r>
        <w:rPr>
          <w:vertAlign w:val="subscript"/>
        </w:rPr>
        <w:t>3</w:t>
      </w:r>
      <w:r>
        <w:t>, and trailers of category O</w:t>
      </w:r>
      <w:r>
        <w:rPr>
          <w:vertAlign w:val="subscript"/>
        </w:rPr>
        <w:t>4</w:t>
      </w:r>
      <w:r>
        <w:t xml:space="preserve"> shall be tested according to the procedure set out in paragraph 1.6.1. of Annex 4 to this Regulation.</w:t>
      </w:r>
    </w:p>
    <w:p w14:paraId="44AEE709" w14:textId="77777777" w:rsidR="00F93180" w:rsidRDefault="00F93180" w:rsidP="00F93180">
      <w:pPr>
        <w:pStyle w:val="SingleTxtG"/>
        <w:ind w:left="2268" w:hanging="1134"/>
      </w:pPr>
      <w:r>
        <w:t>4.5.3.</w:t>
      </w:r>
      <w:r>
        <w:tab/>
        <w:t>Hot performance</w:t>
      </w:r>
    </w:p>
    <w:p w14:paraId="04E22C59" w14:textId="77777777" w:rsidR="00F93180" w:rsidRDefault="00F93180" w:rsidP="00F93180">
      <w:pPr>
        <w:pStyle w:val="SingleTxtG"/>
        <w:ind w:left="2268" w:hanging="1134"/>
      </w:pPr>
      <w:r>
        <w:t>4.5.3.1.</w:t>
      </w:r>
      <w:r>
        <w:tab/>
        <w:t>On completion of the test required under paragraph 4.5.1. of this annex, the hot performance test specified in paragraph 1.6.3. of Annex 4 to this Regulation shall be carried out.</w:t>
      </w:r>
    </w:p>
    <w:p w14:paraId="73CC1145" w14:textId="77777777" w:rsidR="00F93180" w:rsidRDefault="00F93180" w:rsidP="00F93180">
      <w:pPr>
        <w:pStyle w:val="SingleTxtG"/>
        <w:ind w:left="2268" w:hanging="1134"/>
      </w:pPr>
      <w:r>
        <w:t>4.5.3.2.</w:t>
      </w:r>
      <w:r>
        <w:tab/>
        <w:t xml:space="preserve">The mean braking torque recorded during the above hot performance tests on the linings being tested for the purpose of comparison shall, for the same input measurement, be within the test limits </w:t>
      </w:r>
      <w:r>
        <w:sym w:font="Symbol" w:char="F0B1"/>
      </w:r>
      <w:r>
        <w:t>15 per cent of the mean braking torque recorded with the brake linings conforming to the component identified in the relevant application for vehicle type approval.</w:t>
      </w:r>
    </w:p>
    <w:p w14:paraId="76BF7415" w14:textId="77777777" w:rsidR="00F93180" w:rsidRDefault="00F93180" w:rsidP="00F93180">
      <w:pPr>
        <w:pStyle w:val="SingleTxtG"/>
        <w:ind w:left="2268" w:hanging="1134"/>
      </w:pPr>
      <w:r>
        <w:t>4.6.</w:t>
      </w:r>
      <w:r>
        <w:tab/>
      </w:r>
      <w:r w:rsidRPr="00F147CA">
        <w:t>Type-III test (fade test)</w:t>
      </w:r>
    </w:p>
    <w:p w14:paraId="29D538C0" w14:textId="77777777" w:rsidR="00F93180" w:rsidRDefault="00F93180" w:rsidP="00F93180">
      <w:pPr>
        <w:pStyle w:val="SingleTxtG"/>
        <w:ind w:left="2268" w:hanging="1134"/>
      </w:pPr>
      <w:r>
        <w:t>4.6.1.</w:t>
      </w:r>
      <w:r>
        <w:tab/>
        <w:t>Test with repeated braking</w:t>
      </w:r>
    </w:p>
    <w:p w14:paraId="73EEDF9C" w14:textId="77777777" w:rsidR="00F93180" w:rsidRDefault="00F93180" w:rsidP="00F93180">
      <w:pPr>
        <w:pStyle w:val="SingleTxtG"/>
        <w:ind w:left="2268" w:hanging="1134"/>
      </w:pPr>
      <w:r>
        <w:t>4.6.1.1.</w:t>
      </w:r>
      <w:r>
        <w:tab/>
        <w:t xml:space="preserve">Brake linings for trailers of </w:t>
      </w:r>
      <w:r w:rsidR="007F7E41">
        <w:t>category </w:t>
      </w:r>
      <w:r>
        <w:t>O</w:t>
      </w:r>
      <w:r>
        <w:rPr>
          <w:vertAlign w:val="subscript"/>
        </w:rPr>
        <w:t>4</w:t>
      </w:r>
      <w:r>
        <w:t>, shall be tested according to the procedure given in paragraphs 1.7.1. and 1.7.2. of Annex 4 to this Regulation.</w:t>
      </w:r>
    </w:p>
    <w:p w14:paraId="2E0556EA" w14:textId="77777777" w:rsidR="00F93180" w:rsidRDefault="00F93180" w:rsidP="00F93180">
      <w:pPr>
        <w:pStyle w:val="SingleTxtG"/>
        <w:ind w:left="2268" w:hanging="1134"/>
      </w:pPr>
      <w:r>
        <w:t>4.6.2.</w:t>
      </w:r>
      <w:r>
        <w:tab/>
        <w:t>Hot performance</w:t>
      </w:r>
    </w:p>
    <w:p w14:paraId="1DE41093" w14:textId="77777777" w:rsidR="00F93180" w:rsidRDefault="00F93180" w:rsidP="00F93180">
      <w:pPr>
        <w:pStyle w:val="SingleTxtG"/>
        <w:ind w:left="2268" w:hanging="1134"/>
      </w:pPr>
      <w:r>
        <w:t>4.6.2.1.</w:t>
      </w:r>
      <w:r>
        <w:tab/>
        <w:t xml:space="preserve">On completion of the tests required under </w:t>
      </w:r>
      <w:r w:rsidR="007F7E41">
        <w:t>paragraphs </w:t>
      </w:r>
      <w:r>
        <w:t xml:space="preserve">4.6.1. and 4.6.2. of this annex, the hot braking performance test specified in </w:t>
      </w:r>
      <w:r w:rsidR="007F7E41">
        <w:t>paragraph </w:t>
      </w:r>
      <w:r>
        <w:t>1.7.2. of Annex 4 to this Regulation shall be carried out.</w:t>
      </w:r>
    </w:p>
    <w:p w14:paraId="515C8868" w14:textId="77777777" w:rsidR="00F93180" w:rsidRDefault="00F93180" w:rsidP="00F93180">
      <w:pPr>
        <w:pStyle w:val="SingleTxtG"/>
        <w:ind w:left="2268" w:hanging="1134"/>
      </w:pPr>
      <w:r>
        <w:t>4.6.2.2.</w:t>
      </w:r>
      <w:r>
        <w:tab/>
        <w:t>The mean braking torque during the above hot performance tests on the linings being tested for the purpose of comparison shall, for the same input measurement, be within the test limits</w:t>
      </w:r>
      <w:r w:rsidR="00FE083F">
        <w:t xml:space="preserve"> </w:t>
      </w:r>
      <w:r>
        <w:t>15 per cent of the mean braking torque recorded with the brake linings conforming to the component identified in the relevant application for vehicle type approval.</w:t>
      </w:r>
    </w:p>
    <w:p w14:paraId="65E9CFAD" w14:textId="77777777" w:rsidR="00F93180" w:rsidRDefault="00F93180" w:rsidP="00F93180">
      <w:pPr>
        <w:pStyle w:val="SingleTxtG"/>
        <w:ind w:left="2268" w:hanging="1134"/>
      </w:pPr>
      <w:r>
        <w:t>5.</w:t>
      </w:r>
      <w:r>
        <w:tab/>
        <w:t xml:space="preserve">Inspection of brake linings </w:t>
      </w:r>
    </w:p>
    <w:p w14:paraId="55D10E24" w14:textId="77777777" w:rsidR="00F93180" w:rsidRDefault="00F93180" w:rsidP="00F93180">
      <w:pPr>
        <w:pStyle w:val="SingleTxtG"/>
        <w:ind w:left="2268" w:hanging="1134"/>
      </w:pPr>
      <w:r>
        <w:t>5.1.</w:t>
      </w:r>
      <w:r>
        <w:tab/>
        <w:t>Brake linings shall be visually inspected on completion of the above tests to check that they are in satisfactory condition for continued use in normal service.</w:t>
      </w:r>
    </w:p>
    <w:p w14:paraId="5018634D" w14:textId="77777777" w:rsidR="00F93180" w:rsidRDefault="00F93180" w:rsidP="00123893">
      <w:pPr>
        <w:pStyle w:val="En-tte"/>
        <w:pBdr>
          <w:bottom w:val="none" w:sz="0" w:space="0" w:color="auto"/>
        </w:pBdr>
        <w:tabs>
          <w:tab w:val="center" w:pos="4734"/>
          <w:tab w:val="left" w:pos="4986"/>
          <w:tab w:val="left" w:pos="5694"/>
          <w:tab w:val="left" w:pos="6402"/>
          <w:tab w:val="left" w:pos="7110"/>
          <w:tab w:val="left" w:pos="7818"/>
          <w:tab w:val="left" w:pos="8532"/>
          <w:tab w:val="left" w:pos="9240"/>
          <w:tab w:val="left" w:pos="9360"/>
        </w:tabs>
        <w:rPr>
          <w:color w:val="000000"/>
        </w:rPr>
      </w:pPr>
    </w:p>
    <w:p w14:paraId="52A67436" w14:textId="77777777" w:rsidR="00F93180" w:rsidRDefault="00F93180" w:rsidP="00123893">
      <w:pPr>
        <w:pStyle w:val="En-tte"/>
        <w:pBdr>
          <w:bottom w:val="none" w:sz="0" w:space="0" w:color="auto"/>
        </w:pBdr>
        <w:tabs>
          <w:tab w:val="center" w:pos="4734"/>
          <w:tab w:val="left" w:pos="4986"/>
          <w:tab w:val="left" w:pos="5694"/>
          <w:tab w:val="left" w:pos="6402"/>
          <w:tab w:val="left" w:pos="7110"/>
          <w:tab w:val="left" w:pos="7818"/>
          <w:tab w:val="left" w:pos="8532"/>
          <w:tab w:val="left" w:pos="9240"/>
          <w:tab w:val="left" w:pos="9360"/>
        </w:tabs>
        <w:rPr>
          <w:color w:val="000000"/>
        </w:rPr>
        <w:sectPr w:rsidR="00F93180" w:rsidSect="00BB0729">
          <w:headerReference w:type="even" r:id="rId488"/>
          <w:headerReference w:type="default" r:id="rId489"/>
          <w:footerReference w:type="even" r:id="rId490"/>
          <w:footerReference w:type="default" r:id="rId491"/>
          <w:headerReference w:type="first" r:id="rId492"/>
          <w:footerReference w:type="first" r:id="rId493"/>
          <w:footnotePr>
            <w:numRestart w:val="eachSect"/>
          </w:footnotePr>
          <w:pgSz w:w="11907" w:h="16840" w:code="9"/>
          <w:pgMar w:top="1701" w:right="1134" w:bottom="2268" w:left="1134" w:header="964" w:footer="1701" w:gutter="0"/>
          <w:cols w:space="708"/>
        </w:sectPr>
      </w:pPr>
    </w:p>
    <w:p w14:paraId="56C52364" w14:textId="77777777" w:rsidR="00F93180" w:rsidRDefault="00F93180" w:rsidP="00F93180">
      <w:pPr>
        <w:pStyle w:val="HChG"/>
      </w:pPr>
      <w:bookmarkStart w:id="289" w:name="_Toc381019111"/>
      <w:bookmarkStart w:id="290" w:name="_Toc381088920"/>
      <w:r>
        <w:lastRenderedPageBreak/>
        <w:t>Annex 16</w:t>
      </w:r>
      <w:bookmarkEnd w:id="289"/>
      <w:bookmarkEnd w:id="290"/>
    </w:p>
    <w:p w14:paraId="63EBA31F" w14:textId="77777777" w:rsidR="00F93180" w:rsidRPr="00D3078A" w:rsidRDefault="00F93180" w:rsidP="00F93180">
      <w:pPr>
        <w:pStyle w:val="HChG"/>
      </w:pPr>
      <w:r>
        <w:tab/>
      </w:r>
      <w:r>
        <w:tab/>
      </w:r>
      <w:bookmarkStart w:id="291" w:name="_Toc381019112"/>
      <w:bookmarkStart w:id="292" w:name="_Toc381088921"/>
      <w:r w:rsidRPr="00D3078A">
        <w:t>C</w:t>
      </w:r>
      <w:r>
        <w:t>ompatibility between towing vehicles and trailers with respect to ISO 11992 data communications</w:t>
      </w:r>
      <w:bookmarkEnd w:id="291"/>
      <w:bookmarkEnd w:id="292"/>
    </w:p>
    <w:p w14:paraId="61DDB666" w14:textId="77777777" w:rsidR="00F93180" w:rsidRPr="00E91000" w:rsidRDefault="00F93180" w:rsidP="00F93180">
      <w:pPr>
        <w:pStyle w:val="SingleTxtG"/>
        <w:ind w:left="2268" w:hanging="1134"/>
      </w:pPr>
      <w:r>
        <w:t>1.</w:t>
      </w:r>
      <w:r>
        <w:tab/>
        <w:t>General</w:t>
      </w:r>
    </w:p>
    <w:p w14:paraId="11AB549A" w14:textId="77777777" w:rsidR="00F93180" w:rsidRPr="00E91000" w:rsidRDefault="00F93180" w:rsidP="00F93180">
      <w:pPr>
        <w:pStyle w:val="SingleTxtG"/>
        <w:ind w:left="2268" w:hanging="1134"/>
      </w:pPr>
      <w:r w:rsidRPr="00E91000">
        <w:t>1.1.</w:t>
      </w:r>
      <w:r w:rsidRPr="00E91000">
        <w:tab/>
        <w:t xml:space="preserve">The requirements of this </w:t>
      </w:r>
      <w:r w:rsidR="00BA7614">
        <w:t>a</w:t>
      </w:r>
      <w:r w:rsidR="00BA7614" w:rsidRPr="00E91000">
        <w:t xml:space="preserve">nnex </w:t>
      </w:r>
      <w:r w:rsidRPr="00E91000">
        <w:t>shall only apply to towing vehicles and trailers equipped with an electric control line as d</w:t>
      </w:r>
      <w:r>
        <w:t xml:space="preserve">efined in </w:t>
      </w:r>
      <w:r w:rsidR="00916F45">
        <w:t>paragraph </w:t>
      </w:r>
      <w:r>
        <w:t>2.24. of the</w:t>
      </w:r>
      <w:r w:rsidRPr="00E91000">
        <w:t xml:space="preserve"> Regulation.</w:t>
      </w:r>
    </w:p>
    <w:p w14:paraId="74D960D9" w14:textId="77777777" w:rsidR="00F93180" w:rsidRPr="00E91000" w:rsidRDefault="00F93180" w:rsidP="00F93180">
      <w:pPr>
        <w:pStyle w:val="SingleTxtG"/>
        <w:ind w:left="2268" w:hanging="1134"/>
      </w:pPr>
      <w:r w:rsidRPr="00E91000">
        <w:t>1.2</w:t>
      </w:r>
      <w:r>
        <w:t>.</w:t>
      </w:r>
      <w:r w:rsidRPr="00E91000">
        <w:tab/>
        <w:t>The ISO</w:t>
      </w:r>
      <w:r w:rsidR="00FE083F">
        <w:t> </w:t>
      </w:r>
      <w:r w:rsidRPr="00E91000">
        <w:t>7638 connector provides a power supply for the braking system or anti-lock braking system of the trailer.</w:t>
      </w:r>
      <w:r>
        <w:t xml:space="preserve"> </w:t>
      </w:r>
      <w:r w:rsidRPr="00E91000">
        <w:t xml:space="preserve">In the case of vehicles equipped with an electric control line as defined in </w:t>
      </w:r>
      <w:r w:rsidR="00FE083F" w:rsidRPr="00E91000">
        <w:t>paragraph</w:t>
      </w:r>
      <w:r w:rsidR="00FE083F">
        <w:t> </w:t>
      </w:r>
      <w:r w:rsidRPr="00E91000">
        <w:t xml:space="preserve">2.24. of the Regulation this connector also provides a data communication interface via </w:t>
      </w:r>
      <w:r w:rsidR="00BA7614">
        <w:t>p</w:t>
      </w:r>
      <w:r w:rsidR="00BA7614" w:rsidRPr="00E91000">
        <w:t xml:space="preserve">ins </w:t>
      </w:r>
      <w:r w:rsidRPr="00E91000">
        <w:t xml:space="preserve">6 and 7 – see </w:t>
      </w:r>
      <w:r w:rsidR="00FE083F" w:rsidRPr="00E91000">
        <w:t>paragraph</w:t>
      </w:r>
      <w:r w:rsidR="00FE083F">
        <w:t> </w:t>
      </w:r>
      <w:r w:rsidRPr="00E91000">
        <w:t xml:space="preserve">5.1.3.6. of the Regulation. </w:t>
      </w:r>
    </w:p>
    <w:p w14:paraId="52655AEB" w14:textId="77777777" w:rsidR="00F93180" w:rsidRPr="001F4A86" w:rsidRDefault="00F93180" w:rsidP="00F93180">
      <w:pPr>
        <w:pStyle w:val="SingleTxtG"/>
        <w:ind w:left="2268" w:hanging="1134"/>
      </w:pPr>
      <w:r w:rsidRPr="00E91000">
        <w:t>1.3.</w:t>
      </w:r>
      <w:r w:rsidRPr="00E91000">
        <w:tab/>
        <w:t xml:space="preserve">This </w:t>
      </w:r>
      <w:r w:rsidR="00BA7614">
        <w:t>a</w:t>
      </w:r>
      <w:r w:rsidR="00BA7614" w:rsidRPr="00E91000">
        <w:t xml:space="preserve">nnex </w:t>
      </w:r>
      <w:r w:rsidRPr="00E91000">
        <w:t xml:space="preserve">defines requirements applicable to the towing vehicle and trailer with respect to the support of messages defined within </w:t>
      </w:r>
      <w:r w:rsidR="00FE083F">
        <w:br/>
      </w:r>
      <w:r w:rsidR="00FE083F" w:rsidRPr="00E91000">
        <w:t>ISO</w:t>
      </w:r>
      <w:r w:rsidR="00FE083F">
        <w:t> </w:t>
      </w:r>
      <w:r w:rsidRPr="00E91000">
        <w:t xml:space="preserve">11992-2:2003 </w:t>
      </w:r>
      <w:r w:rsidRPr="001F4A86">
        <w:t>including Amd.1:2007.</w:t>
      </w:r>
    </w:p>
    <w:p w14:paraId="155DCD67" w14:textId="77777777" w:rsidR="00F93180" w:rsidRPr="00E91000" w:rsidRDefault="00F93180" w:rsidP="00F93180">
      <w:pPr>
        <w:pStyle w:val="SingleTxtG"/>
        <w:ind w:left="2268" w:hanging="1134"/>
      </w:pPr>
      <w:r w:rsidRPr="001F4A86">
        <w:t>2.</w:t>
      </w:r>
      <w:r w:rsidRPr="001F4A86">
        <w:tab/>
        <w:t xml:space="preserve">The parameters defined within </w:t>
      </w:r>
      <w:r w:rsidR="00FE083F" w:rsidRPr="001F4A86">
        <w:t>ISO</w:t>
      </w:r>
      <w:r w:rsidR="00FE083F">
        <w:t> </w:t>
      </w:r>
      <w:r w:rsidRPr="001F4A86">
        <w:t>11992-2:2003 including</w:t>
      </w:r>
      <w:r w:rsidRPr="00E91000">
        <w:t xml:space="preserve"> Amd.1:2007 that are transmitted by the electric control line shall be supported as follows:</w:t>
      </w:r>
    </w:p>
    <w:p w14:paraId="4A9DAEB3" w14:textId="77777777" w:rsidR="00F93180" w:rsidRPr="00E91000" w:rsidRDefault="00F93180" w:rsidP="00F93180">
      <w:pPr>
        <w:pStyle w:val="SingleTxtG"/>
        <w:ind w:left="2268" w:hanging="1134"/>
      </w:pPr>
      <w:r w:rsidRPr="00E91000">
        <w:t>2.1</w:t>
      </w:r>
      <w:r>
        <w:t>.</w:t>
      </w:r>
      <w:r w:rsidRPr="00E91000">
        <w:tab/>
        <w:t xml:space="preserve">The following functions and associated messages are those specified within this Regulation that shall be supported by the towing vehicle or trailer as appropriate: </w:t>
      </w:r>
    </w:p>
    <w:p w14:paraId="1E43F168" w14:textId="77777777" w:rsidR="00F93180" w:rsidRDefault="00F93180" w:rsidP="00556B7E">
      <w:pPr>
        <w:pStyle w:val="SingleTxtG"/>
        <w:ind w:left="2268" w:hanging="1134"/>
      </w:pPr>
      <w:r w:rsidRPr="00E91000">
        <w:t>2.1.1.</w:t>
      </w:r>
      <w:r w:rsidRPr="00E91000">
        <w:tab/>
        <w:t>Messages transmitted from the towing vehicle to the trailer:</w:t>
      </w:r>
    </w:p>
    <w:tbl>
      <w:tblPr>
        <w:tblW w:w="7262" w:type="dxa"/>
        <w:tblInd w:w="1242"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2346"/>
        <w:gridCol w:w="2177"/>
      </w:tblGrid>
      <w:tr w:rsidR="00F93180" w:rsidRPr="00B33D7B" w14:paraId="46AB0D86" w14:textId="77777777" w:rsidTr="00B33D7B">
        <w:trPr>
          <w:tblHeader/>
        </w:trPr>
        <w:tc>
          <w:tcPr>
            <w:tcW w:w="2739" w:type="dxa"/>
            <w:tcBorders>
              <w:bottom w:val="single" w:sz="12" w:space="0" w:color="auto"/>
            </w:tcBorders>
            <w:shd w:val="clear" w:color="auto" w:fill="auto"/>
            <w:vAlign w:val="bottom"/>
          </w:tcPr>
          <w:p w14:paraId="2F90D73B" w14:textId="77777777" w:rsidR="00F93180" w:rsidRPr="00B33D7B" w:rsidRDefault="00F93180" w:rsidP="00B33D7B">
            <w:pPr>
              <w:suppressAutoHyphens w:val="0"/>
              <w:spacing w:before="80" w:after="80" w:line="200" w:lineRule="exact"/>
              <w:ind w:right="113"/>
              <w:rPr>
                <w:i/>
                <w:sz w:val="16"/>
                <w:szCs w:val="22"/>
              </w:rPr>
            </w:pPr>
            <w:r w:rsidRPr="00B33D7B">
              <w:rPr>
                <w:i/>
                <w:sz w:val="16"/>
                <w:szCs w:val="22"/>
              </w:rPr>
              <w:t>Function / Parameter</w:t>
            </w:r>
          </w:p>
        </w:tc>
        <w:tc>
          <w:tcPr>
            <w:tcW w:w="2346" w:type="dxa"/>
            <w:tcBorders>
              <w:bottom w:val="single" w:sz="12" w:space="0" w:color="auto"/>
            </w:tcBorders>
            <w:shd w:val="clear" w:color="auto" w:fill="auto"/>
            <w:vAlign w:val="bottom"/>
          </w:tcPr>
          <w:p w14:paraId="629DD1F7" w14:textId="77777777" w:rsidR="00F93180" w:rsidRPr="00B33D7B" w:rsidRDefault="00F93180" w:rsidP="00B33D7B">
            <w:pPr>
              <w:suppressAutoHyphens w:val="0"/>
              <w:spacing w:before="80" w:after="80" w:line="200" w:lineRule="exact"/>
              <w:ind w:right="113"/>
              <w:rPr>
                <w:i/>
                <w:sz w:val="16"/>
                <w:szCs w:val="22"/>
              </w:rPr>
            </w:pPr>
            <w:r w:rsidRPr="00B33D7B">
              <w:rPr>
                <w:i/>
                <w:sz w:val="16"/>
                <w:szCs w:val="22"/>
              </w:rPr>
              <w:t xml:space="preserve">ISO 11992-2:2003 </w:t>
            </w:r>
            <w:r w:rsidRPr="00B33D7B">
              <w:rPr>
                <w:i/>
                <w:sz w:val="16"/>
                <w:szCs w:val="22"/>
              </w:rPr>
              <w:br/>
              <w:t>Reference</w:t>
            </w:r>
          </w:p>
        </w:tc>
        <w:tc>
          <w:tcPr>
            <w:tcW w:w="2177" w:type="dxa"/>
            <w:tcBorders>
              <w:bottom w:val="single" w:sz="12" w:space="0" w:color="auto"/>
            </w:tcBorders>
            <w:shd w:val="clear" w:color="auto" w:fill="auto"/>
            <w:vAlign w:val="bottom"/>
          </w:tcPr>
          <w:p w14:paraId="5B8CE145" w14:textId="77777777" w:rsidR="00F93180" w:rsidRPr="00B33D7B" w:rsidRDefault="00F93180" w:rsidP="00B33D7B">
            <w:pPr>
              <w:suppressAutoHyphens w:val="0"/>
              <w:spacing w:before="80" w:after="80" w:line="200" w:lineRule="exact"/>
              <w:ind w:right="113"/>
              <w:rPr>
                <w:i/>
                <w:sz w:val="16"/>
                <w:szCs w:val="22"/>
              </w:rPr>
            </w:pPr>
            <w:r w:rsidRPr="00B33D7B">
              <w:rPr>
                <w:i/>
                <w:sz w:val="16"/>
                <w:szCs w:val="22"/>
              </w:rPr>
              <w:t>Regulation No. 13</w:t>
            </w:r>
            <w:r w:rsidRPr="00B33D7B">
              <w:rPr>
                <w:i/>
                <w:sz w:val="16"/>
                <w:szCs w:val="22"/>
              </w:rPr>
              <w:br/>
              <w:t>Reference</w:t>
            </w:r>
          </w:p>
        </w:tc>
      </w:tr>
      <w:tr w:rsidR="00F93180" w:rsidRPr="00916F45" w14:paraId="75BBE6D1" w14:textId="77777777" w:rsidTr="00B33D7B">
        <w:tc>
          <w:tcPr>
            <w:tcW w:w="2739" w:type="dxa"/>
            <w:tcBorders>
              <w:top w:val="single" w:sz="12" w:space="0" w:color="auto"/>
            </w:tcBorders>
            <w:shd w:val="clear" w:color="auto" w:fill="auto"/>
          </w:tcPr>
          <w:p w14:paraId="2B32B861" w14:textId="77777777" w:rsidR="00F93180" w:rsidRPr="00916F45" w:rsidRDefault="00F93180" w:rsidP="00B33D7B">
            <w:pPr>
              <w:suppressAutoHyphens w:val="0"/>
              <w:spacing w:before="40" w:after="120" w:line="220" w:lineRule="exact"/>
              <w:ind w:right="113"/>
            </w:pPr>
            <w:r w:rsidRPr="00916F45">
              <w:t>Service/secondary brake demand value</w:t>
            </w:r>
          </w:p>
        </w:tc>
        <w:tc>
          <w:tcPr>
            <w:tcW w:w="2346" w:type="dxa"/>
            <w:tcBorders>
              <w:top w:val="single" w:sz="12" w:space="0" w:color="auto"/>
            </w:tcBorders>
            <w:shd w:val="clear" w:color="auto" w:fill="auto"/>
          </w:tcPr>
          <w:p w14:paraId="53D82DE4" w14:textId="77777777" w:rsidR="00F93180" w:rsidRPr="00916F45" w:rsidRDefault="00F93180" w:rsidP="00B33D7B">
            <w:pPr>
              <w:suppressAutoHyphens w:val="0"/>
              <w:spacing w:before="40" w:after="120" w:line="220" w:lineRule="exact"/>
              <w:ind w:right="113"/>
            </w:pPr>
            <w:r w:rsidRPr="00916F45">
              <w:t xml:space="preserve">EBS11 </w:t>
            </w:r>
            <w:r w:rsidRPr="00916F45">
              <w:br/>
              <w:t>Byte 3-4</w:t>
            </w:r>
          </w:p>
        </w:tc>
        <w:tc>
          <w:tcPr>
            <w:tcW w:w="2177" w:type="dxa"/>
            <w:tcBorders>
              <w:top w:val="single" w:sz="12" w:space="0" w:color="auto"/>
            </w:tcBorders>
            <w:shd w:val="clear" w:color="auto" w:fill="auto"/>
          </w:tcPr>
          <w:p w14:paraId="276556B3" w14:textId="77777777" w:rsidR="00F93180" w:rsidRPr="00916F45" w:rsidRDefault="00F93180" w:rsidP="00B33D7B">
            <w:pPr>
              <w:suppressAutoHyphens w:val="0"/>
              <w:spacing w:before="40" w:after="120" w:line="220" w:lineRule="exact"/>
              <w:ind w:right="113"/>
            </w:pPr>
            <w:r w:rsidRPr="00916F45">
              <w:t xml:space="preserve">Annex 10, </w:t>
            </w:r>
            <w:r w:rsidRPr="00916F45">
              <w:br/>
              <w:t>paragraph 3.1.3.2.</w:t>
            </w:r>
          </w:p>
        </w:tc>
      </w:tr>
      <w:tr w:rsidR="00F93180" w:rsidRPr="00916F45" w14:paraId="0F10F204" w14:textId="77777777" w:rsidTr="00B33D7B">
        <w:tc>
          <w:tcPr>
            <w:tcW w:w="2739" w:type="dxa"/>
            <w:shd w:val="clear" w:color="auto" w:fill="auto"/>
          </w:tcPr>
          <w:p w14:paraId="4492DF4E" w14:textId="77777777" w:rsidR="00F93180" w:rsidRPr="00916F45" w:rsidRDefault="00F93180" w:rsidP="00B33D7B">
            <w:pPr>
              <w:suppressAutoHyphens w:val="0"/>
              <w:spacing w:before="40" w:after="120" w:line="220" w:lineRule="exact"/>
              <w:ind w:right="113"/>
            </w:pPr>
            <w:r w:rsidRPr="00916F45">
              <w:t>Two electrical circuits brake demand value</w:t>
            </w:r>
          </w:p>
        </w:tc>
        <w:tc>
          <w:tcPr>
            <w:tcW w:w="2346" w:type="dxa"/>
            <w:shd w:val="clear" w:color="auto" w:fill="auto"/>
          </w:tcPr>
          <w:p w14:paraId="518D8515" w14:textId="77777777" w:rsidR="00F93180" w:rsidRPr="00916F45" w:rsidRDefault="00F93180" w:rsidP="00B33D7B">
            <w:pPr>
              <w:suppressAutoHyphens w:val="0"/>
              <w:spacing w:before="40" w:after="120" w:line="220" w:lineRule="exact"/>
              <w:ind w:right="113"/>
            </w:pPr>
            <w:r w:rsidRPr="00916F45">
              <w:t xml:space="preserve">EBS12 </w:t>
            </w:r>
            <w:r w:rsidRPr="00916F45">
              <w:br/>
              <w:t>Byte 3 Bit 1-2</w:t>
            </w:r>
          </w:p>
        </w:tc>
        <w:tc>
          <w:tcPr>
            <w:tcW w:w="2177" w:type="dxa"/>
            <w:shd w:val="clear" w:color="auto" w:fill="auto"/>
          </w:tcPr>
          <w:p w14:paraId="3D3756FD" w14:textId="77777777" w:rsidR="00F93180" w:rsidRPr="00916F45" w:rsidRDefault="00F93180" w:rsidP="00B33D7B">
            <w:pPr>
              <w:suppressAutoHyphens w:val="0"/>
              <w:spacing w:before="40" w:after="120" w:line="220" w:lineRule="exact"/>
              <w:ind w:right="113"/>
            </w:pPr>
            <w:r w:rsidRPr="00916F45">
              <w:t>Regulation No. 13, paragraph 5.1.3.2.</w:t>
            </w:r>
          </w:p>
        </w:tc>
      </w:tr>
      <w:tr w:rsidR="00F93180" w:rsidRPr="00916F45" w14:paraId="6CFA50F5" w14:textId="77777777" w:rsidTr="00B33D7B">
        <w:tc>
          <w:tcPr>
            <w:tcW w:w="2739" w:type="dxa"/>
            <w:shd w:val="clear" w:color="auto" w:fill="auto"/>
          </w:tcPr>
          <w:p w14:paraId="18214F95" w14:textId="77777777" w:rsidR="00F93180" w:rsidRPr="00916F45" w:rsidRDefault="00F93180" w:rsidP="00B33D7B">
            <w:pPr>
              <w:suppressAutoHyphens w:val="0"/>
              <w:spacing w:before="40" w:after="120" w:line="220" w:lineRule="exact"/>
              <w:ind w:right="113"/>
            </w:pPr>
            <w:r w:rsidRPr="00916F45">
              <w:t>Pneumatic control line</w:t>
            </w:r>
          </w:p>
        </w:tc>
        <w:tc>
          <w:tcPr>
            <w:tcW w:w="2346" w:type="dxa"/>
            <w:shd w:val="clear" w:color="auto" w:fill="auto"/>
          </w:tcPr>
          <w:p w14:paraId="50F6CF95" w14:textId="77777777" w:rsidR="00F93180" w:rsidRPr="00916F45" w:rsidRDefault="00F93180" w:rsidP="00B33D7B">
            <w:pPr>
              <w:suppressAutoHyphens w:val="0"/>
              <w:spacing w:before="40" w:after="120" w:line="220" w:lineRule="exact"/>
              <w:ind w:right="113"/>
            </w:pPr>
            <w:r w:rsidRPr="00916F45">
              <w:t xml:space="preserve">EBS12 </w:t>
            </w:r>
            <w:r w:rsidRPr="00916F45">
              <w:br/>
              <w:t>Byte 3 Bit 5-6</w:t>
            </w:r>
          </w:p>
        </w:tc>
        <w:tc>
          <w:tcPr>
            <w:tcW w:w="2177" w:type="dxa"/>
            <w:shd w:val="clear" w:color="auto" w:fill="auto"/>
          </w:tcPr>
          <w:p w14:paraId="278679C5" w14:textId="77777777" w:rsidR="00F93180" w:rsidRPr="00916F45" w:rsidRDefault="00F93180" w:rsidP="00B33D7B">
            <w:pPr>
              <w:suppressAutoHyphens w:val="0"/>
              <w:spacing w:before="40" w:after="120" w:line="220" w:lineRule="exact"/>
              <w:ind w:right="113"/>
            </w:pPr>
            <w:r w:rsidRPr="00916F45">
              <w:t>Regulation No. 13, paragraph 5.1.3.2.</w:t>
            </w:r>
          </w:p>
        </w:tc>
      </w:tr>
    </w:tbl>
    <w:p w14:paraId="5A00B167" w14:textId="77777777" w:rsidR="00F93180" w:rsidRDefault="00F93180" w:rsidP="00F93180">
      <w:pPr>
        <w:ind w:left="720" w:hanging="720"/>
        <w:jc w:val="both"/>
      </w:pPr>
    </w:p>
    <w:p w14:paraId="67A2938F" w14:textId="77777777" w:rsidR="00F93180" w:rsidRDefault="00F93180" w:rsidP="00F93180">
      <w:pPr>
        <w:pStyle w:val="SingleTxtG"/>
        <w:ind w:left="2268" w:hanging="1134"/>
      </w:pPr>
      <w:r>
        <w:br w:type="page"/>
      </w:r>
      <w:r w:rsidRPr="00E91000">
        <w:lastRenderedPageBreak/>
        <w:t>2.1.2.</w:t>
      </w:r>
      <w:r w:rsidRPr="00E91000">
        <w:tab/>
        <w:t>Messages transmitted from the trailer to the towing vehicle: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803"/>
        <w:gridCol w:w="2268"/>
        <w:gridCol w:w="2299"/>
      </w:tblGrid>
      <w:tr w:rsidR="00F93180" w:rsidRPr="00B7673C" w14:paraId="51273F4C" w14:textId="77777777">
        <w:trPr>
          <w:tblHeader/>
        </w:trPr>
        <w:tc>
          <w:tcPr>
            <w:tcW w:w="2803" w:type="dxa"/>
            <w:tcBorders>
              <w:top w:val="single" w:sz="4" w:space="0" w:color="auto"/>
              <w:left w:val="single" w:sz="4" w:space="0" w:color="auto"/>
              <w:bottom w:val="single" w:sz="12" w:space="0" w:color="auto"/>
              <w:right w:val="single" w:sz="4" w:space="0" w:color="auto"/>
            </w:tcBorders>
            <w:shd w:val="clear" w:color="auto" w:fill="auto"/>
            <w:vAlign w:val="bottom"/>
          </w:tcPr>
          <w:p w14:paraId="6303B84D"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Function / Parameter</w:t>
            </w:r>
          </w:p>
        </w:tc>
        <w:tc>
          <w:tcPr>
            <w:tcW w:w="2268" w:type="dxa"/>
            <w:tcBorders>
              <w:top w:val="single" w:sz="4" w:space="0" w:color="auto"/>
              <w:left w:val="single" w:sz="4" w:space="0" w:color="auto"/>
              <w:bottom w:val="single" w:sz="12" w:space="0" w:color="auto"/>
              <w:right w:val="single" w:sz="4" w:space="0" w:color="auto"/>
            </w:tcBorders>
            <w:shd w:val="clear" w:color="auto" w:fill="auto"/>
            <w:vAlign w:val="bottom"/>
          </w:tcPr>
          <w:p w14:paraId="20C25CA2"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 xml:space="preserve">ISO 11992-2:2003 </w:t>
            </w:r>
            <w:r w:rsidRPr="00B7673C">
              <w:rPr>
                <w:i/>
                <w:sz w:val="16"/>
                <w:szCs w:val="22"/>
              </w:rPr>
              <w:br/>
              <w:t>Reference</w:t>
            </w:r>
          </w:p>
        </w:tc>
        <w:tc>
          <w:tcPr>
            <w:tcW w:w="2299" w:type="dxa"/>
            <w:tcBorders>
              <w:top w:val="single" w:sz="4" w:space="0" w:color="auto"/>
              <w:left w:val="single" w:sz="4" w:space="0" w:color="auto"/>
              <w:bottom w:val="single" w:sz="12" w:space="0" w:color="auto"/>
              <w:right w:val="single" w:sz="4" w:space="0" w:color="auto"/>
            </w:tcBorders>
            <w:shd w:val="clear" w:color="auto" w:fill="auto"/>
            <w:vAlign w:val="bottom"/>
          </w:tcPr>
          <w:p w14:paraId="5B687397"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Regulation No. 13</w:t>
            </w:r>
            <w:r w:rsidRPr="00B7673C">
              <w:rPr>
                <w:i/>
                <w:sz w:val="16"/>
                <w:szCs w:val="22"/>
              </w:rPr>
              <w:br/>
              <w:t>Reference</w:t>
            </w:r>
          </w:p>
        </w:tc>
      </w:tr>
      <w:tr w:rsidR="00F93180" w:rsidRPr="00B7673C" w14:paraId="17F4A337" w14:textId="77777777">
        <w:trPr>
          <w:tblHeader/>
        </w:trPr>
        <w:tc>
          <w:tcPr>
            <w:tcW w:w="2803" w:type="dxa"/>
            <w:tcBorders>
              <w:top w:val="single" w:sz="12" w:space="0" w:color="auto"/>
              <w:left w:val="single" w:sz="4" w:space="0" w:color="auto"/>
              <w:bottom w:val="single" w:sz="4" w:space="0" w:color="auto"/>
              <w:right w:val="single" w:sz="4" w:space="0" w:color="auto"/>
            </w:tcBorders>
            <w:shd w:val="clear" w:color="auto" w:fill="auto"/>
          </w:tcPr>
          <w:p w14:paraId="69B41F79" w14:textId="77777777" w:rsidR="00F93180" w:rsidRPr="00B7673C" w:rsidRDefault="00F93180" w:rsidP="007F7E41">
            <w:pPr>
              <w:suppressAutoHyphens w:val="0"/>
              <w:spacing w:before="40" w:after="120" w:line="220" w:lineRule="exact"/>
              <w:ind w:left="113" w:right="113"/>
              <w:rPr>
                <w:szCs w:val="22"/>
              </w:rPr>
            </w:pPr>
            <w:r w:rsidRPr="00B7673C">
              <w:rPr>
                <w:szCs w:val="22"/>
              </w:rPr>
              <w:t>VDC Active / passive</w:t>
            </w:r>
            <w:r w:rsidR="00490E63">
              <w:rPr>
                <w:rStyle w:val="Appelnotedebasdep"/>
                <w:szCs w:val="22"/>
              </w:rPr>
              <w:footnoteReference w:id="80"/>
            </w:r>
          </w:p>
        </w:tc>
        <w:tc>
          <w:tcPr>
            <w:tcW w:w="2268" w:type="dxa"/>
            <w:tcBorders>
              <w:top w:val="single" w:sz="12" w:space="0" w:color="auto"/>
              <w:left w:val="single" w:sz="4" w:space="0" w:color="auto"/>
              <w:bottom w:val="single" w:sz="4" w:space="0" w:color="auto"/>
              <w:right w:val="single" w:sz="4" w:space="0" w:color="auto"/>
            </w:tcBorders>
            <w:shd w:val="clear" w:color="auto" w:fill="auto"/>
          </w:tcPr>
          <w:p w14:paraId="3E284F21" w14:textId="77777777" w:rsidR="00F93180" w:rsidRPr="00B7673C" w:rsidRDefault="00F93180" w:rsidP="007F7E41">
            <w:pPr>
              <w:suppressAutoHyphens w:val="0"/>
              <w:spacing w:before="40" w:after="120" w:line="220" w:lineRule="exact"/>
              <w:ind w:left="113" w:right="113"/>
              <w:rPr>
                <w:szCs w:val="22"/>
              </w:rPr>
            </w:pPr>
            <w:r w:rsidRPr="00B7673C">
              <w:rPr>
                <w:szCs w:val="22"/>
              </w:rPr>
              <w:t>EBS21 Byte 2</w:t>
            </w:r>
            <w:r w:rsidRPr="00B7673C">
              <w:rPr>
                <w:szCs w:val="22"/>
              </w:rPr>
              <w:br/>
              <w:t>Bit 1-2</w:t>
            </w:r>
          </w:p>
        </w:tc>
        <w:tc>
          <w:tcPr>
            <w:tcW w:w="2299" w:type="dxa"/>
            <w:tcBorders>
              <w:top w:val="single" w:sz="12" w:space="0" w:color="auto"/>
              <w:left w:val="single" w:sz="4" w:space="0" w:color="auto"/>
              <w:bottom w:val="single" w:sz="4" w:space="0" w:color="auto"/>
              <w:right w:val="single" w:sz="4" w:space="0" w:color="auto"/>
            </w:tcBorders>
            <w:shd w:val="clear" w:color="auto" w:fill="auto"/>
          </w:tcPr>
          <w:p w14:paraId="2B708D97" w14:textId="77777777" w:rsidR="00F93180" w:rsidRPr="00B7673C" w:rsidRDefault="00F93180" w:rsidP="007F7E41">
            <w:pPr>
              <w:suppressAutoHyphens w:val="0"/>
              <w:spacing w:before="40" w:after="120" w:line="220" w:lineRule="exact"/>
              <w:ind w:left="113" w:right="113"/>
              <w:rPr>
                <w:szCs w:val="22"/>
              </w:rPr>
            </w:pPr>
            <w:r w:rsidRPr="00B7673C">
              <w:rPr>
                <w:szCs w:val="22"/>
              </w:rPr>
              <w:t xml:space="preserve">Annex 21, </w:t>
            </w:r>
            <w:r w:rsidR="00BA7614">
              <w:rPr>
                <w:szCs w:val="22"/>
              </w:rPr>
              <w:br/>
            </w:r>
            <w:r w:rsidRPr="00B7673C">
              <w:rPr>
                <w:szCs w:val="22"/>
              </w:rPr>
              <w:t>paragraph 2.1.6.</w:t>
            </w:r>
          </w:p>
        </w:tc>
      </w:tr>
      <w:tr w:rsidR="00F93180" w:rsidRPr="00B7673C" w14:paraId="706E8BD6" w14:textId="77777777">
        <w:trPr>
          <w:tblHeader/>
        </w:trPr>
        <w:tc>
          <w:tcPr>
            <w:tcW w:w="2803" w:type="dxa"/>
            <w:tcBorders>
              <w:top w:val="single" w:sz="4" w:space="0" w:color="auto"/>
              <w:left w:val="single" w:sz="4" w:space="0" w:color="auto"/>
              <w:bottom w:val="single" w:sz="4" w:space="0" w:color="auto"/>
              <w:right w:val="single" w:sz="4" w:space="0" w:color="auto"/>
            </w:tcBorders>
            <w:shd w:val="clear" w:color="auto" w:fill="auto"/>
          </w:tcPr>
          <w:p w14:paraId="1F2621CA" w14:textId="77777777" w:rsidR="00F93180" w:rsidRPr="00B7673C" w:rsidRDefault="00F93180" w:rsidP="007F7E41">
            <w:pPr>
              <w:suppressAutoHyphens w:val="0"/>
              <w:spacing w:before="40" w:after="120" w:line="220" w:lineRule="exact"/>
              <w:ind w:left="113" w:right="113"/>
              <w:rPr>
                <w:szCs w:val="22"/>
              </w:rPr>
            </w:pPr>
            <w:r w:rsidRPr="00B7673C">
              <w:rPr>
                <w:szCs w:val="22"/>
              </w:rPr>
              <w:t>Vehicle electrical supply sufficient / insufficient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EB0DB0" w14:textId="77777777" w:rsidR="00F93180" w:rsidRPr="00B7673C" w:rsidRDefault="00F93180" w:rsidP="007F7E41">
            <w:pPr>
              <w:suppressAutoHyphens w:val="0"/>
              <w:spacing w:before="40" w:after="120" w:line="220" w:lineRule="exact"/>
              <w:ind w:left="113" w:right="113"/>
              <w:rPr>
                <w:szCs w:val="22"/>
              </w:rPr>
            </w:pPr>
            <w:r w:rsidRPr="00B7673C">
              <w:rPr>
                <w:szCs w:val="22"/>
              </w:rPr>
              <w:t>EBS22 Byte 2</w:t>
            </w:r>
            <w:r w:rsidRPr="00B7673C">
              <w:rPr>
                <w:szCs w:val="22"/>
              </w:rPr>
              <w:br/>
              <w:t>Bit 1-2</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1878E179" w14:textId="77777777" w:rsidR="00F93180" w:rsidRPr="00B7673C" w:rsidRDefault="00F93180" w:rsidP="007F7E41">
            <w:pPr>
              <w:suppressAutoHyphens w:val="0"/>
              <w:spacing w:before="40" w:after="120" w:line="220" w:lineRule="exact"/>
              <w:ind w:left="113" w:right="113"/>
              <w:rPr>
                <w:szCs w:val="22"/>
              </w:rPr>
            </w:pPr>
            <w:r w:rsidRPr="00B7673C">
              <w:rPr>
                <w:szCs w:val="22"/>
              </w:rPr>
              <w:t>Regulation No. 13, paragraph 5.2.2.20.</w:t>
            </w:r>
          </w:p>
        </w:tc>
      </w:tr>
      <w:tr w:rsidR="00F93180" w:rsidRPr="00B7673C" w14:paraId="6A274FA0" w14:textId="77777777">
        <w:trPr>
          <w:tblHeader/>
        </w:trPr>
        <w:tc>
          <w:tcPr>
            <w:tcW w:w="2803" w:type="dxa"/>
            <w:tcBorders>
              <w:top w:val="single" w:sz="4" w:space="0" w:color="auto"/>
              <w:left w:val="single" w:sz="4" w:space="0" w:color="auto"/>
              <w:bottom w:val="single" w:sz="4" w:space="0" w:color="auto"/>
              <w:right w:val="single" w:sz="4" w:space="0" w:color="auto"/>
            </w:tcBorders>
            <w:shd w:val="clear" w:color="auto" w:fill="auto"/>
          </w:tcPr>
          <w:p w14:paraId="5BF78960" w14:textId="77777777" w:rsidR="00F93180" w:rsidRPr="00B7673C" w:rsidRDefault="00F93180" w:rsidP="007F7E41">
            <w:pPr>
              <w:suppressAutoHyphens w:val="0"/>
              <w:spacing w:before="40" w:after="120" w:line="220" w:lineRule="exact"/>
              <w:ind w:left="113" w:right="113"/>
              <w:rPr>
                <w:szCs w:val="22"/>
              </w:rPr>
            </w:pPr>
            <w:r w:rsidRPr="00B7673C">
              <w:rPr>
                <w:szCs w:val="22"/>
              </w:rPr>
              <w:t>Red warning signal request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5E12CC" w14:textId="77777777" w:rsidR="00F93180" w:rsidRPr="00B7673C" w:rsidRDefault="00F93180" w:rsidP="007F7E41">
            <w:pPr>
              <w:suppressAutoHyphens w:val="0"/>
              <w:spacing w:before="40" w:after="120" w:line="220" w:lineRule="exact"/>
              <w:ind w:left="113" w:right="113"/>
              <w:rPr>
                <w:szCs w:val="22"/>
              </w:rPr>
            </w:pPr>
            <w:r w:rsidRPr="00B7673C">
              <w:rPr>
                <w:szCs w:val="22"/>
              </w:rPr>
              <w:t>EBS22 Byte 2</w:t>
            </w:r>
            <w:r w:rsidRPr="00B7673C">
              <w:rPr>
                <w:szCs w:val="22"/>
              </w:rPr>
              <w:br/>
              <w:t>Bit 3-4</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2E03FDAB" w14:textId="77777777" w:rsidR="00F93180" w:rsidRPr="00B7673C" w:rsidRDefault="00F93180" w:rsidP="007F7E41">
            <w:pPr>
              <w:suppressAutoHyphens w:val="0"/>
              <w:spacing w:before="40" w:after="120" w:line="220" w:lineRule="exact"/>
              <w:ind w:left="113" w:right="113"/>
              <w:rPr>
                <w:szCs w:val="22"/>
              </w:rPr>
            </w:pPr>
            <w:r w:rsidRPr="00B7673C">
              <w:rPr>
                <w:szCs w:val="22"/>
              </w:rPr>
              <w:t>Regulation No. 13, paragraphs 5.2.2.15.2.1., 5.2.2.16. and 5.2.2.20.</w:t>
            </w:r>
          </w:p>
        </w:tc>
      </w:tr>
      <w:tr w:rsidR="00F93180" w:rsidRPr="00B7673C" w14:paraId="5EF411CC" w14:textId="77777777">
        <w:trPr>
          <w:tblHeader/>
        </w:trPr>
        <w:tc>
          <w:tcPr>
            <w:tcW w:w="2803" w:type="dxa"/>
            <w:tcBorders>
              <w:top w:val="single" w:sz="4" w:space="0" w:color="auto"/>
              <w:left w:val="single" w:sz="4" w:space="0" w:color="auto"/>
              <w:bottom w:val="single" w:sz="4" w:space="0" w:color="auto"/>
              <w:right w:val="single" w:sz="4" w:space="0" w:color="auto"/>
            </w:tcBorders>
            <w:shd w:val="clear" w:color="auto" w:fill="auto"/>
          </w:tcPr>
          <w:p w14:paraId="0126AA69" w14:textId="77777777" w:rsidR="00F93180" w:rsidRPr="00B7673C" w:rsidRDefault="00F93180" w:rsidP="007F7E41">
            <w:pPr>
              <w:suppressAutoHyphens w:val="0"/>
              <w:spacing w:before="40" w:after="120" w:line="220" w:lineRule="exact"/>
              <w:ind w:left="113" w:right="113"/>
              <w:rPr>
                <w:szCs w:val="22"/>
              </w:rPr>
            </w:pPr>
            <w:r w:rsidRPr="00B7673C">
              <w:rPr>
                <w:szCs w:val="22"/>
              </w:rPr>
              <w:t>Supply line braking request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64263B" w14:textId="77777777" w:rsidR="00F93180" w:rsidRPr="00B7673C" w:rsidRDefault="00F93180" w:rsidP="007F7E41">
            <w:pPr>
              <w:suppressAutoHyphens w:val="0"/>
              <w:spacing w:before="40" w:after="120" w:line="220" w:lineRule="exact"/>
              <w:ind w:left="113" w:right="113"/>
              <w:rPr>
                <w:szCs w:val="22"/>
              </w:rPr>
            </w:pPr>
            <w:r w:rsidRPr="00B7673C">
              <w:rPr>
                <w:szCs w:val="22"/>
              </w:rPr>
              <w:t>EBS22 Byte 4</w:t>
            </w:r>
            <w:r w:rsidRPr="00B7673C">
              <w:rPr>
                <w:szCs w:val="22"/>
              </w:rPr>
              <w:br/>
              <w:t>Bit 3-4</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741B8617" w14:textId="77777777" w:rsidR="00F93180" w:rsidRPr="00B7673C" w:rsidRDefault="00F93180" w:rsidP="007F7E41">
            <w:pPr>
              <w:suppressAutoHyphens w:val="0"/>
              <w:spacing w:before="40" w:after="120" w:line="220" w:lineRule="exact"/>
              <w:ind w:left="113" w:right="113"/>
              <w:rPr>
                <w:szCs w:val="22"/>
              </w:rPr>
            </w:pPr>
            <w:r w:rsidRPr="00B7673C">
              <w:rPr>
                <w:szCs w:val="22"/>
              </w:rPr>
              <w:t xml:space="preserve">Regulation No. 13, </w:t>
            </w:r>
            <w:r w:rsidRPr="00B7673C">
              <w:rPr>
                <w:szCs w:val="22"/>
              </w:rPr>
              <w:br/>
              <w:t>paragraph 5.2.2.15.2.</w:t>
            </w:r>
          </w:p>
        </w:tc>
      </w:tr>
      <w:tr w:rsidR="00F93180" w:rsidRPr="00B7673C" w14:paraId="0CEF5129" w14:textId="77777777">
        <w:trPr>
          <w:tblHeader/>
        </w:trPr>
        <w:tc>
          <w:tcPr>
            <w:tcW w:w="2803" w:type="dxa"/>
            <w:tcBorders>
              <w:top w:val="single" w:sz="4" w:space="0" w:color="auto"/>
              <w:left w:val="single" w:sz="4" w:space="0" w:color="auto"/>
              <w:bottom w:val="single" w:sz="4" w:space="0" w:color="auto"/>
              <w:right w:val="single" w:sz="4" w:space="0" w:color="auto"/>
            </w:tcBorders>
            <w:shd w:val="clear" w:color="auto" w:fill="auto"/>
          </w:tcPr>
          <w:p w14:paraId="545B993F" w14:textId="77777777" w:rsidR="00F93180" w:rsidRPr="00B7673C" w:rsidRDefault="00F93180" w:rsidP="007F7E41">
            <w:pPr>
              <w:suppressAutoHyphens w:val="0"/>
              <w:spacing w:before="40" w:after="120" w:line="220" w:lineRule="exact"/>
              <w:ind w:left="113" w:right="113"/>
              <w:rPr>
                <w:szCs w:val="22"/>
              </w:rPr>
            </w:pPr>
            <w:r w:rsidRPr="00B7673C">
              <w:rPr>
                <w:szCs w:val="22"/>
              </w:rPr>
              <w:t>Stop lamps request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12F36E" w14:textId="77777777" w:rsidR="00F93180" w:rsidRPr="00B7673C" w:rsidRDefault="00F93180" w:rsidP="007F7E41">
            <w:pPr>
              <w:suppressAutoHyphens w:val="0"/>
              <w:spacing w:before="40" w:after="120" w:line="220" w:lineRule="exact"/>
              <w:ind w:left="113" w:right="113"/>
              <w:rPr>
                <w:szCs w:val="22"/>
              </w:rPr>
            </w:pPr>
            <w:r w:rsidRPr="00B7673C">
              <w:rPr>
                <w:szCs w:val="22"/>
              </w:rPr>
              <w:t>EBS22 Byte 4</w:t>
            </w:r>
            <w:r w:rsidRPr="00B7673C">
              <w:rPr>
                <w:szCs w:val="22"/>
              </w:rPr>
              <w:br/>
              <w:t>Bit 5-6</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4711B23B" w14:textId="77777777" w:rsidR="00F93180" w:rsidRPr="00B7673C" w:rsidRDefault="00F93180" w:rsidP="007F7E41">
            <w:pPr>
              <w:suppressAutoHyphens w:val="0"/>
              <w:spacing w:before="40" w:after="120" w:line="220" w:lineRule="exact"/>
              <w:ind w:left="113" w:right="113"/>
              <w:rPr>
                <w:szCs w:val="22"/>
              </w:rPr>
            </w:pPr>
            <w:r w:rsidRPr="00B7673C">
              <w:rPr>
                <w:szCs w:val="22"/>
              </w:rPr>
              <w:t xml:space="preserve">Regulation No. 13, </w:t>
            </w:r>
            <w:r w:rsidRPr="00B7673C">
              <w:rPr>
                <w:szCs w:val="22"/>
              </w:rPr>
              <w:br/>
              <w:t>paragraph 5.2.2.22.1.</w:t>
            </w:r>
          </w:p>
        </w:tc>
      </w:tr>
      <w:tr w:rsidR="00F93180" w:rsidRPr="00B7673C" w14:paraId="1A656A09" w14:textId="77777777" w:rsidTr="00BA7614">
        <w:trPr>
          <w:tblHeader/>
        </w:trPr>
        <w:tc>
          <w:tcPr>
            <w:tcW w:w="2803" w:type="dxa"/>
            <w:tcBorders>
              <w:top w:val="single" w:sz="4" w:space="0" w:color="auto"/>
              <w:left w:val="single" w:sz="4" w:space="0" w:color="auto"/>
              <w:bottom w:val="single" w:sz="12" w:space="0" w:color="auto"/>
              <w:right w:val="single" w:sz="4" w:space="0" w:color="auto"/>
            </w:tcBorders>
            <w:shd w:val="clear" w:color="auto" w:fill="auto"/>
          </w:tcPr>
          <w:p w14:paraId="54094F8F" w14:textId="77777777" w:rsidR="00F93180" w:rsidRPr="00B7673C" w:rsidRDefault="00F93180" w:rsidP="007F7E41">
            <w:pPr>
              <w:suppressAutoHyphens w:val="0"/>
              <w:spacing w:before="40" w:after="120" w:line="220" w:lineRule="exact"/>
              <w:ind w:left="113" w:right="113"/>
              <w:rPr>
                <w:szCs w:val="22"/>
              </w:rPr>
            </w:pPr>
            <w:r w:rsidRPr="00B7673C">
              <w:rPr>
                <w:szCs w:val="22"/>
              </w:rPr>
              <w:t>Vehicle pneumatic supply sufficient / insufficient</w:t>
            </w:r>
          </w:p>
        </w:tc>
        <w:tc>
          <w:tcPr>
            <w:tcW w:w="2268" w:type="dxa"/>
            <w:tcBorders>
              <w:top w:val="single" w:sz="4" w:space="0" w:color="auto"/>
              <w:left w:val="single" w:sz="4" w:space="0" w:color="auto"/>
              <w:bottom w:val="single" w:sz="12" w:space="0" w:color="auto"/>
              <w:right w:val="single" w:sz="4" w:space="0" w:color="auto"/>
            </w:tcBorders>
            <w:shd w:val="clear" w:color="auto" w:fill="auto"/>
          </w:tcPr>
          <w:p w14:paraId="043E0D99" w14:textId="77777777" w:rsidR="00F93180" w:rsidRPr="00B7673C" w:rsidRDefault="00F93180" w:rsidP="007F7E41">
            <w:pPr>
              <w:suppressAutoHyphens w:val="0"/>
              <w:spacing w:before="40" w:after="120" w:line="220" w:lineRule="exact"/>
              <w:ind w:left="113" w:right="113"/>
              <w:rPr>
                <w:szCs w:val="22"/>
              </w:rPr>
            </w:pPr>
            <w:r w:rsidRPr="00B7673C">
              <w:rPr>
                <w:szCs w:val="22"/>
              </w:rPr>
              <w:t>EBS23 Byte 1</w:t>
            </w:r>
            <w:r w:rsidRPr="00B7673C">
              <w:rPr>
                <w:szCs w:val="22"/>
              </w:rPr>
              <w:br/>
              <w:t>Bit 7-8</w:t>
            </w:r>
          </w:p>
        </w:tc>
        <w:tc>
          <w:tcPr>
            <w:tcW w:w="2299" w:type="dxa"/>
            <w:tcBorders>
              <w:top w:val="single" w:sz="4" w:space="0" w:color="auto"/>
              <w:left w:val="single" w:sz="4" w:space="0" w:color="auto"/>
              <w:bottom w:val="single" w:sz="12" w:space="0" w:color="auto"/>
              <w:right w:val="single" w:sz="4" w:space="0" w:color="auto"/>
            </w:tcBorders>
            <w:shd w:val="clear" w:color="auto" w:fill="auto"/>
          </w:tcPr>
          <w:p w14:paraId="5B9C6898" w14:textId="77777777" w:rsidR="00F93180" w:rsidRPr="00B7673C" w:rsidRDefault="00F93180" w:rsidP="007F7E41">
            <w:pPr>
              <w:suppressAutoHyphens w:val="0"/>
              <w:spacing w:before="40" w:after="120" w:line="220" w:lineRule="exact"/>
              <w:ind w:left="113" w:right="113"/>
              <w:rPr>
                <w:szCs w:val="22"/>
              </w:rPr>
            </w:pPr>
            <w:r w:rsidRPr="00B7673C">
              <w:rPr>
                <w:szCs w:val="22"/>
              </w:rPr>
              <w:t>Regulation No. 13,</w:t>
            </w:r>
            <w:r w:rsidRPr="00B7673C">
              <w:rPr>
                <w:szCs w:val="22"/>
              </w:rPr>
              <w:br/>
              <w:t>paragraph 5.2.2.16.</w:t>
            </w:r>
          </w:p>
        </w:tc>
      </w:tr>
    </w:tbl>
    <w:p w14:paraId="3FA19471" w14:textId="77777777" w:rsidR="00F93180" w:rsidRPr="00E91000" w:rsidRDefault="00F93180" w:rsidP="00F93180">
      <w:pPr>
        <w:pStyle w:val="SingleTxtG"/>
        <w:spacing w:before="120"/>
        <w:ind w:left="2268" w:hanging="1134"/>
      </w:pPr>
      <w:r w:rsidRPr="00E91000">
        <w:t>2.2</w:t>
      </w:r>
      <w:r>
        <w:t>.</w:t>
      </w:r>
      <w:r w:rsidRPr="00E91000">
        <w:tab/>
        <w:t>When the trailer transmits the following messages</w:t>
      </w:r>
      <w:r>
        <w:t>,</w:t>
      </w:r>
      <w:r w:rsidRPr="00E91000">
        <w:t xml:space="preserve"> the towing vehicle shall provide a warning to the driver:</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4"/>
        <w:gridCol w:w="2237"/>
        <w:gridCol w:w="2299"/>
      </w:tblGrid>
      <w:tr w:rsidR="00F93180" w:rsidRPr="00B7673C" w14:paraId="2AC8A1AD" w14:textId="77777777">
        <w:trPr>
          <w:tblHeader/>
        </w:trPr>
        <w:tc>
          <w:tcPr>
            <w:tcW w:w="2834" w:type="dxa"/>
            <w:tcBorders>
              <w:bottom w:val="single" w:sz="12" w:space="0" w:color="auto"/>
            </w:tcBorders>
            <w:shd w:val="clear" w:color="auto" w:fill="auto"/>
            <w:vAlign w:val="bottom"/>
          </w:tcPr>
          <w:p w14:paraId="34C87D3B"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Function / Parameter</w:t>
            </w:r>
          </w:p>
        </w:tc>
        <w:tc>
          <w:tcPr>
            <w:tcW w:w="2237" w:type="dxa"/>
            <w:tcBorders>
              <w:bottom w:val="single" w:sz="12" w:space="0" w:color="auto"/>
            </w:tcBorders>
            <w:shd w:val="clear" w:color="auto" w:fill="auto"/>
            <w:vAlign w:val="bottom"/>
          </w:tcPr>
          <w:p w14:paraId="0A791388"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 xml:space="preserve">ISO 11992-2:2003 </w:t>
            </w:r>
            <w:r w:rsidRPr="00B7673C">
              <w:rPr>
                <w:i/>
                <w:sz w:val="16"/>
                <w:szCs w:val="22"/>
              </w:rPr>
              <w:br/>
              <w:t>Reference</w:t>
            </w:r>
          </w:p>
        </w:tc>
        <w:tc>
          <w:tcPr>
            <w:tcW w:w="2299" w:type="dxa"/>
            <w:tcBorders>
              <w:bottom w:val="single" w:sz="12" w:space="0" w:color="auto"/>
            </w:tcBorders>
            <w:shd w:val="clear" w:color="auto" w:fill="auto"/>
            <w:vAlign w:val="bottom"/>
          </w:tcPr>
          <w:p w14:paraId="61EF0CBD"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Driver Warning Required</w:t>
            </w:r>
          </w:p>
        </w:tc>
      </w:tr>
      <w:tr w:rsidR="00F93180" w:rsidRPr="00B7673C" w14:paraId="4014CB0D" w14:textId="77777777">
        <w:trPr>
          <w:tblHeader/>
        </w:trPr>
        <w:tc>
          <w:tcPr>
            <w:tcW w:w="2834" w:type="dxa"/>
            <w:tcBorders>
              <w:top w:val="single" w:sz="12" w:space="0" w:color="auto"/>
              <w:bottom w:val="single" w:sz="4" w:space="0" w:color="auto"/>
            </w:tcBorders>
            <w:shd w:val="clear" w:color="auto" w:fill="auto"/>
          </w:tcPr>
          <w:p w14:paraId="6DEF3CB7" w14:textId="77777777" w:rsidR="00F93180" w:rsidRPr="00B7673C" w:rsidRDefault="00F93180" w:rsidP="00490E63">
            <w:pPr>
              <w:suppressAutoHyphens w:val="0"/>
              <w:spacing w:before="40" w:after="120" w:line="220" w:lineRule="exact"/>
              <w:ind w:left="113" w:right="113"/>
              <w:rPr>
                <w:szCs w:val="22"/>
              </w:rPr>
            </w:pPr>
            <w:r w:rsidRPr="00B7673C">
              <w:rPr>
                <w:szCs w:val="22"/>
              </w:rPr>
              <w:t>VDC Active / Passive</w:t>
            </w:r>
            <w:r w:rsidR="00490E63" w:rsidRPr="00490E63">
              <w:rPr>
                <w:sz w:val="18"/>
                <w:szCs w:val="18"/>
                <w:vertAlign w:val="superscript"/>
              </w:rPr>
              <w:t>1</w:t>
            </w:r>
          </w:p>
        </w:tc>
        <w:tc>
          <w:tcPr>
            <w:tcW w:w="2237" w:type="dxa"/>
            <w:tcBorders>
              <w:top w:val="single" w:sz="12" w:space="0" w:color="auto"/>
              <w:bottom w:val="single" w:sz="4" w:space="0" w:color="auto"/>
            </w:tcBorders>
            <w:shd w:val="clear" w:color="auto" w:fill="auto"/>
          </w:tcPr>
          <w:p w14:paraId="0DF934A4" w14:textId="77777777" w:rsidR="00F93180" w:rsidRPr="00B7673C" w:rsidRDefault="00F93180" w:rsidP="007F7E41">
            <w:pPr>
              <w:suppressAutoHyphens w:val="0"/>
              <w:spacing w:before="40" w:after="120" w:line="220" w:lineRule="exact"/>
              <w:ind w:left="113" w:right="113"/>
              <w:rPr>
                <w:szCs w:val="22"/>
              </w:rPr>
            </w:pPr>
            <w:r w:rsidRPr="00B7673C">
              <w:rPr>
                <w:szCs w:val="22"/>
              </w:rPr>
              <w:t>EBS21 Byte 2</w:t>
            </w:r>
            <w:r w:rsidRPr="00B7673C">
              <w:rPr>
                <w:szCs w:val="22"/>
              </w:rPr>
              <w:br/>
              <w:t>Bit 1-2</w:t>
            </w:r>
          </w:p>
        </w:tc>
        <w:tc>
          <w:tcPr>
            <w:tcW w:w="2299" w:type="dxa"/>
            <w:tcBorders>
              <w:top w:val="single" w:sz="12" w:space="0" w:color="auto"/>
              <w:bottom w:val="single" w:sz="4" w:space="0" w:color="auto"/>
            </w:tcBorders>
            <w:shd w:val="clear" w:color="auto" w:fill="auto"/>
          </w:tcPr>
          <w:p w14:paraId="2C652A4E" w14:textId="77777777" w:rsidR="00F93180" w:rsidRPr="00B7673C" w:rsidRDefault="00F93180" w:rsidP="007F7E41">
            <w:pPr>
              <w:suppressAutoHyphens w:val="0"/>
              <w:spacing w:before="40" w:after="120" w:line="220" w:lineRule="exact"/>
              <w:ind w:left="113" w:right="113"/>
              <w:rPr>
                <w:szCs w:val="22"/>
              </w:rPr>
            </w:pPr>
            <w:r w:rsidRPr="00B7673C">
              <w:rPr>
                <w:szCs w:val="22"/>
              </w:rPr>
              <w:t xml:space="preserve">Annex 21, </w:t>
            </w:r>
            <w:r w:rsidR="00BA7614">
              <w:rPr>
                <w:szCs w:val="22"/>
              </w:rPr>
              <w:br/>
            </w:r>
            <w:r w:rsidRPr="00B7673C">
              <w:rPr>
                <w:szCs w:val="22"/>
              </w:rPr>
              <w:t>paragraph 2.1.6.</w:t>
            </w:r>
          </w:p>
        </w:tc>
      </w:tr>
      <w:tr w:rsidR="00F93180" w:rsidRPr="00B7673C" w14:paraId="402E3BA5" w14:textId="77777777">
        <w:trPr>
          <w:tblHeader/>
        </w:trPr>
        <w:tc>
          <w:tcPr>
            <w:tcW w:w="2834" w:type="dxa"/>
            <w:tcBorders>
              <w:top w:val="single" w:sz="4" w:space="0" w:color="auto"/>
            </w:tcBorders>
            <w:shd w:val="clear" w:color="auto" w:fill="auto"/>
          </w:tcPr>
          <w:p w14:paraId="78BE8DF5" w14:textId="77777777" w:rsidR="00F93180" w:rsidRPr="00B7673C" w:rsidRDefault="00F93180" w:rsidP="007F7E41">
            <w:pPr>
              <w:suppressAutoHyphens w:val="0"/>
              <w:spacing w:before="40" w:after="120" w:line="220" w:lineRule="exact"/>
              <w:ind w:left="113" w:right="113"/>
              <w:rPr>
                <w:szCs w:val="22"/>
              </w:rPr>
            </w:pPr>
            <w:r w:rsidRPr="00B7673C">
              <w:rPr>
                <w:szCs w:val="22"/>
              </w:rPr>
              <w:t>Red warning signal request</w:t>
            </w:r>
          </w:p>
        </w:tc>
        <w:tc>
          <w:tcPr>
            <w:tcW w:w="2237" w:type="dxa"/>
            <w:tcBorders>
              <w:top w:val="single" w:sz="4" w:space="0" w:color="auto"/>
            </w:tcBorders>
            <w:shd w:val="clear" w:color="auto" w:fill="auto"/>
          </w:tcPr>
          <w:p w14:paraId="4158E0D9" w14:textId="77777777" w:rsidR="00F93180" w:rsidRPr="00B7673C" w:rsidRDefault="00F93180" w:rsidP="007F7E41">
            <w:pPr>
              <w:suppressAutoHyphens w:val="0"/>
              <w:spacing w:before="40" w:after="120" w:line="220" w:lineRule="exact"/>
              <w:ind w:left="113" w:right="113"/>
              <w:rPr>
                <w:szCs w:val="22"/>
              </w:rPr>
            </w:pPr>
            <w:r w:rsidRPr="00B7673C">
              <w:rPr>
                <w:szCs w:val="22"/>
              </w:rPr>
              <w:t>EBS22 Byte 2</w:t>
            </w:r>
            <w:r w:rsidRPr="00B7673C">
              <w:rPr>
                <w:szCs w:val="22"/>
              </w:rPr>
              <w:br/>
              <w:t>Bit 3-4</w:t>
            </w:r>
          </w:p>
        </w:tc>
        <w:tc>
          <w:tcPr>
            <w:tcW w:w="2299" w:type="dxa"/>
            <w:tcBorders>
              <w:top w:val="single" w:sz="4" w:space="0" w:color="auto"/>
            </w:tcBorders>
            <w:shd w:val="clear" w:color="auto" w:fill="auto"/>
          </w:tcPr>
          <w:p w14:paraId="09B6AD97" w14:textId="77777777" w:rsidR="00F93180" w:rsidRPr="00B7673C" w:rsidRDefault="00F93180" w:rsidP="007F7E41">
            <w:pPr>
              <w:suppressAutoHyphens w:val="0"/>
              <w:spacing w:before="40" w:after="120" w:line="220" w:lineRule="exact"/>
              <w:ind w:left="113" w:right="113"/>
              <w:rPr>
                <w:szCs w:val="22"/>
              </w:rPr>
            </w:pPr>
            <w:r w:rsidRPr="00B7673C">
              <w:rPr>
                <w:szCs w:val="22"/>
              </w:rPr>
              <w:t>Regulation No. 13, paragraph 5.2.1.29.2.1.</w:t>
            </w:r>
          </w:p>
        </w:tc>
      </w:tr>
    </w:tbl>
    <w:p w14:paraId="48B2EED9" w14:textId="77777777" w:rsidR="00F93180" w:rsidRPr="00E91000" w:rsidRDefault="00F93180" w:rsidP="001F6CC7">
      <w:pPr>
        <w:spacing w:before="120" w:after="120"/>
        <w:ind w:left="2268" w:right="1134" w:hanging="1134"/>
        <w:jc w:val="both"/>
      </w:pPr>
      <w:r w:rsidRPr="00E91000">
        <w:t>2.3.</w:t>
      </w:r>
      <w:r w:rsidRPr="00E91000">
        <w:tab/>
        <w:t>The following messages defined in ISO</w:t>
      </w:r>
      <w:r>
        <w:t xml:space="preserve"> </w:t>
      </w:r>
      <w:r w:rsidRPr="00E91000">
        <w:t xml:space="preserve">11992-2:2003 </w:t>
      </w:r>
      <w:r w:rsidRPr="001E58FB">
        <w:t>including</w:t>
      </w:r>
      <w:r w:rsidRPr="00E91000">
        <w:t xml:space="preserve"> Amd.1:2007 shall be supported by</w:t>
      </w:r>
      <w:r>
        <w:t xml:space="preserve"> the towing vehicle or trailer:</w:t>
      </w:r>
    </w:p>
    <w:p w14:paraId="1381E6BB" w14:textId="77777777" w:rsidR="00F93180" w:rsidRPr="00E91000" w:rsidRDefault="00F93180" w:rsidP="00F93180">
      <w:pPr>
        <w:spacing w:after="120"/>
        <w:ind w:left="2268" w:right="1134" w:hanging="1134"/>
        <w:jc w:val="both"/>
      </w:pPr>
      <w:r w:rsidRPr="00E91000">
        <w:t>2.3.1.</w:t>
      </w:r>
      <w:r w:rsidRPr="00E91000">
        <w:tab/>
        <w:t>Messages transmitted from the towing vehicle to the trailer:</w:t>
      </w:r>
    </w:p>
    <w:p w14:paraId="797D5CFC" w14:textId="77777777" w:rsidR="00F93180" w:rsidRPr="00E91000" w:rsidRDefault="00F93180" w:rsidP="00F93180">
      <w:pPr>
        <w:spacing w:after="120"/>
        <w:ind w:left="2268" w:right="1134" w:hanging="1134"/>
        <w:jc w:val="both"/>
      </w:pPr>
      <w:r>
        <w:tab/>
      </w:r>
      <w:r w:rsidRPr="00E91000">
        <w:t>No messages currently defined.</w:t>
      </w:r>
    </w:p>
    <w:p w14:paraId="59653392" w14:textId="77777777" w:rsidR="00F93180" w:rsidRDefault="00F93180" w:rsidP="00F93180">
      <w:pPr>
        <w:keepNext/>
        <w:keepLines/>
        <w:spacing w:after="120"/>
        <w:ind w:left="2268" w:right="1134" w:hanging="1134"/>
        <w:jc w:val="both"/>
      </w:pPr>
      <w:r w:rsidRPr="00E91000">
        <w:t>2.3.2.</w:t>
      </w:r>
      <w:r w:rsidRPr="00E91000">
        <w:tab/>
        <w:t>Messages transmitted from the trailer to the towing vehicle: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4958"/>
        <w:gridCol w:w="2412"/>
      </w:tblGrid>
      <w:tr w:rsidR="00F93180" w:rsidRPr="00B7673C" w14:paraId="0275F87A" w14:textId="77777777">
        <w:trPr>
          <w:tblHeader/>
        </w:trPr>
        <w:tc>
          <w:tcPr>
            <w:tcW w:w="6300" w:type="dxa"/>
            <w:tcBorders>
              <w:top w:val="single" w:sz="4" w:space="0" w:color="auto"/>
              <w:left w:val="single" w:sz="4" w:space="0" w:color="auto"/>
              <w:bottom w:val="single" w:sz="12" w:space="0" w:color="auto"/>
              <w:right w:val="single" w:sz="4" w:space="0" w:color="auto"/>
            </w:tcBorders>
            <w:shd w:val="clear" w:color="auto" w:fill="auto"/>
            <w:vAlign w:val="bottom"/>
          </w:tcPr>
          <w:p w14:paraId="1A7843FB" w14:textId="77777777" w:rsidR="00F93180" w:rsidRPr="00B7673C" w:rsidRDefault="00F93180" w:rsidP="001F6CC7">
            <w:pPr>
              <w:suppressAutoHyphens w:val="0"/>
              <w:spacing w:before="80" w:after="80" w:line="200" w:lineRule="exact"/>
              <w:ind w:left="113" w:right="113"/>
              <w:rPr>
                <w:i/>
                <w:sz w:val="16"/>
                <w:szCs w:val="22"/>
              </w:rPr>
            </w:pPr>
            <w:r w:rsidRPr="00B7673C">
              <w:rPr>
                <w:i/>
                <w:sz w:val="16"/>
                <w:szCs w:val="22"/>
              </w:rPr>
              <w:t>Function / Parameter</w:t>
            </w:r>
          </w:p>
        </w:tc>
        <w:tc>
          <w:tcPr>
            <w:tcW w:w="3060" w:type="dxa"/>
            <w:tcBorders>
              <w:top w:val="single" w:sz="4" w:space="0" w:color="auto"/>
              <w:left w:val="single" w:sz="4" w:space="0" w:color="auto"/>
              <w:bottom w:val="single" w:sz="12" w:space="0" w:color="auto"/>
              <w:right w:val="single" w:sz="4" w:space="0" w:color="auto"/>
            </w:tcBorders>
            <w:shd w:val="clear" w:color="auto" w:fill="auto"/>
            <w:vAlign w:val="bottom"/>
          </w:tcPr>
          <w:p w14:paraId="12D4A2CB" w14:textId="77777777" w:rsidR="00F93180" w:rsidRPr="00B7673C" w:rsidRDefault="00F93180" w:rsidP="001F6CC7">
            <w:pPr>
              <w:suppressAutoHyphens w:val="0"/>
              <w:spacing w:before="80" w:after="80" w:line="200" w:lineRule="exact"/>
              <w:ind w:left="113" w:right="113"/>
              <w:rPr>
                <w:i/>
                <w:sz w:val="16"/>
                <w:szCs w:val="22"/>
              </w:rPr>
            </w:pPr>
            <w:r w:rsidRPr="00B7673C">
              <w:rPr>
                <w:i/>
                <w:sz w:val="16"/>
                <w:szCs w:val="22"/>
              </w:rPr>
              <w:t xml:space="preserve">ISO 11992-2:2003 </w:t>
            </w:r>
            <w:r w:rsidRPr="00B7673C">
              <w:rPr>
                <w:i/>
                <w:sz w:val="16"/>
                <w:szCs w:val="22"/>
              </w:rPr>
              <w:br/>
              <w:t>Reference</w:t>
            </w:r>
          </w:p>
        </w:tc>
      </w:tr>
      <w:tr w:rsidR="00F93180" w:rsidRPr="00B7673C" w14:paraId="022F96B0" w14:textId="77777777">
        <w:trPr>
          <w:tblHeader/>
        </w:trPr>
        <w:tc>
          <w:tcPr>
            <w:tcW w:w="6300" w:type="dxa"/>
            <w:tcBorders>
              <w:top w:val="single" w:sz="12" w:space="0" w:color="auto"/>
              <w:left w:val="single" w:sz="4" w:space="0" w:color="auto"/>
              <w:bottom w:val="single" w:sz="4" w:space="0" w:color="auto"/>
              <w:right w:val="single" w:sz="4" w:space="0" w:color="auto"/>
            </w:tcBorders>
            <w:shd w:val="clear" w:color="auto" w:fill="auto"/>
          </w:tcPr>
          <w:p w14:paraId="02CA12AD" w14:textId="77777777" w:rsidR="00F93180" w:rsidRPr="00B7673C" w:rsidRDefault="00F93180" w:rsidP="001F6CC7">
            <w:pPr>
              <w:suppressAutoHyphens w:val="0"/>
              <w:spacing w:before="40" w:after="120" w:line="220" w:lineRule="exact"/>
              <w:ind w:left="113" w:right="113"/>
              <w:rPr>
                <w:szCs w:val="22"/>
                <w:lang w:eastAsia="en-GB"/>
              </w:rPr>
            </w:pPr>
            <w:r w:rsidRPr="00B7673C">
              <w:rPr>
                <w:szCs w:val="22"/>
                <w:lang w:eastAsia="en-GB"/>
              </w:rPr>
              <w:t>Vehicle service brake active / passive</w:t>
            </w:r>
          </w:p>
        </w:tc>
        <w:tc>
          <w:tcPr>
            <w:tcW w:w="3060" w:type="dxa"/>
            <w:tcBorders>
              <w:top w:val="single" w:sz="12" w:space="0" w:color="auto"/>
              <w:left w:val="single" w:sz="4" w:space="0" w:color="auto"/>
              <w:bottom w:val="single" w:sz="4" w:space="0" w:color="auto"/>
              <w:right w:val="single" w:sz="4" w:space="0" w:color="auto"/>
            </w:tcBorders>
            <w:shd w:val="clear" w:color="auto" w:fill="auto"/>
          </w:tcPr>
          <w:p w14:paraId="1D3B2CBA" w14:textId="77777777" w:rsidR="00F93180" w:rsidRPr="00B7673C" w:rsidRDefault="00F93180" w:rsidP="001F6CC7">
            <w:pPr>
              <w:suppressAutoHyphens w:val="0"/>
              <w:spacing w:before="40" w:after="120" w:line="220" w:lineRule="exact"/>
              <w:ind w:left="113" w:right="113"/>
              <w:rPr>
                <w:szCs w:val="22"/>
              </w:rPr>
            </w:pPr>
            <w:r w:rsidRPr="00B7673C">
              <w:rPr>
                <w:szCs w:val="22"/>
              </w:rPr>
              <w:t>EBS22 Byte 1, Bit 5-6</w:t>
            </w:r>
          </w:p>
        </w:tc>
      </w:tr>
      <w:tr w:rsidR="00F93180" w:rsidRPr="00B7673C" w14:paraId="534679A7" w14:textId="77777777">
        <w:trPr>
          <w:tblHeader/>
        </w:trPr>
        <w:tc>
          <w:tcPr>
            <w:tcW w:w="6300" w:type="dxa"/>
            <w:tcBorders>
              <w:top w:val="single" w:sz="4" w:space="0" w:color="auto"/>
              <w:left w:val="single" w:sz="4" w:space="0" w:color="auto"/>
              <w:bottom w:val="single" w:sz="4" w:space="0" w:color="auto"/>
              <w:right w:val="single" w:sz="4" w:space="0" w:color="auto"/>
            </w:tcBorders>
            <w:shd w:val="clear" w:color="auto" w:fill="auto"/>
          </w:tcPr>
          <w:p w14:paraId="76B495D5" w14:textId="77777777" w:rsidR="00F93180" w:rsidRPr="00B7673C" w:rsidRDefault="00F93180" w:rsidP="001F6CC7">
            <w:pPr>
              <w:suppressAutoHyphens w:val="0"/>
              <w:spacing w:before="40" w:after="120" w:line="220" w:lineRule="exact"/>
              <w:ind w:left="113" w:right="113"/>
              <w:rPr>
                <w:szCs w:val="22"/>
                <w:lang w:eastAsia="en-GB"/>
              </w:rPr>
            </w:pPr>
            <w:r w:rsidRPr="00B7673C">
              <w:rPr>
                <w:szCs w:val="22"/>
                <w:lang w:eastAsia="en-GB"/>
              </w:rPr>
              <w:t>Braking via electric control line supported</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8E4F98E" w14:textId="77777777" w:rsidR="00F93180" w:rsidRPr="00B7673C" w:rsidRDefault="00F93180" w:rsidP="001F6CC7">
            <w:pPr>
              <w:suppressAutoHyphens w:val="0"/>
              <w:spacing w:before="40" w:after="120" w:line="220" w:lineRule="exact"/>
              <w:ind w:left="113" w:right="113"/>
              <w:rPr>
                <w:szCs w:val="22"/>
              </w:rPr>
            </w:pPr>
            <w:r w:rsidRPr="00B7673C">
              <w:rPr>
                <w:szCs w:val="22"/>
              </w:rPr>
              <w:t>EBS22 Byte 4, Bit 7-8</w:t>
            </w:r>
          </w:p>
        </w:tc>
      </w:tr>
      <w:tr w:rsidR="00F93180" w:rsidRPr="00B7673C" w14:paraId="417205DE" w14:textId="77777777">
        <w:trPr>
          <w:tblHeader/>
        </w:trPr>
        <w:tc>
          <w:tcPr>
            <w:tcW w:w="6300" w:type="dxa"/>
            <w:tcBorders>
              <w:top w:val="single" w:sz="4" w:space="0" w:color="auto"/>
              <w:left w:val="single" w:sz="4" w:space="0" w:color="auto"/>
              <w:bottom w:val="single" w:sz="4" w:space="0" w:color="auto"/>
              <w:right w:val="single" w:sz="4" w:space="0" w:color="auto"/>
            </w:tcBorders>
            <w:shd w:val="clear" w:color="auto" w:fill="auto"/>
          </w:tcPr>
          <w:p w14:paraId="51B5D6EE" w14:textId="77777777" w:rsidR="00F93180" w:rsidRPr="00B7673C" w:rsidRDefault="00F93180" w:rsidP="001F6CC7">
            <w:pPr>
              <w:suppressAutoHyphens w:val="0"/>
              <w:spacing w:before="40" w:after="120" w:line="220" w:lineRule="exact"/>
              <w:ind w:left="113" w:right="113"/>
              <w:rPr>
                <w:szCs w:val="22"/>
              </w:rPr>
            </w:pPr>
            <w:r w:rsidRPr="00B7673C">
              <w:rPr>
                <w:szCs w:val="22"/>
              </w:rPr>
              <w:t>Geometric data index</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8034B71" w14:textId="77777777" w:rsidR="00F93180" w:rsidRPr="00B7673C" w:rsidRDefault="00F93180" w:rsidP="001F6CC7">
            <w:pPr>
              <w:suppressAutoHyphens w:val="0"/>
              <w:spacing w:before="40" w:after="120" w:line="220" w:lineRule="exact"/>
              <w:ind w:left="113" w:right="113"/>
              <w:rPr>
                <w:szCs w:val="22"/>
              </w:rPr>
            </w:pPr>
            <w:r w:rsidRPr="00B7673C">
              <w:rPr>
                <w:szCs w:val="22"/>
              </w:rPr>
              <w:t>EBS24 Byte 1</w:t>
            </w:r>
          </w:p>
        </w:tc>
      </w:tr>
      <w:tr w:rsidR="00F93180" w:rsidRPr="00B7673C" w14:paraId="0B710D95" w14:textId="77777777">
        <w:trPr>
          <w:tblHeader/>
        </w:trPr>
        <w:tc>
          <w:tcPr>
            <w:tcW w:w="6300" w:type="dxa"/>
            <w:tcBorders>
              <w:top w:val="single" w:sz="4" w:space="0" w:color="auto"/>
              <w:left w:val="single" w:sz="4" w:space="0" w:color="auto"/>
              <w:bottom w:val="single" w:sz="12" w:space="0" w:color="auto"/>
              <w:right w:val="single" w:sz="4" w:space="0" w:color="auto"/>
            </w:tcBorders>
            <w:shd w:val="clear" w:color="auto" w:fill="auto"/>
          </w:tcPr>
          <w:p w14:paraId="4E57EAFE" w14:textId="77777777" w:rsidR="00F93180" w:rsidRPr="00B7673C" w:rsidRDefault="00F93180" w:rsidP="001F6CC7">
            <w:pPr>
              <w:suppressAutoHyphens w:val="0"/>
              <w:spacing w:before="40" w:after="120" w:line="220" w:lineRule="exact"/>
              <w:ind w:left="113" w:right="113"/>
              <w:rPr>
                <w:szCs w:val="22"/>
              </w:rPr>
            </w:pPr>
            <w:r w:rsidRPr="00B7673C">
              <w:rPr>
                <w:szCs w:val="22"/>
              </w:rPr>
              <w:t>Geometric data index content</w:t>
            </w:r>
          </w:p>
        </w:tc>
        <w:tc>
          <w:tcPr>
            <w:tcW w:w="3060" w:type="dxa"/>
            <w:tcBorders>
              <w:top w:val="single" w:sz="4" w:space="0" w:color="auto"/>
              <w:left w:val="single" w:sz="4" w:space="0" w:color="auto"/>
              <w:bottom w:val="single" w:sz="12" w:space="0" w:color="auto"/>
              <w:right w:val="single" w:sz="4" w:space="0" w:color="auto"/>
            </w:tcBorders>
            <w:shd w:val="clear" w:color="auto" w:fill="auto"/>
          </w:tcPr>
          <w:p w14:paraId="1DDEE7D8" w14:textId="77777777" w:rsidR="00F93180" w:rsidRPr="00B7673C" w:rsidRDefault="00F93180" w:rsidP="001F6CC7">
            <w:pPr>
              <w:suppressAutoHyphens w:val="0"/>
              <w:spacing w:before="40" w:after="120" w:line="220" w:lineRule="exact"/>
              <w:ind w:left="113" w:right="113"/>
              <w:rPr>
                <w:szCs w:val="22"/>
              </w:rPr>
            </w:pPr>
            <w:r w:rsidRPr="00B7673C">
              <w:rPr>
                <w:szCs w:val="22"/>
              </w:rPr>
              <w:t>EBS24 Byte 2</w:t>
            </w:r>
          </w:p>
        </w:tc>
      </w:tr>
    </w:tbl>
    <w:p w14:paraId="0B22C4E1" w14:textId="77777777" w:rsidR="00887B7C" w:rsidRDefault="00887B7C" w:rsidP="00F93180">
      <w:pPr>
        <w:pStyle w:val="SingleTxtG"/>
        <w:ind w:left="2268" w:hanging="1134"/>
      </w:pPr>
    </w:p>
    <w:p w14:paraId="4FE7A49C" w14:textId="77777777" w:rsidR="00F93180" w:rsidRDefault="00F93180" w:rsidP="00EB332B">
      <w:pPr>
        <w:pStyle w:val="SingleTxtG"/>
        <w:keepNext/>
        <w:keepLines/>
        <w:ind w:left="2268" w:hanging="1134"/>
      </w:pPr>
      <w:r w:rsidRPr="00E91000">
        <w:lastRenderedPageBreak/>
        <w:t>2.4</w:t>
      </w:r>
      <w:r>
        <w:t>.</w:t>
      </w:r>
      <w:r w:rsidRPr="00E91000">
        <w:tab/>
        <w:t>The following messages shall be supported by the towing vehicle or trailer as appropriate when the vehicle is installed with a function associated with that parameter:</w:t>
      </w:r>
    </w:p>
    <w:p w14:paraId="04A2C958" w14:textId="77777777" w:rsidR="00F93180" w:rsidRDefault="00F93180" w:rsidP="00F93180">
      <w:pPr>
        <w:pStyle w:val="SingleTxtG"/>
        <w:ind w:left="2268" w:hanging="1134"/>
      </w:pPr>
      <w:r w:rsidRPr="00E91000">
        <w:t>2.4.1.</w:t>
      </w:r>
      <w:r w:rsidRPr="00E91000">
        <w:tab/>
        <w:t>Messages transmitted from the towing vehicle to the trailer:</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4937"/>
        <w:gridCol w:w="2433"/>
      </w:tblGrid>
      <w:tr w:rsidR="00F93180" w:rsidRPr="00B7673C" w14:paraId="1518FE2C" w14:textId="77777777">
        <w:trPr>
          <w:tblHeader/>
        </w:trPr>
        <w:tc>
          <w:tcPr>
            <w:tcW w:w="6300" w:type="dxa"/>
            <w:tcBorders>
              <w:top w:val="single" w:sz="4" w:space="0" w:color="auto"/>
              <w:left w:val="single" w:sz="4" w:space="0" w:color="auto"/>
              <w:bottom w:val="single" w:sz="12" w:space="0" w:color="auto"/>
              <w:right w:val="single" w:sz="4" w:space="0" w:color="auto"/>
            </w:tcBorders>
            <w:shd w:val="clear" w:color="auto" w:fill="auto"/>
            <w:vAlign w:val="bottom"/>
          </w:tcPr>
          <w:p w14:paraId="7412F22F"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Function / Parameter</w:t>
            </w:r>
          </w:p>
        </w:tc>
        <w:tc>
          <w:tcPr>
            <w:tcW w:w="3101" w:type="dxa"/>
            <w:tcBorders>
              <w:top w:val="single" w:sz="4" w:space="0" w:color="auto"/>
              <w:left w:val="single" w:sz="4" w:space="0" w:color="auto"/>
              <w:bottom w:val="single" w:sz="12" w:space="0" w:color="auto"/>
              <w:right w:val="single" w:sz="4" w:space="0" w:color="auto"/>
            </w:tcBorders>
            <w:shd w:val="clear" w:color="auto" w:fill="auto"/>
            <w:vAlign w:val="bottom"/>
          </w:tcPr>
          <w:p w14:paraId="15E1DE47"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ISO 11992-2:2003</w:t>
            </w:r>
            <w:r w:rsidRPr="00B7673C">
              <w:rPr>
                <w:i/>
                <w:sz w:val="16"/>
                <w:szCs w:val="22"/>
              </w:rPr>
              <w:br/>
              <w:t>Reference</w:t>
            </w:r>
          </w:p>
        </w:tc>
      </w:tr>
      <w:tr w:rsidR="00F93180" w:rsidRPr="00B7673C" w14:paraId="68FAD874" w14:textId="77777777">
        <w:tc>
          <w:tcPr>
            <w:tcW w:w="6300" w:type="dxa"/>
            <w:tcBorders>
              <w:top w:val="single" w:sz="12" w:space="0" w:color="auto"/>
              <w:left w:val="single" w:sz="4" w:space="0" w:color="auto"/>
              <w:bottom w:val="single" w:sz="4" w:space="0" w:color="auto"/>
              <w:right w:val="single" w:sz="4" w:space="0" w:color="auto"/>
            </w:tcBorders>
            <w:shd w:val="clear" w:color="auto" w:fill="auto"/>
          </w:tcPr>
          <w:p w14:paraId="7ADB902F"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Vehicle type</w:t>
            </w:r>
          </w:p>
        </w:tc>
        <w:tc>
          <w:tcPr>
            <w:tcW w:w="3101" w:type="dxa"/>
            <w:tcBorders>
              <w:top w:val="single" w:sz="12" w:space="0" w:color="auto"/>
              <w:left w:val="single" w:sz="4" w:space="0" w:color="auto"/>
              <w:bottom w:val="single" w:sz="4" w:space="0" w:color="auto"/>
              <w:right w:val="single" w:sz="4" w:space="0" w:color="auto"/>
            </w:tcBorders>
            <w:shd w:val="clear" w:color="auto" w:fill="auto"/>
          </w:tcPr>
          <w:p w14:paraId="54374FBD"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EBS11 Byte 2, Bit 3-4</w:t>
            </w:r>
          </w:p>
        </w:tc>
      </w:tr>
      <w:tr w:rsidR="00F93180" w:rsidRPr="00B7673C" w14:paraId="622A261D"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7A4ECF53"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VDC (Vehicle Dynamic Control) Active / passive</w:t>
            </w:r>
            <w:r w:rsidR="00490E63" w:rsidRPr="00490E63">
              <w:rPr>
                <w:sz w:val="18"/>
                <w:szCs w:val="18"/>
                <w:vertAlign w:val="superscript"/>
              </w:rPr>
              <w:t>1</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3C74A6A7"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EBS11 Byte 2, Bit 5-6</w:t>
            </w:r>
          </w:p>
        </w:tc>
      </w:tr>
      <w:tr w:rsidR="00F93180" w:rsidRPr="00B7673C" w14:paraId="31189D6E"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06051163"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demand value for front or left side of vehicle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B78B732"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EBS11 Byte 7</w:t>
            </w:r>
          </w:p>
        </w:tc>
      </w:tr>
      <w:tr w:rsidR="00F93180" w:rsidRPr="00B7673C" w14:paraId="703121A4"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185C5B82"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demand value for rear or right side of vehicle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2A2F35D6"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EBS11 Byte 8</w:t>
            </w:r>
          </w:p>
        </w:tc>
      </w:tr>
      <w:tr w:rsidR="00F93180" w:rsidRPr="00B7673C" w14:paraId="4B40C4E8"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27E474AF" w14:textId="77777777" w:rsidR="00F93180" w:rsidRPr="00B7673C" w:rsidRDefault="00F93180" w:rsidP="00490E63">
            <w:pPr>
              <w:suppressAutoHyphens w:val="0"/>
              <w:spacing w:before="40" w:after="120" w:line="220" w:lineRule="exact"/>
              <w:ind w:left="113" w:right="113"/>
              <w:rPr>
                <w:szCs w:val="22"/>
                <w:lang w:eastAsia="en-GB"/>
              </w:rPr>
            </w:pPr>
            <w:r w:rsidRPr="00B7673C">
              <w:rPr>
                <w:szCs w:val="22"/>
                <w:lang w:eastAsia="en-GB"/>
              </w:rPr>
              <w:t>ROP (Roll Over Protection) system enabled/disabled</w:t>
            </w:r>
            <w:r w:rsidR="00490E63">
              <w:rPr>
                <w:rStyle w:val="Appelnotedebasdep"/>
                <w:szCs w:val="22"/>
                <w:lang w:eastAsia="en-GB"/>
              </w:rPr>
              <w:footnoteReference w:id="81"/>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25D2AD4"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EBS12 Byte 1, Bit 3-4</w:t>
            </w:r>
          </w:p>
        </w:tc>
      </w:tr>
      <w:tr w:rsidR="00F93180" w:rsidRPr="00B7673C" w14:paraId="4BDF548B"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0ECED37A" w14:textId="77777777" w:rsidR="00F93180" w:rsidRPr="00B7673C" w:rsidRDefault="00F93180" w:rsidP="00490E63">
            <w:pPr>
              <w:suppressAutoHyphens w:val="0"/>
              <w:spacing w:before="40" w:after="120" w:line="220" w:lineRule="exact"/>
              <w:ind w:left="113" w:right="113"/>
              <w:rPr>
                <w:szCs w:val="22"/>
                <w:lang w:eastAsia="en-GB"/>
              </w:rPr>
            </w:pPr>
            <w:r w:rsidRPr="00B7673C">
              <w:rPr>
                <w:szCs w:val="22"/>
                <w:lang w:eastAsia="en-GB"/>
              </w:rPr>
              <w:t>YC (Yaw Control) system enabled/disabled</w:t>
            </w:r>
            <w:r w:rsidR="00490E63">
              <w:rPr>
                <w:rStyle w:val="Appelnotedebasdep"/>
                <w:szCs w:val="22"/>
                <w:lang w:eastAsia="en-GB"/>
              </w:rPr>
              <w:footnoteReference w:id="82"/>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2F93959C"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EBS12 Byte 1, Bit 5-6</w:t>
            </w:r>
          </w:p>
        </w:tc>
      </w:tr>
      <w:tr w:rsidR="00F93180" w:rsidRPr="00B7673C" w14:paraId="2F483A4E"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51BB2E4A" w14:textId="77777777" w:rsidR="00F93180" w:rsidRPr="00B7673C" w:rsidRDefault="00F93180" w:rsidP="00490E63">
            <w:pPr>
              <w:suppressAutoHyphens w:val="0"/>
              <w:spacing w:before="40" w:after="120" w:line="220" w:lineRule="exact"/>
              <w:ind w:left="113" w:right="113"/>
              <w:rPr>
                <w:szCs w:val="22"/>
                <w:lang w:eastAsia="en-GB"/>
              </w:rPr>
            </w:pPr>
            <w:r w:rsidRPr="00B7673C">
              <w:rPr>
                <w:szCs w:val="22"/>
                <w:lang w:eastAsia="en-GB"/>
              </w:rPr>
              <w:t xml:space="preserve">Enable/disable trailer ROP (Roll Over Protection) </w:t>
            </w:r>
            <w:r w:rsidRPr="00B7673C">
              <w:rPr>
                <w:szCs w:val="22"/>
                <w:lang w:eastAsia="en-GB"/>
              </w:rPr>
              <w:br/>
              <w:t>system</w:t>
            </w:r>
            <w:r w:rsidR="00490E63">
              <w:rPr>
                <w:szCs w:val="22"/>
                <w:vertAlign w:val="superscript"/>
                <w:lang w:eastAsia="en-GB"/>
              </w:rPr>
              <w:t>2</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4EBA5E7"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EBS12 Byte 2, Bit 1-2</w:t>
            </w:r>
          </w:p>
        </w:tc>
      </w:tr>
      <w:tr w:rsidR="00F93180" w:rsidRPr="00B7673C" w14:paraId="478299AD"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00F17C56" w14:textId="77777777" w:rsidR="00F93180" w:rsidRPr="00B7673C" w:rsidRDefault="00F93180" w:rsidP="00490E63">
            <w:pPr>
              <w:suppressAutoHyphens w:val="0"/>
              <w:spacing w:before="40" w:after="120" w:line="220" w:lineRule="exact"/>
              <w:ind w:left="113" w:right="113"/>
              <w:rPr>
                <w:szCs w:val="22"/>
                <w:lang w:eastAsia="en-GB"/>
              </w:rPr>
            </w:pPr>
            <w:r w:rsidRPr="00B7673C">
              <w:rPr>
                <w:szCs w:val="22"/>
                <w:lang w:eastAsia="en-GB"/>
              </w:rPr>
              <w:t xml:space="preserve">Enable/disable </w:t>
            </w:r>
            <w:r>
              <w:rPr>
                <w:szCs w:val="22"/>
                <w:lang w:eastAsia="en-GB"/>
              </w:rPr>
              <w:t>trailer YC (Yaw Control) system</w:t>
            </w:r>
            <w:r w:rsidR="00490E63">
              <w:rPr>
                <w:szCs w:val="22"/>
                <w:vertAlign w:val="superscript"/>
                <w:lang w:eastAsia="en-GB"/>
              </w:rPr>
              <w:t>3</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4B3B92FC"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EBS12 Byte 2, Bit 3-4</w:t>
            </w:r>
          </w:p>
        </w:tc>
      </w:tr>
      <w:tr w:rsidR="00F93180" w:rsidRPr="00B7673C" w14:paraId="75A0CCC5"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784E55C4"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Traction help request</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703D2AD3"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RGE11 Byte 1, Bit 7-8</w:t>
            </w:r>
          </w:p>
        </w:tc>
      </w:tr>
      <w:tr w:rsidR="00F93180" w:rsidRPr="00B7673C" w14:paraId="64E30B4C"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34DCA5F7"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Lift axle 1 - position request</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FD7CD13"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RGE11 Byte 2, Bit 1-2</w:t>
            </w:r>
          </w:p>
        </w:tc>
      </w:tr>
      <w:tr w:rsidR="00F93180" w:rsidRPr="00B7673C" w14:paraId="2A4FDE84"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753541B1"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Lift axle 2 - position request</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7261066"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RGE11 Byte 2, Bit 3-4</w:t>
            </w:r>
          </w:p>
        </w:tc>
      </w:tr>
      <w:tr w:rsidR="00F93180" w:rsidRPr="00B7673C" w14:paraId="0D29AAEC"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5518300A"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Steering axle locking request</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BF7D16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RGE11 Byte 2, Bit 5-6</w:t>
            </w:r>
          </w:p>
        </w:tc>
      </w:tr>
      <w:tr w:rsidR="00F93180" w:rsidRPr="00B7673C" w14:paraId="29E8A699"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128EEA4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Seconds</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FBEE876"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TD11 Byte 1</w:t>
            </w:r>
          </w:p>
        </w:tc>
      </w:tr>
      <w:tr w:rsidR="00F93180" w:rsidRPr="00B7673C" w14:paraId="4E6DA52E"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5D4C0A1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Minutes</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492C956F"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TD11 Byte 2</w:t>
            </w:r>
          </w:p>
        </w:tc>
      </w:tr>
      <w:tr w:rsidR="00F93180" w:rsidRPr="00B7673C" w14:paraId="639DA31D"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5F66B817"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Hours</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2B13728"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TD11 Byte 3</w:t>
            </w:r>
          </w:p>
        </w:tc>
      </w:tr>
      <w:tr w:rsidR="00F93180" w:rsidRPr="00B7673C" w14:paraId="782A4A2B"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31878879"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Months</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378B5AE1"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TD11 Byte 4</w:t>
            </w:r>
          </w:p>
        </w:tc>
      </w:tr>
      <w:tr w:rsidR="00F93180" w:rsidRPr="00B7673C" w14:paraId="79097F13"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096C4B0F"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Day</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A88469C"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TD11 Byte 5</w:t>
            </w:r>
          </w:p>
        </w:tc>
      </w:tr>
      <w:tr w:rsidR="00F93180" w:rsidRPr="00B7673C" w14:paraId="27267DFA"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7C5CE2C7"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Year</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274D545"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TD11 Byte 6</w:t>
            </w:r>
          </w:p>
        </w:tc>
      </w:tr>
      <w:tr w:rsidR="00F93180" w:rsidRPr="00B7673C" w14:paraId="70D7FF31"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0ABBA55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Local minute offset</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5BC35D1D"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TD11 Byte 7</w:t>
            </w:r>
          </w:p>
        </w:tc>
      </w:tr>
      <w:tr w:rsidR="00F93180" w:rsidRPr="00B7673C" w14:paraId="1F1EFEB0" w14:textId="77777777">
        <w:tc>
          <w:tcPr>
            <w:tcW w:w="6300" w:type="dxa"/>
            <w:tcBorders>
              <w:top w:val="single" w:sz="4" w:space="0" w:color="auto"/>
              <w:left w:val="single" w:sz="4" w:space="0" w:color="auto"/>
              <w:bottom w:val="single" w:sz="12" w:space="0" w:color="auto"/>
              <w:right w:val="single" w:sz="4" w:space="0" w:color="auto"/>
            </w:tcBorders>
            <w:shd w:val="clear" w:color="auto" w:fill="auto"/>
          </w:tcPr>
          <w:p w14:paraId="2965FCF4"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Local hour offset</w:t>
            </w:r>
          </w:p>
        </w:tc>
        <w:tc>
          <w:tcPr>
            <w:tcW w:w="3101" w:type="dxa"/>
            <w:tcBorders>
              <w:top w:val="single" w:sz="4" w:space="0" w:color="auto"/>
              <w:left w:val="single" w:sz="4" w:space="0" w:color="auto"/>
              <w:bottom w:val="single" w:sz="12" w:space="0" w:color="auto"/>
              <w:right w:val="single" w:sz="4" w:space="0" w:color="auto"/>
            </w:tcBorders>
            <w:shd w:val="clear" w:color="auto" w:fill="auto"/>
          </w:tcPr>
          <w:p w14:paraId="48A5E3BF"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TD11 Byte 8</w:t>
            </w:r>
          </w:p>
        </w:tc>
      </w:tr>
    </w:tbl>
    <w:p w14:paraId="031D79C9" w14:textId="77777777" w:rsidR="00490E63" w:rsidRDefault="00490E63" w:rsidP="00F93180">
      <w:pPr>
        <w:pStyle w:val="SingleTxtG"/>
        <w:spacing w:before="120"/>
        <w:ind w:left="2268" w:hanging="1134"/>
      </w:pPr>
    </w:p>
    <w:p w14:paraId="1CD5D150" w14:textId="77777777" w:rsidR="00F93180" w:rsidRDefault="00490E63" w:rsidP="00F93180">
      <w:pPr>
        <w:pStyle w:val="SingleTxtG"/>
        <w:spacing w:before="120"/>
        <w:ind w:left="2268" w:hanging="1134"/>
      </w:pPr>
      <w:r>
        <w:br w:type="page"/>
      </w:r>
      <w:r w:rsidR="00F93180" w:rsidRPr="00E91000">
        <w:lastRenderedPageBreak/>
        <w:t>2.4.2.</w:t>
      </w:r>
      <w:r w:rsidR="00F93180" w:rsidRPr="00E91000">
        <w:tab/>
        <w:t>Messages transmitted from the trailer to the towing vehicle: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4937"/>
        <w:gridCol w:w="2433"/>
      </w:tblGrid>
      <w:tr w:rsidR="00F93180" w:rsidRPr="00B7673C" w14:paraId="7F61DBF0" w14:textId="77777777">
        <w:trPr>
          <w:tblHeader/>
        </w:trPr>
        <w:tc>
          <w:tcPr>
            <w:tcW w:w="6300" w:type="dxa"/>
            <w:tcBorders>
              <w:top w:val="single" w:sz="4" w:space="0" w:color="auto"/>
              <w:left w:val="single" w:sz="4" w:space="0" w:color="auto"/>
              <w:bottom w:val="single" w:sz="12" w:space="0" w:color="auto"/>
              <w:right w:val="single" w:sz="4" w:space="0" w:color="auto"/>
            </w:tcBorders>
            <w:shd w:val="clear" w:color="auto" w:fill="auto"/>
            <w:vAlign w:val="bottom"/>
          </w:tcPr>
          <w:p w14:paraId="51CBB3DE"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Function / Parameter</w:t>
            </w:r>
          </w:p>
        </w:tc>
        <w:tc>
          <w:tcPr>
            <w:tcW w:w="3101" w:type="dxa"/>
            <w:tcBorders>
              <w:top w:val="single" w:sz="4" w:space="0" w:color="auto"/>
              <w:left w:val="single" w:sz="4" w:space="0" w:color="auto"/>
              <w:bottom w:val="single" w:sz="12" w:space="0" w:color="auto"/>
              <w:right w:val="single" w:sz="4" w:space="0" w:color="auto"/>
            </w:tcBorders>
            <w:shd w:val="clear" w:color="auto" w:fill="auto"/>
            <w:vAlign w:val="bottom"/>
          </w:tcPr>
          <w:p w14:paraId="0EC03946" w14:textId="77777777" w:rsidR="00F93180" w:rsidRPr="00B7673C" w:rsidRDefault="00F93180" w:rsidP="007F7E41">
            <w:pPr>
              <w:suppressAutoHyphens w:val="0"/>
              <w:spacing w:before="80" w:after="80" w:line="200" w:lineRule="exact"/>
              <w:ind w:left="113" w:right="113"/>
              <w:rPr>
                <w:i/>
                <w:sz w:val="16"/>
                <w:szCs w:val="22"/>
              </w:rPr>
            </w:pPr>
            <w:r w:rsidRPr="00B7673C">
              <w:rPr>
                <w:i/>
                <w:sz w:val="16"/>
                <w:szCs w:val="22"/>
              </w:rPr>
              <w:t xml:space="preserve">ISO 11992-2:2003 </w:t>
            </w:r>
            <w:r w:rsidRPr="00B7673C">
              <w:rPr>
                <w:i/>
                <w:sz w:val="16"/>
                <w:szCs w:val="22"/>
              </w:rPr>
              <w:br/>
              <w:t>Reference</w:t>
            </w:r>
          </w:p>
        </w:tc>
      </w:tr>
      <w:tr w:rsidR="00F93180" w:rsidRPr="00B7673C" w14:paraId="76492E08" w14:textId="77777777">
        <w:tc>
          <w:tcPr>
            <w:tcW w:w="6300" w:type="dxa"/>
            <w:tcBorders>
              <w:top w:val="single" w:sz="12" w:space="0" w:color="auto"/>
              <w:left w:val="single" w:sz="4" w:space="0" w:color="auto"/>
              <w:bottom w:val="single" w:sz="4" w:space="0" w:color="auto"/>
              <w:right w:val="single" w:sz="4" w:space="0" w:color="auto"/>
            </w:tcBorders>
            <w:shd w:val="clear" w:color="auto" w:fill="auto"/>
          </w:tcPr>
          <w:p w14:paraId="683F7827"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Support of side or axle wise brake force distribution</w:t>
            </w:r>
          </w:p>
        </w:tc>
        <w:tc>
          <w:tcPr>
            <w:tcW w:w="3101" w:type="dxa"/>
            <w:tcBorders>
              <w:top w:val="single" w:sz="12" w:space="0" w:color="auto"/>
              <w:left w:val="single" w:sz="4" w:space="0" w:color="auto"/>
              <w:bottom w:val="single" w:sz="4" w:space="0" w:color="auto"/>
              <w:right w:val="single" w:sz="4" w:space="0" w:color="auto"/>
            </w:tcBorders>
            <w:shd w:val="clear" w:color="auto" w:fill="auto"/>
          </w:tcPr>
          <w:p w14:paraId="65F154A5"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EBS21 Byte 2, Bit 3-4</w:t>
            </w:r>
          </w:p>
        </w:tc>
      </w:tr>
      <w:tr w:rsidR="00F93180" w:rsidRPr="00B7673C" w14:paraId="0D92DEAD"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7077DEEA"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Wheel based vehicle speed</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41AFBA82"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EBS21 Byte 3-4</w:t>
            </w:r>
          </w:p>
        </w:tc>
      </w:tr>
      <w:tr w:rsidR="00F93180" w:rsidRPr="00B7673C" w14:paraId="2C30F039"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56755755"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Lateral acceleration</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6EA43277"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EBS21 Byte 8</w:t>
            </w:r>
          </w:p>
        </w:tc>
      </w:tr>
      <w:tr w:rsidR="00F93180" w:rsidRPr="00B7673C" w14:paraId="19AA57C2"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6C7C913F"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Vehicle ABS active / passive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1DD163A"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EBS22 Byte 1, Bit 1-2</w:t>
            </w:r>
          </w:p>
        </w:tc>
      </w:tr>
      <w:tr w:rsidR="00F93180" w:rsidRPr="00B7673C" w14:paraId="6567E36E"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36F57928"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Amber warning signal request</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235CF8C"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EBS22 Byte 2, Bit 5-6</w:t>
            </w:r>
          </w:p>
        </w:tc>
      </w:tr>
      <w:tr w:rsidR="00F93180" w:rsidRPr="00B7673C" w14:paraId="1AED1042"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5D8CEE4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Vehicle type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29EA358"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EBS22 Byte 3, Bit 5-6</w:t>
            </w:r>
          </w:p>
        </w:tc>
      </w:tr>
      <w:tr w:rsidR="00F93180" w:rsidRPr="00B7673C" w14:paraId="0055AC8D"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13956AAE"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Loading ramp approach assistance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662A5041"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EBS22 Byte 4, Bit 1-2</w:t>
            </w:r>
          </w:p>
        </w:tc>
      </w:tr>
      <w:tr w:rsidR="00F93180" w:rsidRPr="00B7673C" w14:paraId="178D7D1E"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71C95604"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Axle load sum</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53F5CB85"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EBS22 Byte 5-6</w:t>
            </w:r>
          </w:p>
        </w:tc>
      </w:tr>
      <w:tr w:rsidR="00F93180" w:rsidRPr="00B7673C" w14:paraId="698E2435"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2A05AC89"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Tyre pressure sufficient / insufficient</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36B8C5EF"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EBS23 Byte 1, Bit 1-2</w:t>
            </w:r>
          </w:p>
        </w:tc>
      </w:tr>
      <w:tr w:rsidR="00F93180" w:rsidRPr="00B7673C" w14:paraId="21612675"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0D1002E9"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lining sufficient / insufficient</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3A4C6F93"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EBS23 Byte 1, Bit 3-4</w:t>
            </w:r>
          </w:p>
        </w:tc>
      </w:tr>
      <w:tr w:rsidR="00F93180" w:rsidRPr="00B7673C" w14:paraId="06240B82"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270D17FE"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temperature status</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3C5E3BAC"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EBS23 Byte 1, Bit 5-6</w:t>
            </w:r>
          </w:p>
        </w:tc>
      </w:tr>
      <w:tr w:rsidR="00F93180" w:rsidRPr="00B7673C" w14:paraId="7E0F65E0"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2FDA1B6C"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Tyre / wheel identification (pressure)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5D5AC39E"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EBS23 Byte 2</w:t>
            </w:r>
          </w:p>
        </w:tc>
      </w:tr>
      <w:tr w:rsidR="00F93180" w:rsidRPr="00B7673C" w14:paraId="26C8AF7A"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2FC44EA4"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Tyre / wheel identification (lining)</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909C49E"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EBS23 Byte 3</w:t>
            </w:r>
          </w:p>
        </w:tc>
      </w:tr>
      <w:tr w:rsidR="00F93180" w:rsidRPr="00B7673C" w14:paraId="13DA5BF6"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7C009922"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Tyre / wheel identification (temperature)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3DFFA7EF"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EBS23 Byte 4</w:t>
            </w:r>
          </w:p>
        </w:tc>
      </w:tr>
      <w:tr w:rsidR="00F93180" w:rsidRPr="00B7673C" w14:paraId="748608F3"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3B06A191"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Tyre pressure (actual tyre pressure)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871102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EBS23 Byte 5</w:t>
            </w:r>
          </w:p>
        </w:tc>
      </w:tr>
      <w:tr w:rsidR="00F93180" w:rsidRPr="00B7673C" w14:paraId="5DE372B1"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55124F7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lining</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3A800F9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EBS23 Byte 6</w:t>
            </w:r>
          </w:p>
        </w:tc>
      </w:tr>
      <w:tr w:rsidR="00F93180" w:rsidRPr="00B7673C" w14:paraId="152507FD"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79B3D1C7"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temperature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283CB90"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EBS23 Byte 7</w:t>
            </w:r>
          </w:p>
        </w:tc>
      </w:tr>
      <w:tr w:rsidR="00F93180" w:rsidRPr="00B7673C" w14:paraId="75E9A915"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48B042FD"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cylinder pressure first axle left wheel</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2D06B8B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EBS25 Byte 1</w:t>
            </w:r>
          </w:p>
        </w:tc>
      </w:tr>
      <w:tr w:rsidR="00F93180" w:rsidRPr="00B7673C" w14:paraId="751ADA77"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200891F4"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cylinder pressure first axle right wheel</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03D3F2EB"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EBS25 Byte 2</w:t>
            </w:r>
          </w:p>
        </w:tc>
      </w:tr>
      <w:tr w:rsidR="00F93180" w:rsidRPr="00B7673C" w14:paraId="28364AEB"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223BF0CE"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cylinder pressure second axle left wheel</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7091E620"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EBS25 Byte 3</w:t>
            </w:r>
          </w:p>
        </w:tc>
      </w:tr>
      <w:tr w:rsidR="00F93180" w:rsidRPr="00B7673C" w14:paraId="7ED44463"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45E4E56C"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cylinder pressure second axle right wheel</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79424815"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EBS25 Byte 4</w:t>
            </w:r>
          </w:p>
        </w:tc>
      </w:tr>
      <w:tr w:rsidR="00F93180" w:rsidRPr="00B7673C" w14:paraId="1E69F8FA"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3050866C"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cylinder pressure third axle left wheel</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C41ABD6"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EBS25 Byte 5</w:t>
            </w:r>
          </w:p>
        </w:tc>
      </w:tr>
      <w:tr w:rsidR="00F93180" w:rsidRPr="00B7673C" w14:paraId="744538DB"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62814631"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Brake cylinder pressure third axle right wheel</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46EA88F"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EBS25 Byte 6</w:t>
            </w:r>
          </w:p>
        </w:tc>
      </w:tr>
      <w:tr w:rsidR="00F93180" w:rsidRPr="00B7673C" w14:paraId="0C23BC81" w14:textId="77777777">
        <w:tc>
          <w:tcPr>
            <w:tcW w:w="6300" w:type="dxa"/>
            <w:tcBorders>
              <w:top w:val="single" w:sz="4" w:space="0" w:color="auto"/>
              <w:left w:val="single" w:sz="4" w:space="0" w:color="auto"/>
              <w:bottom w:val="nil"/>
              <w:right w:val="single" w:sz="4" w:space="0" w:color="auto"/>
            </w:tcBorders>
            <w:shd w:val="clear" w:color="auto" w:fill="auto"/>
          </w:tcPr>
          <w:p w14:paraId="1EA331A1" w14:textId="77777777" w:rsidR="00F93180" w:rsidRPr="00B7673C" w:rsidRDefault="00F93180" w:rsidP="00490E63">
            <w:pPr>
              <w:suppressAutoHyphens w:val="0"/>
              <w:spacing w:before="40" w:after="120" w:line="220" w:lineRule="exact"/>
              <w:ind w:left="113" w:right="113"/>
              <w:rPr>
                <w:szCs w:val="22"/>
                <w:lang w:eastAsia="en-GB"/>
              </w:rPr>
            </w:pPr>
            <w:r w:rsidRPr="00B7673C">
              <w:rPr>
                <w:szCs w:val="22"/>
                <w:lang w:eastAsia="en-GB"/>
              </w:rPr>
              <w:t>ROP (Roll Over Protection) system enabled/disabled</w:t>
            </w:r>
            <w:r w:rsidR="00490E63">
              <w:rPr>
                <w:rStyle w:val="Appelnotedebasdep"/>
                <w:szCs w:val="22"/>
                <w:lang w:eastAsia="en-GB"/>
              </w:rPr>
              <w:t>2</w:t>
            </w:r>
          </w:p>
        </w:tc>
        <w:tc>
          <w:tcPr>
            <w:tcW w:w="3101" w:type="dxa"/>
            <w:tcBorders>
              <w:top w:val="single" w:sz="4" w:space="0" w:color="auto"/>
              <w:left w:val="single" w:sz="4" w:space="0" w:color="auto"/>
              <w:bottom w:val="nil"/>
              <w:right w:val="single" w:sz="4" w:space="0" w:color="auto"/>
            </w:tcBorders>
            <w:shd w:val="clear" w:color="auto" w:fill="auto"/>
          </w:tcPr>
          <w:p w14:paraId="75B3C1EE"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EBS25 Byte 7, Bit 1-2</w:t>
            </w:r>
          </w:p>
        </w:tc>
      </w:tr>
      <w:tr w:rsidR="00F93180" w:rsidRPr="00B7673C" w14:paraId="011D177E" w14:textId="77777777">
        <w:tc>
          <w:tcPr>
            <w:tcW w:w="6300" w:type="dxa"/>
            <w:tcBorders>
              <w:top w:val="nil"/>
              <w:left w:val="single" w:sz="4" w:space="0" w:color="auto"/>
              <w:bottom w:val="single" w:sz="4" w:space="0" w:color="auto"/>
              <w:right w:val="single" w:sz="4" w:space="0" w:color="auto"/>
            </w:tcBorders>
            <w:shd w:val="clear" w:color="auto" w:fill="auto"/>
          </w:tcPr>
          <w:p w14:paraId="520349D9" w14:textId="77777777" w:rsidR="00F93180" w:rsidRPr="00B7673C" w:rsidRDefault="00F93180" w:rsidP="00490E63">
            <w:pPr>
              <w:suppressAutoHyphens w:val="0"/>
              <w:spacing w:before="40" w:after="120" w:line="220" w:lineRule="exact"/>
              <w:ind w:left="113" w:right="113"/>
              <w:rPr>
                <w:szCs w:val="22"/>
                <w:lang w:eastAsia="en-GB"/>
              </w:rPr>
            </w:pPr>
            <w:r w:rsidRPr="00B7673C">
              <w:rPr>
                <w:szCs w:val="22"/>
                <w:lang w:eastAsia="en-GB"/>
              </w:rPr>
              <w:t>YC (Yaw Control) system enabled/disabled</w:t>
            </w:r>
            <w:r w:rsidR="00490E63">
              <w:rPr>
                <w:rStyle w:val="Appelnotedebasdep"/>
                <w:szCs w:val="22"/>
                <w:lang w:eastAsia="en-GB"/>
              </w:rPr>
              <w:t>3</w:t>
            </w:r>
          </w:p>
        </w:tc>
        <w:tc>
          <w:tcPr>
            <w:tcW w:w="3101" w:type="dxa"/>
            <w:tcBorders>
              <w:top w:val="nil"/>
              <w:left w:val="single" w:sz="4" w:space="0" w:color="auto"/>
              <w:bottom w:val="single" w:sz="4" w:space="0" w:color="auto"/>
              <w:right w:val="single" w:sz="4" w:space="0" w:color="auto"/>
            </w:tcBorders>
            <w:shd w:val="clear" w:color="auto" w:fill="auto"/>
          </w:tcPr>
          <w:p w14:paraId="6334F162"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EBS25 Byte 7, Bit 3-4</w:t>
            </w:r>
          </w:p>
        </w:tc>
      </w:tr>
      <w:tr w:rsidR="00F93180" w:rsidRPr="00B7673C" w14:paraId="0E96621D"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541AFCE9"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Traction help</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2A656312"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RGE21 Byte 1, Bit 5-6</w:t>
            </w:r>
          </w:p>
        </w:tc>
      </w:tr>
      <w:tr w:rsidR="00F93180" w:rsidRPr="00B7673C" w14:paraId="52597A77"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3A3EAB55"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Lift axle 1 position</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113FA995"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RGE21 Byte 2, Bit 1-2</w:t>
            </w:r>
          </w:p>
        </w:tc>
      </w:tr>
      <w:tr w:rsidR="00F93180" w:rsidRPr="00B7673C" w14:paraId="78AC6823"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4DBC100E"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Lift axle 2 position</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42C0C759" w14:textId="77777777" w:rsidR="00F93180" w:rsidRPr="00B7673C" w:rsidRDefault="00F93180" w:rsidP="007F7E41">
            <w:pPr>
              <w:suppressAutoHyphens w:val="0"/>
              <w:spacing w:before="40" w:after="120" w:line="220" w:lineRule="exact"/>
              <w:ind w:left="113" w:right="113"/>
              <w:rPr>
                <w:szCs w:val="22"/>
              </w:rPr>
            </w:pPr>
            <w:r w:rsidRPr="00B7673C">
              <w:rPr>
                <w:szCs w:val="22"/>
              </w:rPr>
              <w:t>RGE21 Byte 2, Bit 3-4</w:t>
            </w:r>
          </w:p>
        </w:tc>
      </w:tr>
      <w:tr w:rsidR="00F93180" w:rsidRPr="00B7673C" w14:paraId="41526FF5"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0923F982"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Steering axle locking</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4427AE31" w14:textId="77777777" w:rsidR="00F93180" w:rsidRPr="00B7673C" w:rsidRDefault="00F93180" w:rsidP="007F7E41">
            <w:pPr>
              <w:suppressAutoHyphens w:val="0"/>
              <w:spacing w:before="40" w:after="120" w:line="220" w:lineRule="exact"/>
              <w:ind w:left="113" w:right="113"/>
              <w:rPr>
                <w:szCs w:val="22"/>
              </w:rPr>
            </w:pPr>
            <w:r w:rsidRPr="00B7673C">
              <w:rPr>
                <w:szCs w:val="22"/>
              </w:rPr>
              <w:t>RGE21 Byte 2, Bit 5-6</w:t>
            </w:r>
          </w:p>
        </w:tc>
      </w:tr>
      <w:tr w:rsidR="00F93180" w:rsidRPr="00B7673C" w14:paraId="08042850"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129DE1E6"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Tyre wheel identification</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4DEFEA81" w14:textId="77777777" w:rsidR="00F93180" w:rsidRPr="00B7673C" w:rsidRDefault="00F93180" w:rsidP="007F7E41">
            <w:pPr>
              <w:suppressAutoHyphens w:val="0"/>
              <w:spacing w:before="40" w:after="120" w:line="220" w:lineRule="exact"/>
              <w:ind w:left="113" w:right="113"/>
              <w:rPr>
                <w:szCs w:val="22"/>
              </w:rPr>
            </w:pPr>
            <w:r w:rsidRPr="00B7673C">
              <w:rPr>
                <w:szCs w:val="22"/>
              </w:rPr>
              <w:t>RGE23 Byte 1</w:t>
            </w:r>
          </w:p>
        </w:tc>
      </w:tr>
      <w:tr w:rsidR="00F93180" w:rsidRPr="00B7673C" w14:paraId="6747B867" w14:textId="77777777">
        <w:tc>
          <w:tcPr>
            <w:tcW w:w="6300" w:type="dxa"/>
            <w:tcBorders>
              <w:top w:val="single" w:sz="4" w:space="0" w:color="auto"/>
              <w:left w:val="single" w:sz="4" w:space="0" w:color="auto"/>
              <w:bottom w:val="single" w:sz="4" w:space="0" w:color="auto"/>
              <w:right w:val="single" w:sz="4" w:space="0" w:color="auto"/>
            </w:tcBorders>
            <w:shd w:val="clear" w:color="auto" w:fill="auto"/>
          </w:tcPr>
          <w:p w14:paraId="228B498D"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lastRenderedPageBreak/>
              <w:t>Tyre temperature</w:t>
            </w:r>
          </w:p>
        </w:tc>
        <w:tc>
          <w:tcPr>
            <w:tcW w:w="3101" w:type="dxa"/>
            <w:tcBorders>
              <w:top w:val="single" w:sz="4" w:space="0" w:color="auto"/>
              <w:left w:val="single" w:sz="4" w:space="0" w:color="auto"/>
              <w:bottom w:val="single" w:sz="4" w:space="0" w:color="auto"/>
              <w:right w:val="single" w:sz="4" w:space="0" w:color="auto"/>
            </w:tcBorders>
            <w:shd w:val="clear" w:color="auto" w:fill="auto"/>
          </w:tcPr>
          <w:p w14:paraId="54915A72" w14:textId="77777777" w:rsidR="00F93180" w:rsidRPr="00B7673C" w:rsidRDefault="00F93180" w:rsidP="007F7E41">
            <w:pPr>
              <w:suppressAutoHyphens w:val="0"/>
              <w:spacing w:before="40" w:after="120" w:line="220" w:lineRule="exact"/>
              <w:ind w:left="113" w:right="113"/>
              <w:rPr>
                <w:szCs w:val="22"/>
              </w:rPr>
            </w:pPr>
            <w:r w:rsidRPr="00B7673C">
              <w:rPr>
                <w:szCs w:val="22"/>
              </w:rPr>
              <w:t>RGE23 Byte 2-3</w:t>
            </w:r>
          </w:p>
        </w:tc>
      </w:tr>
      <w:tr w:rsidR="00F93180" w:rsidRPr="00B7673C" w14:paraId="403DF886" w14:textId="77777777">
        <w:tc>
          <w:tcPr>
            <w:tcW w:w="6300" w:type="dxa"/>
            <w:tcBorders>
              <w:top w:val="single" w:sz="4" w:space="0" w:color="auto"/>
              <w:left w:val="single" w:sz="4" w:space="0" w:color="auto"/>
              <w:bottom w:val="nil"/>
              <w:right w:val="single" w:sz="4" w:space="0" w:color="auto"/>
            </w:tcBorders>
            <w:shd w:val="clear" w:color="auto" w:fill="auto"/>
          </w:tcPr>
          <w:p w14:paraId="457A4453"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Air leakage detection (Tyre)</w:t>
            </w:r>
          </w:p>
        </w:tc>
        <w:tc>
          <w:tcPr>
            <w:tcW w:w="3101" w:type="dxa"/>
            <w:tcBorders>
              <w:top w:val="single" w:sz="4" w:space="0" w:color="auto"/>
              <w:left w:val="single" w:sz="4" w:space="0" w:color="auto"/>
              <w:bottom w:val="nil"/>
              <w:right w:val="single" w:sz="4" w:space="0" w:color="auto"/>
            </w:tcBorders>
            <w:shd w:val="clear" w:color="auto" w:fill="auto"/>
          </w:tcPr>
          <w:p w14:paraId="7E9BF61F" w14:textId="77777777" w:rsidR="00F93180" w:rsidRPr="00B7673C" w:rsidRDefault="00F93180" w:rsidP="007F7E41">
            <w:pPr>
              <w:suppressAutoHyphens w:val="0"/>
              <w:spacing w:before="40" w:after="120" w:line="220" w:lineRule="exact"/>
              <w:ind w:left="113" w:right="113"/>
              <w:rPr>
                <w:szCs w:val="22"/>
              </w:rPr>
            </w:pPr>
            <w:r w:rsidRPr="00B7673C">
              <w:rPr>
                <w:szCs w:val="22"/>
              </w:rPr>
              <w:t>RGE23 Byte 4-5</w:t>
            </w:r>
          </w:p>
        </w:tc>
      </w:tr>
      <w:tr w:rsidR="00F93180" w:rsidRPr="00B7673C" w14:paraId="05EDF137" w14:textId="77777777">
        <w:tc>
          <w:tcPr>
            <w:tcW w:w="6300" w:type="dxa"/>
            <w:tcBorders>
              <w:top w:val="nil"/>
              <w:left w:val="single" w:sz="4" w:space="0" w:color="auto"/>
              <w:bottom w:val="single" w:sz="12" w:space="0" w:color="auto"/>
              <w:right w:val="single" w:sz="4" w:space="0" w:color="auto"/>
            </w:tcBorders>
            <w:shd w:val="clear" w:color="auto" w:fill="auto"/>
          </w:tcPr>
          <w:p w14:paraId="247410DC" w14:textId="77777777" w:rsidR="00F93180" w:rsidRPr="00B7673C" w:rsidRDefault="00F93180" w:rsidP="007F7E41">
            <w:pPr>
              <w:suppressAutoHyphens w:val="0"/>
              <w:spacing w:before="40" w:after="120" w:line="220" w:lineRule="exact"/>
              <w:ind w:left="113" w:right="113"/>
              <w:rPr>
                <w:szCs w:val="22"/>
                <w:lang w:eastAsia="en-GB"/>
              </w:rPr>
            </w:pPr>
            <w:r w:rsidRPr="00B7673C">
              <w:rPr>
                <w:szCs w:val="22"/>
                <w:lang w:eastAsia="en-GB"/>
              </w:rPr>
              <w:t>Tyre pressure threshold detection</w:t>
            </w:r>
          </w:p>
        </w:tc>
        <w:tc>
          <w:tcPr>
            <w:tcW w:w="3101" w:type="dxa"/>
            <w:tcBorders>
              <w:top w:val="nil"/>
              <w:left w:val="single" w:sz="4" w:space="0" w:color="auto"/>
              <w:bottom w:val="single" w:sz="12" w:space="0" w:color="auto"/>
              <w:right w:val="single" w:sz="4" w:space="0" w:color="auto"/>
            </w:tcBorders>
            <w:shd w:val="clear" w:color="auto" w:fill="auto"/>
          </w:tcPr>
          <w:p w14:paraId="13B79C25" w14:textId="77777777" w:rsidR="00F93180" w:rsidRPr="00B7673C" w:rsidRDefault="00F93180" w:rsidP="007F7E41">
            <w:pPr>
              <w:suppressAutoHyphens w:val="0"/>
              <w:spacing w:before="40" w:after="120" w:line="220" w:lineRule="exact"/>
              <w:ind w:left="113" w:right="113"/>
              <w:rPr>
                <w:szCs w:val="22"/>
              </w:rPr>
            </w:pPr>
            <w:r w:rsidRPr="00B7673C">
              <w:rPr>
                <w:szCs w:val="22"/>
              </w:rPr>
              <w:t>RGE23 Byte 6, Bit 1-3</w:t>
            </w:r>
          </w:p>
        </w:tc>
      </w:tr>
    </w:tbl>
    <w:p w14:paraId="144B802F" w14:textId="77777777" w:rsidR="00F93180" w:rsidRDefault="00F93180" w:rsidP="00F93180">
      <w:pPr>
        <w:spacing w:before="120" w:after="120"/>
        <w:ind w:left="2268" w:right="1134" w:hanging="1134"/>
        <w:jc w:val="both"/>
      </w:pPr>
      <w:r w:rsidRPr="00E91000">
        <w:t>2.5</w:t>
      </w:r>
      <w:r>
        <w:t>.</w:t>
      </w:r>
      <w:r w:rsidRPr="00E91000">
        <w:tab/>
        <w:t xml:space="preserve">The support of all other messages defined within </w:t>
      </w:r>
      <w:r w:rsidR="00916F45" w:rsidRPr="00E91000">
        <w:t>ISO</w:t>
      </w:r>
      <w:r w:rsidR="00916F45">
        <w:t> </w:t>
      </w:r>
      <w:r w:rsidRPr="00E91000">
        <w:t xml:space="preserve">11992-2:2003 </w:t>
      </w:r>
      <w:r w:rsidRPr="00FC4A66">
        <w:t>including</w:t>
      </w:r>
      <w:r w:rsidRPr="00E91000">
        <w:t xml:space="preserve"> Amd.1:2007 is optional for </w:t>
      </w:r>
      <w:r>
        <w:t>the towing vehicle and trailer.</w:t>
      </w:r>
    </w:p>
    <w:p w14:paraId="2F813D34" w14:textId="77777777" w:rsidR="00F93180" w:rsidRDefault="00F93180" w:rsidP="00F93180">
      <w:pPr>
        <w:rPr>
          <w:color w:val="000000"/>
        </w:rPr>
      </w:pPr>
    </w:p>
    <w:p w14:paraId="0C15BB3A" w14:textId="77777777" w:rsidR="00F93180" w:rsidRDefault="00F93180" w:rsidP="00F93180">
      <w:pPr>
        <w:rPr>
          <w:color w:val="000000"/>
        </w:rPr>
      </w:pPr>
    </w:p>
    <w:p w14:paraId="38BC508D" w14:textId="77777777" w:rsidR="00F93180" w:rsidRDefault="00F93180" w:rsidP="00F93180">
      <w:pPr>
        <w:rPr>
          <w:color w:val="000000"/>
        </w:rPr>
      </w:pPr>
    </w:p>
    <w:p w14:paraId="2B6AF8B5" w14:textId="77777777" w:rsidR="00F93180" w:rsidRDefault="00F93180" w:rsidP="00F93180">
      <w:pPr>
        <w:rPr>
          <w:color w:val="000000"/>
        </w:rPr>
      </w:pPr>
    </w:p>
    <w:p w14:paraId="41D3F62B" w14:textId="77777777" w:rsidR="00F93180" w:rsidRDefault="00F93180" w:rsidP="00F93180">
      <w:pPr>
        <w:rPr>
          <w:color w:val="000000"/>
        </w:rPr>
      </w:pPr>
    </w:p>
    <w:p w14:paraId="7B97B538" w14:textId="77777777" w:rsidR="00F93180" w:rsidRDefault="00F93180" w:rsidP="00F93180">
      <w:pPr>
        <w:rPr>
          <w:color w:val="000000"/>
        </w:rPr>
        <w:sectPr w:rsidR="00F93180" w:rsidSect="00BB0729">
          <w:headerReference w:type="even" r:id="rId494"/>
          <w:headerReference w:type="default" r:id="rId495"/>
          <w:footerReference w:type="even" r:id="rId496"/>
          <w:footerReference w:type="default" r:id="rId497"/>
          <w:headerReference w:type="first" r:id="rId498"/>
          <w:footerReference w:type="first" r:id="rId499"/>
          <w:footnotePr>
            <w:numRestart w:val="eachSect"/>
          </w:footnotePr>
          <w:pgSz w:w="11907" w:h="16840" w:code="9"/>
          <w:pgMar w:top="1701" w:right="1134" w:bottom="2268" w:left="1134" w:header="964" w:footer="1701" w:gutter="0"/>
          <w:cols w:space="708"/>
        </w:sectPr>
      </w:pPr>
    </w:p>
    <w:p w14:paraId="0610313D" w14:textId="77777777" w:rsidR="00F93180" w:rsidRDefault="00F93180" w:rsidP="00F93180">
      <w:pPr>
        <w:pStyle w:val="HChG"/>
      </w:pPr>
      <w:bookmarkStart w:id="293" w:name="_Toc381019113"/>
      <w:bookmarkStart w:id="294" w:name="_Toc381088922"/>
      <w:r>
        <w:lastRenderedPageBreak/>
        <w:t>Annex 17</w:t>
      </w:r>
      <w:bookmarkEnd w:id="293"/>
      <w:bookmarkEnd w:id="294"/>
    </w:p>
    <w:p w14:paraId="363DA96F" w14:textId="77777777" w:rsidR="00F93180" w:rsidRDefault="00F93180" w:rsidP="00F93180">
      <w:pPr>
        <w:pStyle w:val="HChG"/>
        <w:rPr>
          <w:u w:val="single"/>
        </w:rPr>
      </w:pPr>
      <w:r>
        <w:tab/>
      </w:r>
      <w:r>
        <w:tab/>
      </w:r>
      <w:bookmarkStart w:id="295" w:name="_Toc381019114"/>
      <w:bookmarkStart w:id="296" w:name="_Toc381088923"/>
      <w:r>
        <w:t>Test procedure to assess the functional compatibility of vehicles equipped with electric control lines</w:t>
      </w:r>
      <w:bookmarkEnd w:id="295"/>
      <w:bookmarkEnd w:id="296"/>
    </w:p>
    <w:p w14:paraId="7699CA9B" w14:textId="77777777" w:rsidR="00F93180" w:rsidRDefault="00F93180" w:rsidP="00F93180">
      <w:pPr>
        <w:pStyle w:val="SingleTxtG"/>
        <w:ind w:left="2268" w:hanging="1134"/>
      </w:pPr>
      <w:r>
        <w:t>1.</w:t>
      </w:r>
      <w:r>
        <w:tab/>
        <w:t>General</w:t>
      </w:r>
    </w:p>
    <w:p w14:paraId="04FEA0DC" w14:textId="77777777" w:rsidR="00F93180" w:rsidRDefault="00F93180" w:rsidP="00F93180">
      <w:pPr>
        <w:pStyle w:val="SingleTxtG"/>
        <w:ind w:left="2268" w:hanging="1134"/>
      </w:pPr>
      <w:r>
        <w:t>1.1.</w:t>
      </w:r>
      <w:r>
        <w:tab/>
        <w:t>This annex defines a procedure that may be used to check towing and towed vehicles equipped with an electric control line against the functional and performance requirements referred to in paragraph 5.1.3.6.1. of this Regulation. Alternative procedures may be used at the discretion of the Technical Service if an equivalent level of checking integrity can be established.</w:t>
      </w:r>
    </w:p>
    <w:p w14:paraId="376DD7D6" w14:textId="77777777" w:rsidR="00F93180" w:rsidRDefault="00F93180" w:rsidP="00F93180">
      <w:pPr>
        <w:pStyle w:val="SingleTxtG"/>
        <w:ind w:left="2268" w:hanging="1134"/>
      </w:pPr>
      <w:r>
        <w:t>1.2.</w:t>
      </w:r>
      <w:r>
        <w:tab/>
        <w:t xml:space="preserve">The references to ISO 7638 within this annex apply to </w:t>
      </w:r>
      <w:r w:rsidR="007F7E41">
        <w:t>ISO </w:t>
      </w:r>
      <w:r>
        <w:t xml:space="preserve">7638-1:2003 for 24V applications and </w:t>
      </w:r>
      <w:r w:rsidR="007F7E41">
        <w:t>ISO </w:t>
      </w:r>
      <w:r>
        <w:t>7638-2:2003 for 12V applications.</w:t>
      </w:r>
    </w:p>
    <w:p w14:paraId="0BFE0443" w14:textId="77777777" w:rsidR="00F93180" w:rsidRDefault="00F93180" w:rsidP="00F93180">
      <w:pPr>
        <w:pStyle w:val="SingleTxtG"/>
        <w:ind w:left="2268" w:hanging="1134"/>
      </w:pPr>
      <w:r>
        <w:t>2.</w:t>
      </w:r>
      <w:r>
        <w:tab/>
        <w:t>Information document</w:t>
      </w:r>
    </w:p>
    <w:p w14:paraId="2AF637D0" w14:textId="77777777" w:rsidR="00F93180" w:rsidRDefault="00F93180" w:rsidP="00F93180">
      <w:pPr>
        <w:pStyle w:val="SingleTxtG"/>
        <w:ind w:left="2268" w:hanging="1134"/>
      </w:pPr>
      <w:r>
        <w:t>2.1.</w:t>
      </w:r>
      <w:r>
        <w:tab/>
        <w:t xml:space="preserve">The vehicle manufacturer/system supplier shall supply to the Technical Service an </w:t>
      </w:r>
      <w:r w:rsidR="00887B7C">
        <w:t xml:space="preserve">information document </w:t>
      </w:r>
      <w:r>
        <w:t>that contains at least the following:</w:t>
      </w:r>
    </w:p>
    <w:p w14:paraId="42C7E640" w14:textId="77777777" w:rsidR="00F93180" w:rsidRDefault="00F93180" w:rsidP="00F93180">
      <w:pPr>
        <w:pStyle w:val="SingleTxtG"/>
        <w:ind w:left="2268" w:hanging="1134"/>
      </w:pPr>
      <w:r>
        <w:t>2.1.1.</w:t>
      </w:r>
      <w:r>
        <w:tab/>
        <w:t xml:space="preserve">A schematic of the vehicle braking </w:t>
      </w:r>
      <w:proofErr w:type="gramStart"/>
      <w:r>
        <w:t>system;</w:t>
      </w:r>
      <w:proofErr w:type="gramEnd"/>
    </w:p>
    <w:p w14:paraId="09D90E3A" w14:textId="77777777" w:rsidR="00F93180" w:rsidRDefault="00F93180" w:rsidP="00F93180">
      <w:pPr>
        <w:pStyle w:val="SingleTxtG"/>
        <w:ind w:left="2268" w:hanging="1134"/>
      </w:pPr>
      <w:r>
        <w:t>2.1.2.</w:t>
      </w:r>
      <w:r>
        <w:tab/>
        <w:t>Evidence that the interface, including the physical layer, data link layer and the application layer and the respective position of supported messages and parameters, complies with ISO </w:t>
      </w:r>
      <w:proofErr w:type="gramStart"/>
      <w:r>
        <w:t>11992;</w:t>
      </w:r>
      <w:proofErr w:type="gramEnd"/>
    </w:p>
    <w:p w14:paraId="67038CE7" w14:textId="77777777" w:rsidR="00F93180" w:rsidRDefault="00F93180" w:rsidP="00F93180">
      <w:pPr>
        <w:pStyle w:val="SingleTxtG"/>
        <w:ind w:left="2268" w:hanging="1134"/>
      </w:pPr>
      <w:r>
        <w:t>2.1.3.</w:t>
      </w:r>
      <w:r>
        <w:tab/>
        <w:t>A list of supported messages and parameters; and</w:t>
      </w:r>
    </w:p>
    <w:p w14:paraId="0E415EDA" w14:textId="77777777" w:rsidR="00F93180" w:rsidRDefault="00F93180" w:rsidP="00F93180">
      <w:pPr>
        <w:pStyle w:val="SingleTxtG"/>
        <w:ind w:left="2268" w:hanging="1134"/>
      </w:pPr>
      <w:r>
        <w:t>2.1.4.</w:t>
      </w:r>
      <w:r>
        <w:tab/>
        <w:t>The specification of the motor vehicle with respect to the number of control circuits that signal the pneumatic and/or electric control lines.</w:t>
      </w:r>
    </w:p>
    <w:p w14:paraId="7CE07801" w14:textId="77777777" w:rsidR="00F93180" w:rsidRDefault="00F93180" w:rsidP="00F93180">
      <w:pPr>
        <w:pStyle w:val="SingleTxtG"/>
        <w:ind w:left="2268" w:hanging="1134"/>
      </w:pPr>
      <w:r>
        <w:t>3.</w:t>
      </w:r>
      <w:r>
        <w:tab/>
        <w:t xml:space="preserve">Towing vehicles </w:t>
      </w:r>
    </w:p>
    <w:p w14:paraId="4A68C203" w14:textId="77777777" w:rsidR="00F93180" w:rsidRDefault="00F93180" w:rsidP="00F93180">
      <w:pPr>
        <w:pStyle w:val="SingleTxtG"/>
        <w:ind w:left="2268" w:hanging="1134"/>
      </w:pPr>
      <w:r>
        <w:t>3.1.</w:t>
      </w:r>
      <w:r>
        <w:tab/>
      </w:r>
      <w:r w:rsidRPr="00B7673C">
        <w:t>ISO 11992 trailer simulator</w:t>
      </w:r>
    </w:p>
    <w:p w14:paraId="2FE7CC7A" w14:textId="77777777" w:rsidR="00F93180" w:rsidRDefault="00F93180" w:rsidP="00F93180">
      <w:pPr>
        <w:pStyle w:val="SingleTxtG"/>
        <w:ind w:left="2268" w:hanging="1134"/>
      </w:pPr>
      <w:r>
        <w:tab/>
        <w:t>The simulator shall:</w:t>
      </w:r>
    </w:p>
    <w:p w14:paraId="6A9C208F" w14:textId="77777777" w:rsidR="00F93180" w:rsidRDefault="00F93180" w:rsidP="00F93180">
      <w:pPr>
        <w:pStyle w:val="SingleTxtG"/>
        <w:ind w:left="2268" w:hanging="1134"/>
      </w:pPr>
      <w:r>
        <w:t>3.1.1.</w:t>
      </w:r>
      <w:r>
        <w:tab/>
        <w:t>Have a connector meeting ISO</w:t>
      </w:r>
      <w:r w:rsidR="007F7E41">
        <w:t> </w:t>
      </w:r>
      <w:r>
        <w:t xml:space="preserve">7638:2003 (7 pin) to connect to the vehicle under test. Pins 6 and 7 of the </w:t>
      </w:r>
      <w:proofErr w:type="gramStart"/>
      <w:r>
        <w:t>connector</w:t>
      </w:r>
      <w:proofErr w:type="gramEnd"/>
      <w:r>
        <w:t xml:space="preserve"> shall be used to transmit and receive messages complying with ISO 11992:2003</w:t>
      </w:r>
      <w:r w:rsidR="005931EE">
        <w:t xml:space="preserve"> and its Amd-1:2007</w:t>
      </w:r>
      <w:r>
        <w:t>;</w:t>
      </w:r>
    </w:p>
    <w:p w14:paraId="029A0FA7" w14:textId="77777777" w:rsidR="00F93180" w:rsidRDefault="00F93180" w:rsidP="00F93180">
      <w:pPr>
        <w:pStyle w:val="SingleTxtG"/>
        <w:ind w:left="2268" w:hanging="1134"/>
      </w:pPr>
      <w:r>
        <w:t>3.1.2.</w:t>
      </w:r>
      <w:r>
        <w:tab/>
        <w:t>Be capable of receiving all of the messages transmitted by the motor vehicle to be type approved and be capable of transmitting all trailer messages defined within ISO 11992</w:t>
      </w:r>
      <w:r w:rsidR="007F7E41">
        <w:t>-</w:t>
      </w:r>
      <w:r>
        <w:t>2:2003</w:t>
      </w:r>
      <w:r w:rsidR="00AD42D7" w:rsidRPr="00AD42D7">
        <w:t xml:space="preserve"> </w:t>
      </w:r>
      <w:r w:rsidR="00AD42D7">
        <w:t>and its Amd-1:2007</w:t>
      </w:r>
      <w:proofErr w:type="gramStart"/>
      <w:r w:rsidR="00AD42D7">
        <w:t>.</w:t>
      </w:r>
      <w:r>
        <w:t>;</w:t>
      </w:r>
      <w:proofErr w:type="gramEnd"/>
    </w:p>
    <w:p w14:paraId="6B573D40" w14:textId="77777777" w:rsidR="00F93180" w:rsidRDefault="00F93180" w:rsidP="00F93180">
      <w:pPr>
        <w:pStyle w:val="SingleTxtG"/>
        <w:ind w:left="2268" w:hanging="1134"/>
      </w:pPr>
      <w:r>
        <w:t>3.1.3.</w:t>
      </w:r>
      <w:r>
        <w:tab/>
        <w:t>Provide a direct or indirect readout of messages, with the parameters in the data field shown in the correct order relative to time; and</w:t>
      </w:r>
    </w:p>
    <w:p w14:paraId="0CD5BA50" w14:textId="77777777" w:rsidR="00F93180" w:rsidRDefault="00F93180" w:rsidP="00F93180">
      <w:pPr>
        <w:pStyle w:val="SingleTxtG"/>
        <w:ind w:left="2268" w:hanging="1134"/>
      </w:pPr>
      <w:r>
        <w:t>3.1.4.</w:t>
      </w:r>
      <w:r>
        <w:tab/>
        <w:t>Include a facility to measure coupling head response time in accordance with paragraph 2.6. of Annex 6 to this Regulation.</w:t>
      </w:r>
    </w:p>
    <w:p w14:paraId="7E59556B" w14:textId="77777777" w:rsidR="00F93180" w:rsidRDefault="00F93180" w:rsidP="000E3C9E">
      <w:pPr>
        <w:pStyle w:val="SingleTxtG"/>
        <w:keepNext/>
        <w:keepLines/>
        <w:ind w:left="2268" w:hanging="1134"/>
      </w:pPr>
      <w:r>
        <w:lastRenderedPageBreak/>
        <w:t>3.2.</w:t>
      </w:r>
      <w:r>
        <w:tab/>
      </w:r>
      <w:r w:rsidRPr="00B7673C">
        <w:t>Checking procedure</w:t>
      </w:r>
    </w:p>
    <w:p w14:paraId="442ED937" w14:textId="77777777" w:rsidR="00F93180" w:rsidRDefault="00F93180" w:rsidP="000E3C9E">
      <w:pPr>
        <w:pStyle w:val="SingleTxtG"/>
        <w:keepNext/>
        <w:keepLines/>
        <w:ind w:left="2268" w:hanging="1134"/>
      </w:pPr>
      <w:r>
        <w:t>3.2.1.</w:t>
      </w:r>
      <w:r>
        <w:tab/>
        <w:t>Confirm that the manufacturer's/supplier's information document demonstrates compliance with the provisions of ISO 11992 with respect to the physical layer, data link layer and application layer.</w:t>
      </w:r>
    </w:p>
    <w:p w14:paraId="544FE9D2" w14:textId="77777777" w:rsidR="00F93180" w:rsidRDefault="00F93180" w:rsidP="00F93180">
      <w:pPr>
        <w:pStyle w:val="SingleTxtG"/>
        <w:ind w:left="2268" w:hanging="1134"/>
      </w:pPr>
      <w:r>
        <w:t>3.2.2.</w:t>
      </w:r>
      <w:r>
        <w:tab/>
        <w:t>Check the following, with the simulator connected to the motor vehicle via the ISO 7638 interface and whilst all trailer messages relevant to the interface are being transmitted:</w:t>
      </w:r>
    </w:p>
    <w:p w14:paraId="18CA0B23" w14:textId="77777777" w:rsidR="00F93180" w:rsidRDefault="00F93180" w:rsidP="00F93180">
      <w:pPr>
        <w:pStyle w:val="SingleTxtG"/>
        <w:ind w:left="2268" w:hanging="1134"/>
      </w:pPr>
      <w:r>
        <w:t>3.2.2.1.</w:t>
      </w:r>
      <w:r>
        <w:tab/>
        <w:t>Control line signalling:</w:t>
      </w:r>
    </w:p>
    <w:p w14:paraId="1A19FC22" w14:textId="77777777" w:rsidR="00F93180" w:rsidRDefault="00F93180" w:rsidP="00F93180">
      <w:pPr>
        <w:pStyle w:val="SingleTxtG"/>
        <w:ind w:left="2268" w:hanging="1134"/>
        <w:rPr>
          <w:color w:val="000000"/>
        </w:rPr>
      </w:pPr>
      <w:r>
        <w:rPr>
          <w:color w:val="000000"/>
        </w:rPr>
        <w:t>3.2.2.1.1.</w:t>
      </w:r>
      <w:r>
        <w:rPr>
          <w:color w:val="000000"/>
        </w:rPr>
        <w:tab/>
        <w:t>The parameters defined in EBS 12 byte 3 of ISO 11992-2:2003 shall be checked against the specification of the vehicle as follows:</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20"/>
        <w:gridCol w:w="1051"/>
        <w:gridCol w:w="1099"/>
      </w:tblGrid>
      <w:tr w:rsidR="00F93180" w:rsidRPr="00B7673C" w14:paraId="1605F73D" w14:textId="77777777">
        <w:trPr>
          <w:cantSplit/>
          <w:tblHeader/>
        </w:trPr>
        <w:tc>
          <w:tcPr>
            <w:tcW w:w="5220" w:type="dxa"/>
            <w:vMerge w:val="restart"/>
            <w:tcBorders>
              <w:bottom w:val="single" w:sz="4" w:space="0" w:color="auto"/>
            </w:tcBorders>
            <w:shd w:val="clear" w:color="auto" w:fill="auto"/>
            <w:tcMar>
              <w:left w:w="0" w:type="dxa"/>
              <w:right w:w="0" w:type="dxa"/>
            </w:tcMar>
            <w:vAlign w:val="bottom"/>
          </w:tcPr>
          <w:p w14:paraId="71EA6397" w14:textId="77777777" w:rsidR="00F93180" w:rsidRPr="00B7673C" w:rsidRDefault="00F93180" w:rsidP="00887B7C">
            <w:pPr>
              <w:suppressAutoHyphens w:val="0"/>
              <w:spacing w:before="80" w:after="80" w:line="200" w:lineRule="exact"/>
              <w:ind w:left="113" w:right="113"/>
              <w:rPr>
                <w:i/>
                <w:sz w:val="16"/>
              </w:rPr>
            </w:pPr>
            <w:r w:rsidRPr="00B7673C">
              <w:rPr>
                <w:i/>
                <w:sz w:val="16"/>
              </w:rPr>
              <w:t xml:space="preserve">Control </w:t>
            </w:r>
            <w:r w:rsidR="00887B7C">
              <w:rPr>
                <w:i/>
                <w:sz w:val="16"/>
              </w:rPr>
              <w:t>l</w:t>
            </w:r>
            <w:r w:rsidR="00887B7C" w:rsidRPr="00B7673C">
              <w:rPr>
                <w:i/>
                <w:sz w:val="16"/>
              </w:rPr>
              <w:t xml:space="preserve">ine </w:t>
            </w:r>
            <w:r w:rsidR="00887B7C">
              <w:rPr>
                <w:i/>
                <w:sz w:val="16"/>
              </w:rPr>
              <w:t>s</w:t>
            </w:r>
            <w:r w:rsidR="00887B7C" w:rsidRPr="00B7673C">
              <w:rPr>
                <w:i/>
                <w:sz w:val="16"/>
              </w:rPr>
              <w:t>ignalling</w:t>
            </w:r>
          </w:p>
        </w:tc>
        <w:tc>
          <w:tcPr>
            <w:tcW w:w="2150" w:type="dxa"/>
            <w:gridSpan w:val="2"/>
            <w:tcBorders>
              <w:bottom w:val="single" w:sz="4" w:space="0" w:color="auto"/>
            </w:tcBorders>
            <w:shd w:val="clear" w:color="auto" w:fill="auto"/>
            <w:tcMar>
              <w:left w:w="0" w:type="dxa"/>
              <w:right w:w="0" w:type="dxa"/>
            </w:tcMar>
            <w:vAlign w:val="bottom"/>
          </w:tcPr>
          <w:p w14:paraId="47FB7D62" w14:textId="77777777" w:rsidR="00F93180" w:rsidRPr="00B7673C" w:rsidRDefault="00F93180" w:rsidP="00556B7E">
            <w:pPr>
              <w:suppressAutoHyphens w:val="0"/>
              <w:spacing w:before="80" w:after="80" w:line="200" w:lineRule="exact"/>
              <w:ind w:right="113"/>
              <w:jc w:val="center"/>
              <w:rPr>
                <w:i/>
                <w:sz w:val="16"/>
              </w:rPr>
            </w:pPr>
            <w:r w:rsidRPr="00B7673C">
              <w:rPr>
                <w:i/>
                <w:sz w:val="16"/>
              </w:rPr>
              <w:t>EBS 12 Byte 3</w:t>
            </w:r>
          </w:p>
        </w:tc>
      </w:tr>
      <w:tr w:rsidR="00F93180" w:rsidRPr="00B7673C" w14:paraId="46936B70" w14:textId="77777777">
        <w:trPr>
          <w:cantSplit/>
          <w:tblHeader/>
        </w:trPr>
        <w:tc>
          <w:tcPr>
            <w:tcW w:w="5220" w:type="dxa"/>
            <w:vMerge/>
            <w:tcBorders>
              <w:bottom w:val="single" w:sz="12" w:space="0" w:color="auto"/>
            </w:tcBorders>
            <w:shd w:val="clear" w:color="auto" w:fill="auto"/>
            <w:tcMar>
              <w:left w:w="0" w:type="dxa"/>
              <w:right w:w="0" w:type="dxa"/>
            </w:tcMar>
          </w:tcPr>
          <w:p w14:paraId="7DEAA271" w14:textId="77777777" w:rsidR="00F93180" w:rsidRPr="00B7673C" w:rsidRDefault="00F93180" w:rsidP="00F93180">
            <w:pPr>
              <w:suppressAutoHyphens w:val="0"/>
              <w:spacing w:before="40" w:after="120" w:line="220" w:lineRule="exact"/>
              <w:ind w:right="113"/>
            </w:pPr>
          </w:p>
        </w:tc>
        <w:tc>
          <w:tcPr>
            <w:tcW w:w="1051" w:type="dxa"/>
            <w:tcBorders>
              <w:bottom w:val="single" w:sz="12" w:space="0" w:color="auto"/>
            </w:tcBorders>
            <w:shd w:val="clear" w:color="auto" w:fill="auto"/>
            <w:tcMar>
              <w:left w:w="0" w:type="dxa"/>
              <w:right w:w="0" w:type="dxa"/>
            </w:tcMar>
            <w:vAlign w:val="bottom"/>
          </w:tcPr>
          <w:p w14:paraId="2D66CD9A" w14:textId="77777777" w:rsidR="00F93180" w:rsidRPr="000E3C9E" w:rsidRDefault="00F93180" w:rsidP="000E3C9E">
            <w:pPr>
              <w:suppressAutoHyphens w:val="0"/>
              <w:spacing w:before="80" w:after="80" w:line="200" w:lineRule="exact"/>
              <w:ind w:left="113" w:right="113"/>
              <w:jc w:val="right"/>
              <w:rPr>
                <w:i/>
                <w:sz w:val="16"/>
                <w:szCs w:val="16"/>
              </w:rPr>
            </w:pPr>
            <w:r w:rsidRPr="000E3C9E">
              <w:rPr>
                <w:i/>
                <w:sz w:val="16"/>
                <w:szCs w:val="16"/>
              </w:rPr>
              <w:t>Bits 1 - 2</w:t>
            </w:r>
          </w:p>
        </w:tc>
        <w:tc>
          <w:tcPr>
            <w:tcW w:w="1099" w:type="dxa"/>
            <w:tcBorders>
              <w:bottom w:val="single" w:sz="12" w:space="0" w:color="auto"/>
            </w:tcBorders>
            <w:shd w:val="clear" w:color="auto" w:fill="auto"/>
            <w:tcMar>
              <w:left w:w="0" w:type="dxa"/>
              <w:right w:w="0" w:type="dxa"/>
            </w:tcMar>
            <w:vAlign w:val="bottom"/>
          </w:tcPr>
          <w:p w14:paraId="5BEA4CDC" w14:textId="77777777" w:rsidR="00F93180" w:rsidRPr="000E3C9E" w:rsidRDefault="00F93180" w:rsidP="000E3C9E">
            <w:pPr>
              <w:suppressAutoHyphens w:val="0"/>
              <w:spacing w:before="80" w:after="80" w:line="200" w:lineRule="exact"/>
              <w:ind w:left="113" w:right="113"/>
              <w:jc w:val="right"/>
              <w:rPr>
                <w:i/>
                <w:sz w:val="16"/>
                <w:szCs w:val="16"/>
              </w:rPr>
            </w:pPr>
            <w:r w:rsidRPr="000E3C9E">
              <w:rPr>
                <w:i/>
                <w:sz w:val="16"/>
                <w:szCs w:val="16"/>
              </w:rPr>
              <w:t>Bits 5 - 6</w:t>
            </w:r>
          </w:p>
        </w:tc>
      </w:tr>
      <w:tr w:rsidR="00F93180" w:rsidRPr="00B7673C" w14:paraId="24404B89" w14:textId="77777777">
        <w:tc>
          <w:tcPr>
            <w:tcW w:w="5220" w:type="dxa"/>
            <w:tcBorders>
              <w:top w:val="single" w:sz="12" w:space="0" w:color="auto"/>
            </w:tcBorders>
            <w:shd w:val="clear" w:color="auto" w:fill="auto"/>
            <w:tcMar>
              <w:left w:w="0" w:type="dxa"/>
              <w:right w:w="0" w:type="dxa"/>
            </w:tcMar>
          </w:tcPr>
          <w:p w14:paraId="208D8786" w14:textId="77777777" w:rsidR="00F93180" w:rsidRPr="00D71276" w:rsidRDefault="00F93180" w:rsidP="007F7E41">
            <w:pPr>
              <w:suppressAutoHyphens w:val="0"/>
              <w:spacing w:before="40" w:after="120" w:line="220" w:lineRule="exact"/>
              <w:ind w:left="113" w:right="113"/>
            </w:pPr>
            <w:r w:rsidRPr="00D71276">
              <w:t>Service braking demand generated from one electrical circuit</w:t>
            </w:r>
          </w:p>
        </w:tc>
        <w:tc>
          <w:tcPr>
            <w:tcW w:w="1051" w:type="dxa"/>
            <w:tcBorders>
              <w:top w:val="single" w:sz="12" w:space="0" w:color="auto"/>
            </w:tcBorders>
            <w:shd w:val="clear" w:color="auto" w:fill="auto"/>
            <w:tcMar>
              <w:left w:w="0" w:type="dxa"/>
              <w:right w:w="0" w:type="dxa"/>
            </w:tcMar>
          </w:tcPr>
          <w:p w14:paraId="7094DF5E" w14:textId="77777777" w:rsidR="00F93180" w:rsidRPr="00B7673C" w:rsidRDefault="00F93180" w:rsidP="00F93180">
            <w:pPr>
              <w:suppressAutoHyphens w:val="0"/>
              <w:spacing w:before="40" w:after="120" w:line="220" w:lineRule="exact"/>
              <w:ind w:right="113"/>
              <w:jc w:val="right"/>
            </w:pPr>
            <w:r w:rsidRPr="00B7673C">
              <w:t>00</w:t>
            </w:r>
            <w:r w:rsidRPr="00B7673C">
              <w:rPr>
                <w:vertAlign w:val="subscript"/>
              </w:rPr>
              <w:t>b</w:t>
            </w:r>
          </w:p>
        </w:tc>
        <w:tc>
          <w:tcPr>
            <w:tcW w:w="1099" w:type="dxa"/>
            <w:tcBorders>
              <w:top w:val="single" w:sz="12" w:space="0" w:color="auto"/>
            </w:tcBorders>
            <w:shd w:val="clear" w:color="auto" w:fill="auto"/>
            <w:tcMar>
              <w:left w:w="0" w:type="dxa"/>
              <w:right w:w="0" w:type="dxa"/>
            </w:tcMar>
          </w:tcPr>
          <w:p w14:paraId="1A4A0220" w14:textId="77777777" w:rsidR="00F93180" w:rsidRPr="00B7673C" w:rsidRDefault="00F93180" w:rsidP="00F93180">
            <w:pPr>
              <w:suppressAutoHyphens w:val="0"/>
              <w:spacing w:before="40" w:after="120" w:line="220" w:lineRule="exact"/>
              <w:ind w:right="113"/>
            </w:pPr>
          </w:p>
        </w:tc>
      </w:tr>
      <w:tr w:rsidR="00F93180" w:rsidRPr="00B7673C" w14:paraId="0E8B57B3" w14:textId="77777777">
        <w:tc>
          <w:tcPr>
            <w:tcW w:w="5220" w:type="dxa"/>
            <w:shd w:val="clear" w:color="auto" w:fill="auto"/>
            <w:tcMar>
              <w:left w:w="0" w:type="dxa"/>
              <w:right w:w="0" w:type="dxa"/>
            </w:tcMar>
          </w:tcPr>
          <w:p w14:paraId="519E8C4D" w14:textId="77777777" w:rsidR="00F93180" w:rsidRPr="00B7673C" w:rsidRDefault="00F93180" w:rsidP="007F7E41">
            <w:pPr>
              <w:suppressAutoHyphens w:val="0"/>
              <w:spacing w:before="40" w:after="120" w:line="220" w:lineRule="exact"/>
              <w:ind w:left="113" w:right="113"/>
            </w:pPr>
            <w:r w:rsidRPr="00B7673C">
              <w:t>Service braking demand generated from two electrical circuits</w:t>
            </w:r>
          </w:p>
        </w:tc>
        <w:tc>
          <w:tcPr>
            <w:tcW w:w="1051" w:type="dxa"/>
            <w:shd w:val="clear" w:color="auto" w:fill="auto"/>
            <w:tcMar>
              <w:left w:w="0" w:type="dxa"/>
              <w:right w:w="0" w:type="dxa"/>
            </w:tcMar>
          </w:tcPr>
          <w:p w14:paraId="4A795564" w14:textId="77777777" w:rsidR="00F93180" w:rsidRPr="00B7673C" w:rsidRDefault="00F93180" w:rsidP="00F93180">
            <w:pPr>
              <w:suppressAutoHyphens w:val="0"/>
              <w:spacing w:before="40" w:after="120" w:line="220" w:lineRule="exact"/>
              <w:ind w:right="113"/>
              <w:jc w:val="right"/>
            </w:pPr>
            <w:r w:rsidRPr="00B7673C">
              <w:t>01</w:t>
            </w:r>
            <w:r w:rsidRPr="00B7673C">
              <w:rPr>
                <w:vertAlign w:val="subscript"/>
              </w:rPr>
              <w:t>b</w:t>
            </w:r>
          </w:p>
        </w:tc>
        <w:tc>
          <w:tcPr>
            <w:tcW w:w="1099" w:type="dxa"/>
            <w:shd w:val="clear" w:color="auto" w:fill="auto"/>
            <w:tcMar>
              <w:left w:w="0" w:type="dxa"/>
              <w:right w:w="0" w:type="dxa"/>
            </w:tcMar>
          </w:tcPr>
          <w:p w14:paraId="2BCDBAFD" w14:textId="77777777" w:rsidR="00F93180" w:rsidRPr="00B7673C" w:rsidRDefault="00F93180" w:rsidP="00F93180">
            <w:pPr>
              <w:suppressAutoHyphens w:val="0"/>
              <w:spacing w:before="40" w:after="120" w:line="220" w:lineRule="exact"/>
              <w:ind w:right="113"/>
            </w:pPr>
          </w:p>
        </w:tc>
      </w:tr>
      <w:tr w:rsidR="00F93180" w:rsidRPr="00B7673C" w14:paraId="53EB700A" w14:textId="77777777">
        <w:tc>
          <w:tcPr>
            <w:tcW w:w="5220" w:type="dxa"/>
            <w:shd w:val="clear" w:color="auto" w:fill="auto"/>
            <w:tcMar>
              <w:left w:w="0" w:type="dxa"/>
              <w:right w:w="0" w:type="dxa"/>
            </w:tcMar>
          </w:tcPr>
          <w:p w14:paraId="12B03510" w14:textId="77777777" w:rsidR="00F93180" w:rsidRPr="00B7673C" w:rsidRDefault="00F93180" w:rsidP="007F7E41">
            <w:pPr>
              <w:suppressAutoHyphens w:val="0"/>
              <w:spacing w:before="40" w:after="120" w:line="220" w:lineRule="exact"/>
              <w:ind w:left="113" w:right="113"/>
            </w:pPr>
            <w:r w:rsidRPr="00B7673C">
              <w:t>Vehicle is not equipped with a pneumatic control line</w:t>
            </w:r>
            <w:r w:rsidRPr="00916F45">
              <w:rPr>
                <w:vertAlign w:val="superscript"/>
              </w:rPr>
              <w:footnoteReference w:customMarkFollows="1" w:id="83"/>
              <w:t>1</w:t>
            </w:r>
          </w:p>
        </w:tc>
        <w:tc>
          <w:tcPr>
            <w:tcW w:w="1051" w:type="dxa"/>
            <w:shd w:val="clear" w:color="auto" w:fill="auto"/>
            <w:tcMar>
              <w:left w:w="0" w:type="dxa"/>
              <w:right w:w="0" w:type="dxa"/>
            </w:tcMar>
          </w:tcPr>
          <w:p w14:paraId="0CF061C9" w14:textId="77777777" w:rsidR="00F93180" w:rsidRPr="00B7673C" w:rsidRDefault="00F93180" w:rsidP="00F93180">
            <w:pPr>
              <w:suppressAutoHyphens w:val="0"/>
              <w:spacing w:before="40" w:after="120" w:line="220" w:lineRule="exact"/>
              <w:ind w:right="113"/>
            </w:pPr>
          </w:p>
        </w:tc>
        <w:tc>
          <w:tcPr>
            <w:tcW w:w="1099" w:type="dxa"/>
            <w:shd w:val="clear" w:color="auto" w:fill="auto"/>
            <w:tcMar>
              <w:left w:w="0" w:type="dxa"/>
              <w:right w:w="0" w:type="dxa"/>
            </w:tcMar>
          </w:tcPr>
          <w:p w14:paraId="7CE40D9E" w14:textId="77777777" w:rsidR="00F93180" w:rsidRPr="00B7673C" w:rsidRDefault="00F93180" w:rsidP="00F93180">
            <w:pPr>
              <w:suppressAutoHyphens w:val="0"/>
              <w:spacing w:before="40" w:after="120" w:line="220" w:lineRule="exact"/>
              <w:ind w:right="113"/>
              <w:jc w:val="right"/>
            </w:pPr>
            <w:r w:rsidRPr="00B7673C">
              <w:t>00</w:t>
            </w:r>
            <w:r w:rsidRPr="00B7673C">
              <w:rPr>
                <w:vertAlign w:val="subscript"/>
              </w:rPr>
              <w:t>b</w:t>
            </w:r>
          </w:p>
        </w:tc>
      </w:tr>
      <w:tr w:rsidR="00F93180" w:rsidRPr="00B7673C" w14:paraId="3081591F" w14:textId="77777777">
        <w:tc>
          <w:tcPr>
            <w:tcW w:w="5220" w:type="dxa"/>
            <w:shd w:val="clear" w:color="auto" w:fill="auto"/>
            <w:tcMar>
              <w:left w:w="0" w:type="dxa"/>
              <w:right w:w="0" w:type="dxa"/>
            </w:tcMar>
          </w:tcPr>
          <w:p w14:paraId="0A362367" w14:textId="77777777" w:rsidR="00F93180" w:rsidRPr="00B7673C" w:rsidRDefault="00F93180" w:rsidP="007F7E41">
            <w:pPr>
              <w:suppressAutoHyphens w:val="0"/>
              <w:spacing w:before="40" w:after="120" w:line="220" w:lineRule="exact"/>
              <w:ind w:left="113" w:right="113"/>
            </w:pPr>
            <w:r w:rsidRPr="00B7673C">
              <w:t>Vehicle is equipped with a pneumatic control line</w:t>
            </w:r>
          </w:p>
        </w:tc>
        <w:tc>
          <w:tcPr>
            <w:tcW w:w="1051" w:type="dxa"/>
            <w:shd w:val="clear" w:color="auto" w:fill="auto"/>
            <w:tcMar>
              <w:left w:w="0" w:type="dxa"/>
              <w:right w:w="0" w:type="dxa"/>
            </w:tcMar>
          </w:tcPr>
          <w:p w14:paraId="59F8CBE2" w14:textId="77777777" w:rsidR="00F93180" w:rsidRPr="00B7673C" w:rsidRDefault="00F93180" w:rsidP="00F93180">
            <w:pPr>
              <w:suppressAutoHyphens w:val="0"/>
              <w:spacing w:before="40" w:after="120" w:line="220" w:lineRule="exact"/>
              <w:ind w:right="113"/>
            </w:pPr>
          </w:p>
        </w:tc>
        <w:tc>
          <w:tcPr>
            <w:tcW w:w="1099" w:type="dxa"/>
            <w:shd w:val="clear" w:color="auto" w:fill="auto"/>
            <w:tcMar>
              <w:left w:w="0" w:type="dxa"/>
              <w:right w:w="0" w:type="dxa"/>
            </w:tcMar>
          </w:tcPr>
          <w:p w14:paraId="38B2700C" w14:textId="77777777" w:rsidR="00F93180" w:rsidRPr="00B7673C" w:rsidRDefault="00F93180" w:rsidP="00F93180">
            <w:pPr>
              <w:suppressAutoHyphens w:val="0"/>
              <w:spacing w:before="40" w:after="120" w:line="220" w:lineRule="exact"/>
              <w:ind w:right="113"/>
              <w:jc w:val="right"/>
            </w:pPr>
            <w:r w:rsidRPr="00B7673C">
              <w:t>01</w:t>
            </w:r>
            <w:r w:rsidRPr="00B7673C">
              <w:rPr>
                <w:vertAlign w:val="subscript"/>
              </w:rPr>
              <w:t>b</w:t>
            </w:r>
          </w:p>
        </w:tc>
      </w:tr>
    </w:tbl>
    <w:p w14:paraId="6D44CF27" w14:textId="77777777" w:rsidR="00F93180" w:rsidRDefault="00F93180" w:rsidP="00F93180">
      <w:pPr>
        <w:pStyle w:val="SingleTxtG"/>
        <w:spacing w:before="120"/>
        <w:ind w:left="2268" w:hanging="1134"/>
      </w:pPr>
      <w:r>
        <w:t>3.2.2.2.</w:t>
      </w:r>
      <w:r>
        <w:tab/>
        <w:t>Service/Secondary brake demand:</w:t>
      </w:r>
    </w:p>
    <w:p w14:paraId="03CC03A8" w14:textId="77777777" w:rsidR="00F93180" w:rsidRDefault="00F93180" w:rsidP="00F93180">
      <w:pPr>
        <w:pStyle w:val="SingleTxtG"/>
        <w:ind w:left="2268" w:hanging="1134"/>
      </w:pPr>
      <w:r>
        <w:t>3.2.2.2.1</w:t>
      </w:r>
      <w:r>
        <w:tab/>
        <w:t>The parameters defined in EBS 11 of ISO 11992-2:2003 shall be checked as follows:</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06"/>
        <w:gridCol w:w="1304"/>
        <w:gridCol w:w="2960"/>
      </w:tblGrid>
      <w:tr w:rsidR="00F93180" w:rsidRPr="00D71276" w14:paraId="2B262954" w14:textId="77777777">
        <w:trPr>
          <w:tblHeader/>
        </w:trPr>
        <w:tc>
          <w:tcPr>
            <w:tcW w:w="3612" w:type="dxa"/>
            <w:tcBorders>
              <w:bottom w:val="single" w:sz="12" w:space="0" w:color="auto"/>
            </w:tcBorders>
            <w:shd w:val="clear" w:color="auto" w:fill="auto"/>
            <w:tcMar>
              <w:left w:w="0" w:type="dxa"/>
              <w:right w:w="0" w:type="dxa"/>
            </w:tcMar>
            <w:vAlign w:val="bottom"/>
          </w:tcPr>
          <w:p w14:paraId="44B4FA81" w14:textId="77777777" w:rsidR="00F93180" w:rsidRPr="00D71276" w:rsidRDefault="00F93180" w:rsidP="007F7E41">
            <w:pPr>
              <w:suppressAutoHyphens w:val="0"/>
              <w:spacing w:before="80" w:after="80" w:line="200" w:lineRule="exact"/>
              <w:ind w:left="113" w:right="113"/>
              <w:rPr>
                <w:i/>
                <w:sz w:val="16"/>
              </w:rPr>
            </w:pPr>
            <w:r w:rsidRPr="00D71276">
              <w:rPr>
                <w:i/>
                <w:sz w:val="16"/>
              </w:rPr>
              <w:t>Test condition</w:t>
            </w:r>
          </w:p>
        </w:tc>
        <w:tc>
          <w:tcPr>
            <w:tcW w:w="1514" w:type="dxa"/>
            <w:tcBorders>
              <w:bottom w:val="single" w:sz="12" w:space="0" w:color="auto"/>
            </w:tcBorders>
            <w:shd w:val="clear" w:color="auto" w:fill="auto"/>
            <w:tcMar>
              <w:left w:w="0" w:type="dxa"/>
              <w:right w:w="0" w:type="dxa"/>
            </w:tcMar>
            <w:vAlign w:val="bottom"/>
          </w:tcPr>
          <w:p w14:paraId="6DFB02B9" w14:textId="77777777" w:rsidR="00F93180" w:rsidRPr="00D71276" w:rsidRDefault="00F93180" w:rsidP="00F93180">
            <w:pPr>
              <w:suppressAutoHyphens w:val="0"/>
              <w:spacing w:before="80" w:after="80" w:line="200" w:lineRule="exact"/>
              <w:ind w:right="113"/>
              <w:jc w:val="right"/>
              <w:rPr>
                <w:i/>
                <w:sz w:val="16"/>
              </w:rPr>
            </w:pPr>
            <w:r w:rsidRPr="00D71276">
              <w:rPr>
                <w:i/>
                <w:sz w:val="16"/>
              </w:rPr>
              <w:t>Byte reference</w:t>
            </w:r>
          </w:p>
        </w:tc>
        <w:tc>
          <w:tcPr>
            <w:tcW w:w="3442" w:type="dxa"/>
            <w:tcBorders>
              <w:bottom w:val="single" w:sz="12" w:space="0" w:color="auto"/>
            </w:tcBorders>
            <w:shd w:val="clear" w:color="auto" w:fill="auto"/>
            <w:tcMar>
              <w:left w:w="0" w:type="dxa"/>
              <w:right w:w="0" w:type="dxa"/>
            </w:tcMar>
            <w:vAlign w:val="bottom"/>
          </w:tcPr>
          <w:p w14:paraId="51A46792" w14:textId="77777777" w:rsidR="00F93180" w:rsidRPr="00D71276" w:rsidRDefault="00F93180" w:rsidP="00F93180">
            <w:pPr>
              <w:suppressAutoHyphens w:val="0"/>
              <w:spacing w:before="80" w:after="80" w:line="200" w:lineRule="exact"/>
              <w:ind w:right="113"/>
              <w:jc w:val="right"/>
              <w:rPr>
                <w:i/>
                <w:sz w:val="16"/>
              </w:rPr>
            </w:pPr>
            <w:r w:rsidRPr="00D71276">
              <w:rPr>
                <w:i/>
                <w:sz w:val="16"/>
              </w:rPr>
              <w:t>Electrical control line signal value</w:t>
            </w:r>
          </w:p>
        </w:tc>
      </w:tr>
      <w:tr w:rsidR="00F93180" w:rsidRPr="00D71276" w14:paraId="2940553C" w14:textId="77777777">
        <w:tc>
          <w:tcPr>
            <w:tcW w:w="3612" w:type="dxa"/>
            <w:tcBorders>
              <w:top w:val="single" w:sz="12" w:space="0" w:color="auto"/>
              <w:bottom w:val="single" w:sz="4" w:space="0" w:color="auto"/>
            </w:tcBorders>
            <w:shd w:val="clear" w:color="auto" w:fill="auto"/>
            <w:tcMar>
              <w:left w:w="0" w:type="dxa"/>
              <w:right w:w="0" w:type="dxa"/>
            </w:tcMar>
          </w:tcPr>
          <w:p w14:paraId="720C3475" w14:textId="77777777" w:rsidR="00F93180" w:rsidRPr="00D71276" w:rsidRDefault="00F93180" w:rsidP="007F7E41">
            <w:pPr>
              <w:suppressAutoHyphens w:val="0"/>
              <w:spacing w:before="40" w:after="120" w:line="220" w:lineRule="exact"/>
              <w:ind w:left="113" w:right="113"/>
            </w:pPr>
            <w:r w:rsidRPr="00D71276">
              <w:t>Service brake pedal and secondary brake control released</w:t>
            </w:r>
          </w:p>
        </w:tc>
        <w:tc>
          <w:tcPr>
            <w:tcW w:w="1514" w:type="dxa"/>
            <w:tcBorders>
              <w:top w:val="single" w:sz="12" w:space="0" w:color="auto"/>
              <w:bottom w:val="single" w:sz="4" w:space="0" w:color="auto"/>
            </w:tcBorders>
            <w:shd w:val="clear" w:color="auto" w:fill="auto"/>
            <w:tcMar>
              <w:left w:w="0" w:type="dxa"/>
              <w:right w:w="0" w:type="dxa"/>
            </w:tcMar>
          </w:tcPr>
          <w:p w14:paraId="59456E81" w14:textId="77777777" w:rsidR="00F93180" w:rsidRPr="00D71276" w:rsidRDefault="00F93180" w:rsidP="00F93180">
            <w:pPr>
              <w:suppressAutoHyphens w:val="0"/>
              <w:spacing w:before="40" w:after="120" w:line="220" w:lineRule="exact"/>
              <w:ind w:right="113"/>
              <w:jc w:val="right"/>
            </w:pPr>
            <w:r w:rsidRPr="00D71276">
              <w:t>3 - 4</w:t>
            </w:r>
          </w:p>
        </w:tc>
        <w:tc>
          <w:tcPr>
            <w:tcW w:w="3442" w:type="dxa"/>
            <w:tcBorders>
              <w:top w:val="single" w:sz="12" w:space="0" w:color="auto"/>
              <w:bottom w:val="single" w:sz="4" w:space="0" w:color="auto"/>
            </w:tcBorders>
            <w:shd w:val="clear" w:color="auto" w:fill="auto"/>
            <w:tcMar>
              <w:left w:w="0" w:type="dxa"/>
              <w:right w:w="0" w:type="dxa"/>
            </w:tcMar>
          </w:tcPr>
          <w:p w14:paraId="57AD2A65" w14:textId="77777777" w:rsidR="00F93180" w:rsidRPr="00D71276" w:rsidRDefault="00F93180" w:rsidP="00F93180">
            <w:pPr>
              <w:suppressAutoHyphens w:val="0"/>
              <w:spacing w:before="40" w:after="120" w:line="220" w:lineRule="exact"/>
              <w:ind w:right="113"/>
              <w:jc w:val="right"/>
            </w:pPr>
            <w:r w:rsidRPr="00D71276">
              <w:t>0</w:t>
            </w:r>
          </w:p>
        </w:tc>
      </w:tr>
      <w:tr w:rsidR="00F93180" w:rsidRPr="00D71276" w14:paraId="544EFC9C" w14:textId="77777777">
        <w:tc>
          <w:tcPr>
            <w:tcW w:w="3612" w:type="dxa"/>
            <w:tcBorders>
              <w:top w:val="single" w:sz="4" w:space="0" w:color="auto"/>
            </w:tcBorders>
            <w:shd w:val="clear" w:color="auto" w:fill="auto"/>
            <w:tcMar>
              <w:left w:w="0" w:type="dxa"/>
              <w:right w:w="0" w:type="dxa"/>
            </w:tcMar>
          </w:tcPr>
          <w:p w14:paraId="2412B1E5" w14:textId="77777777" w:rsidR="00F93180" w:rsidRPr="00D71276" w:rsidRDefault="00F93180" w:rsidP="007F7E41">
            <w:pPr>
              <w:suppressAutoHyphens w:val="0"/>
              <w:spacing w:before="40" w:after="120" w:line="220" w:lineRule="exact"/>
              <w:ind w:left="113" w:right="113"/>
            </w:pPr>
            <w:r w:rsidRPr="00D71276">
              <w:t>Service brake pedal fully applied</w:t>
            </w:r>
          </w:p>
        </w:tc>
        <w:tc>
          <w:tcPr>
            <w:tcW w:w="1514" w:type="dxa"/>
            <w:tcBorders>
              <w:top w:val="single" w:sz="4" w:space="0" w:color="auto"/>
            </w:tcBorders>
            <w:shd w:val="clear" w:color="auto" w:fill="auto"/>
            <w:tcMar>
              <w:left w:w="0" w:type="dxa"/>
              <w:right w:w="0" w:type="dxa"/>
            </w:tcMar>
          </w:tcPr>
          <w:p w14:paraId="7C3F6286" w14:textId="77777777" w:rsidR="00F93180" w:rsidRPr="00D71276" w:rsidRDefault="00F93180" w:rsidP="00F93180">
            <w:pPr>
              <w:suppressAutoHyphens w:val="0"/>
              <w:spacing w:before="40" w:after="120" w:line="220" w:lineRule="exact"/>
              <w:ind w:right="113"/>
              <w:jc w:val="right"/>
            </w:pPr>
            <w:r w:rsidRPr="00D71276">
              <w:t>3 - 4</w:t>
            </w:r>
          </w:p>
        </w:tc>
        <w:tc>
          <w:tcPr>
            <w:tcW w:w="3442" w:type="dxa"/>
            <w:tcBorders>
              <w:top w:val="single" w:sz="4" w:space="0" w:color="auto"/>
            </w:tcBorders>
            <w:shd w:val="clear" w:color="auto" w:fill="auto"/>
            <w:tcMar>
              <w:left w:w="0" w:type="dxa"/>
              <w:right w:w="0" w:type="dxa"/>
            </w:tcMar>
          </w:tcPr>
          <w:p w14:paraId="26B3A1B2" w14:textId="77777777" w:rsidR="00F93180" w:rsidRPr="00D71276" w:rsidRDefault="00F93180" w:rsidP="00F93180">
            <w:pPr>
              <w:suppressAutoHyphens w:val="0"/>
              <w:spacing w:before="40" w:after="120" w:line="220" w:lineRule="exact"/>
              <w:ind w:right="113"/>
              <w:jc w:val="right"/>
            </w:pPr>
            <w:r w:rsidRPr="00D71276">
              <w:t>33280</w:t>
            </w:r>
            <w:r w:rsidRPr="00D71276">
              <w:rPr>
                <w:vertAlign w:val="subscript"/>
              </w:rPr>
              <w:t>d</w:t>
            </w:r>
            <w:r w:rsidRPr="00D71276">
              <w:t xml:space="preserve"> to 43520</w:t>
            </w:r>
            <w:r w:rsidRPr="00D71276">
              <w:rPr>
                <w:vertAlign w:val="subscript"/>
              </w:rPr>
              <w:t xml:space="preserve">d </w:t>
            </w:r>
            <w:r w:rsidRPr="00D71276">
              <w:t>(650 to 850 kPa)</w:t>
            </w:r>
          </w:p>
        </w:tc>
      </w:tr>
      <w:tr w:rsidR="00F93180" w:rsidRPr="00D71276" w14:paraId="26148BF0" w14:textId="77777777">
        <w:tc>
          <w:tcPr>
            <w:tcW w:w="3612" w:type="dxa"/>
            <w:shd w:val="clear" w:color="auto" w:fill="auto"/>
            <w:tcMar>
              <w:left w:w="0" w:type="dxa"/>
              <w:right w:w="0" w:type="dxa"/>
            </w:tcMar>
          </w:tcPr>
          <w:p w14:paraId="753DC96E" w14:textId="77777777" w:rsidR="00F93180" w:rsidRPr="00D71276" w:rsidRDefault="00F93180" w:rsidP="007F7E41">
            <w:pPr>
              <w:suppressAutoHyphens w:val="0"/>
              <w:spacing w:before="40" w:after="120" w:line="220" w:lineRule="exact"/>
              <w:ind w:left="113" w:right="113"/>
            </w:pPr>
            <w:r w:rsidRPr="00D71276">
              <w:t>Secondary brake fully applied</w:t>
            </w:r>
            <w:r w:rsidRPr="00887B7C">
              <w:rPr>
                <w:vertAlign w:val="superscript"/>
              </w:rPr>
              <w:footnoteReference w:customMarkFollows="1" w:id="84"/>
              <w:t>2</w:t>
            </w:r>
          </w:p>
        </w:tc>
        <w:tc>
          <w:tcPr>
            <w:tcW w:w="1514" w:type="dxa"/>
            <w:shd w:val="clear" w:color="auto" w:fill="auto"/>
            <w:tcMar>
              <w:left w:w="0" w:type="dxa"/>
              <w:right w:w="0" w:type="dxa"/>
            </w:tcMar>
          </w:tcPr>
          <w:p w14:paraId="5E657C37" w14:textId="77777777" w:rsidR="00F93180" w:rsidRPr="00D71276" w:rsidRDefault="00F93180" w:rsidP="00F93180">
            <w:pPr>
              <w:suppressAutoHyphens w:val="0"/>
              <w:spacing w:before="40" w:after="120" w:line="220" w:lineRule="exact"/>
              <w:ind w:right="113"/>
              <w:jc w:val="right"/>
            </w:pPr>
            <w:r w:rsidRPr="00D71276">
              <w:t>3 - 4</w:t>
            </w:r>
          </w:p>
        </w:tc>
        <w:tc>
          <w:tcPr>
            <w:tcW w:w="3442" w:type="dxa"/>
            <w:shd w:val="clear" w:color="auto" w:fill="auto"/>
            <w:tcMar>
              <w:left w:w="0" w:type="dxa"/>
              <w:right w:w="0" w:type="dxa"/>
            </w:tcMar>
          </w:tcPr>
          <w:p w14:paraId="765B4289" w14:textId="77777777" w:rsidR="00F93180" w:rsidRPr="00D71276" w:rsidRDefault="00F93180" w:rsidP="00F93180">
            <w:pPr>
              <w:suppressAutoHyphens w:val="0"/>
              <w:spacing w:before="40" w:after="120" w:line="220" w:lineRule="exact"/>
              <w:ind w:right="113"/>
              <w:jc w:val="right"/>
            </w:pPr>
            <w:r w:rsidRPr="00D71276">
              <w:t>33280</w:t>
            </w:r>
            <w:r w:rsidRPr="00D71276">
              <w:rPr>
                <w:vertAlign w:val="subscript"/>
              </w:rPr>
              <w:t>d</w:t>
            </w:r>
            <w:r w:rsidRPr="00D71276">
              <w:t xml:space="preserve"> to 43520</w:t>
            </w:r>
            <w:r w:rsidRPr="00D71276">
              <w:rPr>
                <w:vertAlign w:val="subscript"/>
              </w:rPr>
              <w:t>d</w:t>
            </w:r>
            <w:r w:rsidRPr="00D71276">
              <w:t xml:space="preserve"> (650 to 850 kPa)</w:t>
            </w:r>
          </w:p>
        </w:tc>
      </w:tr>
    </w:tbl>
    <w:p w14:paraId="7D494DED" w14:textId="77777777" w:rsidR="00F93180" w:rsidRDefault="00F93180" w:rsidP="00F93180">
      <w:pPr>
        <w:pStyle w:val="SingleTxtG"/>
        <w:spacing w:before="120"/>
        <w:ind w:left="2268" w:hanging="1134"/>
      </w:pPr>
      <w:r>
        <w:t>3.2.2.3.</w:t>
      </w:r>
      <w:r>
        <w:tab/>
        <w:t>Failure warning:</w:t>
      </w:r>
    </w:p>
    <w:p w14:paraId="003F71D7" w14:textId="77777777" w:rsidR="00F93180" w:rsidRPr="008F515B" w:rsidRDefault="00F93180" w:rsidP="00F93180">
      <w:pPr>
        <w:pStyle w:val="SingleTxtG"/>
        <w:ind w:left="2268" w:hanging="1134"/>
        <w:rPr>
          <w:highlight w:val="yellow"/>
        </w:rPr>
      </w:pPr>
      <w:r w:rsidRPr="008F515B">
        <w:rPr>
          <w:highlight w:val="yellow"/>
        </w:rPr>
        <w:t>3.2.2.3.1.</w:t>
      </w:r>
      <w:r w:rsidRPr="008F515B">
        <w:rPr>
          <w:highlight w:val="yellow"/>
        </w:rPr>
        <w:tab/>
        <w:t xml:space="preserve">Simulate a permanent failure in the communication line to </w:t>
      </w:r>
      <w:r w:rsidR="00916F45" w:rsidRPr="008F515B">
        <w:rPr>
          <w:highlight w:val="yellow"/>
        </w:rPr>
        <w:t>pin </w:t>
      </w:r>
      <w:r w:rsidRPr="008F515B">
        <w:rPr>
          <w:highlight w:val="yellow"/>
        </w:rPr>
        <w:t>6 of the ISO 7638 connector and check that the yellow warning signal specified in paragraph 5.2.1.29.1.2. of this Regulation is displayed.</w:t>
      </w:r>
    </w:p>
    <w:p w14:paraId="1CFEF895" w14:textId="77777777" w:rsidR="00F93180" w:rsidRPr="008F515B" w:rsidRDefault="00F93180" w:rsidP="00F93180">
      <w:pPr>
        <w:pStyle w:val="SingleTxtG"/>
        <w:ind w:left="2268" w:hanging="1134"/>
        <w:rPr>
          <w:highlight w:val="yellow"/>
        </w:rPr>
      </w:pPr>
      <w:r w:rsidRPr="008F515B">
        <w:rPr>
          <w:highlight w:val="yellow"/>
        </w:rPr>
        <w:t>3.2.2.3.2.</w:t>
      </w:r>
      <w:r w:rsidRPr="008F515B">
        <w:rPr>
          <w:highlight w:val="yellow"/>
        </w:rPr>
        <w:tab/>
        <w:t xml:space="preserve">Simulate a permanent failure in the communication line to </w:t>
      </w:r>
      <w:r w:rsidR="00916F45" w:rsidRPr="008F515B">
        <w:rPr>
          <w:highlight w:val="yellow"/>
        </w:rPr>
        <w:t>pin </w:t>
      </w:r>
      <w:r w:rsidRPr="008F515B">
        <w:rPr>
          <w:highlight w:val="yellow"/>
        </w:rPr>
        <w:t>7 of the ISO 7638 connector and check that the yellow warning signal specified in paragraph 5.2.1.29.1.2. of this Regulation is displayed.</w:t>
      </w:r>
    </w:p>
    <w:p w14:paraId="7C933DCD" w14:textId="77777777" w:rsidR="00F93180" w:rsidRDefault="00F93180" w:rsidP="00F93180">
      <w:pPr>
        <w:pStyle w:val="SingleTxtG"/>
        <w:ind w:left="2268" w:hanging="1134"/>
      </w:pPr>
      <w:r w:rsidRPr="008F515B">
        <w:rPr>
          <w:highlight w:val="yellow"/>
        </w:rPr>
        <w:t>3.2.2.3.3.</w:t>
      </w:r>
      <w:r w:rsidRPr="008F515B">
        <w:rPr>
          <w:highlight w:val="yellow"/>
        </w:rPr>
        <w:tab/>
        <w:t xml:space="preserve">Simulate message </w:t>
      </w:r>
      <w:r w:rsidR="00916F45" w:rsidRPr="008F515B">
        <w:rPr>
          <w:highlight w:val="yellow"/>
        </w:rPr>
        <w:t>EBS </w:t>
      </w:r>
      <w:r w:rsidRPr="008F515B">
        <w:rPr>
          <w:highlight w:val="yellow"/>
        </w:rPr>
        <w:t>22, byte 2 with bits 3 - 4 set to 01</w:t>
      </w:r>
      <w:r w:rsidRPr="008F515B">
        <w:rPr>
          <w:highlight w:val="yellow"/>
          <w:vertAlign w:val="subscript"/>
        </w:rPr>
        <w:t>b</w:t>
      </w:r>
      <w:r w:rsidRPr="008F515B">
        <w:rPr>
          <w:highlight w:val="yellow"/>
        </w:rPr>
        <w:t xml:space="preserve"> and check that the red warning signal specified in paragraph 5.2.1.29.1.1. of this Regulation is displayed.</w:t>
      </w:r>
    </w:p>
    <w:p w14:paraId="37B6C940" w14:textId="77777777" w:rsidR="00F93180" w:rsidRDefault="00F93180" w:rsidP="00F93180">
      <w:pPr>
        <w:pStyle w:val="SingleTxtG"/>
        <w:ind w:left="2268" w:hanging="1134"/>
      </w:pPr>
      <w:r>
        <w:lastRenderedPageBreak/>
        <w:t>3.2.2.4.</w:t>
      </w:r>
      <w:r>
        <w:tab/>
        <w:t>Supply line braking request:</w:t>
      </w:r>
    </w:p>
    <w:p w14:paraId="7A5365C0" w14:textId="77777777" w:rsidR="00F93180" w:rsidRDefault="00F93180" w:rsidP="00F93180">
      <w:pPr>
        <w:pStyle w:val="SingleTxtG"/>
        <w:ind w:left="2268" w:hanging="1134"/>
      </w:pPr>
      <w:r>
        <w:tab/>
        <w:t>For power-driven vehicles which can be operated with trailers connected via an electric control line only:</w:t>
      </w:r>
    </w:p>
    <w:p w14:paraId="6C737E38" w14:textId="77777777" w:rsidR="00F93180" w:rsidRDefault="00F93180" w:rsidP="00F93180">
      <w:pPr>
        <w:pStyle w:val="SingleTxtG"/>
        <w:ind w:left="2268" w:hanging="1134"/>
      </w:pPr>
      <w:r>
        <w:tab/>
        <w:t>Only the electric control line shall be connected.</w:t>
      </w:r>
    </w:p>
    <w:p w14:paraId="25BE13C5" w14:textId="77777777" w:rsidR="00F93180" w:rsidRPr="008F515B" w:rsidRDefault="00F93180" w:rsidP="00F93180">
      <w:pPr>
        <w:pStyle w:val="SingleTxtG"/>
        <w:ind w:left="2268" w:hanging="1134"/>
        <w:rPr>
          <w:highlight w:val="yellow"/>
        </w:rPr>
      </w:pPr>
      <w:r>
        <w:tab/>
      </w:r>
      <w:r w:rsidRPr="008F515B">
        <w:rPr>
          <w:highlight w:val="yellow"/>
        </w:rPr>
        <w:t xml:space="preserve">Simulate message </w:t>
      </w:r>
      <w:r w:rsidR="00916F45" w:rsidRPr="008F515B">
        <w:rPr>
          <w:highlight w:val="yellow"/>
        </w:rPr>
        <w:t>EBS </w:t>
      </w:r>
      <w:r w:rsidRPr="008F515B">
        <w:rPr>
          <w:highlight w:val="yellow"/>
        </w:rPr>
        <w:t>22, byte 4 with bits 3 - 4 set to 01</w:t>
      </w:r>
      <w:r w:rsidRPr="008F515B">
        <w:rPr>
          <w:highlight w:val="yellow"/>
          <w:vertAlign w:val="subscript"/>
        </w:rPr>
        <w:t>b</w:t>
      </w:r>
      <w:r w:rsidRPr="008F515B">
        <w:rPr>
          <w:highlight w:val="yellow"/>
        </w:rPr>
        <w:t xml:space="preserve"> and check that when the service brake, secondary brake or parking brake is fully actuated the pressure in the supply line falls to </w:t>
      </w:r>
      <w:r w:rsidR="00916F45" w:rsidRPr="008F515B">
        <w:rPr>
          <w:highlight w:val="yellow"/>
        </w:rPr>
        <w:t>150 </w:t>
      </w:r>
      <w:r w:rsidRPr="008F515B">
        <w:rPr>
          <w:highlight w:val="yellow"/>
        </w:rPr>
        <w:t>kPa within the following two seconds.</w:t>
      </w:r>
    </w:p>
    <w:p w14:paraId="080935ED" w14:textId="77777777" w:rsidR="00F93180" w:rsidRDefault="00F93180" w:rsidP="00F93180">
      <w:pPr>
        <w:pStyle w:val="SingleTxtG"/>
        <w:ind w:left="2268" w:hanging="1134"/>
      </w:pPr>
      <w:r w:rsidRPr="008F515B">
        <w:rPr>
          <w:highlight w:val="yellow"/>
        </w:rPr>
        <w:tab/>
        <w:t xml:space="preserve">Simulate a continuous absence of data communication and check that when the service brake, secondary brake or parking brake is fully actuated the pressure in the supply line falls to </w:t>
      </w:r>
      <w:r w:rsidR="00916F45" w:rsidRPr="008F515B">
        <w:rPr>
          <w:highlight w:val="yellow"/>
        </w:rPr>
        <w:t>150 </w:t>
      </w:r>
      <w:r w:rsidRPr="008F515B">
        <w:rPr>
          <w:highlight w:val="yellow"/>
        </w:rPr>
        <w:t>kPa within the following two seconds.</w:t>
      </w:r>
    </w:p>
    <w:p w14:paraId="646671E7" w14:textId="77777777" w:rsidR="00F93180" w:rsidRDefault="00F93180" w:rsidP="00F93180">
      <w:pPr>
        <w:pStyle w:val="SingleTxtG"/>
        <w:ind w:left="2268" w:hanging="1134"/>
      </w:pPr>
      <w:r>
        <w:t>3.2.2.5.</w:t>
      </w:r>
      <w:r>
        <w:tab/>
        <w:t>Response time:</w:t>
      </w:r>
    </w:p>
    <w:p w14:paraId="492C9C95" w14:textId="77777777" w:rsidR="00F93180" w:rsidRDefault="00F93180" w:rsidP="00F93180">
      <w:pPr>
        <w:pStyle w:val="SingleTxtG"/>
        <w:ind w:left="2268" w:hanging="1134"/>
      </w:pPr>
      <w:r>
        <w:t>3.2.2.5.1.</w:t>
      </w:r>
      <w:r>
        <w:tab/>
        <w:t xml:space="preserve">Check that, with no faults present, the control line response requirements defined in </w:t>
      </w:r>
      <w:r w:rsidR="00916F45">
        <w:t>paragraph </w:t>
      </w:r>
      <w:r>
        <w:t>2.6. of Annex 6 to this Regulation are met.</w:t>
      </w:r>
    </w:p>
    <w:p w14:paraId="4F7FEF06" w14:textId="77777777" w:rsidR="00F93180" w:rsidRPr="00E91000" w:rsidRDefault="00F93180" w:rsidP="00F93180">
      <w:pPr>
        <w:spacing w:after="120"/>
        <w:ind w:left="2268" w:right="1134" w:hanging="1134"/>
        <w:jc w:val="both"/>
      </w:pPr>
      <w:r w:rsidRPr="00E91000">
        <w:t>3.2.2.6.</w:t>
      </w:r>
      <w:r w:rsidRPr="00E91000">
        <w:tab/>
        <w:t xml:space="preserve">Illumination of </w:t>
      </w:r>
      <w:r>
        <w:t>s</w:t>
      </w:r>
      <w:r w:rsidRPr="00E91000">
        <w:t xml:space="preserve">top </w:t>
      </w:r>
      <w:r>
        <w:t>l</w:t>
      </w:r>
      <w:r w:rsidRPr="00E91000">
        <w:t>amps</w:t>
      </w:r>
    </w:p>
    <w:p w14:paraId="7A018C6C" w14:textId="77777777" w:rsidR="00F93180" w:rsidRPr="00E91000" w:rsidRDefault="00F93180" w:rsidP="00F93180">
      <w:pPr>
        <w:spacing w:after="120"/>
        <w:ind w:left="2268" w:right="1134" w:hanging="1134"/>
        <w:jc w:val="both"/>
      </w:pPr>
      <w:r w:rsidRPr="00E91000">
        <w:tab/>
        <w:t>Simulate message EBS 22 byte 4 bits 5 to 6 set to 00 and check that the stop lamps are not illuminated.</w:t>
      </w:r>
    </w:p>
    <w:p w14:paraId="287503DF" w14:textId="77777777" w:rsidR="00F93180" w:rsidRPr="00E91000" w:rsidRDefault="00F93180" w:rsidP="00F93180">
      <w:pPr>
        <w:spacing w:after="120"/>
        <w:ind w:left="2268" w:right="1134" w:hanging="1134"/>
        <w:jc w:val="both"/>
      </w:pPr>
      <w:r w:rsidRPr="00E91000">
        <w:tab/>
        <w:t>Simulate message EBS 22 byte 4 bits 5 to 6 set to 01 and check that the stop lamps are illuminated.</w:t>
      </w:r>
    </w:p>
    <w:p w14:paraId="2C224693" w14:textId="77777777" w:rsidR="00F93180" w:rsidRPr="00E91000" w:rsidRDefault="00F93180" w:rsidP="00F93180">
      <w:pPr>
        <w:spacing w:after="120"/>
        <w:ind w:left="2268" w:right="1134" w:hanging="1134"/>
        <w:jc w:val="both"/>
      </w:pPr>
      <w:r w:rsidRPr="00E91000">
        <w:t>3.2.2.7.</w:t>
      </w:r>
      <w:r w:rsidRPr="00E91000">
        <w:tab/>
        <w:t xml:space="preserve">Intervention of </w:t>
      </w:r>
      <w:r w:rsidR="00887B7C">
        <w:t>t</w:t>
      </w:r>
      <w:r w:rsidR="00887B7C" w:rsidRPr="00E91000">
        <w:t xml:space="preserve">railer </w:t>
      </w:r>
      <w:r w:rsidR="00887B7C">
        <w:t>s</w:t>
      </w:r>
      <w:r w:rsidR="00887B7C" w:rsidRPr="00E91000">
        <w:t xml:space="preserve">tability </w:t>
      </w:r>
      <w:r w:rsidR="00887B7C">
        <w:t>f</w:t>
      </w:r>
      <w:r w:rsidR="00887B7C" w:rsidRPr="00E91000">
        <w:t>unction</w:t>
      </w:r>
    </w:p>
    <w:p w14:paraId="39FA3099" w14:textId="77777777" w:rsidR="00F93180" w:rsidRPr="00E91000" w:rsidRDefault="00F93180" w:rsidP="00F93180">
      <w:pPr>
        <w:spacing w:after="120"/>
        <w:ind w:left="2268" w:right="1134" w:hanging="1134"/>
        <w:jc w:val="both"/>
      </w:pPr>
      <w:r w:rsidRPr="00E91000">
        <w:tab/>
        <w:t xml:space="preserve">Simulate message EBS 21 byte 2 bits 1 to 2 set to 00 and check that the driver warning defined in </w:t>
      </w:r>
      <w:r w:rsidR="005A6BB4" w:rsidRPr="00E91000">
        <w:t>paragraph</w:t>
      </w:r>
      <w:r w:rsidR="005A6BB4">
        <w:t> </w:t>
      </w:r>
      <w:r w:rsidRPr="00E91000">
        <w:t>2.1.6. of Annex 21 is not illuminated.</w:t>
      </w:r>
    </w:p>
    <w:p w14:paraId="4E272417" w14:textId="77777777" w:rsidR="00F93180" w:rsidRPr="00E91000" w:rsidRDefault="00F93180" w:rsidP="00F93180">
      <w:pPr>
        <w:spacing w:after="120"/>
        <w:ind w:left="2268" w:right="1134" w:hanging="1134"/>
        <w:jc w:val="both"/>
      </w:pPr>
      <w:r w:rsidRPr="00E91000">
        <w:tab/>
        <w:t xml:space="preserve">Simulate message EBS 21 byte 2 bits 1 to 2 set to 01 and check that the driver warning defined in </w:t>
      </w:r>
      <w:r w:rsidR="005A6BB4" w:rsidRPr="00E91000">
        <w:t>paragraph</w:t>
      </w:r>
      <w:r w:rsidR="005A6BB4">
        <w:t> </w:t>
      </w:r>
      <w:r w:rsidRPr="00E91000">
        <w:t>2.1.6. of Annex 21 is illuminated.</w:t>
      </w:r>
    </w:p>
    <w:p w14:paraId="4EA05D46" w14:textId="77777777" w:rsidR="00F93180" w:rsidRDefault="00F93180" w:rsidP="00F93180">
      <w:pPr>
        <w:pStyle w:val="SingleTxtG"/>
        <w:ind w:left="2268" w:hanging="1134"/>
        <w:rPr>
          <w:color w:val="000000"/>
        </w:rPr>
      </w:pPr>
      <w:r>
        <w:rPr>
          <w:color w:val="000000"/>
        </w:rPr>
        <w:t>3.2.3.</w:t>
      </w:r>
      <w:r>
        <w:rPr>
          <w:color w:val="000000"/>
        </w:rPr>
        <w:tab/>
        <w:t>Additional checks</w:t>
      </w:r>
    </w:p>
    <w:p w14:paraId="792714E0" w14:textId="77777777" w:rsidR="00F93180" w:rsidRDefault="00F93180" w:rsidP="00F93180">
      <w:pPr>
        <w:pStyle w:val="SingleTxtG"/>
        <w:ind w:left="2268" w:hanging="1134"/>
        <w:rPr>
          <w:color w:val="000000"/>
        </w:rPr>
      </w:pPr>
      <w:r>
        <w:rPr>
          <w:color w:val="000000"/>
        </w:rPr>
        <w:t>3.2.3.1.</w:t>
      </w:r>
      <w:r>
        <w:rPr>
          <w:color w:val="000000"/>
        </w:rPr>
        <w:tab/>
        <w:t>At the discretion of the Technical Service the checking procedures defined above may be repeated with the non-braking functions relevant to the interface in different states or switched off.</w:t>
      </w:r>
    </w:p>
    <w:p w14:paraId="6B58DC65" w14:textId="77777777" w:rsidR="00F93180" w:rsidRPr="00E91000" w:rsidRDefault="00F93180" w:rsidP="00F93180">
      <w:pPr>
        <w:spacing w:after="120"/>
        <w:ind w:left="2268" w:right="1134" w:hanging="1134"/>
        <w:jc w:val="both"/>
      </w:pPr>
      <w:r w:rsidRPr="00E91000">
        <w:t>3.2.3.2.</w:t>
      </w:r>
      <w:r w:rsidRPr="00E91000">
        <w:tab/>
        <w:t>Paragraph 2.4.1. of Annex 16 defines additional messages that shall under specific circumstances be supported by the towing vehicle.</w:t>
      </w:r>
      <w:r>
        <w:t xml:space="preserve"> </w:t>
      </w:r>
      <w:r w:rsidRPr="00E91000">
        <w:t>Additional checks may be carried out to verify the status of supported messages to ensure the requirements of paragraph</w:t>
      </w:r>
      <w:r>
        <w:t> </w:t>
      </w:r>
      <w:r w:rsidRPr="00E91000">
        <w:t>5.1.3.6.2. of the Regulation are fulfilled.</w:t>
      </w:r>
      <w:r w:rsidR="00520DCC" w:rsidDel="00520DCC">
        <w:t xml:space="preserve"> </w:t>
      </w:r>
    </w:p>
    <w:p w14:paraId="4B0BF4D1" w14:textId="77777777" w:rsidR="00F93180" w:rsidRPr="008F515B" w:rsidRDefault="00F93180" w:rsidP="00520DCC">
      <w:pPr>
        <w:spacing w:after="120"/>
        <w:ind w:left="2268" w:right="1134" w:hanging="1134"/>
        <w:jc w:val="both"/>
        <w:rPr>
          <w:highlight w:val="yellow"/>
        </w:rPr>
      </w:pPr>
      <w:r w:rsidRPr="008F515B">
        <w:rPr>
          <w:highlight w:val="yellow"/>
        </w:rPr>
        <w:t>4.</w:t>
      </w:r>
      <w:r w:rsidRPr="008F515B">
        <w:rPr>
          <w:highlight w:val="yellow"/>
        </w:rPr>
        <w:tab/>
        <w:t>Trailers</w:t>
      </w:r>
    </w:p>
    <w:p w14:paraId="24BBE5F2" w14:textId="77777777" w:rsidR="00F93180" w:rsidRPr="008F515B" w:rsidRDefault="00F93180" w:rsidP="00F93180">
      <w:pPr>
        <w:pStyle w:val="SingleTxtG"/>
        <w:ind w:left="2268" w:hanging="1134"/>
        <w:rPr>
          <w:highlight w:val="yellow"/>
        </w:rPr>
      </w:pPr>
      <w:r w:rsidRPr="008F515B">
        <w:rPr>
          <w:highlight w:val="yellow"/>
        </w:rPr>
        <w:t>4.1.</w:t>
      </w:r>
      <w:r w:rsidRPr="008F515B">
        <w:rPr>
          <w:highlight w:val="yellow"/>
        </w:rPr>
        <w:tab/>
        <w:t>ISO 11992 towing vehicle simulator</w:t>
      </w:r>
    </w:p>
    <w:p w14:paraId="57713D98" w14:textId="77777777" w:rsidR="00F93180" w:rsidRPr="008F515B" w:rsidRDefault="00F93180" w:rsidP="00F93180">
      <w:pPr>
        <w:pStyle w:val="SingleTxtG"/>
        <w:ind w:left="2268" w:hanging="1134"/>
        <w:rPr>
          <w:highlight w:val="yellow"/>
        </w:rPr>
      </w:pPr>
      <w:r w:rsidRPr="008F515B">
        <w:rPr>
          <w:highlight w:val="yellow"/>
        </w:rPr>
        <w:tab/>
        <w:t>The simulator shall:</w:t>
      </w:r>
    </w:p>
    <w:p w14:paraId="2E54D167" w14:textId="77777777" w:rsidR="00F93180" w:rsidRPr="008F515B" w:rsidRDefault="00F93180" w:rsidP="00F93180">
      <w:pPr>
        <w:pStyle w:val="SingleTxtG"/>
        <w:ind w:left="2268" w:hanging="1134"/>
        <w:rPr>
          <w:highlight w:val="yellow"/>
        </w:rPr>
      </w:pPr>
      <w:r w:rsidRPr="008F515B">
        <w:rPr>
          <w:highlight w:val="yellow"/>
        </w:rPr>
        <w:t>4.1.1.</w:t>
      </w:r>
      <w:r w:rsidRPr="008F515B">
        <w:rPr>
          <w:highlight w:val="yellow"/>
        </w:rPr>
        <w:tab/>
      </w:r>
      <w:r w:rsidR="005931EE" w:rsidRPr="008F515B">
        <w:rPr>
          <w:highlight w:val="yellow"/>
        </w:rPr>
        <w:t>H</w:t>
      </w:r>
      <w:r w:rsidRPr="008F515B">
        <w:rPr>
          <w:highlight w:val="yellow"/>
        </w:rPr>
        <w:t>ave a connector meeting ISO</w:t>
      </w:r>
      <w:r w:rsidR="007F7E41" w:rsidRPr="008F515B">
        <w:rPr>
          <w:highlight w:val="yellow"/>
        </w:rPr>
        <w:t> </w:t>
      </w:r>
      <w:r w:rsidRPr="008F515B">
        <w:rPr>
          <w:highlight w:val="yellow"/>
        </w:rPr>
        <w:t xml:space="preserve">7638:2003 (7 pin) to connect to the vehicle under test. Pins 6 and 7 of the </w:t>
      </w:r>
      <w:proofErr w:type="gramStart"/>
      <w:r w:rsidRPr="008F515B">
        <w:rPr>
          <w:highlight w:val="yellow"/>
        </w:rPr>
        <w:t>connector</w:t>
      </w:r>
      <w:proofErr w:type="gramEnd"/>
      <w:r w:rsidRPr="008F515B">
        <w:rPr>
          <w:highlight w:val="yellow"/>
        </w:rPr>
        <w:t xml:space="preserve"> shall be used to transmit and receive messages complying with ISO 11992:2003</w:t>
      </w:r>
      <w:r w:rsidR="005931EE" w:rsidRPr="008F515B">
        <w:rPr>
          <w:highlight w:val="yellow"/>
        </w:rPr>
        <w:t xml:space="preserve"> and its Amd.1:2007</w:t>
      </w:r>
      <w:r w:rsidRPr="008F515B">
        <w:rPr>
          <w:highlight w:val="yellow"/>
        </w:rPr>
        <w:t>;</w:t>
      </w:r>
    </w:p>
    <w:p w14:paraId="06F22673" w14:textId="77777777" w:rsidR="00F93180" w:rsidRPr="008F515B" w:rsidRDefault="00F93180" w:rsidP="00F93180">
      <w:pPr>
        <w:pStyle w:val="SingleTxtG"/>
        <w:ind w:left="2268" w:hanging="1134"/>
        <w:rPr>
          <w:highlight w:val="yellow"/>
        </w:rPr>
      </w:pPr>
      <w:r w:rsidRPr="008F515B">
        <w:rPr>
          <w:highlight w:val="yellow"/>
        </w:rPr>
        <w:t>4.1.2.</w:t>
      </w:r>
      <w:r w:rsidRPr="008F515B">
        <w:rPr>
          <w:highlight w:val="yellow"/>
        </w:rPr>
        <w:tab/>
      </w:r>
      <w:r w:rsidR="005931EE" w:rsidRPr="008F515B">
        <w:rPr>
          <w:highlight w:val="yellow"/>
        </w:rPr>
        <w:t>H</w:t>
      </w:r>
      <w:r w:rsidRPr="008F515B">
        <w:rPr>
          <w:highlight w:val="yellow"/>
        </w:rPr>
        <w:t xml:space="preserve">ave a failure warning display and an electrical power supply for the </w:t>
      </w:r>
      <w:proofErr w:type="gramStart"/>
      <w:r w:rsidRPr="008F515B">
        <w:rPr>
          <w:highlight w:val="yellow"/>
        </w:rPr>
        <w:t>trailer;</w:t>
      </w:r>
      <w:proofErr w:type="gramEnd"/>
    </w:p>
    <w:p w14:paraId="12B9CEF0" w14:textId="77777777" w:rsidR="00F93180" w:rsidRPr="008F515B" w:rsidRDefault="00F93180" w:rsidP="00F93180">
      <w:pPr>
        <w:pStyle w:val="SingleTxtG"/>
        <w:ind w:left="2268" w:hanging="1134"/>
        <w:rPr>
          <w:highlight w:val="yellow"/>
        </w:rPr>
      </w:pPr>
      <w:r w:rsidRPr="008F515B">
        <w:rPr>
          <w:highlight w:val="yellow"/>
        </w:rPr>
        <w:t>4.1.3.</w:t>
      </w:r>
      <w:r w:rsidRPr="008F515B">
        <w:rPr>
          <w:highlight w:val="yellow"/>
        </w:rPr>
        <w:tab/>
      </w:r>
      <w:r w:rsidR="005931EE" w:rsidRPr="008F515B">
        <w:rPr>
          <w:highlight w:val="yellow"/>
        </w:rPr>
        <w:t>S</w:t>
      </w:r>
      <w:r w:rsidRPr="008F515B">
        <w:rPr>
          <w:highlight w:val="yellow"/>
        </w:rPr>
        <w:t xml:space="preserve">hall be capable of receiving </w:t>
      </w:r>
      <w:proofErr w:type="gramStart"/>
      <w:r w:rsidRPr="008F515B">
        <w:rPr>
          <w:highlight w:val="yellow"/>
        </w:rPr>
        <w:t>all of</w:t>
      </w:r>
      <w:proofErr w:type="gramEnd"/>
      <w:r w:rsidRPr="008F515B">
        <w:rPr>
          <w:highlight w:val="yellow"/>
        </w:rPr>
        <w:t xml:space="preserve"> the messages transmitted by the trailer to be type approved and be capable of transmitting all motor vehicle messages defined within ISO 11992-2:2003</w:t>
      </w:r>
      <w:r w:rsidR="00AD42D7" w:rsidRPr="008F515B">
        <w:rPr>
          <w:highlight w:val="yellow"/>
        </w:rPr>
        <w:t xml:space="preserve"> and its Amd-1:2007.</w:t>
      </w:r>
    </w:p>
    <w:p w14:paraId="7D4499C3" w14:textId="77777777" w:rsidR="00F93180" w:rsidRPr="008F515B" w:rsidRDefault="00F93180" w:rsidP="00F93180">
      <w:pPr>
        <w:pStyle w:val="SingleTxtG"/>
        <w:ind w:left="2268" w:hanging="1134"/>
        <w:rPr>
          <w:highlight w:val="yellow"/>
        </w:rPr>
      </w:pPr>
      <w:r w:rsidRPr="008F515B">
        <w:rPr>
          <w:highlight w:val="yellow"/>
        </w:rPr>
        <w:lastRenderedPageBreak/>
        <w:t>4.1.4.</w:t>
      </w:r>
      <w:r w:rsidRPr="008F515B">
        <w:rPr>
          <w:highlight w:val="yellow"/>
        </w:rPr>
        <w:tab/>
      </w:r>
      <w:r w:rsidR="005931EE" w:rsidRPr="008F515B">
        <w:rPr>
          <w:highlight w:val="yellow"/>
        </w:rPr>
        <w:t>P</w:t>
      </w:r>
      <w:r w:rsidRPr="008F515B">
        <w:rPr>
          <w:highlight w:val="yellow"/>
        </w:rPr>
        <w:t>rovide a direct or indirect readout of messages with the parameters in the data field shown in the correct order relative to time; and</w:t>
      </w:r>
    </w:p>
    <w:p w14:paraId="4BCBC01B" w14:textId="77777777" w:rsidR="00F93180" w:rsidRDefault="00F93180" w:rsidP="00F93180">
      <w:pPr>
        <w:pStyle w:val="SingleTxtG"/>
        <w:ind w:left="2268" w:hanging="1134"/>
      </w:pPr>
      <w:r w:rsidRPr="008F515B">
        <w:rPr>
          <w:highlight w:val="yellow"/>
        </w:rPr>
        <w:t>4.1.5.</w:t>
      </w:r>
      <w:r w:rsidRPr="008F515B">
        <w:rPr>
          <w:highlight w:val="yellow"/>
        </w:rPr>
        <w:tab/>
      </w:r>
      <w:r w:rsidR="005931EE" w:rsidRPr="008F515B">
        <w:rPr>
          <w:highlight w:val="yellow"/>
        </w:rPr>
        <w:t>I</w:t>
      </w:r>
      <w:r w:rsidRPr="008F515B">
        <w:rPr>
          <w:highlight w:val="yellow"/>
        </w:rPr>
        <w:t>nclude a facility to measure brake system response time in accordance with paragraph 3.5.2. of Annex 6 to this Regulation.</w:t>
      </w:r>
    </w:p>
    <w:p w14:paraId="6295A5CC" w14:textId="77777777" w:rsidR="00F93180" w:rsidRDefault="00F93180" w:rsidP="00520DCC">
      <w:pPr>
        <w:pStyle w:val="SingleTxtG"/>
        <w:keepNext/>
        <w:keepLines/>
        <w:ind w:left="2268" w:hanging="1134"/>
      </w:pPr>
      <w:r>
        <w:t>4.2.</w:t>
      </w:r>
      <w:r>
        <w:tab/>
      </w:r>
      <w:r w:rsidRPr="00D71276">
        <w:t>Checking procedure</w:t>
      </w:r>
    </w:p>
    <w:p w14:paraId="220662B8" w14:textId="77777777" w:rsidR="00F93180" w:rsidRDefault="00F93180" w:rsidP="00520DCC">
      <w:pPr>
        <w:pStyle w:val="SingleTxtG"/>
        <w:keepNext/>
        <w:keepLines/>
        <w:ind w:left="2268" w:hanging="1134"/>
      </w:pPr>
      <w:r>
        <w:t>4.2.1.</w:t>
      </w:r>
      <w:r>
        <w:tab/>
        <w:t xml:space="preserve">Confirm that the manufacturer's/supplier's </w:t>
      </w:r>
      <w:r w:rsidR="00887B7C">
        <w:t xml:space="preserve">information document </w:t>
      </w:r>
      <w:r>
        <w:t>demonstrates compliance with the provisions of ISO 11992:2003</w:t>
      </w:r>
      <w:r w:rsidR="005931EE" w:rsidRPr="005931EE">
        <w:t xml:space="preserve"> </w:t>
      </w:r>
      <w:r w:rsidR="005931EE">
        <w:t>and its Amd.1:2007</w:t>
      </w:r>
      <w:r>
        <w:t xml:space="preserve"> with respect to the physical layer, data link layer and application layer.</w:t>
      </w:r>
    </w:p>
    <w:p w14:paraId="6A05FDFD" w14:textId="77777777" w:rsidR="00F93180" w:rsidRDefault="00F93180" w:rsidP="00F93180">
      <w:pPr>
        <w:pStyle w:val="SingleTxtG"/>
        <w:ind w:left="2268" w:hanging="1134"/>
      </w:pPr>
      <w:r w:rsidRPr="008F515B">
        <w:rPr>
          <w:highlight w:val="yellow"/>
        </w:rPr>
        <w:t>4.2.2.</w:t>
      </w:r>
      <w:r w:rsidRPr="008F515B">
        <w:rPr>
          <w:highlight w:val="yellow"/>
        </w:rPr>
        <w:tab/>
        <w:t>Check the following, with the simulator connected to the trailer via the ISO 7638 interface and whilst all towing vehicle messages relevant to the interface are being transmitted:</w:t>
      </w:r>
    </w:p>
    <w:p w14:paraId="02EDC840" w14:textId="77777777" w:rsidR="00F93180" w:rsidRDefault="00F93180" w:rsidP="00F93180">
      <w:pPr>
        <w:pStyle w:val="SingleTxtG"/>
        <w:ind w:left="2268" w:hanging="1134"/>
      </w:pPr>
      <w:r>
        <w:t>4.2.2.1.</w:t>
      </w:r>
      <w:r>
        <w:tab/>
        <w:t>Service brake system function:</w:t>
      </w:r>
    </w:p>
    <w:p w14:paraId="772803F5" w14:textId="77777777" w:rsidR="00F93180" w:rsidRDefault="00F93180" w:rsidP="00F93180">
      <w:pPr>
        <w:pStyle w:val="SingleTxtG"/>
        <w:ind w:left="2268" w:hanging="1134"/>
      </w:pPr>
      <w:r>
        <w:t>4.2.2.1.1.</w:t>
      </w:r>
      <w:r>
        <w:tab/>
        <w:t xml:space="preserve">The trailer response to the parameters defined in </w:t>
      </w:r>
      <w:r w:rsidR="00AA2762">
        <w:t>EBS </w:t>
      </w:r>
      <w:r>
        <w:t xml:space="preserve">11 of </w:t>
      </w:r>
      <w:r w:rsidR="003D49DC">
        <w:br/>
      </w:r>
      <w:r>
        <w:t>ISO 11992-2:2003</w:t>
      </w:r>
      <w:r w:rsidR="005931EE">
        <w:t xml:space="preserve"> and its Amd.1:2007 </w:t>
      </w:r>
      <w:r>
        <w:t>shall be checked as follows:</w:t>
      </w:r>
    </w:p>
    <w:p w14:paraId="552CBD80" w14:textId="77777777" w:rsidR="00F93180" w:rsidRDefault="00F93180" w:rsidP="00F93180">
      <w:pPr>
        <w:pStyle w:val="SingleTxtG"/>
        <w:ind w:left="2268" w:hanging="1134"/>
      </w:pPr>
      <w:r>
        <w:tab/>
        <w:t>The pressure in the supply line at the start of each test shall be </w:t>
      </w:r>
      <w:r w:rsidR="00887B7C">
        <w:rPr>
          <w:rFonts w:ascii="Viner Hand ITC" w:hAnsi="Viner Hand ITC"/>
        </w:rPr>
        <w:t>≥</w:t>
      </w:r>
      <w:r>
        <w:t> 700 kPa and the vehicle shall be laden (the loading condition may be simulated for the purpose of this check).</w:t>
      </w:r>
    </w:p>
    <w:p w14:paraId="306EACD8" w14:textId="77777777" w:rsidR="00F93180" w:rsidRDefault="00F93180" w:rsidP="00F93180">
      <w:pPr>
        <w:pStyle w:val="SingleTxtG"/>
        <w:ind w:left="2268" w:hanging="1134"/>
      </w:pPr>
      <w:r>
        <w:t>4.2.2.1.1.1.</w:t>
      </w:r>
      <w:r>
        <w:tab/>
        <w:t>For trailers equipped with pneumatic and electric control lines:</w:t>
      </w:r>
    </w:p>
    <w:p w14:paraId="20E9B00A" w14:textId="77777777" w:rsidR="00F93180" w:rsidRDefault="00F93180" w:rsidP="00F93180">
      <w:pPr>
        <w:pStyle w:val="SingleTxtG"/>
        <w:ind w:left="2268" w:hanging="1134"/>
      </w:pPr>
      <w:r>
        <w:tab/>
        <w:t xml:space="preserve">Both control lines shall be </w:t>
      </w:r>
      <w:proofErr w:type="gramStart"/>
      <w:r>
        <w:t>connected;</w:t>
      </w:r>
      <w:proofErr w:type="gramEnd"/>
    </w:p>
    <w:p w14:paraId="401333BE" w14:textId="77777777" w:rsidR="00F93180" w:rsidRDefault="00F93180" w:rsidP="00F93180">
      <w:pPr>
        <w:pStyle w:val="SingleTxtG"/>
        <w:ind w:left="2268" w:hanging="1134"/>
      </w:pPr>
      <w:r>
        <w:tab/>
        <w:t xml:space="preserve">Both control lines shall be signalled </w:t>
      </w:r>
      <w:proofErr w:type="gramStart"/>
      <w:r>
        <w:t>simultaneously;</w:t>
      </w:r>
      <w:proofErr w:type="gramEnd"/>
    </w:p>
    <w:p w14:paraId="3BB4DE22" w14:textId="77777777" w:rsidR="00F93180" w:rsidRDefault="00F93180" w:rsidP="00F93180">
      <w:pPr>
        <w:pStyle w:val="SingleTxtG"/>
        <w:ind w:left="2268" w:hanging="1134"/>
      </w:pPr>
      <w:r>
        <w:tab/>
        <w:t xml:space="preserve">The simulator shall transmit message byte 3, bits </w:t>
      </w:r>
      <w:proofErr w:type="gramStart"/>
      <w:r>
        <w:t>5-6;</w:t>
      </w:r>
      <w:proofErr w:type="gramEnd"/>
    </w:p>
    <w:p w14:paraId="24BA9D96" w14:textId="77777777" w:rsidR="00F93180" w:rsidRDefault="00F93180" w:rsidP="00F93180">
      <w:pPr>
        <w:pStyle w:val="SingleTxtG"/>
        <w:ind w:left="2268" w:hanging="1134"/>
      </w:pPr>
      <w:r>
        <w:tab/>
        <w:t xml:space="preserve">Of </w:t>
      </w:r>
      <w:r w:rsidR="00AA2762">
        <w:t>EBS </w:t>
      </w:r>
      <w:r>
        <w:t>12 set to 01</w:t>
      </w:r>
      <w:r>
        <w:rPr>
          <w:vertAlign w:val="subscript"/>
        </w:rPr>
        <w:t>b</w:t>
      </w:r>
      <w:r>
        <w:t xml:space="preserve"> to indicate to the trailer that a pneumatic control line should be connected.</w:t>
      </w:r>
    </w:p>
    <w:p w14:paraId="263C582A" w14:textId="77777777" w:rsidR="00F93180" w:rsidRDefault="00F93180" w:rsidP="00520DCC">
      <w:pPr>
        <w:spacing w:after="120"/>
        <w:ind w:left="1440" w:hanging="1440"/>
        <w:jc w:val="both"/>
        <w:rPr>
          <w:color w:val="000000"/>
        </w:rPr>
      </w:pPr>
      <w:r>
        <w:rPr>
          <w:color w:val="000000"/>
        </w:rPr>
        <w:tab/>
      </w:r>
      <w:r w:rsidR="00520DCC">
        <w:rPr>
          <w:color w:val="000000"/>
        </w:rPr>
        <w:tab/>
      </w:r>
      <w:r w:rsidR="00520DCC">
        <w:rPr>
          <w:color w:val="000000"/>
        </w:rPr>
        <w:tab/>
      </w:r>
      <w:r>
        <w:rPr>
          <w:color w:val="000000"/>
        </w:rPr>
        <w:t>Parameters to be checked:</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26"/>
        <w:gridCol w:w="2145"/>
        <w:gridCol w:w="3599"/>
      </w:tblGrid>
      <w:tr w:rsidR="00F93180" w:rsidRPr="00D71276" w14:paraId="43C2D845" w14:textId="77777777">
        <w:trPr>
          <w:tblHeader/>
        </w:trPr>
        <w:tc>
          <w:tcPr>
            <w:tcW w:w="3771"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40F0079" w14:textId="77777777" w:rsidR="00F93180" w:rsidRPr="00D71276" w:rsidRDefault="00F93180" w:rsidP="007F7E41">
            <w:pPr>
              <w:suppressAutoHyphens w:val="0"/>
              <w:spacing w:before="80" w:after="80" w:line="200" w:lineRule="exact"/>
              <w:ind w:left="113" w:right="113"/>
              <w:rPr>
                <w:i/>
                <w:sz w:val="16"/>
              </w:rPr>
            </w:pPr>
            <w:r w:rsidRPr="00D71276">
              <w:rPr>
                <w:i/>
                <w:sz w:val="16"/>
              </w:rPr>
              <w:t>Message transmitted by the simulator</w:t>
            </w:r>
          </w:p>
        </w:tc>
        <w:tc>
          <w:tcPr>
            <w:tcW w:w="3599" w:type="dxa"/>
            <w:tcBorders>
              <w:top w:val="single" w:sz="4" w:space="0" w:color="auto"/>
              <w:left w:val="single" w:sz="4" w:space="0" w:color="auto"/>
              <w:bottom w:val="single" w:sz="12" w:space="0" w:color="auto"/>
              <w:right w:val="single" w:sz="4" w:space="0" w:color="auto"/>
            </w:tcBorders>
            <w:shd w:val="clear" w:color="auto" w:fill="auto"/>
            <w:vAlign w:val="bottom"/>
          </w:tcPr>
          <w:p w14:paraId="7E920B27" w14:textId="77777777" w:rsidR="00F93180" w:rsidRPr="00D71276" w:rsidRDefault="00F93180" w:rsidP="007F7E41">
            <w:pPr>
              <w:suppressAutoHyphens w:val="0"/>
              <w:spacing w:before="80" w:after="80" w:line="200" w:lineRule="exact"/>
              <w:ind w:left="113" w:right="113"/>
              <w:rPr>
                <w:i/>
                <w:sz w:val="16"/>
              </w:rPr>
            </w:pPr>
            <w:r w:rsidRPr="00D71276">
              <w:rPr>
                <w:i/>
                <w:sz w:val="16"/>
              </w:rPr>
              <w:t>Pressure at the brake chambers</w:t>
            </w:r>
          </w:p>
        </w:tc>
      </w:tr>
      <w:tr w:rsidR="00F93180" w:rsidRPr="005931EE" w14:paraId="2D43C4E3" w14:textId="77777777">
        <w:tc>
          <w:tcPr>
            <w:tcW w:w="1626" w:type="dxa"/>
            <w:tcBorders>
              <w:top w:val="single" w:sz="12" w:space="0" w:color="auto"/>
              <w:left w:val="single" w:sz="4" w:space="0" w:color="auto"/>
              <w:bottom w:val="single" w:sz="4" w:space="0" w:color="auto"/>
              <w:right w:val="single" w:sz="4" w:space="0" w:color="auto"/>
            </w:tcBorders>
            <w:shd w:val="clear" w:color="auto" w:fill="auto"/>
          </w:tcPr>
          <w:p w14:paraId="24EFA7B5" w14:textId="77777777" w:rsidR="00F93180" w:rsidRPr="005931EE" w:rsidRDefault="00F93180" w:rsidP="007F7E41">
            <w:pPr>
              <w:suppressAutoHyphens w:val="0"/>
              <w:spacing w:before="40" w:after="120" w:line="220" w:lineRule="exact"/>
              <w:ind w:left="113" w:right="113"/>
            </w:pPr>
            <w:r w:rsidRPr="005931EE">
              <w:t>Byte reference</w:t>
            </w:r>
          </w:p>
        </w:tc>
        <w:tc>
          <w:tcPr>
            <w:tcW w:w="2145" w:type="dxa"/>
            <w:tcBorders>
              <w:top w:val="single" w:sz="12" w:space="0" w:color="auto"/>
              <w:left w:val="single" w:sz="4" w:space="0" w:color="auto"/>
              <w:bottom w:val="single" w:sz="4" w:space="0" w:color="auto"/>
              <w:right w:val="single" w:sz="4" w:space="0" w:color="auto"/>
            </w:tcBorders>
            <w:shd w:val="clear" w:color="auto" w:fill="auto"/>
          </w:tcPr>
          <w:p w14:paraId="1901A006" w14:textId="77777777" w:rsidR="00F93180" w:rsidRPr="005931EE" w:rsidRDefault="00F93180" w:rsidP="00F93180">
            <w:pPr>
              <w:suppressAutoHyphens w:val="0"/>
              <w:spacing w:before="40" w:after="120" w:line="220" w:lineRule="exact"/>
              <w:ind w:right="113"/>
              <w:jc w:val="right"/>
            </w:pPr>
            <w:r w:rsidRPr="005931EE">
              <w:t>Digital demand value</w:t>
            </w:r>
          </w:p>
        </w:tc>
        <w:tc>
          <w:tcPr>
            <w:tcW w:w="3599" w:type="dxa"/>
            <w:tcBorders>
              <w:top w:val="single" w:sz="12" w:space="0" w:color="auto"/>
              <w:left w:val="single" w:sz="4" w:space="0" w:color="auto"/>
              <w:bottom w:val="single" w:sz="4" w:space="0" w:color="auto"/>
              <w:right w:val="single" w:sz="4" w:space="0" w:color="auto"/>
            </w:tcBorders>
            <w:shd w:val="clear" w:color="auto" w:fill="auto"/>
          </w:tcPr>
          <w:p w14:paraId="6E64D4C7" w14:textId="77777777" w:rsidR="00F93180" w:rsidRPr="005931EE" w:rsidRDefault="00F93180" w:rsidP="00F93180">
            <w:pPr>
              <w:suppressAutoHyphens w:val="0"/>
              <w:spacing w:before="40" w:after="120" w:line="220" w:lineRule="exact"/>
              <w:ind w:right="113"/>
            </w:pPr>
          </w:p>
        </w:tc>
      </w:tr>
      <w:tr w:rsidR="00F93180" w:rsidRPr="00D71276" w14:paraId="41BDD1AB" w14:textId="77777777">
        <w:tc>
          <w:tcPr>
            <w:tcW w:w="1626" w:type="dxa"/>
            <w:tcBorders>
              <w:top w:val="single" w:sz="4" w:space="0" w:color="auto"/>
              <w:left w:val="single" w:sz="4" w:space="0" w:color="auto"/>
              <w:bottom w:val="single" w:sz="4" w:space="0" w:color="auto"/>
              <w:right w:val="single" w:sz="4" w:space="0" w:color="auto"/>
            </w:tcBorders>
            <w:shd w:val="clear" w:color="auto" w:fill="auto"/>
          </w:tcPr>
          <w:p w14:paraId="1BE51634" w14:textId="77777777" w:rsidR="00F93180" w:rsidRPr="00D71276" w:rsidRDefault="00F93180" w:rsidP="00520DCC">
            <w:pPr>
              <w:suppressAutoHyphens w:val="0"/>
              <w:spacing w:before="40" w:after="40" w:line="220" w:lineRule="exact"/>
              <w:ind w:left="113" w:right="113"/>
            </w:pPr>
            <w:r w:rsidRPr="00D71276">
              <w:t>3 - 4</w:t>
            </w:r>
          </w:p>
        </w:tc>
        <w:tc>
          <w:tcPr>
            <w:tcW w:w="2145" w:type="dxa"/>
            <w:tcBorders>
              <w:top w:val="single" w:sz="4" w:space="0" w:color="auto"/>
              <w:left w:val="single" w:sz="4" w:space="0" w:color="auto"/>
              <w:bottom w:val="single" w:sz="4" w:space="0" w:color="auto"/>
              <w:right w:val="single" w:sz="4" w:space="0" w:color="auto"/>
            </w:tcBorders>
            <w:shd w:val="clear" w:color="auto" w:fill="auto"/>
          </w:tcPr>
          <w:p w14:paraId="3E918549" w14:textId="77777777" w:rsidR="00F93180" w:rsidRPr="00D71276" w:rsidRDefault="00F93180" w:rsidP="00520DCC">
            <w:pPr>
              <w:suppressAutoHyphens w:val="0"/>
              <w:spacing w:before="40" w:after="40" w:line="220" w:lineRule="exact"/>
              <w:ind w:right="113"/>
              <w:jc w:val="right"/>
            </w:pPr>
            <w:r w:rsidRPr="00D71276">
              <w:t>0</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6FB3046E" w14:textId="77777777" w:rsidR="00F93180" w:rsidRPr="00D71276" w:rsidRDefault="00F93180" w:rsidP="00520DCC">
            <w:pPr>
              <w:suppressAutoHyphens w:val="0"/>
              <w:spacing w:before="40" w:after="40" w:line="220" w:lineRule="exact"/>
              <w:ind w:left="113" w:right="113"/>
            </w:pPr>
            <w:r w:rsidRPr="00D71276">
              <w:t>0 kPa</w:t>
            </w:r>
          </w:p>
        </w:tc>
      </w:tr>
      <w:tr w:rsidR="00F93180" w:rsidRPr="00D71276" w14:paraId="0289C4F8" w14:textId="77777777">
        <w:tc>
          <w:tcPr>
            <w:tcW w:w="1626" w:type="dxa"/>
            <w:tcBorders>
              <w:top w:val="single" w:sz="4" w:space="0" w:color="auto"/>
              <w:left w:val="single" w:sz="4" w:space="0" w:color="auto"/>
              <w:bottom w:val="single" w:sz="12" w:space="0" w:color="auto"/>
              <w:right w:val="single" w:sz="4" w:space="0" w:color="auto"/>
            </w:tcBorders>
            <w:shd w:val="clear" w:color="auto" w:fill="auto"/>
          </w:tcPr>
          <w:p w14:paraId="2A216191" w14:textId="77777777" w:rsidR="00F93180" w:rsidRPr="00D71276" w:rsidRDefault="00F93180" w:rsidP="007F7E41">
            <w:pPr>
              <w:suppressAutoHyphens w:val="0"/>
              <w:spacing w:before="40" w:after="120" w:line="220" w:lineRule="exact"/>
              <w:ind w:left="113" w:right="113"/>
            </w:pPr>
            <w:r w:rsidRPr="00D71276">
              <w:t>3 - 4</w:t>
            </w:r>
          </w:p>
        </w:tc>
        <w:tc>
          <w:tcPr>
            <w:tcW w:w="2145" w:type="dxa"/>
            <w:tcBorders>
              <w:top w:val="single" w:sz="4" w:space="0" w:color="auto"/>
              <w:left w:val="single" w:sz="4" w:space="0" w:color="auto"/>
              <w:bottom w:val="single" w:sz="12" w:space="0" w:color="auto"/>
              <w:right w:val="single" w:sz="4" w:space="0" w:color="auto"/>
            </w:tcBorders>
            <w:shd w:val="clear" w:color="auto" w:fill="auto"/>
          </w:tcPr>
          <w:p w14:paraId="5DA8C659" w14:textId="77777777" w:rsidR="00F93180" w:rsidRPr="00D71276" w:rsidRDefault="00F93180" w:rsidP="00F93180">
            <w:pPr>
              <w:suppressAutoHyphens w:val="0"/>
              <w:spacing w:before="40" w:after="60" w:line="220" w:lineRule="exact"/>
              <w:ind w:right="113"/>
              <w:jc w:val="right"/>
            </w:pPr>
            <w:r w:rsidRPr="00D71276">
              <w:t>33280</w:t>
            </w:r>
            <w:r w:rsidRPr="00D71276">
              <w:rPr>
                <w:vertAlign w:val="subscript"/>
              </w:rPr>
              <w:t>d</w:t>
            </w:r>
          </w:p>
          <w:p w14:paraId="2ECE39E5" w14:textId="77777777" w:rsidR="00F93180" w:rsidRPr="00D71276" w:rsidRDefault="00F93180" w:rsidP="00F93180">
            <w:pPr>
              <w:suppressAutoHyphens w:val="0"/>
              <w:spacing w:before="40" w:after="120" w:line="220" w:lineRule="exact"/>
              <w:ind w:right="113"/>
              <w:jc w:val="right"/>
            </w:pPr>
            <w:r w:rsidRPr="00D71276">
              <w:t>(650 kPa)</w:t>
            </w:r>
          </w:p>
        </w:tc>
        <w:tc>
          <w:tcPr>
            <w:tcW w:w="3599" w:type="dxa"/>
            <w:tcBorders>
              <w:top w:val="single" w:sz="4" w:space="0" w:color="auto"/>
              <w:left w:val="single" w:sz="4" w:space="0" w:color="auto"/>
              <w:bottom w:val="single" w:sz="12" w:space="0" w:color="auto"/>
              <w:right w:val="single" w:sz="4" w:space="0" w:color="auto"/>
            </w:tcBorders>
            <w:shd w:val="clear" w:color="auto" w:fill="auto"/>
          </w:tcPr>
          <w:p w14:paraId="388FDFCE" w14:textId="77777777" w:rsidR="00F93180" w:rsidRPr="00D71276" w:rsidRDefault="00F93180" w:rsidP="007F7E41">
            <w:pPr>
              <w:suppressAutoHyphens w:val="0"/>
              <w:spacing w:before="40" w:after="120" w:line="220" w:lineRule="exact"/>
              <w:ind w:left="113" w:right="113"/>
            </w:pPr>
            <w:r w:rsidRPr="00D71276">
              <w:t>As defined in the vehicle manufacturer’s brake calculation</w:t>
            </w:r>
          </w:p>
        </w:tc>
      </w:tr>
    </w:tbl>
    <w:p w14:paraId="7A561D7B" w14:textId="77777777" w:rsidR="00F93180" w:rsidRDefault="00F93180" w:rsidP="00F93180">
      <w:pPr>
        <w:pStyle w:val="SingleTxtG"/>
        <w:spacing w:before="120"/>
        <w:ind w:left="2268" w:hanging="1134"/>
      </w:pPr>
      <w:r>
        <w:t>4.2.2.1.1.2.</w:t>
      </w:r>
      <w:r>
        <w:tab/>
        <w:t>Trailers equipped with pneumatic and electric control lines or an electric control line only:</w:t>
      </w:r>
    </w:p>
    <w:p w14:paraId="54B5EB26" w14:textId="77777777" w:rsidR="00F93180" w:rsidRDefault="00F93180" w:rsidP="00F93180">
      <w:pPr>
        <w:pStyle w:val="SingleTxtG"/>
        <w:ind w:left="2268" w:hanging="1134"/>
      </w:pPr>
      <w:r>
        <w:tab/>
        <w:t>Only the electric control line shall be connected</w:t>
      </w:r>
    </w:p>
    <w:p w14:paraId="620AFE20" w14:textId="77777777" w:rsidR="00F93180" w:rsidRDefault="00F93180" w:rsidP="00F93180">
      <w:pPr>
        <w:pStyle w:val="SingleTxtG"/>
        <w:ind w:left="2268" w:hanging="1134"/>
      </w:pPr>
      <w:r>
        <w:tab/>
        <w:t>The simulator shall transmit the following messages:</w:t>
      </w:r>
    </w:p>
    <w:p w14:paraId="5AC3EBFD" w14:textId="77777777" w:rsidR="00F93180" w:rsidRDefault="00F93180" w:rsidP="00F93180">
      <w:pPr>
        <w:pStyle w:val="SingleTxtG"/>
        <w:ind w:left="2268" w:hanging="1134"/>
      </w:pPr>
      <w:r>
        <w:tab/>
        <w:t>Byte 3, bits 5 - 6 of EBS 12 set to 00</w:t>
      </w:r>
      <w:r>
        <w:rPr>
          <w:vertAlign w:val="subscript"/>
        </w:rPr>
        <w:t>b</w:t>
      </w:r>
      <w:r>
        <w:t xml:space="preserve"> to indicate to the trailer that a pneumatic control line is not available, and byte 3, bits 1 - 2 of EBS 12 set to 01</w:t>
      </w:r>
      <w:r>
        <w:rPr>
          <w:vertAlign w:val="subscript"/>
        </w:rPr>
        <w:t>b</w:t>
      </w:r>
      <w:r>
        <w:t xml:space="preserve"> to indicate to the trailer that the electric control line signal is generated from two electric circuits.</w:t>
      </w:r>
    </w:p>
    <w:p w14:paraId="29412500" w14:textId="77777777" w:rsidR="00F93180" w:rsidRDefault="00F93180" w:rsidP="00D95438">
      <w:pPr>
        <w:keepNext/>
        <w:keepLines/>
        <w:tabs>
          <w:tab w:val="left" w:pos="1440"/>
          <w:tab w:val="left" w:pos="1701"/>
        </w:tabs>
        <w:spacing w:after="120"/>
        <w:ind w:left="1134"/>
        <w:jc w:val="both"/>
        <w:rPr>
          <w:color w:val="000000"/>
        </w:rPr>
      </w:pPr>
      <w:r>
        <w:lastRenderedPageBreak/>
        <w:tab/>
      </w:r>
      <w:r w:rsidR="00D95438">
        <w:tab/>
      </w:r>
      <w:r w:rsidR="00D95438">
        <w:tab/>
      </w:r>
      <w:r>
        <w:t>Parameters to be checked:</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26"/>
        <w:gridCol w:w="2145"/>
        <w:gridCol w:w="3599"/>
      </w:tblGrid>
      <w:tr w:rsidR="00F93180" w:rsidRPr="00D71276" w14:paraId="0ECA4F70" w14:textId="77777777">
        <w:trPr>
          <w:tblHeader/>
        </w:trPr>
        <w:tc>
          <w:tcPr>
            <w:tcW w:w="3771"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43352D8B" w14:textId="77777777" w:rsidR="00F93180" w:rsidRPr="00D71276" w:rsidRDefault="00F93180" w:rsidP="005931EE">
            <w:pPr>
              <w:keepNext/>
              <w:keepLines/>
              <w:suppressAutoHyphens w:val="0"/>
              <w:spacing w:before="80" w:after="80" w:line="200" w:lineRule="exact"/>
              <w:ind w:left="113" w:right="113"/>
              <w:rPr>
                <w:i/>
                <w:sz w:val="16"/>
              </w:rPr>
            </w:pPr>
            <w:r w:rsidRPr="00D71276">
              <w:rPr>
                <w:i/>
                <w:sz w:val="16"/>
              </w:rPr>
              <w:t>Message transmitted by the simulator</w:t>
            </w:r>
          </w:p>
        </w:tc>
        <w:tc>
          <w:tcPr>
            <w:tcW w:w="3599" w:type="dxa"/>
            <w:tcBorders>
              <w:top w:val="single" w:sz="4" w:space="0" w:color="auto"/>
              <w:left w:val="single" w:sz="4" w:space="0" w:color="auto"/>
              <w:bottom w:val="single" w:sz="12" w:space="0" w:color="auto"/>
              <w:right w:val="single" w:sz="4" w:space="0" w:color="auto"/>
            </w:tcBorders>
            <w:shd w:val="clear" w:color="auto" w:fill="auto"/>
            <w:vAlign w:val="bottom"/>
          </w:tcPr>
          <w:p w14:paraId="6A20FE57" w14:textId="77777777" w:rsidR="00F93180" w:rsidRPr="00D71276" w:rsidRDefault="00F93180" w:rsidP="005931EE">
            <w:pPr>
              <w:keepNext/>
              <w:keepLines/>
              <w:suppressAutoHyphens w:val="0"/>
              <w:spacing w:before="80" w:after="80" w:line="200" w:lineRule="exact"/>
              <w:ind w:left="113" w:right="113"/>
              <w:rPr>
                <w:i/>
                <w:sz w:val="16"/>
              </w:rPr>
            </w:pPr>
            <w:r w:rsidRPr="00D71276">
              <w:rPr>
                <w:i/>
                <w:sz w:val="16"/>
              </w:rPr>
              <w:t>Pressure at the brake chambers</w:t>
            </w:r>
          </w:p>
        </w:tc>
      </w:tr>
      <w:tr w:rsidR="00F93180" w:rsidRPr="00D71276" w14:paraId="41D7A1DA" w14:textId="77777777">
        <w:tc>
          <w:tcPr>
            <w:tcW w:w="1626" w:type="dxa"/>
            <w:tcBorders>
              <w:top w:val="single" w:sz="12" w:space="0" w:color="auto"/>
              <w:left w:val="single" w:sz="4" w:space="0" w:color="auto"/>
              <w:bottom w:val="single" w:sz="4" w:space="0" w:color="auto"/>
              <w:right w:val="single" w:sz="4" w:space="0" w:color="auto"/>
            </w:tcBorders>
            <w:shd w:val="clear" w:color="auto" w:fill="auto"/>
          </w:tcPr>
          <w:p w14:paraId="02562A86" w14:textId="77777777" w:rsidR="00F93180" w:rsidRPr="00D71276" w:rsidRDefault="00F93180" w:rsidP="007F7E41">
            <w:pPr>
              <w:suppressAutoHyphens w:val="0"/>
              <w:spacing w:before="40" w:after="120" w:line="220" w:lineRule="exact"/>
              <w:ind w:left="113" w:right="113"/>
            </w:pPr>
            <w:r w:rsidRPr="00D71276">
              <w:t>Byte reference</w:t>
            </w:r>
          </w:p>
        </w:tc>
        <w:tc>
          <w:tcPr>
            <w:tcW w:w="2145" w:type="dxa"/>
            <w:tcBorders>
              <w:top w:val="single" w:sz="12" w:space="0" w:color="auto"/>
              <w:left w:val="single" w:sz="4" w:space="0" w:color="auto"/>
              <w:bottom w:val="single" w:sz="4" w:space="0" w:color="auto"/>
              <w:right w:val="single" w:sz="4" w:space="0" w:color="auto"/>
            </w:tcBorders>
            <w:shd w:val="clear" w:color="auto" w:fill="auto"/>
          </w:tcPr>
          <w:p w14:paraId="3EA9F7F3" w14:textId="77777777" w:rsidR="00F93180" w:rsidRPr="00D71276" w:rsidRDefault="00F93180" w:rsidP="00F93180">
            <w:pPr>
              <w:suppressAutoHyphens w:val="0"/>
              <w:spacing w:before="40" w:after="120" w:line="220" w:lineRule="exact"/>
              <w:ind w:right="113"/>
              <w:jc w:val="right"/>
            </w:pPr>
            <w:r w:rsidRPr="00D71276">
              <w:t>Digital demand value</w:t>
            </w:r>
          </w:p>
        </w:tc>
        <w:tc>
          <w:tcPr>
            <w:tcW w:w="3599" w:type="dxa"/>
            <w:tcBorders>
              <w:top w:val="single" w:sz="12" w:space="0" w:color="auto"/>
              <w:left w:val="single" w:sz="4" w:space="0" w:color="auto"/>
              <w:bottom w:val="single" w:sz="4" w:space="0" w:color="auto"/>
              <w:right w:val="single" w:sz="4" w:space="0" w:color="auto"/>
            </w:tcBorders>
            <w:shd w:val="clear" w:color="auto" w:fill="auto"/>
          </w:tcPr>
          <w:p w14:paraId="1999F1A2" w14:textId="77777777" w:rsidR="00F93180" w:rsidRPr="00D71276" w:rsidRDefault="00F93180" w:rsidP="00F93180">
            <w:pPr>
              <w:suppressAutoHyphens w:val="0"/>
              <w:spacing w:before="40" w:after="120" w:line="220" w:lineRule="exact"/>
              <w:ind w:right="113"/>
            </w:pPr>
          </w:p>
        </w:tc>
      </w:tr>
      <w:tr w:rsidR="00F93180" w:rsidRPr="00D71276" w14:paraId="37A666E7" w14:textId="77777777">
        <w:tc>
          <w:tcPr>
            <w:tcW w:w="1626" w:type="dxa"/>
            <w:tcBorders>
              <w:top w:val="single" w:sz="4" w:space="0" w:color="auto"/>
              <w:left w:val="single" w:sz="4" w:space="0" w:color="auto"/>
              <w:bottom w:val="single" w:sz="4" w:space="0" w:color="auto"/>
              <w:right w:val="single" w:sz="4" w:space="0" w:color="auto"/>
            </w:tcBorders>
            <w:shd w:val="clear" w:color="auto" w:fill="auto"/>
          </w:tcPr>
          <w:p w14:paraId="08690569" w14:textId="77777777" w:rsidR="00F93180" w:rsidRPr="00D71276" w:rsidRDefault="00F93180" w:rsidP="00520DCC">
            <w:pPr>
              <w:suppressAutoHyphens w:val="0"/>
              <w:spacing w:before="40" w:after="40" w:line="220" w:lineRule="exact"/>
              <w:ind w:left="113" w:right="113"/>
            </w:pPr>
            <w:r w:rsidRPr="00D71276">
              <w:t>3 - 4</w:t>
            </w:r>
          </w:p>
        </w:tc>
        <w:tc>
          <w:tcPr>
            <w:tcW w:w="2145" w:type="dxa"/>
            <w:tcBorders>
              <w:top w:val="single" w:sz="4" w:space="0" w:color="auto"/>
              <w:left w:val="single" w:sz="4" w:space="0" w:color="auto"/>
              <w:bottom w:val="single" w:sz="4" w:space="0" w:color="auto"/>
              <w:right w:val="single" w:sz="4" w:space="0" w:color="auto"/>
            </w:tcBorders>
            <w:shd w:val="clear" w:color="auto" w:fill="auto"/>
          </w:tcPr>
          <w:p w14:paraId="40013F1F" w14:textId="77777777" w:rsidR="00F93180" w:rsidRPr="00D71276" w:rsidRDefault="00F93180" w:rsidP="00520DCC">
            <w:pPr>
              <w:suppressAutoHyphens w:val="0"/>
              <w:spacing w:before="40" w:after="40" w:line="220" w:lineRule="exact"/>
              <w:ind w:right="113"/>
              <w:jc w:val="right"/>
            </w:pPr>
            <w:r w:rsidRPr="00D71276">
              <w:t>0</w:t>
            </w:r>
          </w:p>
        </w:tc>
        <w:tc>
          <w:tcPr>
            <w:tcW w:w="3599" w:type="dxa"/>
            <w:tcBorders>
              <w:top w:val="single" w:sz="4" w:space="0" w:color="auto"/>
              <w:left w:val="single" w:sz="4" w:space="0" w:color="auto"/>
              <w:bottom w:val="single" w:sz="4" w:space="0" w:color="auto"/>
              <w:right w:val="single" w:sz="4" w:space="0" w:color="auto"/>
            </w:tcBorders>
            <w:shd w:val="clear" w:color="auto" w:fill="auto"/>
          </w:tcPr>
          <w:p w14:paraId="0ADF6806" w14:textId="77777777" w:rsidR="00F93180" w:rsidRPr="00D71276" w:rsidRDefault="00F93180" w:rsidP="00556B7E">
            <w:pPr>
              <w:suppressAutoHyphens w:val="0"/>
              <w:spacing w:before="40" w:after="40" w:line="220" w:lineRule="exact"/>
              <w:ind w:left="113" w:right="113"/>
            </w:pPr>
            <w:r w:rsidRPr="00D71276">
              <w:t>0 kPa</w:t>
            </w:r>
          </w:p>
        </w:tc>
      </w:tr>
      <w:tr w:rsidR="00F93180" w:rsidRPr="00D71276" w14:paraId="664208FC" w14:textId="77777777">
        <w:tc>
          <w:tcPr>
            <w:tcW w:w="1626" w:type="dxa"/>
            <w:tcBorders>
              <w:top w:val="single" w:sz="4" w:space="0" w:color="auto"/>
              <w:left w:val="single" w:sz="4" w:space="0" w:color="auto"/>
              <w:bottom w:val="single" w:sz="12" w:space="0" w:color="auto"/>
              <w:right w:val="single" w:sz="4" w:space="0" w:color="auto"/>
            </w:tcBorders>
            <w:shd w:val="clear" w:color="auto" w:fill="auto"/>
          </w:tcPr>
          <w:p w14:paraId="05C672A7" w14:textId="77777777" w:rsidR="00F93180" w:rsidRPr="00D71276" w:rsidRDefault="00F93180" w:rsidP="007F7E41">
            <w:pPr>
              <w:suppressAutoHyphens w:val="0"/>
              <w:spacing w:before="40" w:after="120" w:line="200" w:lineRule="exact"/>
              <w:ind w:left="113" w:right="113"/>
            </w:pPr>
            <w:r w:rsidRPr="00D71276">
              <w:t>3 - 4</w:t>
            </w:r>
          </w:p>
        </w:tc>
        <w:tc>
          <w:tcPr>
            <w:tcW w:w="2145" w:type="dxa"/>
            <w:tcBorders>
              <w:top w:val="single" w:sz="4" w:space="0" w:color="auto"/>
              <w:left w:val="single" w:sz="4" w:space="0" w:color="auto"/>
              <w:bottom w:val="single" w:sz="12" w:space="0" w:color="auto"/>
              <w:right w:val="single" w:sz="4" w:space="0" w:color="auto"/>
            </w:tcBorders>
            <w:shd w:val="clear" w:color="auto" w:fill="auto"/>
          </w:tcPr>
          <w:p w14:paraId="29293621" w14:textId="77777777" w:rsidR="00AE09AA" w:rsidRDefault="00F93180" w:rsidP="00AE09AA">
            <w:pPr>
              <w:suppressAutoHyphens w:val="0"/>
              <w:spacing w:before="40" w:after="40" w:line="200" w:lineRule="exact"/>
              <w:ind w:right="113"/>
              <w:jc w:val="right"/>
              <w:rPr>
                <w:vertAlign w:val="subscript"/>
              </w:rPr>
            </w:pPr>
            <w:r w:rsidRPr="00D71276">
              <w:t>33280</w:t>
            </w:r>
            <w:r w:rsidRPr="00D71276">
              <w:rPr>
                <w:vertAlign w:val="subscript"/>
              </w:rPr>
              <w:t>d</w:t>
            </w:r>
          </w:p>
          <w:p w14:paraId="2D0E5214" w14:textId="77777777" w:rsidR="00F93180" w:rsidRPr="00D71276" w:rsidRDefault="00F93180" w:rsidP="00F93180">
            <w:pPr>
              <w:suppressAutoHyphens w:val="0"/>
              <w:spacing w:before="40" w:after="120" w:line="200" w:lineRule="exact"/>
              <w:ind w:right="113"/>
              <w:jc w:val="right"/>
            </w:pPr>
            <w:r w:rsidRPr="00D71276">
              <w:t>(650 kPa)</w:t>
            </w:r>
          </w:p>
        </w:tc>
        <w:tc>
          <w:tcPr>
            <w:tcW w:w="3599" w:type="dxa"/>
            <w:tcBorders>
              <w:top w:val="single" w:sz="4" w:space="0" w:color="auto"/>
              <w:left w:val="single" w:sz="4" w:space="0" w:color="auto"/>
              <w:bottom w:val="single" w:sz="12" w:space="0" w:color="auto"/>
              <w:right w:val="single" w:sz="4" w:space="0" w:color="auto"/>
            </w:tcBorders>
            <w:shd w:val="clear" w:color="auto" w:fill="auto"/>
          </w:tcPr>
          <w:p w14:paraId="196F84B0" w14:textId="77777777" w:rsidR="00F93180" w:rsidRPr="00D71276" w:rsidRDefault="00F93180" w:rsidP="007F7E41">
            <w:pPr>
              <w:suppressAutoHyphens w:val="0"/>
              <w:spacing w:before="40" w:after="120" w:line="220" w:lineRule="exact"/>
              <w:ind w:left="113" w:right="113"/>
            </w:pPr>
            <w:r w:rsidRPr="00D71276">
              <w:t>As defined in the vehicle manufacturer’s brake calculation</w:t>
            </w:r>
          </w:p>
        </w:tc>
      </w:tr>
    </w:tbl>
    <w:p w14:paraId="0E5F9C78" w14:textId="77777777" w:rsidR="00F93180" w:rsidRDefault="00F93180" w:rsidP="00F93180">
      <w:pPr>
        <w:pStyle w:val="SingleTxtG"/>
        <w:spacing w:before="120"/>
        <w:ind w:left="2268" w:hanging="1134"/>
      </w:pPr>
      <w:r>
        <w:t>4.2.2.1.2.</w:t>
      </w:r>
      <w:r>
        <w:tab/>
        <w:t>For trailers equipped with only an electric control line, the response to messages defined in EBS 12 of ISO 11992-2:2003 shall be checked as follows:</w:t>
      </w:r>
    </w:p>
    <w:p w14:paraId="050250CF" w14:textId="77777777" w:rsidR="00F93180" w:rsidRDefault="00F93180" w:rsidP="00F93180">
      <w:pPr>
        <w:pStyle w:val="SingleTxtG"/>
        <w:ind w:left="2268" w:hanging="1134"/>
      </w:pPr>
      <w:r>
        <w:tab/>
        <w:t>The pneumatic supply line at the start of each test shall be </w:t>
      </w:r>
      <w:r w:rsidR="00B579CB">
        <w:rPr>
          <w:rFonts w:ascii="Viner Hand ITC" w:hAnsi="Viner Hand ITC"/>
        </w:rPr>
        <w:t>≥</w:t>
      </w:r>
      <w:r>
        <w:t> 700 kPa.</w:t>
      </w:r>
    </w:p>
    <w:p w14:paraId="44E2C4EE" w14:textId="77777777" w:rsidR="00F93180" w:rsidRDefault="00F93180" w:rsidP="00F93180">
      <w:pPr>
        <w:pStyle w:val="SingleTxtG"/>
        <w:ind w:left="2268" w:hanging="1134"/>
      </w:pPr>
      <w:r>
        <w:tab/>
        <w:t>The electric control line shall be connected to the simulator.</w:t>
      </w:r>
    </w:p>
    <w:p w14:paraId="4AA9ACFC" w14:textId="77777777" w:rsidR="00F93180" w:rsidRDefault="00F93180" w:rsidP="00F93180">
      <w:pPr>
        <w:pStyle w:val="SingleTxtG"/>
        <w:ind w:left="2268" w:hanging="1134"/>
      </w:pPr>
      <w:r>
        <w:tab/>
        <w:t>The simulator shall transmit the following messages:</w:t>
      </w:r>
    </w:p>
    <w:p w14:paraId="6A5E272C" w14:textId="77777777" w:rsidR="00F93180" w:rsidRDefault="00F93180" w:rsidP="00F93180">
      <w:pPr>
        <w:pStyle w:val="SingleTxtG"/>
        <w:ind w:left="2268" w:hanging="1134"/>
      </w:pPr>
      <w:r>
        <w:tab/>
        <w:t xml:space="preserve">Byte 3, bits 5 - 6 of </w:t>
      </w:r>
      <w:r w:rsidR="00AA2762">
        <w:t>EBS </w:t>
      </w:r>
      <w:r>
        <w:t>12 set to 01</w:t>
      </w:r>
      <w:r>
        <w:rPr>
          <w:vertAlign w:val="subscript"/>
        </w:rPr>
        <w:t>b</w:t>
      </w:r>
      <w:r>
        <w:t xml:space="preserve"> to indicate to the trailer that a pneumatic control line is available.</w:t>
      </w:r>
    </w:p>
    <w:p w14:paraId="3911A4D7" w14:textId="77777777" w:rsidR="00F93180" w:rsidRDefault="00F93180" w:rsidP="00F93180">
      <w:pPr>
        <w:pStyle w:val="SingleTxtG"/>
        <w:ind w:left="2268" w:hanging="1134"/>
      </w:pPr>
      <w:r>
        <w:tab/>
        <w:t xml:space="preserve">Byte 3-4 of </w:t>
      </w:r>
      <w:r w:rsidR="00AA2762">
        <w:t>EBS </w:t>
      </w:r>
      <w:r>
        <w:t>11 shall be set to 0 (no service brake demand)</w:t>
      </w:r>
    </w:p>
    <w:p w14:paraId="74EDAE7C" w14:textId="77777777" w:rsidR="00F93180" w:rsidRDefault="00F93180" w:rsidP="00F93180">
      <w:pPr>
        <w:pStyle w:val="SingleTxtG"/>
        <w:ind w:left="2268" w:hanging="1134"/>
      </w:pPr>
      <w:r>
        <w:tab/>
        <w:t>The response to the following messages shall be checked:</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1"/>
        <w:gridCol w:w="5899"/>
      </w:tblGrid>
      <w:tr w:rsidR="00F93180" w:rsidRPr="00A91E57" w14:paraId="5EE84071" w14:textId="77777777">
        <w:trPr>
          <w:tblHeader/>
        </w:trPr>
        <w:tc>
          <w:tcPr>
            <w:tcW w:w="1471" w:type="dxa"/>
            <w:tcBorders>
              <w:top w:val="single" w:sz="4" w:space="0" w:color="auto"/>
              <w:left w:val="single" w:sz="4" w:space="0" w:color="auto"/>
              <w:bottom w:val="single" w:sz="12" w:space="0" w:color="auto"/>
              <w:right w:val="single" w:sz="4" w:space="0" w:color="auto"/>
            </w:tcBorders>
            <w:shd w:val="clear" w:color="auto" w:fill="auto"/>
            <w:vAlign w:val="bottom"/>
          </w:tcPr>
          <w:p w14:paraId="5D4BB7D7" w14:textId="77777777" w:rsidR="00F93180" w:rsidRPr="00A91E57" w:rsidRDefault="00F93180" w:rsidP="00AA2762">
            <w:pPr>
              <w:suppressAutoHyphens w:val="0"/>
              <w:spacing w:before="80" w:after="80" w:line="200" w:lineRule="exact"/>
              <w:ind w:left="113" w:right="113"/>
              <w:rPr>
                <w:i/>
                <w:sz w:val="16"/>
              </w:rPr>
            </w:pPr>
            <w:r w:rsidRPr="00A91E57">
              <w:rPr>
                <w:i/>
                <w:sz w:val="16"/>
              </w:rPr>
              <w:t>EBS 12, Byte 3, Bit 1-2</w:t>
            </w:r>
          </w:p>
        </w:tc>
        <w:tc>
          <w:tcPr>
            <w:tcW w:w="5899" w:type="dxa"/>
            <w:tcBorders>
              <w:top w:val="single" w:sz="4" w:space="0" w:color="auto"/>
              <w:left w:val="single" w:sz="4" w:space="0" w:color="auto"/>
              <w:bottom w:val="single" w:sz="12" w:space="0" w:color="auto"/>
              <w:right w:val="single" w:sz="4" w:space="0" w:color="auto"/>
            </w:tcBorders>
            <w:shd w:val="clear" w:color="auto" w:fill="auto"/>
            <w:vAlign w:val="bottom"/>
          </w:tcPr>
          <w:p w14:paraId="3CD8A96B" w14:textId="77777777" w:rsidR="00F93180" w:rsidRPr="00A91E57" w:rsidRDefault="00F93180" w:rsidP="00AA2762">
            <w:pPr>
              <w:suppressAutoHyphens w:val="0"/>
              <w:spacing w:before="80" w:after="80" w:line="200" w:lineRule="exact"/>
              <w:ind w:left="113" w:right="113"/>
              <w:rPr>
                <w:i/>
                <w:sz w:val="16"/>
              </w:rPr>
            </w:pPr>
            <w:r w:rsidRPr="00A91E57">
              <w:rPr>
                <w:i/>
                <w:sz w:val="16"/>
              </w:rPr>
              <w:t>Pressure in the brake chambers or reaction of the trailer</w:t>
            </w:r>
          </w:p>
        </w:tc>
      </w:tr>
      <w:tr w:rsidR="00F93180" w:rsidRPr="00A91E57" w14:paraId="0BD46E7D" w14:textId="77777777">
        <w:tc>
          <w:tcPr>
            <w:tcW w:w="1471" w:type="dxa"/>
            <w:tcBorders>
              <w:top w:val="single" w:sz="12" w:space="0" w:color="auto"/>
              <w:left w:val="single" w:sz="4" w:space="0" w:color="auto"/>
              <w:bottom w:val="single" w:sz="4" w:space="0" w:color="auto"/>
              <w:right w:val="single" w:sz="4" w:space="0" w:color="auto"/>
            </w:tcBorders>
            <w:shd w:val="clear" w:color="auto" w:fill="auto"/>
          </w:tcPr>
          <w:p w14:paraId="0EFD0F56" w14:textId="77777777" w:rsidR="00F93180" w:rsidRPr="00A91E57" w:rsidRDefault="00F93180" w:rsidP="00F93180">
            <w:pPr>
              <w:suppressAutoHyphens w:val="0"/>
              <w:spacing w:before="40" w:after="120" w:line="220" w:lineRule="exact"/>
              <w:ind w:right="113"/>
              <w:jc w:val="center"/>
            </w:pPr>
            <w:r w:rsidRPr="00A91E57">
              <w:t>01</w:t>
            </w:r>
            <w:r w:rsidRPr="00A91E57">
              <w:rPr>
                <w:vertAlign w:val="subscript"/>
              </w:rPr>
              <w:t>b</w:t>
            </w:r>
          </w:p>
        </w:tc>
        <w:tc>
          <w:tcPr>
            <w:tcW w:w="5899" w:type="dxa"/>
            <w:tcBorders>
              <w:top w:val="single" w:sz="12" w:space="0" w:color="auto"/>
              <w:left w:val="single" w:sz="4" w:space="0" w:color="auto"/>
              <w:bottom w:val="single" w:sz="4" w:space="0" w:color="auto"/>
              <w:right w:val="single" w:sz="4" w:space="0" w:color="auto"/>
            </w:tcBorders>
            <w:shd w:val="clear" w:color="auto" w:fill="auto"/>
          </w:tcPr>
          <w:p w14:paraId="1D421961" w14:textId="77777777" w:rsidR="00F93180" w:rsidRPr="00A91E57" w:rsidRDefault="00F93180" w:rsidP="00AA2762">
            <w:pPr>
              <w:suppressAutoHyphens w:val="0"/>
              <w:spacing w:before="40" w:after="120" w:line="220" w:lineRule="exact"/>
              <w:ind w:left="113" w:right="113"/>
            </w:pPr>
            <w:r w:rsidRPr="00A91E57">
              <w:t>0 kPa (service brake released)</w:t>
            </w:r>
          </w:p>
        </w:tc>
      </w:tr>
      <w:tr w:rsidR="00F93180" w:rsidRPr="00A91E57" w14:paraId="51771A1C" w14:textId="77777777">
        <w:tc>
          <w:tcPr>
            <w:tcW w:w="1471" w:type="dxa"/>
            <w:tcBorders>
              <w:top w:val="single" w:sz="4" w:space="0" w:color="auto"/>
              <w:left w:val="single" w:sz="4" w:space="0" w:color="auto"/>
              <w:bottom w:val="single" w:sz="12" w:space="0" w:color="auto"/>
              <w:right w:val="single" w:sz="4" w:space="0" w:color="auto"/>
            </w:tcBorders>
            <w:shd w:val="clear" w:color="auto" w:fill="auto"/>
          </w:tcPr>
          <w:p w14:paraId="6F9F797D" w14:textId="77777777" w:rsidR="00F93180" w:rsidRPr="00A91E57" w:rsidRDefault="00F93180" w:rsidP="00F93180">
            <w:pPr>
              <w:suppressAutoHyphens w:val="0"/>
              <w:spacing w:before="40" w:after="120" w:line="220" w:lineRule="exact"/>
              <w:ind w:right="113"/>
              <w:jc w:val="center"/>
            </w:pPr>
            <w:r w:rsidRPr="00A91E57">
              <w:t>00</w:t>
            </w:r>
            <w:r w:rsidRPr="00A91E57">
              <w:rPr>
                <w:vertAlign w:val="subscript"/>
              </w:rPr>
              <w:t>b</w:t>
            </w:r>
          </w:p>
        </w:tc>
        <w:tc>
          <w:tcPr>
            <w:tcW w:w="5899" w:type="dxa"/>
            <w:tcBorders>
              <w:top w:val="single" w:sz="4" w:space="0" w:color="auto"/>
              <w:left w:val="single" w:sz="4" w:space="0" w:color="auto"/>
              <w:bottom w:val="single" w:sz="12" w:space="0" w:color="auto"/>
              <w:right w:val="single" w:sz="4" w:space="0" w:color="auto"/>
            </w:tcBorders>
            <w:shd w:val="clear" w:color="auto" w:fill="auto"/>
          </w:tcPr>
          <w:p w14:paraId="5404A692" w14:textId="77777777" w:rsidR="00F93180" w:rsidRPr="00A91E57" w:rsidRDefault="00F93180" w:rsidP="00B579CB">
            <w:pPr>
              <w:suppressAutoHyphens w:val="0"/>
              <w:spacing w:before="40" w:after="120" w:line="220" w:lineRule="exact"/>
              <w:ind w:left="113" w:right="113"/>
            </w:pPr>
            <w:r w:rsidRPr="00A91E57">
              <w:t xml:space="preserve">The trailer is automatically braked to demonstrate that the combination is not compatible. A signal should also be transmitted via </w:t>
            </w:r>
            <w:r w:rsidR="00B579CB">
              <w:t>p</w:t>
            </w:r>
            <w:r w:rsidR="00B579CB" w:rsidRPr="00A91E57">
              <w:t xml:space="preserve">in </w:t>
            </w:r>
            <w:r w:rsidRPr="00A91E57">
              <w:t>5 of the ISO</w:t>
            </w:r>
            <w:r w:rsidR="007F7E41">
              <w:t> </w:t>
            </w:r>
            <w:r w:rsidRPr="00A91E57">
              <w:t>7638:2003 connector (yellow warning).</w:t>
            </w:r>
          </w:p>
        </w:tc>
      </w:tr>
    </w:tbl>
    <w:p w14:paraId="613193AA" w14:textId="77777777" w:rsidR="00F93180" w:rsidRDefault="00F93180" w:rsidP="00F93180">
      <w:pPr>
        <w:pStyle w:val="SingleTxtG"/>
        <w:spacing w:before="120"/>
        <w:ind w:left="2268" w:hanging="1134"/>
      </w:pPr>
      <w:r>
        <w:t>4.2.2.1.3.</w:t>
      </w:r>
      <w:r>
        <w:tab/>
        <w:t>For trailers connected with only an electrical control line, the response of the trailer to a failure in the electric control transmission of the trailer which results in a reduction in braking performance to at least 30 per cent of the prescribed value shall be checked by the following procedure:</w:t>
      </w:r>
    </w:p>
    <w:p w14:paraId="45FAC563" w14:textId="77777777" w:rsidR="00F93180" w:rsidRDefault="00F93180" w:rsidP="00F93180">
      <w:pPr>
        <w:pStyle w:val="SingleTxtG"/>
        <w:spacing w:line="220" w:lineRule="atLeast"/>
        <w:ind w:left="2268" w:hanging="1134"/>
      </w:pPr>
      <w:r>
        <w:tab/>
        <w:t xml:space="preserve">The pneumatic supply line at the start of each test shall be </w:t>
      </w:r>
      <w:r>
        <w:sym w:font="Symbol" w:char="F0B3"/>
      </w:r>
      <w:r>
        <w:t xml:space="preserve"> 700 kPa.</w:t>
      </w:r>
    </w:p>
    <w:p w14:paraId="40733EA2" w14:textId="77777777" w:rsidR="00F93180" w:rsidRDefault="00F93180" w:rsidP="00F93180">
      <w:pPr>
        <w:pStyle w:val="SingleTxtG"/>
        <w:spacing w:line="220" w:lineRule="atLeast"/>
        <w:ind w:left="2268" w:hanging="1134"/>
      </w:pPr>
      <w:r>
        <w:tab/>
        <w:t>The electric control line shall be connected to the simulator.</w:t>
      </w:r>
    </w:p>
    <w:p w14:paraId="20369443" w14:textId="77777777" w:rsidR="00F93180" w:rsidRDefault="00F93180" w:rsidP="00F93180">
      <w:pPr>
        <w:pStyle w:val="SingleTxtG"/>
        <w:spacing w:line="220" w:lineRule="atLeast"/>
        <w:ind w:left="2268" w:hanging="1134"/>
      </w:pPr>
      <w:r>
        <w:tab/>
        <w:t>Byte 3, bits 5-6 of EBS 12 set to 00</w:t>
      </w:r>
      <w:r>
        <w:rPr>
          <w:vertAlign w:val="subscript"/>
        </w:rPr>
        <w:t>b</w:t>
      </w:r>
      <w:r>
        <w:t xml:space="preserve"> to indicate to the trailer that a pneumatic control line is not available.</w:t>
      </w:r>
    </w:p>
    <w:p w14:paraId="68E285C9" w14:textId="77777777" w:rsidR="00F93180" w:rsidRDefault="00F93180" w:rsidP="00F93180">
      <w:pPr>
        <w:pStyle w:val="SingleTxtG"/>
        <w:spacing w:line="220" w:lineRule="atLeast"/>
        <w:ind w:left="2268" w:hanging="1134"/>
      </w:pPr>
      <w:r>
        <w:tab/>
        <w:t>Byte 3, bits 1-2 of EBS 12 set to 01</w:t>
      </w:r>
      <w:r>
        <w:rPr>
          <w:vertAlign w:val="subscript"/>
        </w:rPr>
        <w:t>b</w:t>
      </w:r>
      <w:r>
        <w:t xml:space="preserve"> to indicate to the trailer that the electric control line signal is generated from two independent circuits.</w:t>
      </w:r>
    </w:p>
    <w:p w14:paraId="553359BE" w14:textId="77777777" w:rsidR="00F93180" w:rsidRDefault="00F93180" w:rsidP="00AC4B8A">
      <w:pPr>
        <w:keepNext/>
        <w:keepLines/>
        <w:tabs>
          <w:tab w:val="left" w:pos="1440"/>
        </w:tabs>
        <w:spacing w:after="120"/>
        <w:ind w:left="2268" w:right="1134" w:hanging="1134"/>
        <w:jc w:val="both"/>
        <w:rPr>
          <w:color w:val="000000"/>
        </w:rPr>
      </w:pPr>
      <w:r>
        <w:rPr>
          <w:color w:val="000000"/>
        </w:rPr>
        <w:lastRenderedPageBreak/>
        <w:tab/>
      </w:r>
      <w:r>
        <w:rPr>
          <w:color w:val="000000"/>
        </w:rPr>
        <w:tab/>
        <w:t>The following shall be checked:</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23"/>
        <w:gridCol w:w="3847"/>
      </w:tblGrid>
      <w:tr w:rsidR="00F93180" w:rsidRPr="00A91E57" w14:paraId="7D67F7E1" w14:textId="77777777">
        <w:trPr>
          <w:tblHeader/>
        </w:trPr>
        <w:tc>
          <w:tcPr>
            <w:tcW w:w="3523" w:type="dxa"/>
            <w:tcBorders>
              <w:bottom w:val="single" w:sz="12" w:space="0" w:color="auto"/>
            </w:tcBorders>
            <w:shd w:val="clear" w:color="auto" w:fill="auto"/>
            <w:tcMar>
              <w:left w:w="57" w:type="dxa"/>
              <w:right w:w="57" w:type="dxa"/>
            </w:tcMar>
            <w:vAlign w:val="bottom"/>
          </w:tcPr>
          <w:p w14:paraId="2E06B32E" w14:textId="77777777" w:rsidR="00F93180" w:rsidRPr="00A91E57" w:rsidRDefault="00F93180" w:rsidP="00AC4B8A">
            <w:pPr>
              <w:keepNext/>
              <w:keepLines/>
              <w:suppressAutoHyphens w:val="0"/>
              <w:spacing w:before="80" w:after="80" w:line="200" w:lineRule="exact"/>
              <w:ind w:left="113" w:right="113"/>
              <w:rPr>
                <w:i/>
                <w:sz w:val="16"/>
              </w:rPr>
            </w:pPr>
            <w:r w:rsidRPr="00A91E57">
              <w:rPr>
                <w:i/>
                <w:sz w:val="16"/>
              </w:rPr>
              <w:br w:type="page"/>
              <w:t>Test condition</w:t>
            </w:r>
          </w:p>
        </w:tc>
        <w:tc>
          <w:tcPr>
            <w:tcW w:w="3847" w:type="dxa"/>
            <w:tcBorders>
              <w:bottom w:val="single" w:sz="12" w:space="0" w:color="auto"/>
            </w:tcBorders>
            <w:shd w:val="clear" w:color="auto" w:fill="auto"/>
            <w:tcMar>
              <w:left w:w="57" w:type="dxa"/>
              <w:right w:w="57" w:type="dxa"/>
            </w:tcMar>
            <w:vAlign w:val="bottom"/>
          </w:tcPr>
          <w:p w14:paraId="5214A76E" w14:textId="77777777" w:rsidR="00F93180" w:rsidRPr="00A91E57" w:rsidRDefault="00F93180" w:rsidP="00AC4B8A">
            <w:pPr>
              <w:keepNext/>
              <w:keepLines/>
              <w:suppressAutoHyphens w:val="0"/>
              <w:spacing w:before="80" w:after="80" w:line="200" w:lineRule="exact"/>
              <w:ind w:left="113" w:right="113"/>
              <w:rPr>
                <w:i/>
                <w:sz w:val="16"/>
              </w:rPr>
            </w:pPr>
            <w:r w:rsidRPr="00A91E57">
              <w:rPr>
                <w:i/>
                <w:sz w:val="16"/>
              </w:rPr>
              <w:t>Braking system response</w:t>
            </w:r>
          </w:p>
        </w:tc>
      </w:tr>
      <w:tr w:rsidR="00F93180" w:rsidRPr="00A91E57" w14:paraId="4655FF58" w14:textId="77777777">
        <w:tc>
          <w:tcPr>
            <w:tcW w:w="3523" w:type="dxa"/>
            <w:tcBorders>
              <w:top w:val="single" w:sz="12" w:space="0" w:color="auto"/>
              <w:bottom w:val="single" w:sz="4" w:space="0" w:color="auto"/>
            </w:tcBorders>
            <w:shd w:val="clear" w:color="auto" w:fill="auto"/>
            <w:tcMar>
              <w:left w:w="57" w:type="dxa"/>
              <w:right w:w="57" w:type="dxa"/>
            </w:tcMar>
          </w:tcPr>
          <w:p w14:paraId="189D7989" w14:textId="77777777" w:rsidR="00F93180" w:rsidRPr="00A91E57" w:rsidRDefault="00F93180" w:rsidP="00AC4B8A">
            <w:pPr>
              <w:keepNext/>
              <w:keepLines/>
              <w:suppressAutoHyphens w:val="0"/>
              <w:spacing w:before="40" w:after="120" w:line="220" w:lineRule="exact"/>
              <w:ind w:left="113" w:right="113"/>
            </w:pPr>
            <w:r w:rsidRPr="00A91E57">
              <w:t>With no faults present in the trailer braking system</w:t>
            </w:r>
          </w:p>
        </w:tc>
        <w:tc>
          <w:tcPr>
            <w:tcW w:w="3847" w:type="dxa"/>
            <w:tcBorders>
              <w:top w:val="single" w:sz="12" w:space="0" w:color="auto"/>
              <w:bottom w:val="single" w:sz="4" w:space="0" w:color="auto"/>
            </w:tcBorders>
            <w:shd w:val="clear" w:color="auto" w:fill="auto"/>
            <w:tcMar>
              <w:left w:w="57" w:type="dxa"/>
              <w:right w:w="57" w:type="dxa"/>
            </w:tcMar>
          </w:tcPr>
          <w:p w14:paraId="6C4C4DEA" w14:textId="77777777" w:rsidR="00F93180" w:rsidRPr="00A91E57" w:rsidRDefault="00F93180" w:rsidP="00AC4B8A">
            <w:pPr>
              <w:keepNext/>
              <w:keepLines/>
              <w:suppressAutoHyphens w:val="0"/>
              <w:spacing w:before="40" w:after="120" w:line="220" w:lineRule="exact"/>
              <w:ind w:left="113" w:right="113"/>
            </w:pPr>
            <w:r w:rsidRPr="00A91E57">
              <w:t xml:space="preserve">Check that the braking system is communicating with the simulator and that </w:t>
            </w:r>
            <w:r w:rsidR="00B579CB">
              <w:t>b</w:t>
            </w:r>
            <w:r w:rsidR="00B579CB" w:rsidRPr="00A91E57">
              <w:t xml:space="preserve">yte </w:t>
            </w:r>
            <w:r w:rsidRPr="00A91E57">
              <w:t>4, bits 3-4 of EBS 22 is set to 00</w:t>
            </w:r>
            <w:r w:rsidRPr="00A91E57">
              <w:rPr>
                <w:vertAlign w:val="subscript"/>
              </w:rPr>
              <w:t>b</w:t>
            </w:r>
            <w:r w:rsidRPr="00A91E57">
              <w:t>.</w:t>
            </w:r>
          </w:p>
        </w:tc>
      </w:tr>
      <w:tr w:rsidR="00F93180" w:rsidRPr="00A91E57" w14:paraId="3919AE15" w14:textId="77777777">
        <w:tc>
          <w:tcPr>
            <w:tcW w:w="3523" w:type="dxa"/>
            <w:tcBorders>
              <w:top w:val="single" w:sz="4" w:space="0" w:color="auto"/>
              <w:bottom w:val="single" w:sz="12" w:space="0" w:color="auto"/>
            </w:tcBorders>
            <w:shd w:val="clear" w:color="auto" w:fill="auto"/>
            <w:tcMar>
              <w:left w:w="57" w:type="dxa"/>
              <w:right w:w="57" w:type="dxa"/>
            </w:tcMar>
          </w:tcPr>
          <w:p w14:paraId="6C31BE30" w14:textId="77777777" w:rsidR="00F93180" w:rsidRPr="00A91E57" w:rsidRDefault="00F93180" w:rsidP="005931EE">
            <w:pPr>
              <w:keepNext/>
              <w:keepLines/>
              <w:suppressAutoHyphens w:val="0"/>
              <w:spacing w:before="40" w:after="120" w:line="220" w:lineRule="exact"/>
              <w:ind w:left="113" w:right="113"/>
            </w:pPr>
            <w:r w:rsidRPr="00A91E57">
              <w:t>Introduce a failure in the electric control transmission of the trailer braking system that prevents at least 30 per cent of the prescribed braking performance from being maintained</w:t>
            </w:r>
          </w:p>
        </w:tc>
        <w:tc>
          <w:tcPr>
            <w:tcW w:w="3847" w:type="dxa"/>
            <w:tcBorders>
              <w:top w:val="single" w:sz="4" w:space="0" w:color="auto"/>
              <w:bottom w:val="single" w:sz="12" w:space="0" w:color="auto"/>
            </w:tcBorders>
            <w:shd w:val="clear" w:color="auto" w:fill="auto"/>
            <w:tcMar>
              <w:left w:w="57" w:type="dxa"/>
              <w:right w:w="57" w:type="dxa"/>
            </w:tcMar>
          </w:tcPr>
          <w:p w14:paraId="4B5A34DE" w14:textId="77777777" w:rsidR="00F93180" w:rsidRPr="00A91E57" w:rsidRDefault="00F93180" w:rsidP="005931EE">
            <w:pPr>
              <w:keepNext/>
              <w:keepLines/>
              <w:suppressAutoHyphens w:val="0"/>
              <w:spacing w:before="40" w:after="40" w:line="200" w:lineRule="exact"/>
              <w:ind w:left="113" w:right="113"/>
              <w:rPr>
                <w:vertAlign w:val="subscript"/>
              </w:rPr>
            </w:pPr>
            <w:r w:rsidRPr="00A91E57">
              <w:t xml:space="preserve">Check that </w:t>
            </w:r>
            <w:r w:rsidR="00B579CB">
              <w:t>b</w:t>
            </w:r>
            <w:r w:rsidR="00B579CB" w:rsidRPr="00A91E57">
              <w:t xml:space="preserve">yte </w:t>
            </w:r>
            <w:r w:rsidRPr="00A91E57">
              <w:t>4, bits 3-4 of EBS 22 is set to 01</w:t>
            </w:r>
            <w:r w:rsidRPr="00A91E57">
              <w:rPr>
                <w:vertAlign w:val="subscript"/>
              </w:rPr>
              <w:t>b</w:t>
            </w:r>
          </w:p>
          <w:p w14:paraId="5EAB052F" w14:textId="77777777" w:rsidR="00F93180" w:rsidRPr="00A91E57" w:rsidRDefault="00F93180" w:rsidP="005931EE">
            <w:pPr>
              <w:keepNext/>
              <w:keepLines/>
              <w:suppressAutoHyphens w:val="0"/>
              <w:spacing w:before="40" w:after="120" w:line="220" w:lineRule="exact"/>
              <w:ind w:left="113" w:right="113"/>
            </w:pPr>
            <w:r w:rsidRPr="00A91E57">
              <w:t>or</w:t>
            </w:r>
          </w:p>
          <w:p w14:paraId="61F2C26D" w14:textId="77777777" w:rsidR="00F93180" w:rsidRPr="00A91E57" w:rsidRDefault="00F93180" w:rsidP="005931EE">
            <w:pPr>
              <w:keepNext/>
              <w:keepLines/>
              <w:suppressAutoHyphens w:val="0"/>
              <w:spacing w:before="40" w:after="120" w:line="220" w:lineRule="exact"/>
              <w:ind w:left="113" w:right="113"/>
            </w:pPr>
            <w:r w:rsidRPr="00A91E57">
              <w:t xml:space="preserve">The data communications to the simulator </w:t>
            </w:r>
            <w:proofErr w:type="gramStart"/>
            <w:r w:rsidRPr="00A91E57">
              <w:t>has</w:t>
            </w:r>
            <w:proofErr w:type="gramEnd"/>
            <w:r w:rsidRPr="00A91E57">
              <w:t xml:space="preserve"> been terminated</w:t>
            </w:r>
          </w:p>
        </w:tc>
      </w:tr>
    </w:tbl>
    <w:p w14:paraId="29383758" w14:textId="77777777" w:rsidR="00F93180" w:rsidRDefault="00F93180" w:rsidP="00835E14">
      <w:pPr>
        <w:pStyle w:val="SingleTxtG"/>
        <w:spacing w:before="120"/>
        <w:ind w:left="2268" w:hanging="1134"/>
      </w:pPr>
      <w:r>
        <w:t>4.2.2.2.</w:t>
      </w:r>
      <w:r>
        <w:tab/>
        <w:t>Failure warning</w:t>
      </w:r>
    </w:p>
    <w:p w14:paraId="6CAFEB08" w14:textId="77777777" w:rsidR="00F93180" w:rsidRDefault="00F93180" w:rsidP="00F93180">
      <w:pPr>
        <w:pStyle w:val="SingleTxtG"/>
        <w:ind w:left="2268" w:hanging="1134"/>
      </w:pPr>
      <w:r w:rsidRPr="009733A3">
        <w:rPr>
          <w:highlight w:val="yellow"/>
        </w:rPr>
        <w:t>4.2.2.2.1.</w:t>
      </w:r>
      <w:r w:rsidRPr="009733A3">
        <w:rPr>
          <w:highlight w:val="yellow"/>
        </w:rPr>
        <w:tab/>
        <w:t>Check that the appropriate warning message or signal is transmitted under the following conditions:</w:t>
      </w:r>
    </w:p>
    <w:p w14:paraId="33D8775C" w14:textId="77777777" w:rsidR="00F93180" w:rsidRDefault="00F93180" w:rsidP="00F93180">
      <w:pPr>
        <w:pStyle w:val="SingleTxtG"/>
        <w:ind w:left="2268" w:hanging="1134"/>
      </w:pPr>
      <w:r w:rsidRPr="009733A3">
        <w:rPr>
          <w:highlight w:val="yellow"/>
        </w:rPr>
        <w:t>4.2.2.2.1.1.</w:t>
      </w:r>
      <w:r>
        <w:tab/>
        <w:t>Where a permanent failure within the electric control transmission of the trailer braking system precludes the service braking performance being met, simulate such a failure and check that byte 2, bits 3 - 4 of EBS 22 transmitted by the trailer is set to 01</w:t>
      </w:r>
      <w:r>
        <w:rPr>
          <w:vertAlign w:val="subscript"/>
        </w:rPr>
        <w:t>b</w:t>
      </w:r>
      <w:r>
        <w:t xml:space="preserve">. </w:t>
      </w:r>
      <w:r w:rsidRPr="009733A3">
        <w:rPr>
          <w:highlight w:val="yellow"/>
        </w:rPr>
        <w:t>A signal should also be transmitted via pin 5 of the ISO 7638 connector (yellow warning).</w:t>
      </w:r>
    </w:p>
    <w:p w14:paraId="1267DC2A" w14:textId="77777777" w:rsidR="00F93180" w:rsidRDefault="00F93180" w:rsidP="00F93180">
      <w:pPr>
        <w:pStyle w:val="SingleTxtG"/>
        <w:ind w:left="2268" w:hanging="1134"/>
      </w:pPr>
      <w:r>
        <w:t>4.2.2.2.1.2.</w:t>
      </w:r>
      <w:r>
        <w:tab/>
        <w:t>Reduce the voltage on pins 1 and 2 of the ISO 7638 connector to below a value nominated by the manufacturer which precludes the service braking system performance from being fulfilled and check that byte 2, bits 3 - 4 of EBS 22 transmitted by the trailer are set to 01</w:t>
      </w:r>
      <w:r>
        <w:rPr>
          <w:vertAlign w:val="subscript"/>
        </w:rPr>
        <w:t>b</w:t>
      </w:r>
      <w:r>
        <w:t>. A signal should also be transmitted via pin 5 of the ISO 7638 connector (yellow warning).</w:t>
      </w:r>
    </w:p>
    <w:p w14:paraId="357605A2" w14:textId="77777777" w:rsidR="00F93180" w:rsidRDefault="00F93180" w:rsidP="00F93180">
      <w:pPr>
        <w:pStyle w:val="SingleTxtG"/>
        <w:ind w:left="2268" w:hanging="1134"/>
      </w:pPr>
      <w:r>
        <w:t>4.2.2.2.1.3.</w:t>
      </w:r>
      <w:r>
        <w:tab/>
        <w:t>Check compliance with the provisions of paragraph</w:t>
      </w:r>
      <w:r w:rsidR="007F7E41">
        <w:t> </w:t>
      </w:r>
      <w:r>
        <w:t>5.2.2.16. of this Regulation by isolating the supply line. Reduce the pressure in the trailer pressure storage system to the value nominated by the manufacturer. Check that byte 2, bits 3 - 4 of EBS 22 transmitted by the trailer is set to 01</w:t>
      </w:r>
      <w:r>
        <w:rPr>
          <w:vertAlign w:val="subscript"/>
        </w:rPr>
        <w:t>b</w:t>
      </w:r>
      <w:r>
        <w:t xml:space="preserve"> and that </w:t>
      </w:r>
      <w:r w:rsidR="00835E14">
        <w:t>byte </w:t>
      </w:r>
      <w:r>
        <w:t>1, bits 7 - 8 of EBS 23 is set to 00. A signal should also be transmitted via pin 5 of the ISO 7638 connector (yellow warning).</w:t>
      </w:r>
    </w:p>
    <w:p w14:paraId="0BC2F18B" w14:textId="77777777" w:rsidR="00F93180" w:rsidRDefault="00F93180" w:rsidP="00F93180">
      <w:pPr>
        <w:pStyle w:val="SingleTxtG"/>
        <w:ind w:left="2268" w:hanging="1134"/>
      </w:pPr>
      <w:r>
        <w:t>4.2.2.2.1.4.</w:t>
      </w:r>
      <w:r>
        <w:tab/>
        <w:t>When the electrical part of the braking equipment is first energised check that byte 2, bits 3 - 4 of EBS 22 transmitted by the trailer is set to 01</w:t>
      </w:r>
      <w:r>
        <w:rPr>
          <w:vertAlign w:val="subscript"/>
        </w:rPr>
        <w:t>b</w:t>
      </w:r>
      <w:r>
        <w:t>. After the braking system has checked that no defects that require identification by the red warning signal are present the above message should be set to 00</w:t>
      </w:r>
      <w:r>
        <w:rPr>
          <w:vertAlign w:val="subscript"/>
        </w:rPr>
        <w:t>b</w:t>
      </w:r>
      <w:r>
        <w:t>.</w:t>
      </w:r>
    </w:p>
    <w:p w14:paraId="50B9253B" w14:textId="77777777" w:rsidR="00F93180" w:rsidRDefault="00F93180" w:rsidP="00F93180">
      <w:pPr>
        <w:pStyle w:val="SingleTxtG"/>
        <w:ind w:left="2268" w:hanging="1134"/>
      </w:pPr>
      <w:r>
        <w:t>4.2.2.3.</w:t>
      </w:r>
      <w:r>
        <w:tab/>
        <w:t>Response time checking</w:t>
      </w:r>
    </w:p>
    <w:p w14:paraId="69D62A10" w14:textId="77777777" w:rsidR="00DD3F11" w:rsidRDefault="00DD3F11" w:rsidP="00F93180">
      <w:pPr>
        <w:pStyle w:val="SingleTxtG"/>
        <w:ind w:left="2268" w:hanging="1134"/>
      </w:pPr>
      <w:r>
        <w:t>4.2.2.3.1.</w:t>
      </w:r>
      <w:r>
        <w:tab/>
        <w:t>Check that, with no faults present, the braking system response time requirements defined in paragraph 3.5.2. of Annex 6 to this Regulation are met.</w:t>
      </w:r>
    </w:p>
    <w:p w14:paraId="58189BA7" w14:textId="77777777" w:rsidR="00F93180" w:rsidRPr="00E91000" w:rsidRDefault="00F93180" w:rsidP="00F93180">
      <w:pPr>
        <w:pStyle w:val="SingleTxtG"/>
        <w:ind w:left="2268" w:hanging="1134"/>
      </w:pPr>
      <w:r w:rsidRPr="00E91000">
        <w:t>4.2.2.4.</w:t>
      </w:r>
      <w:r w:rsidRPr="00E91000">
        <w:tab/>
        <w:t xml:space="preserve">Automatically </w:t>
      </w:r>
      <w:r>
        <w:t>c</w:t>
      </w:r>
      <w:r w:rsidRPr="00E91000">
        <w:t xml:space="preserve">ommanded </w:t>
      </w:r>
      <w:r>
        <w:t>b</w:t>
      </w:r>
      <w:r w:rsidRPr="00E91000">
        <w:t>raking</w:t>
      </w:r>
    </w:p>
    <w:p w14:paraId="43182877" w14:textId="77777777" w:rsidR="00F93180" w:rsidRPr="00E91000" w:rsidRDefault="00F93180" w:rsidP="00F93180">
      <w:pPr>
        <w:pStyle w:val="SingleTxtG"/>
        <w:ind w:left="2268" w:hanging="1134"/>
      </w:pPr>
      <w:r>
        <w:tab/>
      </w:r>
      <w:r w:rsidRPr="00E91000">
        <w:t>In case the trailer includes a function where its operation results in an automatically commanded braking intervention</w:t>
      </w:r>
      <w:r>
        <w:t>,</w:t>
      </w:r>
      <w:r w:rsidRPr="00E91000">
        <w:t xml:space="preserve"> the following shall be checked:</w:t>
      </w:r>
    </w:p>
    <w:p w14:paraId="10D52C0F" w14:textId="77777777" w:rsidR="00F93180" w:rsidRPr="00E91000" w:rsidRDefault="00F93180" w:rsidP="00F93180">
      <w:pPr>
        <w:pStyle w:val="SingleTxtG"/>
        <w:ind w:left="2268" w:hanging="1134"/>
      </w:pPr>
      <w:r w:rsidRPr="00E91000">
        <w:tab/>
      </w:r>
      <w:r>
        <w:t>If</w:t>
      </w:r>
      <w:r w:rsidRPr="00E91000">
        <w:t xml:space="preserve"> no automatically commanded braking intervention is generated</w:t>
      </w:r>
      <w:r>
        <w:t>,</w:t>
      </w:r>
      <w:r w:rsidRPr="00E91000">
        <w:t xml:space="preserve"> check that message EBS 22 byte 4 bits 5 to 6 are set to 00.</w:t>
      </w:r>
    </w:p>
    <w:p w14:paraId="5D07F238" w14:textId="77777777" w:rsidR="00F93180" w:rsidRPr="00E91000" w:rsidRDefault="00F93180" w:rsidP="00F93180">
      <w:pPr>
        <w:pStyle w:val="SingleTxtG"/>
        <w:ind w:left="2268" w:hanging="1134"/>
      </w:pPr>
      <w:r w:rsidRPr="00E91000">
        <w:lastRenderedPageBreak/>
        <w:tab/>
        <w:t>Simulate an automatically comm</w:t>
      </w:r>
      <w:r>
        <w:t>a</w:t>
      </w:r>
      <w:r w:rsidRPr="00E91000">
        <w:t>nded braking intervention</w:t>
      </w:r>
      <w:r>
        <w:t>,</w:t>
      </w:r>
      <w:r w:rsidRPr="00E91000">
        <w:t xml:space="preserve"> whe</w:t>
      </w:r>
      <w:r>
        <w:t>n</w:t>
      </w:r>
      <w:r w:rsidRPr="00E91000">
        <w:t xml:space="preserve"> the resulting deceleration is </w:t>
      </w:r>
      <w:r>
        <w:t>≥</w:t>
      </w:r>
      <w:r w:rsidRPr="00D86CAF">
        <w:t> </w:t>
      </w:r>
      <w:r w:rsidRPr="00E91000">
        <w:t>0.7</w:t>
      </w:r>
      <w:r>
        <w:t xml:space="preserve"> </w:t>
      </w:r>
      <w:r w:rsidRPr="00E91000">
        <w:t>m/sec</w:t>
      </w:r>
      <w:r w:rsidRPr="00E91000">
        <w:rPr>
          <w:vertAlign w:val="superscript"/>
        </w:rPr>
        <w:t>2</w:t>
      </w:r>
      <w:r>
        <w:t xml:space="preserve">, </w:t>
      </w:r>
      <w:r w:rsidRPr="00E91000">
        <w:t>check that message EBS 2</w:t>
      </w:r>
      <w:r>
        <w:t xml:space="preserve">2 byte </w:t>
      </w:r>
      <w:r w:rsidR="005931EE">
        <w:t>4 </w:t>
      </w:r>
      <w:r w:rsidR="00835E14">
        <w:t>bits </w:t>
      </w:r>
      <w:r>
        <w:t>5 to 6 are set to </w:t>
      </w:r>
      <w:r w:rsidRPr="00E91000">
        <w:t>01.</w:t>
      </w:r>
    </w:p>
    <w:p w14:paraId="14E44615" w14:textId="77777777" w:rsidR="00F93180" w:rsidRPr="00E91000" w:rsidRDefault="00F93180" w:rsidP="00DD3F11">
      <w:pPr>
        <w:pStyle w:val="SingleTxtG"/>
        <w:keepNext/>
        <w:keepLines/>
        <w:ind w:left="2268" w:hanging="1134"/>
      </w:pPr>
      <w:r w:rsidRPr="00E91000">
        <w:t>4.2.2.5.</w:t>
      </w:r>
      <w:r w:rsidRPr="00E91000">
        <w:tab/>
        <w:t xml:space="preserve">Vehicle </w:t>
      </w:r>
      <w:r>
        <w:t>s</w:t>
      </w:r>
      <w:r w:rsidRPr="00E91000">
        <w:t xml:space="preserve">tability </w:t>
      </w:r>
      <w:r>
        <w:t>f</w:t>
      </w:r>
      <w:r w:rsidRPr="00E91000">
        <w:t>unction</w:t>
      </w:r>
    </w:p>
    <w:p w14:paraId="14615126" w14:textId="77777777" w:rsidR="00F93180" w:rsidRPr="00E91000" w:rsidRDefault="00F93180" w:rsidP="00DD3F11">
      <w:pPr>
        <w:pStyle w:val="SingleTxtG"/>
        <w:keepNext/>
        <w:keepLines/>
        <w:ind w:left="2268" w:hanging="1134"/>
      </w:pPr>
      <w:r>
        <w:tab/>
      </w:r>
      <w:r w:rsidRPr="00E91000">
        <w:t>In the case of a trailer equipped with a vehicle stability function</w:t>
      </w:r>
      <w:r>
        <w:t>,</w:t>
      </w:r>
      <w:r w:rsidRPr="00E91000">
        <w:t xml:space="preserve"> the following checks shall be carried out:</w:t>
      </w:r>
    </w:p>
    <w:p w14:paraId="7472D726" w14:textId="77777777" w:rsidR="00F93180" w:rsidRPr="00E91000" w:rsidRDefault="00F93180" w:rsidP="00F93180">
      <w:pPr>
        <w:pStyle w:val="SingleTxtG"/>
        <w:ind w:left="2268" w:hanging="1134"/>
      </w:pPr>
      <w:r>
        <w:tab/>
      </w:r>
      <w:r w:rsidRPr="00E91000">
        <w:t>When the vehicle stability function is inactive</w:t>
      </w:r>
      <w:r>
        <w:t>,</w:t>
      </w:r>
      <w:r w:rsidRPr="00E91000">
        <w:t xml:space="preserve"> check that </w:t>
      </w:r>
      <w:r>
        <w:t xml:space="preserve">message </w:t>
      </w:r>
      <w:r w:rsidRPr="00E91000">
        <w:t>EBS</w:t>
      </w:r>
      <w:r w:rsidR="005931EE">
        <w:t> </w:t>
      </w:r>
      <w:r w:rsidR="005931EE" w:rsidRPr="00E91000">
        <w:t>2</w:t>
      </w:r>
      <w:r w:rsidR="005931EE">
        <w:t>1 </w:t>
      </w:r>
      <w:r>
        <w:t>byte 2 bits 1 to 2 are set to </w:t>
      </w:r>
      <w:r w:rsidRPr="00E91000">
        <w:t>00.</w:t>
      </w:r>
    </w:p>
    <w:p w14:paraId="74B4BD6B" w14:textId="77777777" w:rsidR="00F93180" w:rsidRPr="00E91000" w:rsidRDefault="00F93180" w:rsidP="00F93180">
      <w:pPr>
        <w:pStyle w:val="SingleTxtG"/>
        <w:ind w:left="2268" w:hanging="1134"/>
      </w:pPr>
      <w:r w:rsidRPr="00E91000">
        <w:tab/>
        <w:t>Simulate an intervention of the vehicle stability control fun</w:t>
      </w:r>
      <w:r>
        <w:t>ction as specified in paragraph </w:t>
      </w:r>
      <w:r w:rsidRPr="00E91000">
        <w:t>2.2.4. of Annex 21 and check that message EBS 2</w:t>
      </w:r>
      <w:r>
        <w:t xml:space="preserve">1 byte 2 bits </w:t>
      </w:r>
      <w:r w:rsidR="00B579CB">
        <w:t xml:space="preserve">1 </w:t>
      </w:r>
      <w:r>
        <w:t>to 2 are set to </w:t>
      </w:r>
      <w:r w:rsidRPr="00E91000">
        <w:t>01.</w:t>
      </w:r>
    </w:p>
    <w:p w14:paraId="54D3B25F" w14:textId="77777777" w:rsidR="00F93180" w:rsidRPr="00E91000" w:rsidRDefault="00F93180" w:rsidP="00F93180">
      <w:pPr>
        <w:pStyle w:val="SingleTxtG"/>
        <w:ind w:left="2268" w:hanging="1134"/>
      </w:pPr>
      <w:r>
        <w:t>4.2.2.6.</w:t>
      </w:r>
      <w:r>
        <w:tab/>
        <w:t>Support of the e</w:t>
      </w:r>
      <w:r w:rsidRPr="00E91000">
        <w:t xml:space="preserve">lectric </w:t>
      </w:r>
      <w:r>
        <w:t>c</w:t>
      </w:r>
      <w:r w:rsidRPr="00E91000">
        <w:t xml:space="preserve">ontrol </w:t>
      </w:r>
      <w:r>
        <w:t>l</w:t>
      </w:r>
      <w:r w:rsidRPr="00E91000">
        <w:t>ine</w:t>
      </w:r>
    </w:p>
    <w:p w14:paraId="586ED421" w14:textId="77777777" w:rsidR="00F93180" w:rsidRPr="00E91000" w:rsidRDefault="00F93180" w:rsidP="00F93180">
      <w:pPr>
        <w:spacing w:after="120"/>
        <w:ind w:left="2268" w:right="1134" w:hanging="1134"/>
        <w:jc w:val="both"/>
      </w:pPr>
      <w:r w:rsidRPr="00E91000">
        <w:tab/>
        <w:t xml:space="preserve">Where the trailer braking system does not support braking via the electric control line check that message </w:t>
      </w:r>
      <w:r w:rsidR="00835E14" w:rsidRPr="00E91000">
        <w:t>EBS</w:t>
      </w:r>
      <w:r w:rsidR="00835E14">
        <w:t> </w:t>
      </w:r>
      <w:r w:rsidRPr="00E91000">
        <w:t>22 byte 4 bits 7 to 8 are set to 00</w:t>
      </w:r>
      <w:r>
        <w:t>.</w:t>
      </w:r>
    </w:p>
    <w:p w14:paraId="2ECCEC3A" w14:textId="77777777" w:rsidR="00F93180" w:rsidRDefault="00F93180" w:rsidP="00835E14">
      <w:pPr>
        <w:spacing w:after="240"/>
        <w:ind w:left="2268" w:right="1134" w:hanging="1134"/>
        <w:jc w:val="both"/>
      </w:pPr>
      <w:r w:rsidRPr="00835E14">
        <w:rPr>
          <w:rStyle w:val="SingleTxtGChar"/>
        </w:rPr>
        <w:tab/>
        <w:t>Where the trailer braking system supports the electric control line, check that message EBS 22 byte 4 bits</w:t>
      </w:r>
      <w:r w:rsidRPr="00E91000">
        <w:t xml:space="preserve"> 7 to 8 are set to 01.</w:t>
      </w:r>
    </w:p>
    <w:p w14:paraId="068F38AD" w14:textId="77777777" w:rsidR="00F93180" w:rsidRDefault="00F93180" w:rsidP="00F93180">
      <w:pPr>
        <w:pStyle w:val="SingleTxtG"/>
        <w:ind w:left="2268" w:hanging="1134"/>
      </w:pPr>
      <w:r>
        <w:t>4.2.3.</w:t>
      </w:r>
      <w:r>
        <w:tab/>
        <w:t>Additional checks</w:t>
      </w:r>
    </w:p>
    <w:p w14:paraId="3F7E02E3" w14:textId="77777777" w:rsidR="00F93180" w:rsidRDefault="00F93180" w:rsidP="00F93180">
      <w:pPr>
        <w:pStyle w:val="SingleTxtG"/>
        <w:ind w:left="2268" w:hanging="1134"/>
      </w:pPr>
      <w:r>
        <w:t>4.2.3.1.</w:t>
      </w:r>
      <w:r>
        <w:tab/>
        <w:t>At the discretion of the Technical Service the checking procedures defined above may be repeated with the non-braking messages relevant to the interface in different states or switched off.</w:t>
      </w:r>
    </w:p>
    <w:p w14:paraId="6041A796" w14:textId="77777777" w:rsidR="00F93180" w:rsidRDefault="00F93180" w:rsidP="00F93180">
      <w:pPr>
        <w:pStyle w:val="SingleTxtG"/>
        <w:ind w:left="2268" w:hanging="1134"/>
      </w:pPr>
      <w:r>
        <w:tab/>
        <w:t>Where repeat measurements of the brake system response time are carried out, variations in the value recorded may occur due to the reaction of the vehicle pneumatics. In all cases the prescribed response time requirements shall be met.</w:t>
      </w:r>
    </w:p>
    <w:p w14:paraId="51C71FA0" w14:textId="77777777" w:rsidR="00F93180" w:rsidRDefault="00F93180" w:rsidP="00835E14">
      <w:pPr>
        <w:pStyle w:val="SingleTxtG"/>
        <w:ind w:left="2268" w:hanging="1134"/>
      </w:pPr>
      <w:r w:rsidRPr="00E91000">
        <w:t>4.2.3.2.</w:t>
      </w:r>
      <w:r w:rsidRPr="00E91000">
        <w:tab/>
      </w:r>
      <w:r w:rsidR="00835E14" w:rsidRPr="00E91000">
        <w:t>Paragraph</w:t>
      </w:r>
      <w:r w:rsidR="00835E14">
        <w:t> </w:t>
      </w:r>
      <w:r w:rsidRPr="00E91000">
        <w:t>2.4.2. of Annex 16 defines additional messages that shall under specific circumstances be supported by the trailer.</w:t>
      </w:r>
      <w:r>
        <w:t xml:space="preserve"> </w:t>
      </w:r>
      <w:r w:rsidRPr="00E91000">
        <w:t>Additional checks may be carried out to verify the status of supported messages to ensur</w:t>
      </w:r>
      <w:r>
        <w:t>e the requirements of paragraph </w:t>
      </w:r>
      <w:r w:rsidRPr="00E91000">
        <w:t xml:space="preserve">5.1.3.6.2. </w:t>
      </w:r>
      <w:r w:rsidRPr="00E45BD0">
        <w:t>of</w:t>
      </w:r>
      <w:r w:rsidRPr="00E91000">
        <w:t xml:space="preserve"> the Regulation are fulfilled.</w:t>
      </w:r>
      <w:r w:rsidR="00835E14" w:rsidDel="00835E14">
        <w:t xml:space="preserve"> </w:t>
      </w:r>
    </w:p>
    <w:p w14:paraId="08B77013" w14:textId="77777777" w:rsidR="00986143" w:rsidRPr="00986143" w:rsidRDefault="00986143" w:rsidP="00986143">
      <w:pPr>
        <w:adjustRightInd w:val="0"/>
        <w:snapToGrid w:val="0"/>
        <w:spacing w:after="120" w:line="240" w:lineRule="auto"/>
        <w:ind w:left="2268" w:right="1134" w:hanging="1134"/>
        <w:jc w:val="both"/>
        <w:rPr>
          <w:bCs/>
        </w:rPr>
      </w:pPr>
      <w:r w:rsidRPr="00986143">
        <w:rPr>
          <w:bCs/>
        </w:rPr>
        <w:t>4.3</w:t>
      </w:r>
      <w:r w:rsidRPr="00986143">
        <w:rPr>
          <w:bCs/>
        </w:rPr>
        <w:tab/>
        <w:t>Additional Requirements for Towing Trailers</w:t>
      </w:r>
    </w:p>
    <w:p w14:paraId="00533E08" w14:textId="77777777" w:rsidR="00986143" w:rsidRPr="00986143" w:rsidRDefault="00986143" w:rsidP="00986143">
      <w:pPr>
        <w:adjustRightInd w:val="0"/>
        <w:snapToGrid w:val="0"/>
        <w:spacing w:after="120" w:line="240" w:lineRule="auto"/>
        <w:ind w:left="2268" w:right="1134" w:hanging="1134"/>
        <w:jc w:val="both"/>
        <w:rPr>
          <w:bCs/>
        </w:rPr>
      </w:pPr>
      <w:r w:rsidRPr="00986143">
        <w:rPr>
          <w:bCs/>
        </w:rPr>
        <w:t>4.3.1.</w:t>
      </w:r>
      <w:r w:rsidRPr="00986143">
        <w:rPr>
          <w:bCs/>
        </w:rPr>
        <w:tab/>
        <w:t>Simulators as defined in paragraph 4.1. above shall be used to connect to both the front and rear ISO 7638 interfaces. Alternatively, a single simulator may be used provided it is capable of the combined functionality of generating and receiving ISO 11992 messages at both front and rear ISO 7638 connections.</w:t>
      </w:r>
    </w:p>
    <w:p w14:paraId="147F6411" w14:textId="77777777" w:rsidR="00986143" w:rsidRPr="00986143" w:rsidRDefault="00986143" w:rsidP="00986143">
      <w:pPr>
        <w:tabs>
          <w:tab w:val="left" w:pos="2880"/>
          <w:tab w:val="left" w:pos="3600"/>
          <w:tab w:val="left" w:pos="4320"/>
          <w:tab w:val="left" w:pos="5040"/>
          <w:tab w:val="left" w:pos="5760"/>
          <w:tab w:val="left" w:pos="6480"/>
          <w:tab w:val="left" w:pos="7200"/>
          <w:tab w:val="left" w:pos="7920"/>
          <w:tab w:val="left" w:pos="8640"/>
          <w:tab w:val="left" w:pos="9360"/>
        </w:tabs>
        <w:adjustRightInd w:val="0"/>
        <w:snapToGrid w:val="0"/>
        <w:spacing w:after="120" w:line="240" w:lineRule="auto"/>
        <w:ind w:left="2268" w:right="1134" w:hanging="1134"/>
        <w:jc w:val="both"/>
        <w:rPr>
          <w:bCs/>
        </w:rPr>
      </w:pPr>
      <w:r w:rsidRPr="00986143">
        <w:rPr>
          <w:bCs/>
        </w:rPr>
        <w:t>4.3.2</w:t>
      </w:r>
      <w:r w:rsidRPr="00986143">
        <w:rPr>
          <w:bCs/>
        </w:rPr>
        <w:tab/>
        <w:t>Control line signalling:</w:t>
      </w:r>
    </w:p>
    <w:p w14:paraId="762EABA1" w14:textId="77777777" w:rsidR="00986143" w:rsidRPr="00986143" w:rsidRDefault="00986143" w:rsidP="00986143">
      <w:pPr>
        <w:tabs>
          <w:tab w:val="left" w:pos="2880"/>
          <w:tab w:val="left" w:pos="3600"/>
          <w:tab w:val="left" w:pos="4320"/>
          <w:tab w:val="left" w:pos="5040"/>
          <w:tab w:val="left" w:pos="5760"/>
          <w:tab w:val="left" w:pos="6480"/>
          <w:tab w:val="left" w:pos="7200"/>
          <w:tab w:val="left" w:pos="7920"/>
          <w:tab w:val="left" w:pos="8640"/>
          <w:tab w:val="left" w:pos="9360"/>
        </w:tabs>
        <w:adjustRightInd w:val="0"/>
        <w:snapToGrid w:val="0"/>
        <w:spacing w:after="120" w:line="240" w:lineRule="auto"/>
        <w:ind w:left="2268" w:right="1134" w:hanging="1134"/>
        <w:jc w:val="both"/>
        <w:rPr>
          <w:bCs/>
        </w:rPr>
      </w:pPr>
      <w:r w:rsidRPr="00986143">
        <w:rPr>
          <w:bCs/>
        </w:rPr>
        <w:t>4.3.2.1.</w:t>
      </w:r>
      <w:r w:rsidRPr="00986143">
        <w:rPr>
          <w:bCs/>
        </w:rPr>
        <w:tab/>
        <w:t>The parameters defined in EBS 12 byte 3 of ISO 11992-2:2014 shall be checked at the rear ISO 7638 connector of the towing trailer against the specification of the power-driven vehicle as follows:</w:t>
      </w:r>
    </w:p>
    <w:tbl>
      <w:tblPr>
        <w:tblW w:w="7370" w:type="dxa"/>
        <w:tblInd w:w="1134" w:type="dxa"/>
        <w:tblLayout w:type="fixed"/>
        <w:tblCellMar>
          <w:left w:w="0" w:type="dxa"/>
          <w:right w:w="0" w:type="dxa"/>
        </w:tblCellMar>
        <w:tblLook w:val="0000" w:firstRow="0" w:lastRow="0" w:firstColumn="0" w:lastColumn="0" w:noHBand="0" w:noVBand="0"/>
      </w:tblPr>
      <w:tblGrid>
        <w:gridCol w:w="4998"/>
        <w:gridCol w:w="1238"/>
        <w:gridCol w:w="1134"/>
      </w:tblGrid>
      <w:tr w:rsidR="00986143" w:rsidRPr="00EC679F" w14:paraId="47BB3F32" w14:textId="77777777" w:rsidTr="00CA2D2F">
        <w:trPr>
          <w:cantSplit/>
          <w:tblHeader/>
        </w:trPr>
        <w:tc>
          <w:tcPr>
            <w:tcW w:w="4761" w:type="dxa"/>
            <w:vMerge w:val="restart"/>
            <w:tcBorders>
              <w:top w:val="single" w:sz="4" w:space="0" w:color="auto"/>
              <w:bottom w:val="single" w:sz="12" w:space="0" w:color="auto"/>
            </w:tcBorders>
            <w:shd w:val="clear" w:color="auto" w:fill="auto"/>
            <w:tcMar>
              <w:left w:w="0" w:type="dxa"/>
              <w:right w:w="0" w:type="dxa"/>
            </w:tcMar>
            <w:vAlign w:val="bottom"/>
          </w:tcPr>
          <w:p w14:paraId="777B2452" w14:textId="77777777" w:rsidR="00986143" w:rsidRPr="00EC679F" w:rsidRDefault="00986143" w:rsidP="00CA2D2F">
            <w:pPr>
              <w:spacing w:before="80" w:after="80" w:line="200" w:lineRule="exact"/>
              <w:ind w:right="113"/>
              <w:rPr>
                <w:i/>
                <w:sz w:val="16"/>
              </w:rPr>
            </w:pPr>
            <w:r w:rsidRPr="00EC679F">
              <w:rPr>
                <w:i/>
                <w:sz w:val="16"/>
              </w:rPr>
              <w:t>Control Line Signalling</w:t>
            </w:r>
          </w:p>
        </w:tc>
        <w:tc>
          <w:tcPr>
            <w:tcW w:w="2259" w:type="dxa"/>
            <w:gridSpan w:val="2"/>
            <w:tcBorders>
              <w:top w:val="single" w:sz="4" w:space="0" w:color="auto"/>
            </w:tcBorders>
            <w:shd w:val="clear" w:color="auto" w:fill="auto"/>
            <w:tcMar>
              <w:left w:w="0" w:type="dxa"/>
              <w:right w:w="0" w:type="dxa"/>
            </w:tcMar>
            <w:vAlign w:val="bottom"/>
          </w:tcPr>
          <w:p w14:paraId="4A2D524D" w14:textId="77777777" w:rsidR="00986143" w:rsidRPr="00EC679F" w:rsidRDefault="00986143" w:rsidP="00CA2D2F">
            <w:pPr>
              <w:spacing w:before="80" w:after="80" w:line="200" w:lineRule="exact"/>
              <w:ind w:right="113"/>
              <w:rPr>
                <w:i/>
                <w:sz w:val="16"/>
              </w:rPr>
            </w:pPr>
            <w:r w:rsidRPr="00EC679F">
              <w:rPr>
                <w:i/>
                <w:sz w:val="16"/>
              </w:rPr>
              <w:t>EBS 12 Byte 3</w:t>
            </w:r>
          </w:p>
        </w:tc>
      </w:tr>
      <w:tr w:rsidR="00986143" w:rsidRPr="00EC679F" w14:paraId="78384FC7" w14:textId="77777777" w:rsidTr="00CA2D2F">
        <w:trPr>
          <w:cantSplit/>
          <w:trHeight w:hRule="exact" w:val="113"/>
          <w:tblHeader/>
        </w:trPr>
        <w:tc>
          <w:tcPr>
            <w:tcW w:w="4761" w:type="dxa"/>
            <w:vMerge/>
            <w:tcBorders>
              <w:top w:val="single" w:sz="12" w:space="0" w:color="auto"/>
            </w:tcBorders>
            <w:shd w:val="clear" w:color="auto" w:fill="auto"/>
            <w:tcMar>
              <w:left w:w="0" w:type="dxa"/>
              <w:right w:w="0" w:type="dxa"/>
            </w:tcMar>
          </w:tcPr>
          <w:p w14:paraId="7574383A" w14:textId="77777777" w:rsidR="00986143" w:rsidRPr="00EC679F" w:rsidRDefault="00986143" w:rsidP="00CA2D2F">
            <w:pPr>
              <w:spacing w:before="40" w:after="120"/>
              <w:ind w:right="113"/>
            </w:pPr>
          </w:p>
        </w:tc>
        <w:tc>
          <w:tcPr>
            <w:tcW w:w="2259" w:type="dxa"/>
            <w:gridSpan w:val="2"/>
            <w:shd w:val="clear" w:color="auto" w:fill="auto"/>
            <w:tcMar>
              <w:left w:w="0" w:type="dxa"/>
              <w:right w:w="0" w:type="dxa"/>
            </w:tcMar>
          </w:tcPr>
          <w:p w14:paraId="069E0BD3" w14:textId="77777777" w:rsidR="00986143" w:rsidRPr="00EC679F" w:rsidRDefault="00986143" w:rsidP="00CA2D2F">
            <w:pPr>
              <w:spacing w:before="40" w:after="120"/>
              <w:ind w:right="113"/>
            </w:pPr>
          </w:p>
        </w:tc>
      </w:tr>
      <w:tr w:rsidR="00986143" w:rsidRPr="00EC679F" w14:paraId="4443ACFF" w14:textId="77777777" w:rsidTr="00CA2D2F">
        <w:trPr>
          <w:cantSplit/>
          <w:tblHeader/>
        </w:trPr>
        <w:tc>
          <w:tcPr>
            <w:tcW w:w="4761" w:type="dxa"/>
            <w:vMerge/>
            <w:tcBorders>
              <w:bottom w:val="single" w:sz="12" w:space="0" w:color="auto"/>
            </w:tcBorders>
            <w:shd w:val="clear" w:color="auto" w:fill="auto"/>
            <w:tcMar>
              <w:left w:w="0" w:type="dxa"/>
              <w:right w:w="0" w:type="dxa"/>
            </w:tcMar>
          </w:tcPr>
          <w:p w14:paraId="235972FD" w14:textId="77777777" w:rsidR="00986143" w:rsidRPr="00EC679F" w:rsidRDefault="00986143" w:rsidP="00CA2D2F">
            <w:pPr>
              <w:spacing w:before="40" w:after="120"/>
              <w:ind w:right="113"/>
            </w:pPr>
          </w:p>
        </w:tc>
        <w:tc>
          <w:tcPr>
            <w:tcW w:w="1179" w:type="dxa"/>
            <w:tcBorders>
              <w:bottom w:val="single" w:sz="12" w:space="0" w:color="auto"/>
            </w:tcBorders>
            <w:shd w:val="clear" w:color="auto" w:fill="auto"/>
            <w:tcMar>
              <w:left w:w="0" w:type="dxa"/>
              <w:right w:w="0" w:type="dxa"/>
            </w:tcMar>
          </w:tcPr>
          <w:p w14:paraId="399D2AC1" w14:textId="77777777" w:rsidR="00986143" w:rsidRPr="00EC679F" w:rsidRDefault="00986143" w:rsidP="00CA2D2F">
            <w:pPr>
              <w:spacing w:before="80" w:after="80" w:line="200" w:lineRule="exact"/>
              <w:ind w:right="113"/>
              <w:rPr>
                <w:i/>
                <w:sz w:val="16"/>
              </w:rPr>
            </w:pPr>
            <w:r w:rsidRPr="00EC679F">
              <w:rPr>
                <w:i/>
                <w:sz w:val="16"/>
              </w:rPr>
              <w:t>Bits 1 - 2</w:t>
            </w:r>
          </w:p>
        </w:tc>
        <w:tc>
          <w:tcPr>
            <w:tcW w:w="1080" w:type="dxa"/>
            <w:tcBorders>
              <w:bottom w:val="single" w:sz="12" w:space="0" w:color="auto"/>
            </w:tcBorders>
            <w:shd w:val="clear" w:color="auto" w:fill="auto"/>
            <w:tcMar>
              <w:left w:w="0" w:type="dxa"/>
              <w:right w:w="0" w:type="dxa"/>
            </w:tcMar>
          </w:tcPr>
          <w:p w14:paraId="5D7DF598" w14:textId="77777777" w:rsidR="00986143" w:rsidRPr="00EC679F" w:rsidRDefault="00986143" w:rsidP="00CA2D2F">
            <w:pPr>
              <w:spacing w:before="80" w:after="80" w:line="200" w:lineRule="exact"/>
              <w:ind w:right="113"/>
              <w:rPr>
                <w:i/>
                <w:sz w:val="16"/>
              </w:rPr>
            </w:pPr>
            <w:r w:rsidRPr="00EC679F">
              <w:rPr>
                <w:i/>
                <w:sz w:val="16"/>
              </w:rPr>
              <w:t>Bits 5 - 6</w:t>
            </w:r>
          </w:p>
        </w:tc>
      </w:tr>
      <w:tr w:rsidR="00986143" w:rsidRPr="00EC679F" w14:paraId="0ADD59C4" w14:textId="77777777" w:rsidTr="00CA2D2F">
        <w:tc>
          <w:tcPr>
            <w:tcW w:w="4761" w:type="dxa"/>
            <w:tcBorders>
              <w:top w:val="single" w:sz="12" w:space="0" w:color="auto"/>
            </w:tcBorders>
            <w:shd w:val="clear" w:color="auto" w:fill="auto"/>
            <w:tcMar>
              <w:left w:w="0" w:type="dxa"/>
              <w:right w:w="0" w:type="dxa"/>
            </w:tcMar>
          </w:tcPr>
          <w:p w14:paraId="7350983D" w14:textId="77777777" w:rsidR="00986143" w:rsidRPr="00EC679F" w:rsidRDefault="00986143" w:rsidP="00CA2D2F">
            <w:pPr>
              <w:spacing w:before="40" w:after="120"/>
              <w:ind w:right="113"/>
            </w:pPr>
            <w:r w:rsidRPr="00EC679F">
              <w:t>Service braking demand generated from one electrical circuit</w:t>
            </w:r>
          </w:p>
        </w:tc>
        <w:tc>
          <w:tcPr>
            <w:tcW w:w="1179" w:type="dxa"/>
            <w:tcBorders>
              <w:top w:val="single" w:sz="12" w:space="0" w:color="auto"/>
            </w:tcBorders>
            <w:shd w:val="clear" w:color="auto" w:fill="auto"/>
            <w:tcMar>
              <w:left w:w="0" w:type="dxa"/>
              <w:right w:w="0" w:type="dxa"/>
            </w:tcMar>
          </w:tcPr>
          <w:p w14:paraId="75ED41AF" w14:textId="77777777" w:rsidR="00986143" w:rsidRPr="00EC679F" w:rsidRDefault="00986143" w:rsidP="00CA2D2F">
            <w:pPr>
              <w:spacing w:before="40" w:after="120"/>
              <w:ind w:right="113"/>
            </w:pPr>
            <w:r w:rsidRPr="00EC679F">
              <w:t>00</w:t>
            </w:r>
            <w:r w:rsidRPr="00EC679F">
              <w:rPr>
                <w:vertAlign w:val="subscript"/>
              </w:rPr>
              <w:t>b</w:t>
            </w:r>
          </w:p>
        </w:tc>
        <w:tc>
          <w:tcPr>
            <w:tcW w:w="1080" w:type="dxa"/>
            <w:tcBorders>
              <w:top w:val="single" w:sz="12" w:space="0" w:color="auto"/>
            </w:tcBorders>
            <w:shd w:val="clear" w:color="auto" w:fill="auto"/>
            <w:tcMar>
              <w:left w:w="0" w:type="dxa"/>
              <w:right w:w="0" w:type="dxa"/>
            </w:tcMar>
          </w:tcPr>
          <w:p w14:paraId="29FDDB93" w14:textId="77777777" w:rsidR="00986143" w:rsidRPr="00EC679F" w:rsidRDefault="00986143" w:rsidP="00CA2D2F">
            <w:pPr>
              <w:spacing w:before="40" w:after="120"/>
              <w:ind w:right="113"/>
            </w:pPr>
          </w:p>
        </w:tc>
      </w:tr>
      <w:tr w:rsidR="00986143" w:rsidRPr="00EC679F" w14:paraId="4989809E" w14:textId="77777777" w:rsidTr="00CA2D2F">
        <w:tc>
          <w:tcPr>
            <w:tcW w:w="4761" w:type="dxa"/>
            <w:shd w:val="clear" w:color="auto" w:fill="auto"/>
            <w:tcMar>
              <w:left w:w="0" w:type="dxa"/>
              <w:right w:w="0" w:type="dxa"/>
            </w:tcMar>
          </w:tcPr>
          <w:p w14:paraId="68C972FE" w14:textId="77777777" w:rsidR="00986143" w:rsidRPr="00EC679F" w:rsidRDefault="00986143" w:rsidP="00CA2D2F">
            <w:pPr>
              <w:spacing w:before="40" w:after="120"/>
              <w:ind w:right="113"/>
            </w:pPr>
            <w:r w:rsidRPr="00EC679F">
              <w:lastRenderedPageBreak/>
              <w:t>Service braking demand generated from two electrical circuits</w:t>
            </w:r>
          </w:p>
        </w:tc>
        <w:tc>
          <w:tcPr>
            <w:tcW w:w="1179" w:type="dxa"/>
            <w:shd w:val="clear" w:color="auto" w:fill="auto"/>
            <w:tcMar>
              <w:left w:w="0" w:type="dxa"/>
              <w:right w:w="0" w:type="dxa"/>
            </w:tcMar>
          </w:tcPr>
          <w:p w14:paraId="134D5C5C" w14:textId="77777777" w:rsidR="00986143" w:rsidRPr="00EC679F" w:rsidRDefault="00986143" w:rsidP="00CA2D2F">
            <w:pPr>
              <w:spacing w:before="40" w:after="120"/>
              <w:ind w:right="113"/>
            </w:pPr>
            <w:r w:rsidRPr="00EC679F">
              <w:t>01</w:t>
            </w:r>
            <w:r w:rsidRPr="00EC679F">
              <w:rPr>
                <w:vertAlign w:val="subscript"/>
              </w:rPr>
              <w:t>b</w:t>
            </w:r>
          </w:p>
        </w:tc>
        <w:tc>
          <w:tcPr>
            <w:tcW w:w="1080" w:type="dxa"/>
            <w:shd w:val="clear" w:color="auto" w:fill="auto"/>
            <w:tcMar>
              <w:left w:w="0" w:type="dxa"/>
              <w:right w:w="0" w:type="dxa"/>
            </w:tcMar>
          </w:tcPr>
          <w:p w14:paraId="19DCDFFC" w14:textId="77777777" w:rsidR="00986143" w:rsidRPr="00EC679F" w:rsidRDefault="00986143" w:rsidP="00CA2D2F">
            <w:pPr>
              <w:spacing w:before="40" w:after="120"/>
              <w:ind w:right="113"/>
            </w:pPr>
          </w:p>
        </w:tc>
      </w:tr>
      <w:tr w:rsidR="00986143" w:rsidRPr="00EC679F" w14:paraId="14B36012" w14:textId="77777777" w:rsidTr="00CA2D2F">
        <w:tc>
          <w:tcPr>
            <w:tcW w:w="4761" w:type="dxa"/>
            <w:shd w:val="clear" w:color="auto" w:fill="auto"/>
            <w:tcMar>
              <w:left w:w="0" w:type="dxa"/>
              <w:right w:w="0" w:type="dxa"/>
            </w:tcMar>
          </w:tcPr>
          <w:p w14:paraId="3B17FE79" w14:textId="2CA1AC54" w:rsidR="00986143" w:rsidRPr="00EC679F" w:rsidRDefault="00986143" w:rsidP="00CA2D2F">
            <w:pPr>
              <w:spacing w:before="40" w:after="120"/>
              <w:ind w:right="113"/>
            </w:pPr>
            <w:r w:rsidRPr="00EC679F">
              <w:t>Vehicle is not equipped with a pneumatic control line</w:t>
            </w:r>
            <w:r w:rsidR="00774A2D" w:rsidRPr="00774A2D">
              <w:rPr>
                <w:vertAlign w:val="superscript"/>
              </w:rPr>
              <w:t>1</w:t>
            </w:r>
          </w:p>
        </w:tc>
        <w:tc>
          <w:tcPr>
            <w:tcW w:w="1179" w:type="dxa"/>
            <w:shd w:val="clear" w:color="auto" w:fill="auto"/>
            <w:tcMar>
              <w:left w:w="0" w:type="dxa"/>
              <w:right w:w="0" w:type="dxa"/>
            </w:tcMar>
          </w:tcPr>
          <w:p w14:paraId="228A2FF7" w14:textId="77777777" w:rsidR="00986143" w:rsidRPr="00EC679F" w:rsidRDefault="00986143" w:rsidP="00CA2D2F">
            <w:pPr>
              <w:spacing w:before="40" w:after="120"/>
              <w:ind w:right="113"/>
            </w:pPr>
          </w:p>
        </w:tc>
        <w:tc>
          <w:tcPr>
            <w:tcW w:w="1080" w:type="dxa"/>
            <w:shd w:val="clear" w:color="auto" w:fill="auto"/>
            <w:tcMar>
              <w:left w:w="0" w:type="dxa"/>
              <w:right w:w="0" w:type="dxa"/>
            </w:tcMar>
          </w:tcPr>
          <w:p w14:paraId="2A5EDF90" w14:textId="77777777" w:rsidR="00986143" w:rsidRPr="00EC679F" w:rsidRDefault="00986143" w:rsidP="00CA2D2F">
            <w:pPr>
              <w:spacing w:before="40" w:after="120"/>
              <w:ind w:right="113"/>
            </w:pPr>
            <w:r w:rsidRPr="00EC679F">
              <w:t>00</w:t>
            </w:r>
            <w:r w:rsidRPr="00EC679F">
              <w:rPr>
                <w:vertAlign w:val="subscript"/>
              </w:rPr>
              <w:t>b</w:t>
            </w:r>
          </w:p>
        </w:tc>
      </w:tr>
      <w:tr w:rsidR="00986143" w:rsidRPr="00EC679F" w14:paraId="327A9068" w14:textId="77777777" w:rsidTr="00CA2D2F">
        <w:tc>
          <w:tcPr>
            <w:tcW w:w="4761" w:type="dxa"/>
            <w:tcBorders>
              <w:bottom w:val="single" w:sz="12" w:space="0" w:color="auto"/>
            </w:tcBorders>
            <w:shd w:val="clear" w:color="auto" w:fill="auto"/>
            <w:tcMar>
              <w:left w:w="0" w:type="dxa"/>
              <w:right w:w="0" w:type="dxa"/>
            </w:tcMar>
          </w:tcPr>
          <w:p w14:paraId="40795454" w14:textId="77777777" w:rsidR="00986143" w:rsidRPr="00EC679F" w:rsidRDefault="00986143" w:rsidP="00CA2D2F">
            <w:pPr>
              <w:spacing w:before="40" w:after="120"/>
              <w:ind w:right="113"/>
            </w:pPr>
            <w:r w:rsidRPr="00EC679F">
              <w:t>Vehicle is equipped with a pneumatic control line</w:t>
            </w:r>
          </w:p>
        </w:tc>
        <w:tc>
          <w:tcPr>
            <w:tcW w:w="1179" w:type="dxa"/>
            <w:tcBorders>
              <w:bottom w:val="single" w:sz="12" w:space="0" w:color="auto"/>
            </w:tcBorders>
            <w:shd w:val="clear" w:color="auto" w:fill="auto"/>
            <w:tcMar>
              <w:left w:w="0" w:type="dxa"/>
              <w:right w:w="0" w:type="dxa"/>
            </w:tcMar>
          </w:tcPr>
          <w:p w14:paraId="09A4E06D" w14:textId="77777777" w:rsidR="00986143" w:rsidRPr="00EC679F" w:rsidRDefault="00986143" w:rsidP="00CA2D2F">
            <w:pPr>
              <w:spacing w:before="40" w:after="120"/>
              <w:ind w:right="113"/>
            </w:pPr>
          </w:p>
        </w:tc>
        <w:tc>
          <w:tcPr>
            <w:tcW w:w="1080" w:type="dxa"/>
            <w:tcBorders>
              <w:bottom w:val="single" w:sz="12" w:space="0" w:color="auto"/>
            </w:tcBorders>
            <w:shd w:val="clear" w:color="auto" w:fill="auto"/>
            <w:tcMar>
              <w:left w:w="0" w:type="dxa"/>
              <w:right w:w="0" w:type="dxa"/>
            </w:tcMar>
          </w:tcPr>
          <w:p w14:paraId="15427B22" w14:textId="77777777" w:rsidR="00986143" w:rsidRPr="00EC679F" w:rsidRDefault="00986143" w:rsidP="00CA2D2F">
            <w:pPr>
              <w:spacing w:before="40" w:after="120"/>
              <w:ind w:right="113"/>
            </w:pPr>
            <w:r w:rsidRPr="00EC679F">
              <w:t>01</w:t>
            </w:r>
            <w:r w:rsidRPr="00EC679F">
              <w:rPr>
                <w:vertAlign w:val="subscript"/>
              </w:rPr>
              <w:t>b</w:t>
            </w:r>
          </w:p>
        </w:tc>
      </w:tr>
    </w:tbl>
    <w:p w14:paraId="2302C372" w14:textId="77777777" w:rsidR="00986143" w:rsidRPr="00986143" w:rsidRDefault="00986143" w:rsidP="00986143">
      <w:pPr>
        <w:tabs>
          <w:tab w:val="left" w:pos="2880"/>
          <w:tab w:val="left" w:pos="3600"/>
          <w:tab w:val="left" w:pos="4320"/>
          <w:tab w:val="left" w:pos="5040"/>
          <w:tab w:val="left" w:pos="5760"/>
          <w:tab w:val="left" w:pos="6480"/>
          <w:tab w:val="left" w:pos="7200"/>
          <w:tab w:val="left" w:pos="7920"/>
          <w:tab w:val="left" w:pos="8640"/>
          <w:tab w:val="left" w:pos="9360"/>
        </w:tabs>
        <w:adjustRightInd w:val="0"/>
        <w:snapToGrid w:val="0"/>
        <w:spacing w:before="120" w:after="120" w:line="240" w:lineRule="auto"/>
        <w:ind w:left="2268" w:right="1134" w:hanging="1134"/>
        <w:jc w:val="both"/>
        <w:rPr>
          <w:bCs/>
        </w:rPr>
      </w:pPr>
      <w:r w:rsidRPr="00986143">
        <w:rPr>
          <w:bCs/>
        </w:rPr>
        <w:t>4.3.2.2.</w:t>
      </w:r>
      <w:r w:rsidRPr="00986143">
        <w:rPr>
          <w:bCs/>
        </w:rPr>
        <w:tab/>
        <w:t>The parameters defined in EBS 12 byte 3 of ISO 11992-2:2014 shall be checked at the rear ISO 7638 connector of the towing trailer against the specification of the towing trailer as follows:</w:t>
      </w:r>
    </w:p>
    <w:tbl>
      <w:tblPr>
        <w:tblW w:w="7370" w:type="dxa"/>
        <w:tblInd w:w="1134" w:type="dxa"/>
        <w:tblLayout w:type="fixed"/>
        <w:tblCellMar>
          <w:left w:w="0" w:type="dxa"/>
          <w:right w:w="0" w:type="dxa"/>
        </w:tblCellMar>
        <w:tblLook w:val="0000" w:firstRow="0" w:lastRow="0" w:firstColumn="0" w:lastColumn="0" w:noHBand="0" w:noVBand="0"/>
      </w:tblPr>
      <w:tblGrid>
        <w:gridCol w:w="4998"/>
        <w:gridCol w:w="1238"/>
        <w:gridCol w:w="1134"/>
      </w:tblGrid>
      <w:tr w:rsidR="00986143" w:rsidRPr="00EC679F" w14:paraId="37302C0C" w14:textId="77777777" w:rsidTr="00CA2D2F">
        <w:trPr>
          <w:cantSplit/>
          <w:tblHeader/>
        </w:trPr>
        <w:tc>
          <w:tcPr>
            <w:tcW w:w="4761" w:type="dxa"/>
            <w:vMerge w:val="restart"/>
            <w:tcBorders>
              <w:top w:val="single" w:sz="4" w:space="0" w:color="auto"/>
              <w:bottom w:val="single" w:sz="12" w:space="0" w:color="auto"/>
            </w:tcBorders>
            <w:shd w:val="clear" w:color="auto" w:fill="auto"/>
            <w:tcMar>
              <w:left w:w="0" w:type="dxa"/>
              <w:right w:w="0" w:type="dxa"/>
            </w:tcMar>
            <w:vAlign w:val="bottom"/>
          </w:tcPr>
          <w:p w14:paraId="3C10A1D7" w14:textId="77777777" w:rsidR="00986143" w:rsidRPr="00EC679F" w:rsidRDefault="00986143" w:rsidP="00CA2D2F">
            <w:pPr>
              <w:spacing w:before="80" w:after="80" w:line="200" w:lineRule="exact"/>
              <w:ind w:right="113"/>
              <w:rPr>
                <w:i/>
                <w:sz w:val="16"/>
              </w:rPr>
            </w:pPr>
            <w:r w:rsidRPr="00EC679F">
              <w:rPr>
                <w:i/>
                <w:sz w:val="16"/>
              </w:rPr>
              <w:t>Control Line Signalling</w:t>
            </w:r>
          </w:p>
        </w:tc>
        <w:tc>
          <w:tcPr>
            <w:tcW w:w="2259" w:type="dxa"/>
            <w:gridSpan w:val="2"/>
            <w:tcBorders>
              <w:top w:val="single" w:sz="4" w:space="0" w:color="auto"/>
            </w:tcBorders>
            <w:shd w:val="clear" w:color="auto" w:fill="auto"/>
            <w:tcMar>
              <w:left w:w="0" w:type="dxa"/>
              <w:right w:w="0" w:type="dxa"/>
            </w:tcMar>
            <w:vAlign w:val="bottom"/>
          </w:tcPr>
          <w:p w14:paraId="651D7C23" w14:textId="77777777" w:rsidR="00986143" w:rsidRPr="00EC679F" w:rsidRDefault="00986143" w:rsidP="00CA2D2F">
            <w:pPr>
              <w:spacing w:before="80" w:after="80" w:line="200" w:lineRule="exact"/>
              <w:ind w:right="113"/>
              <w:rPr>
                <w:i/>
                <w:sz w:val="16"/>
              </w:rPr>
            </w:pPr>
            <w:r w:rsidRPr="00EC679F">
              <w:rPr>
                <w:i/>
                <w:sz w:val="16"/>
              </w:rPr>
              <w:t>EBS 12 Byte 3</w:t>
            </w:r>
          </w:p>
        </w:tc>
      </w:tr>
      <w:tr w:rsidR="00986143" w:rsidRPr="00EC679F" w14:paraId="198636A7" w14:textId="77777777" w:rsidTr="00CA2D2F">
        <w:trPr>
          <w:cantSplit/>
          <w:trHeight w:hRule="exact" w:val="113"/>
          <w:tblHeader/>
        </w:trPr>
        <w:tc>
          <w:tcPr>
            <w:tcW w:w="4761" w:type="dxa"/>
            <w:vMerge/>
            <w:tcBorders>
              <w:top w:val="single" w:sz="12" w:space="0" w:color="auto"/>
            </w:tcBorders>
            <w:shd w:val="clear" w:color="auto" w:fill="auto"/>
            <w:tcMar>
              <w:left w:w="0" w:type="dxa"/>
              <w:right w:w="0" w:type="dxa"/>
            </w:tcMar>
          </w:tcPr>
          <w:p w14:paraId="4E16A053" w14:textId="77777777" w:rsidR="00986143" w:rsidRPr="00EC679F" w:rsidRDefault="00986143" w:rsidP="00CA2D2F">
            <w:pPr>
              <w:spacing w:before="80" w:after="80" w:line="200" w:lineRule="exact"/>
              <w:ind w:right="113"/>
              <w:rPr>
                <w:i/>
                <w:sz w:val="16"/>
              </w:rPr>
            </w:pPr>
          </w:p>
        </w:tc>
        <w:tc>
          <w:tcPr>
            <w:tcW w:w="2259" w:type="dxa"/>
            <w:gridSpan w:val="2"/>
            <w:shd w:val="clear" w:color="auto" w:fill="auto"/>
            <w:tcMar>
              <w:left w:w="0" w:type="dxa"/>
              <w:right w:w="0" w:type="dxa"/>
            </w:tcMar>
          </w:tcPr>
          <w:p w14:paraId="5511736E" w14:textId="77777777" w:rsidR="00986143" w:rsidRPr="00EC679F" w:rsidRDefault="00986143" w:rsidP="00CA2D2F">
            <w:pPr>
              <w:spacing w:before="80" w:after="80" w:line="200" w:lineRule="exact"/>
              <w:ind w:right="113"/>
              <w:rPr>
                <w:i/>
                <w:sz w:val="16"/>
              </w:rPr>
            </w:pPr>
          </w:p>
        </w:tc>
      </w:tr>
      <w:tr w:rsidR="00986143" w:rsidRPr="00EC679F" w14:paraId="134A8B71" w14:textId="77777777" w:rsidTr="00CA2D2F">
        <w:trPr>
          <w:cantSplit/>
          <w:tblHeader/>
        </w:trPr>
        <w:tc>
          <w:tcPr>
            <w:tcW w:w="4761" w:type="dxa"/>
            <w:vMerge/>
            <w:tcBorders>
              <w:bottom w:val="single" w:sz="12" w:space="0" w:color="auto"/>
            </w:tcBorders>
            <w:shd w:val="clear" w:color="auto" w:fill="auto"/>
            <w:tcMar>
              <w:left w:w="0" w:type="dxa"/>
              <w:right w:w="0" w:type="dxa"/>
            </w:tcMar>
          </w:tcPr>
          <w:p w14:paraId="4CEB6987" w14:textId="77777777" w:rsidR="00986143" w:rsidRPr="00EC679F" w:rsidRDefault="00986143" w:rsidP="00CA2D2F">
            <w:pPr>
              <w:spacing w:before="80" w:after="80" w:line="200" w:lineRule="exact"/>
              <w:ind w:right="113"/>
              <w:rPr>
                <w:i/>
                <w:sz w:val="16"/>
              </w:rPr>
            </w:pPr>
          </w:p>
        </w:tc>
        <w:tc>
          <w:tcPr>
            <w:tcW w:w="1179" w:type="dxa"/>
            <w:tcBorders>
              <w:bottom w:val="single" w:sz="12" w:space="0" w:color="auto"/>
            </w:tcBorders>
            <w:shd w:val="clear" w:color="auto" w:fill="auto"/>
            <w:tcMar>
              <w:left w:w="0" w:type="dxa"/>
              <w:right w:w="0" w:type="dxa"/>
            </w:tcMar>
          </w:tcPr>
          <w:p w14:paraId="7E3C371B" w14:textId="77777777" w:rsidR="00986143" w:rsidRPr="00EC679F" w:rsidRDefault="00986143" w:rsidP="00CA2D2F">
            <w:pPr>
              <w:spacing w:before="80" w:after="80" w:line="200" w:lineRule="exact"/>
              <w:ind w:right="113"/>
              <w:rPr>
                <w:i/>
                <w:sz w:val="16"/>
              </w:rPr>
            </w:pPr>
            <w:r w:rsidRPr="00EC679F">
              <w:rPr>
                <w:i/>
                <w:sz w:val="16"/>
              </w:rPr>
              <w:t>Bits 1 - 2</w:t>
            </w:r>
          </w:p>
        </w:tc>
        <w:tc>
          <w:tcPr>
            <w:tcW w:w="1080" w:type="dxa"/>
            <w:tcBorders>
              <w:bottom w:val="single" w:sz="12" w:space="0" w:color="auto"/>
            </w:tcBorders>
            <w:shd w:val="clear" w:color="auto" w:fill="auto"/>
            <w:tcMar>
              <w:left w:w="0" w:type="dxa"/>
              <w:right w:w="0" w:type="dxa"/>
            </w:tcMar>
          </w:tcPr>
          <w:p w14:paraId="671B098E" w14:textId="77777777" w:rsidR="00986143" w:rsidRPr="00EC679F" w:rsidRDefault="00986143" w:rsidP="00CA2D2F">
            <w:pPr>
              <w:spacing w:before="80" w:after="80" w:line="200" w:lineRule="exact"/>
              <w:ind w:right="113"/>
              <w:rPr>
                <w:i/>
                <w:sz w:val="16"/>
              </w:rPr>
            </w:pPr>
            <w:r w:rsidRPr="00EC679F">
              <w:rPr>
                <w:i/>
                <w:sz w:val="16"/>
              </w:rPr>
              <w:t>Bits 5 - 6</w:t>
            </w:r>
          </w:p>
        </w:tc>
      </w:tr>
      <w:tr w:rsidR="00986143" w:rsidRPr="00EC679F" w14:paraId="55C760F8" w14:textId="77777777" w:rsidTr="00CA2D2F">
        <w:tc>
          <w:tcPr>
            <w:tcW w:w="4761" w:type="dxa"/>
            <w:tcBorders>
              <w:top w:val="single" w:sz="12" w:space="0" w:color="auto"/>
            </w:tcBorders>
            <w:shd w:val="clear" w:color="auto" w:fill="auto"/>
            <w:tcMar>
              <w:left w:w="0" w:type="dxa"/>
              <w:right w:w="0" w:type="dxa"/>
            </w:tcMar>
          </w:tcPr>
          <w:p w14:paraId="2DD43562" w14:textId="77777777" w:rsidR="00986143" w:rsidRPr="00EC679F" w:rsidRDefault="00986143" w:rsidP="00CA2D2F">
            <w:pPr>
              <w:spacing w:before="40" w:after="120"/>
              <w:ind w:right="113"/>
            </w:pPr>
            <w:r w:rsidRPr="00EC679F">
              <w:t>Service braking demand generated from one electrical circuit</w:t>
            </w:r>
          </w:p>
        </w:tc>
        <w:tc>
          <w:tcPr>
            <w:tcW w:w="1179" w:type="dxa"/>
            <w:tcBorders>
              <w:top w:val="single" w:sz="12" w:space="0" w:color="auto"/>
            </w:tcBorders>
            <w:shd w:val="clear" w:color="auto" w:fill="auto"/>
            <w:tcMar>
              <w:left w:w="0" w:type="dxa"/>
              <w:right w:w="0" w:type="dxa"/>
            </w:tcMar>
          </w:tcPr>
          <w:p w14:paraId="4110C772" w14:textId="77777777" w:rsidR="00986143" w:rsidRPr="00EC679F" w:rsidRDefault="00986143" w:rsidP="00CA2D2F">
            <w:pPr>
              <w:spacing w:before="40" w:after="120"/>
              <w:ind w:right="113"/>
            </w:pPr>
            <w:r w:rsidRPr="00EC679F">
              <w:t>00</w:t>
            </w:r>
            <w:r w:rsidRPr="00EC679F">
              <w:rPr>
                <w:vertAlign w:val="subscript"/>
              </w:rPr>
              <w:t>b</w:t>
            </w:r>
          </w:p>
        </w:tc>
        <w:tc>
          <w:tcPr>
            <w:tcW w:w="1080" w:type="dxa"/>
            <w:tcBorders>
              <w:top w:val="single" w:sz="12" w:space="0" w:color="auto"/>
            </w:tcBorders>
            <w:shd w:val="clear" w:color="auto" w:fill="auto"/>
            <w:tcMar>
              <w:left w:w="0" w:type="dxa"/>
              <w:right w:w="0" w:type="dxa"/>
            </w:tcMar>
          </w:tcPr>
          <w:p w14:paraId="3BC027E5" w14:textId="77777777" w:rsidR="00986143" w:rsidRPr="00EC679F" w:rsidRDefault="00986143" w:rsidP="00CA2D2F">
            <w:pPr>
              <w:spacing w:before="40" w:after="120"/>
              <w:ind w:right="113"/>
            </w:pPr>
          </w:p>
        </w:tc>
      </w:tr>
      <w:tr w:rsidR="00986143" w:rsidRPr="00EC679F" w14:paraId="2869971B" w14:textId="77777777" w:rsidTr="00CA2D2F">
        <w:tc>
          <w:tcPr>
            <w:tcW w:w="4761" w:type="dxa"/>
            <w:shd w:val="clear" w:color="auto" w:fill="auto"/>
            <w:tcMar>
              <w:left w:w="0" w:type="dxa"/>
              <w:right w:w="0" w:type="dxa"/>
            </w:tcMar>
          </w:tcPr>
          <w:p w14:paraId="5CDFEFB2" w14:textId="77777777" w:rsidR="00986143" w:rsidRPr="00EC679F" w:rsidRDefault="00986143" w:rsidP="00CA2D2F">
            <w:pPr>
              <w:spacing w:before="40" w:after="120"/>
              <w:ind w:right="113"/>
            </w:pPr>
            <w:r w:rsidRPr="00EC679F">
              <w:t>Service braking demand generated from two electrical circuits</w:t>
            </w:r>
          </w:p>
        </w:tc>
        <w:tc>
          <w:tcPr>
            <w:tcW w:w="1179" w:type="dxa"/>
            <w:shd w:val="clear" w:color="auto" w:fill="auto"/>
            <w:tcMar>
              <w:left w:w="0" w:type="dxa"/>
              <w:right w:w="0" w:type="dxa"/>
            </w:tcMar>
          </w:tcPr>
          <w:p w14:paraId="15FB6532" w14:textId="77777777" w:rsidR="00986143" w:rsidRPr="00EC679F" w:rsidRDefault="00986143" w:rsidP="00CA2D2F">
            <w:pPr>
              <w:spacing w:before="40" w:after="120"/>
              <w:ind w:right="113"/>
            </w:pPr>
            <w:r w:rsidRPr="00EC679F">
              <w:t>01</w:t>
            </w:r>
            <w:r w:rsidRPr="00EC679F">
              <w:rPr>
                <w:vertAlign w:val="subscript"/>
              </w:rPr>
              <w:t>b</w:t>
            </w:r>
          </w:p>
        </w:tc>
        <w:tc>
          <w:tcPr>
            <w:tcW w:w="1080" w:type="dxa"/>
            <w:shd w:val="clear" w:color="auto" w:fill="auto"/>
            <w:tcMar>
              <w:left w:w="0" w:type="dxa"/>
              <w:right w:w="0" w:type="dxa"/>
            </w:tcMar>
          </w:tcPr>
          <w:p w14:paraId="6865E75C" w14:textId="77777777" w:rsidR="00986143" w:rsidRPr="00EC679F" w:rsidRDefault="00986143" w:rsidP="00CA2D2F">
            <w:pPr>
              <w:spacing w:before="40" w:after="120"/>
              <w:ind w:right="113"/>
            </w:pPr>
          </w:p>
        </w:tc>
      </w:tr>
      <w:tr w:rsidR="00986143" w:rsidRPr="00EC679F" w14:paraId="56C48DCF" w14:textId="77777777" w:rsidTr="00CA2D2F">
        <w:tc>
          <w:tcPr>
            <w:tcW w:w="4761" w:type="dxa"/>
            <w:shd w:val="clear" w:color="auto" w:fill="auto"/>
            <w:tcMar>
              <w:left w:w="0" w:type="dxa"/>
              <w:right w:w="0" w:type="dxa"/>
            </w:tcMar>
          </w:tcPr>
          <w:p w14:paraId="75D6A2C0" w14:textId="6AA8863A" w:rsidR="00986143" w:rsidRPr="00EC679F" w:rsidRDefault="00986143" w:rsidP="00CA2D2F">
            <w:pPr>
              <w:spacing w:before="40" w:after="120"/>
              <w:ind w:right="113"/>
            </w:pPr>
            <w:r w:rsidRPr="00EC679F">
              <w:t>Vehicle is not equipped with a pneumatic control line</w:t>
            </w:r>
            <w:r w:rsidRPr="00CB544E">
              <w:rPr>
                <w:vertAlign w:val="superscript"/>
              </w:rPr>
              <w:t>1</w:t>
            </w:r>
          </w:p>
        </w:tc>
        <w:tc>
          <w:tcPr>
            <w:tcW w:w="1179" w:type="dxa"/>
            <w:shd w:val="clear" w:color="auto" w:fill="auto"/>
            <w:tcMar>
              <w:left w:w="0" w:type="dxa"/>
              <w:right w:w="0" w:type="dxa"/>
            </w:tcMar>
          </w:tcPr>
          <w:p w14:paraId="462E8594" w14:textId="77777777" w:rsidR="00986143" w:rsidRPr="00EC679F" w:rsidRDefault="00986143" w:rsidP="00CA2D2F">
            <w:pPr>
              <w:spacing w:before="40" w:after="120"/>
              <w:ind w:right="113"/>
            </w:pPr>
          </w:p>
        </w:tc>
        <w:tc>
          <w:tcPr>
            <w:tcW w:w="1080" w:type="dxa"/>
            <w:shd w:val="clear" w:color="auto" w:fill="auto"/>
            <w:tcMar>
              <w:left w:w="0" w:type="dxa"/>
              <w:right w:w="0" w:type="dxa"/>
            </w:tcMar>
          </w:tcPr>
          <w:p w14:paraId="01C752EA" w14:textId="77777777" w:rsidR="00986143" w:rsidRPr="00EC679F" w:rsidRDefault="00986143" w:rsidP="00CA2D2F">
            <w:pPr>
              <w:spacing w:before="40" w:after="120"/>
              <w:ind w:right="113"/>
            </w:pPr>
            <w:r w:rsidRPr="00EC679F">
              <w:t>00</w:t>
            </w:r>
            <w:r w:rsidRPr="00EC679F">
              <w:rPr>
                <w:vertAlign w:val="subscript"/>
              </w:rPr>
              <w:t>b</w:t>
            </w:r>
          </w:p>
        </w:tc>
      </w:tr>
      <w:tr w:rsidR="00986143" w:rsidRPr="00EC679F" w14:paraId="3C69F032" w14:textId="77777777" w:rsidTr="00827AAA">
        <w:tc>
          <w:tcPr>
            <w:tcW w:w="4761" w:type="dxa"/>
            <w:tcBorders>
              <w:bottom w:val="single" w:sz="12" w:space="0" w:color="auto"/>
            </w:tcBorders>
            <w:shd w:val="clear" w:color="auto" w:fill="auto"/>
            <w:tcMar>
              <w:left w:w="0" w:type="dxa"/>
              <w:right w:w="0" w:type="dxa"/>
            </w:tcMar>
          </w:tcPr>
          <w:p w14:paraId="4D811DE2" w14:textId="77777777" w:rsidR="00986143" w:rsidRPr="00EC679F" w:rsidRDefault="00986143" w:rsidP="00CA2D2F">
            <w:pPr>
              <w:spacing w:before="40" w:after="120"/>
              <w:ind w:right="113"/>
            </w:pPr>
            <w:r w:rsidRPr="00EC679F">
              <w:t>Vehicle is equipped with a pneumatic control line</w:t>
            </w:r>
          </w:p>
        </w:tc>
        <w:tc>
          <w:tcPr>
            <w:tcW w:w="1179" w:type="dxa"/>
            <w:tcBorders>
              <w:bottom w:val="single" w:sz="12" w:space="0" w:color="auto"/>
            </w:tcBorders>
            <w:shd w:val="clear" w:color="auto" w:fill="auto"/>
            <w:tcMar>
              <w:left w:w="0" w:type="dxa"/>
              <w:right w:w="0" w:type="dxa"/>
            </w:tcMar>
          </w:tcPr>
          <w:p w14:paraId="6D645638" w14:textId="77777777" w:rsidR="00986143" w:rsidRPr="00EC679F" w:rsidRDefault="00986143" w:rsidP="00CA2D2F">
            <w:pPr>
              <w:spacing w:before="40" w:after="120"/>
              <w:ind w:right="113"/>
            </w:pPr>
          </w:p>
        </w:tc>
        <w:tc>
          <w:tcPr>
            <w:tcW w:w="1080" w:type="dxa"/>
            <w:tcBorders>
              <w:bottom w:val="single" w:sz="12" w:space="0" w:color="auto"/>
            </w:tcBorders>
            <w:shd w:val="clear" w:color="auto" w:fill="auto"/>
            <w:tcMar>
              <w:left w:w="0" w:type="dxa"/>
              <w:right w:w="0" w:type="dxa"/>
            </w:tcMar>
          </w:tcPr>
          <w:p w14:paraId="3D4C8A7F" w14:textId="77777777" w:rsidR="00986143" w:rsidRPr="00EC679F" w:rsidRDefault="00986143" w:rsidP="00CA2D2F">
            <w:pPr>
              <w:spacing w:before="40" w:after="120"/>
              <w:ind w:right="113"/>
            </w:pPr>
            <w:r w:rsidRPr="00EC679F">
              <w:t>01</w:t>
            </w:r>
            <w:r w:rsidRPr="00EC679F">
              <w:rPr>
                <w:vertAlign w:val="subscript"/>
              </w:rPr>
              <w:t>b</w:t>
            </w:r>
          </w:p>
        </w:tc>
      </w:tr>
    </w:tbl>
    <w:p w14:paraId="473081A2" w14:textId="77777777" w:rsidR="00986143" w:rsidRPr="00986143" w:rsidRDefault="00986143" w:rsidP="00986143">
      <w:pPr>
        <w:adjustRightInd w:val="0"/>
        <w:snapToGrid w:val="0"/>
        <w:spacing w:before="120" w:after="120" w:line="240" w:lineRule="auto"/>
        <w:ind w:left="2268" w:right="1134" w:hanging="1134"/>
        <w:jc w:val="both"/>
        <w:rPr>
          <w:bCs/>
        </w:rPr>
      </w:pPr>
      <w:r w:rsidRPr="00986143">
        <w:rPr>
          <w:bCs/>
        </w:rPr>
        <w:t>4.3.3.</w:t>
      </w:r>
      <w:r w:rsidRPr="00986143">
        <w:rPr>
          <w:bCs/>
        </w:rPr>
        <w:tab/>
        <w:t>Service braking system function:</w:t>
      </w:r>
    </w:p>
    <w:p w14:paraId="2AEA0B08" w14:textId="77777777" w:rsidR="00986143" w:rsidRPr="00986143" w:rsidRDefault="00986143" w:rsidP="00986143">
      <w:pPr>
        <w:adjustRightInd w:val="0"/>
        <w:snapToGrid w:val="0"/>
        <w:spacing w:after="120" w:line="240" w:lineRule="auto"/>
        <w:ind w:left="2268" w:right="1134" w:hanging="1134"/>
        <w:jc w:val="both"/>
        <w:rPr>
          <w:bCs/>
        </w:rPr>
      </w:pPr>
      <w:r w:rsidRPr="00986143">
        <w:rPr>
          <w:bCs/>
        </w:rPr>
        <w:t>4.3.3.1</w:t>
      </w:r>
      <w:r w:rsidRPr="00986143">
        <w:rPr>
          <w:bCs/>
        </w:rPr>
        <w:tab/>
        <w:t>The trailer response at the rear coupling head to the parameters defined in EBS 11 of ISO 11992-2:2014 shall be checked as follows:</w:t>
      </w:r>
    </w:p>
    <w:p w14:paraId="6FB5E9F3" w14:textId="77777777" w:rsidR="00986143" w:rsidRPr="00986143" w:rsidRDefault="00986143" w:rsidP="00986143">
      <w:pPr>
        <w:tabs>
          <w:tab w:val="left" w:pos="2880"/>
          <w:tab w:val="left" w:pos="3600"/>
          <w:tab w:val="left" w:pos="4320"/>
          <w:tab w:val="left" w:pos="5040"/>
          <w:tab w:val="left" w:pos="5760"/>
          <w:tab w:val="left" w:pos="6480"/>
          <w:tab w:val="left" w:pos="7200"/>
          <w:tab w:val="left" w:pos="7920"/>
          <w:tab w:val="left" w:pos="8640"/>
          <w:tab w:val="left" w:pos="9360"/>
        </w:tabs>
        <w:adjustRightInd w:val="0"/>
        <w:snapToGrid w:val="0"/>
        <w:spacing w:after="120" w:line="240" w:lineRule="auto"/>
        <w:ind w:left="2268" w:right="1134"/>
        <w:jc w:val="both"/>
        <w:rPr>
          <w:bCs/>
        </w:rPr>
      </w:pPr>
      <w:r w:rsidRPr="00986143">
        <w:rPr>
          <w:bCs/>
        </w:rPr>
        <w:t>The pressure in the supply line at the start of each test shall be </w:t>
      </w:r>
      <w:r w:rsidRPr="00986143">
        <w:rPr>
          <w:bCs/>
          <w:u w:val="single"/>
        </w:rPr>
        <w:t>&gt;</w:t>
      </w:r>
      <w:r w:rsidRPr="00986143">
        <w:rPr>
          <w:bCs/>
        </w:rPr>
        <w:t xml:space="preserve"> 700 kPa and the vehicle shall be laden (the loading condition may be simulated for the purpose of this check).</w:t>
      </w:r>
    </w:p>
    <w:p w14:paraId="30DD0A63" w14:textId="77777777" w:rsidR="00986143" w:rsidRPr="00986143" w:rsidRDefault="00986143" w:rsidP="00986143">
      <w:pPr>
        <w:tabs>
          <w:tab w:val="left" w:pos="2880"/>
          <w:tab w:val="left" w:pos="3600"/>
          <w:tab w:val="left" w:pos="4320"/>
          <w:tab w:val="left" w:pos="5040"/>
          <w:tab w:val="left" w:pos="5760"/>
          <w:tab w:val="left" w:pos="6480"/>
          <w:tab w:val="left" w:pos="7200"/>
          <w:tab w:val="left" w:pos="7920"/>
          <w:tab w:val="left" w:pos="8640"/>
          <w:tab w:val="left" w:pos="9360"/>
        </w:tabs>
        <w:adjustRightInd w:val="0"/>
        <w:snapToGrid w:val="0"/>
        <w:spacing w:after="120" w:line="240" w:lineRule="auto"/>
        <w:ind w:left="2268" w:right="1134"/>
        <w:jc w:val="both"/>
        <w:rPr>
          <w:bCs/>
        </w:rPr>
      </w:pPr>
      <w:r w:rsidRPr="00986143">
        <w:rPr>
          <w:bCs/>
        </w:rPr>
        <w:t xml:space="preserve">For trailers equipped with pneumatic and electric control lines: </w:t>
      </w:r>
    </w:p>
    <w:p w14:paraId="2AE43C3A" w14:textId="77777777" w:rsidR="00986143" w:rsidRPr="00986143" w:rsidRDefault="00986143" w:rsidP="00986143">
      <w:pPr>
        <w:adjustRightInd w:val="0"/>
        <w:snapToGrid w:val="0"/>
        <w:spacing w:after="120" w:line="240" w:lineRule="auto"/>
        <w:ind w:left="2835" w:right="1134" w:hanging="567"/>
        <w:jc w:val="both"/>
        <w:rPr>
          <w:bCs/>
        </w:rPr>
      </w:pPr>
      <w:r w:rsidRPr="00986143">
        <w:rPr>
          <w:bCs/>
        </w:rPr>
        <w:t>(a)</w:t>
      </w:r>
      <w:r w:rsidRPr="00986143">
        <w:rPr>
          <w:bCs/>
        </w:rPr>
        <w:tab/>
        <w:t xml:space="preserve">Both control lines shall be </w:t>
      </w:r>
      <w:proofErr w:type="gramStart"/>
      <w:r w:rsidRPr="00986143">
        <w:rPr>
          <w:bCs/>
        </w:rPr>
        <w:t>connected;</w:t>
      </w:r>
      <w:proofErr w:type="gramEnd"/>
    </w:p>
    <w:p w14:paraId="10E742C2" w14:textId="77777777" w:rsidR="00986143" w:rsidRPr="00986143" w:rsidRDefault="00986143" w:rsidP="00986143">
      <w:pPr>
        <w:suppressAutoHyphens w:val="0"/>
        <w:adjustRightInd w:val="0"/>
        <w:snapToGrid w:val="0"/>
        <w:spacing w:after="120" w:line="240" w:lineRule="auto"/>
        <w:ind w:left="2835" w:right="1134" w:hanging="567"/>
        <w:jc w:val="both"/>
        <w:rPr>
          <w:bCs/>
        </w:rPr>
      </w:pPr>
      <w:r w:rsidRPr="00986143">
        <w:rPr>
          <w:bCs/>
        </w:rPr>
        <w:t>(b)</w:t>
      </w:r>
      <w:r w:rsidRPr="00986143">
        <w:rPr>
          <w:bCs/>
        </w:rPr>
        <w:tab/>
        <w:t xml:space="preserve">Both control lines shall be signalled </w:t>
      </w:r>
      <w:proofErr w:type="gramStart"/>
      <w:r w:rsidRPr="00986143">
        <w:rPr>
          <w:bCs/>
        </w:rPr>
        <w:t>simultaneously;</w:t>
      </w:r>
      <w:proofErr w:type="gramEnd"/>
    </w:p>
    <w:p w14:paraId="12F8BD1C" w14:textId="77777777" w:rsidR="00986143" w:rsidRPr="00986143" w:rsidRDefault="00986143" w:rsidP="00986143">
      <w:pPr>
        <w:suppressAutoHyphens w:val="0"/>
        <w:adjustRightInd w:val="0"/>
        <w:snapToGrid w:val="0"/>
        <w:spacing w:after="120" w:line="240" w:lineRule="auto"/>
        <w:ind w:left="2835" w:right="1134" w:hanging="567"/>
        <w:jc w:val="both"/>
        <w:rPr>
          <w:bCs/>
        </w:rPr>
      </w:pPr>
      <w:r w:rsidRPr="00986143">
        <w:rPr>
          <w:bCs/>
        </w:rPr>
        <w:t>(c)</w:t>
      </w:r>
      <w:r w:rsidRPr="00986143">
        <w:rPr>
          <w:bCs/>
        </w:rPr>
        <w:tab/>
        <w:t>The simulator shall transmit message byte 3, bits 5 – 6 of EBS 12 set to 01</w:t>
      </w:r>
      <w:r w:rsidRPr="00986143">
        <w:rPr>
          <w:bCs/>
          <w:vertAlign w:val="subscript"/>
        </w:rPr>
        <w:t>b</w:t>
      </w:r>
      <w:r w:rsidRPr="00986143">
        <w:rPr>
          <w:bCs/>
        </w:rPr>
        <w:t xml:space="preserve"> to indicate to the trailer that a pneumatic control line should be connected.</w:t>
      </w:r>
    </w:p>
    <w:p w14:paraId="6B7B8A39" w14:textId="77777777" w:rsidR="00986143" w:rsidRPr="00986143" w:rsidRDefault="00986143" w:rsidP="00986143">
      <w:pPr>
        <w:tabs>
          <w:tab w:val="left" w:pos="2880"/>
          <w:tab w:val="left" w:pos="3600"/>
          <w:tab w:val="left" w:pos="4320"/>
          <w:tab w:val="left" w:pos="5040"/>
          <w:tab w:val="left" w:pos="5760"/>
          <w:tab w:val="left" w:pos="6480"/>
          <w:tab w:val="left" w:pos="7200"/>
          <w:tab w:val="left" w:pos="7920"/>
          <w:tab w:val="left" w:pos="8640"/>
          <w:tab w:val="left" w:pos="9360"/>
        </w:tabs>
        <w:adjustRightInd w:val="0"/>
        <w:snapToGrid w:val="0"/>
        <w:spacing w:after="120" w:line="240" w:lineRule="auto"/>
        <w:ind w:left="2268" w:right="1134"/>
        <w:jc w:val="both"/>
        <w:rPr>
          <w:bCs/>
        </w:rPr>
      </w:pPr>
      <w:r w:rsidRPr="00986143">
        <w:rPr>
          <w:bCs/>
        </w:rPr>
        <w:t>Parameters to be checked:</w:t>
      </w:r>
    </w:p>
    <w:tbl>
      <w:tblPr>
        <w:tblW w:w="7370" w:type="dxa"/>
        <w:tblInd w:w="1134" w:type="dxa"/>
        <w:tblLayout w:type="fixed"/>
        <w:tblCellMar>
          <w:left w:w="0" w:type="dxa"/>
          <w:right w:w="0" w:type="dxa"/>
        </w:tblCellMar>
        <w:tblLook w:val="0000" w:firstRow="0" w:lastRow="0" w:firstColumn="0" w:lastColumn="0" w:noHBand="0" w:noVBand="0"/>
      </w:tblPr>
      <w:tblGrid>
        <w:gridCol w:w="1792"/>
        <w:gridCol w:w="2365"/>
        <w:gridCol w:w="3213"/>
      </w:tblGrid>
      <w:tr w:rsidR="00986143" w:rsidRPr="00EC679F" w14:paraId="0F4718D4" w14:textId="77777777" w:rsidTr="00CA2D2F">
        <w:trPr>
          <w:tblHeader/>
        </w:trPr>
        <w:tc>
          <w:tcPr>
            <w:tcW w:w="3960" w:type="dxa"/>
            <w:gridSpan w:val="2"/>
            <w:tcBorders>
              <w:top w:val="single" w:sz="4" w:space="0" w:color="auto"/>
              <w:bottom w:val="single" w:sz="12" w:space="0" w:color="auto"/>
            </w:tcBorders>
            <w:shd w:val="clear" w:color="auto" w:fill="auto"/>
            <w:vAlign w:val="bottom"/>
          </w:tcPr>
          <w:p w14:paraId="7D72AF9A" w14:textId="77777777" w:rsidR="00986143" w:rsidRPr="00EC679F" w:rsidRDefault="00986143" w:rsidP="00CA2D2F">
            <w:pPr>
              <w:spacing w:before="80" w:after="80" w:line="200" w:lineRule="exact"/>
              <w:ind w:right="113"/>
              <w:rPr>
                <w:i/>
                <w:sz w:val="16"/>
              </w:rPr>
            </w:pPr>
            <w:r w:rsidRPr="00EC679F">
              <w:rPr>
                <w:i/>
                <w:sz w:val="16"/>
              </w:rPr>
              <w:t>Message transmitted by the simulator</w:t>
            </w:r>
          </w:p>
        </w:tc>
        <w:tc>
          <w:tcPr>
            <w:tcW w:w="3060" w:type="dxa"/>
            <w:tcBorders>
              <w:top w:val="single" w:sz="4" w:space="0" w:color="auto"/>
              <w:bottom w:val="single" w:sz="12" w:space="0" w:color="auto"/>
            </w:tcBorders>
            <w:shd w:val="clear" w:color="auto" w:fill="auto"/>
            <w:vAlign w:val="bottom"/>
          </w:tcPr>
          <w:p w14:paraId="33C7B3BD" w14:textId="77777777" w:rsidR="00986143" w:rsidRPr="00EC679F" w:rsidRDefault="00986143" w:rsidP="00CA2D2F">
            <w:pPr>
              <w:spacing w:before="80" w:after="80" w:line="200" w:lineRule="exact"/>
              <w:ind w:right="113"/>
              <w:rPr>
                <w:i/>
                <w:sz w:val="16"/>
              </w:rPr>
            </w:pPr>
            <w:r w:rsidRPr="00EC679F">
              <w:rPr>
                <w:i/>
                <w:sz w:val="16"/>
              </w:rPr>
              <w:t>Signal at rear ISO 7638 electric control line</w:t>
            </w:r>
          </w:p>
        </w:tc>
      </w:tr>
      <w:tr w:rsidR="00986143" w:rsidRPr="00EC679F" w14:paraId="1F2DB4EB" w14:textId="77777777" w:rsidTr="00CA2D2F">
        <w:trPr>
          <w:trHeight w:hRule="exact" w:val="113"/>
        </w:trPr>
        <w:tc>
          <w:tcPr>
            <w:tcW w:w="3960" w:type="dxa"/>
            <w:gridSpan w:val="2"/>
            <w:tcBorders>
              <w:top w:val="single" w:sz="12" w:space="0" w:color="auto"/>
            </w:tcBorders>
            <w:shd w:val="clear" w:color="auto" w:fill="auto"/>
          </w:tcPr>
          <w:p w14:paraId="35903536" w14:textId="77777777" w:rsidR="00986143" w:rsidRPr="00EC679F" w:rsidRDefault="00986143" w:rsidP="00CA2D2F">
            <w:pPr>
              <w:spacing w:before="40" w:after="120"/>
              <w:ind w:right="113"/>
            </w:pPr>
          </w:p>
        </w:tc>
        <w:tc>
          <w:tcPr>
            <w:tcW w:w="3060" w:type="dxa"/>
            <w:tcBorders>
              <w:top w:val="single" w:sz="12" w:space="0" w:color="auto"/>
            </w:tcBorders>
            <w:shd w:val="clear" w:color="auto" w:fill="auto"/>
          </w:tcPr>
          <w:p w14:paraId="78563B4B" w14:textId="77777777" w:rsidR="00986143" w:rsidRPr="00EC679F" w:rsidRDefault="00986143" w:rsidP="00CA2D2F">
            <w:pPr>
              <w:spacing w:before="40" w:after="120"/>
              <w:ind w:right="113"/>
            </w:pPr>
          </w:p>
        </w:tc>
      </w:tr>
      <w:tr w:rsidR="00986143" w:rsidRPr="00EC679F" w14:paraId="71DF6E47" w14:textId="77777777" w:rsidTr="00CA2D2F">
        <w:tc>
          <w:tcPr>
            <w:tcW w:w="1707" w:type="dxa"/>
            <w:shd w:val="clear" w:color="auto" w:fill="auto"/>
          </w:tcPr>
          <w:p w14:paraId="37825AD6" w14:textId="77777777" w:rsidR="00986143" w:rsidRPr="00EC679F" w:rsidRDefault="00986143" w:rsidP="00CA2D2F">
            <w:pPr>
              <w:spacing w:before="40" w:after="120"/>
              <w:ind w:right="113"/>
            </w:pPr>
            <w:r w:rsidRPr="00EC679F">
              <w:t>Byte reference</w:t>
            </w:r>
          </w:p>
        </w:tc>
        <w:tc>
          <w:tcPr>
            <w:tcW w:w="2253" w:type="dxa"/>
            <w:shd w:val="clear" w:color="auto" w:fill="auto"/>
          </w:tcPr>
          <w:p w14:paraId="1EE397D0" w14:textId="77777777" w:rsidR="00986143" w:rsidRPr="00EC679F" w:rsidRDefault="00986143" w:rsidP="00CA2D2F">
            <w:pPr>
              <w:spacing w:before="40" w:after="120"/>
              <w:ind w:right="113"/>
            </w:pPr>
            <w:r w:rsidRPr="00EC679F">
              <w:t>Digital demand value</w:t>
            </w:r>
          </w:p>
        </w:tc>
        <w:tc>
          <w:tcPr>
            <w:tcW w:w="3060" w:type="dxa"/>
            <w:shd w:val="clear" w:color="auto" w:fill="auto"/>
          </w:tcPr>
          <w:p w14:paraId="1C43D8C3" w14:textId="77777777" w:rsidR="00986143" w:rsidRPr="00EC679F" w:rsidRDefault="00986143" w:rsidP="00CA2D2F">
            <w:pPr>
              <w:spacing w:before="40" w:after="120"/>
              <w:ind w:right="113"/>
            </w:pPr>
            <w:r w:rsidRPr="00EC679F">
              <w:t>Digital demand value</w:t>
            </w:r>
          </w:p>
        </w:tc>
      </w:tr>
      <w:tr w:rsidR="00986143" w:rsidRPr="00EC679F" w14:paraId="238819CC" w14:textId="77777777" w:rsidTr="00CA2D2F">
        <w:tc>
          <w:tcPr>
            <w:tcW w:w="1707" w:type="dxa"/>
            <w:shd w:val="clear" w:color="auto" w:fill="auto"/>
          </w:tcPr>
          <w:p w14:paraId="239697E6" w14:textId="77777777" w:rsidR="00986143" w:rsidRPr="00EC679F" w:rsidRDefault="00986143" w:rsidP="00CA2D2F">
            <w:pPr>
              <w:spacing w:before="40" w:after="120"/>
              <w:ind w:right="113"/>
            </w:pPr>
            <w:r w:rsidRPr="00EC679F">
              <w:t>3 - 4</w:t>
            </w:r>
          </w:p>
        </w:tc>
        <w:tc>
          <w:tcPr>
            <w:tcW w:w="2253" w:type="dxa"/>
            <w:shd w:val="clear" w:color="auto" w:fill="auto"/>
          </w:tcPr>
          <w:p w14:paraId="634E2101" w14:textId="77777777" w:rsidR="00986143" w:rsidRPr="00EC679F" w:rsidRDefault="00986143" w:rsidP="00CA2D2F">
            <w:pPr>
              <w:spacing w:before="40" w:after="120"/>
              <w:ind w:right="113"/>
            </w:pPr>
            <w:r w:rsidRPr="00EC679F">
              <w:t>0</w:t>
            </w:r>
          </w:p>
        </w:tc>
        <w:tc>
          <w:tcPr>
            <w:tcW w:w="3060" w:type="dxa"/>
            <w:shd w:val="clear" w:color="auto" w:fill="auto"/>
          </w:tcPr>
          <w:p w14:paraId="47550405" w14:textId="77777777" w:rsidR="00986143" w:rsidRPr="00EC679F" w:rsidRDefault="00986143" w:rsidP="00CA2D2F">
            <w:pPr>
              <w:spacing w:before="40" w:after="120"/>
              <w:ind w:right="113"/>
            </w:pPr>
            <w:r w:rsidRPr="00EC679F">
              <w:t>0</w:t>
            </w:r>
          </w:p>
        </w:tc>
      </w:tr>
      <w:tr w:rsidR="00986143" w:rsidRPr="00EC679F" w14:paraId="02D43237" w14:textId="77777777" w:rsidTr="00CA2D2F">
        <w:tc>
          <w:tcPr>
            <w:tcW w:w="1707" w:type="dxa"/>
            <w:tcBorders>
              <w:bottom w:val="single" w:sz="12" w:space="0" w:color="auto"/>
            </w:tcBorders>
            <w:shd w:val="clear" w:color="auto" w:fill="auto"/>
          </w:tcPr>
          <w:p w14:paraId="375262C1" w14:textId="77777777" w:rsidR="00986143" w:rsidRPr="00EC679F" w:rsidRDefault="00986143" w:rsidP="00CA2D2F">
            <w:pPr>
              <w:spacing w:before="40" w:after="120"/>
              <w:ind w:right="113"/>
            </w:pPr>
            <w:r w:rsidRPr="00EC679F">
              <w:t>3 - 4</w:t>
            </w:r>
          </w:p>
          <w:p w14:paraId="6EA35011" w14:textId="77777777" w:rsidR="00986143" w:rsidRPr="00EC679F" w:rsidRDefault="00986143" w:rsidP="00CA2D2F">
            <w:pPr>
              <w:spacing w:before="40" w:after="120"/>
              <w:ind w:right="113"/>
            </w:pPr>
          </w:p>
        </w:tc>
        <w:tc>
          <w:tcPr>
            <w:tcW w:w="2253" w:type="dxa"/>
            <w:tcBorders>
              <w:bottom w:val="single" w:sz="12" w:space="0" w:color="auto"/>
            </w:tcBorders>
            <w:shd w:val="clear" w:color="auto" w:fill="auto"/>
          </w:tcPr>
          <w:p w14:paraId="0A4380BC" w14:textId="77777777" w:rsidR="00986143" w:rsidRPr="00EC679F" w:rsidRDefault="00986143" w:rsidP="00CA2D2F">
            <w:pPr>
              <w:spacing w:before="40" w:after="120"/>
              <w:ind w:right="113"/>
            </w:pPr>
            <w:r w:rsidRPr="00EC679F">
              <w:t>33280</w:t>
            </w:r>
            <w:r w:rsidRPr="00EC679F">
              <w:rPr>
                <w:vertAlign w:val="subscript"/>
              </w:rPr>
              <w:t>d</w:t>
            </w:r>
          </w:p>
          <w:p w14:paraId="5AAE56C8" w14:textId="77777777" w:rsidR="00986143" w:rsidRPr="00EC679F" w:rsidRDefault="00986143" w:rsidP="00CA2D2F">
            <w:pPr>
              <w:spacing w:before="40" w:after="120"/>
              <w:ind w:right="113"/>
            </w:pPr>
            <w:r w:rsidRPr="00EC679F">
              <w:t>(650 kPa)</w:t>
            </w:r>
          </w:p>
        </w:tc>
        <w:tc>
          <w:tcPr>
            <w:tcW w:w="3060" w:type="dxa"/>
            <w:tcBorders>
              <w:bottom w:val="single" w:sz="12" w:space="0" w:color="auto"/>
            </w:tcBorders>
            <w:shd w:val="clear" w:color="auto" w:fill="auto"/>
          </w:tcPr>
          <w:p w14:paraId="6D44101E" w14:textId="77777777" w:rsidR="00986143" w:rsidRPr="00EC679F" w:rsidRDefault="00986143" w:rsidP="00CA2D2F">
            <w:pPr>
              <w:spacing w:before="40" w:after="120"/>
              <w:ind w:right="113"/>
            </w:pPr>
            <w:r w:rsidRPr="00EC679F">
              <w:t>33280</w:t>
            </w:r>
            <w:r w:rsidRPr="00EC679F">
              <w:rPr>
                <w:vertAlign w:val="subscript"/>
              </w:rPr>
              <w:t>d</w:t>
            </w:r>
          </w:p>
          <w:p w14:paraId="672B4A74" w14:textId="77777777" w:rsidR="00986143" w:rsidRPr="00EC679F" w:rsidRDefault="00986143" w:rsidP="00CA2D2F">
            <w:pPr>
              <w:spacing w:before="40" w:after="120"/>
              <w:ind w:right="113"/>
            </w:pPr>
            <w:r w:rsidRPr="00EC679F">
              <w:t>(650 kPa)</w:t>
            </w:r>
          </w:p>
        </w:tc>
      </w:tr>
    </w:tbl>
    <w:p w14:paraId="219714F1" w14:textId="77777777" w:rsidR="00986143" w:rsidRPr="00986143" w:rsidRDefault="00986143" w:rsidP="00986143">
      <w:pPr>
        <w:pStyle w:val="Retraitcorpsdetexte2"/>
        <w:tabs>
          <w:tab w:val="left" w:pos="-1246"/>
          <w:tab w:val="left" w:pos="-720"/>
          <w:tab w:val="left" w:pos="2880"/>
          <w:tab w:val="left" w:pos="3600"/>
          <w:tab w:val="left" w:pos="4320"/>
          <w:tab w:val="left" w:pos="5040"/>
          <w:tab w:val="left" w:pos="5760"/>
          <w:tab w:val="left" w:pos="6480"/>
          <w:tab w:val="left" w:pos="7200"/>
          <w:tab w:val="left" w:pos="8640"/>
          <w:tab w:val="left" w:pos="9360"/>
        </w:tabs>
        <w:adjustRightInd w:val="0"/>
        <w:snapToGrid w:val="0"/>
        <w:spacing w:before="120" w:line="240" w:lineRule="auto"/>
        <w:ind w:left="2268" w:right="1134" w:hanging="1134"/>
        <w:rPr>
          <w:bCs/>
        </w:rPr>
      </w:pPr>
      <w:r w:rsidRPr="00986143">
        <w:rPr>
          <w:bCs/>
        </w:rPr>
        <w:lastRenderedPageBreak/>
        <w:t>4.3.3.2.</w:t>
      </w:r>
      <w:r w:rsidRPr="00986143">
        <w:rPr>
          <w:bCs/>
        </w:rPr>
        <w:tab/>
        <w:t>Trailers equipped with pneumatic and electric control lines:</w:t>
      </w:r>
    </w:p>
    <w:p w14:paraId="3C0B146E" w14:textId="77777777" w:rsidR="00986143" w:rsidRPr="00986143" w:rsidRDefault="00986143" w:rsidP="00986143">
      <w:pPr>
        <w:suppressAutoHyphens w:val="0"/>
        <w:adjustRightInd w:val="0"/>
        <w:snapToGrid w:val="0"/>
        <w:spacing w:after="120" w:line="240" w:lineRule="auto"/>
        <w:ind w:left="2835" w:right="1134" w:hanging="567"/>
        <w:jc w:val="both"/>
        <w:rPr>
          <w:bCs/>
        </w:rPr>
      </w:pPr>
      <w:r w:rsidRPr="00986143">
        <w:rPr>
          <w:bCs/>
        </w:rPr>
        <w:t>(a)</w:t>
      </w:r>
      <w:r w:rsidRPr="00986143">
        <w:rPr>
          <w:bCs/>
        </w:rPr>
        <w:tab/>
        <w:t>Only the electric control line shall be connected</w:t>
      </w:r>
    </w:p>
    <w:p w14:paraId="101B9741" w14:textId="77777777" w:rsidR="00986143" w:rsidRPr="00986143" w:rsidRDefault="00986143" w:rsidP="00986143">
      <w:pPr>
        <w:suppressAutoHyphens w:val="0"/>
        <w:adjustRightInd w:val="0"/>
        <w:snapToGrid w:val="0"/>
        <w:spacing w:after="120" w:line="240" w:lineRule="auto"/>
        <w:ind w:left="2835" w:right="1134" w:hanging="567"/>
        <w:jc w:val="both"/>
        <w:rPr>
          <w:bCs/>
        </w:rPr>
      </w:pPr>
      <w:r w:rsidRPr="00986143">
        <w:rPr>
          <w:bCs/>
        </w:rPr>
        <w:t>(b)</w:t>
      </w:r>
      <w:r w:rsidRPr="00986143">
        <w:rPr>
          <w:bCs/>
        </w:rPr>
        <w:tab/>
        <w:t>The simulator shall transmit the following messages:</w:t>
      </w:r>
    </w:p>
    <w:p w14:paraId="0D86638C" w14:textId="77777777" w:rsidR="00986143" w:rsidRPr="00986143" w:rsidRDefault="00986143" w:rsidP="00986143">
      <w:pPr>
        <w:suppressAutoHyphens w:val="0"/>
        <w:adjustRightInd w:val="0"/>
        <w:snapToGrid w:val="0"/>
        <w:spacing w:after="120" w:line="240" w:lineRule="auto"/>
        <w:ind w:left="2835" w:right="1134" w:hanging="567"/>
        <w:jc w:val="both"/>
        <w:rPr>
          <w:bCs/>
        </w:rPr>
      </w:pPr>
      <w:r w:rsidRPr="00986143">
        <w:rPr>
          <w:bCs/>
        </w:rPr>
        <w:t>(c)</w:t>
      </w:r>
      <w:r w:rsidRPr="00986143">
        <w:rPr>
          <w:bCs/>
        </w:rPr>
        <w:tab/>
        <w:t>Byte 3, bits 5 - 6 of EBS 12 set to 00b to indicate to the trailer that a pneumatic control line is not available, and byte 3, bits 1 - 2 of EBS 12 set to 01b to indicate to the trailer that the electric control line signal is generated from two electric circuits.</w:t>
      </w:r>
    </w:p>
    <w:p w14:paraId="77A5978C" w14:textId="77777777" w:rsidR="00986143" w:rsidRPr="00986143" w:rsidRDefault="00986143" w:rsidP="00986143">
      <w:pPr>
        <w:tabs>
          <w:tab w:val="left" w:pos="-1246"/>
          <w:tab w:val="left" w:pos="2880"/>
          <w:tab w:val="left" w:pos="3600"/>
          <w:tab w:val="left" w:pos="4320"/>
          <w:tab w:val="left" w:pos="5040"/>
          <w:tab w:val="left" w:pos="5760"/>
          <w:tab w:val="left" w:pos="6480"/>
          <w:tab w:val="left" w:pos="7200"/>
          <w:tab w:val="left" w:pos="7920"/>
          <w:tab w:val="left" w:pos="8640"/>
          <w:tab w:val="left" w:pos="9360"/>
        </w:tabs>
        <w:adjustRightInd w:val="0"/>
        <w:snapToGrid w:val="0"/>
        <w:spacing w:after="120" w:line="240" w:lineRule="auto"/>
        <w:ind w:left="2268" w:right="1134"/>
        <w:jc w:val="both"/>
        <w:rPr>
          <w:bCs/>
        </w:rPr>
      </w:pPr>
      <w:r w:rsidRPr="00986143">
        <w:rPr>
          <w:bCs/>
        </w:rPr>
        <w:t>Parameters to be checked:</w:t>
      </w:r>
    </w:p>
    <w:tbl>
      <w:tblPr>
        <w:tblW w:w="7370" w:type="dxa"/>
        <w:tblInd w:w="1134" w:type="dxa"/>
        <w:tblLayout w:type="fixed"/>
        <w:tblCellMar>
          <w:left w:w="0" w:type="dxa"/>
          <w:right w:w="0" w:type="dxa"/>
        </w:tblCellMar>
        <w:tblLook w:val="0000" w:firstRow="0" w:lastRow="0" w:firstColumn="0" w:lastColumn="0" w:noHBand="0" w:noVBand="0"/>
      </w:tblPr>
      <w:tblGrid>
        <w:gridCol w:w="1792"/>
        <w:gridCol w:w="2365"/>
        <w:gridCol w:w="3213"/>
      </w:tblGrid>
      <w:tr w:rsidR="00986143" w:rsidRPr="00EC679F" w14:paraId="04A2C0B7" w14:textId="77777777" w:rsidTr="00CA2D2F">
        <w:trPr>
          <w:tblHeader/>
        </w:trPr>
        <w:tc>
          <w:tcPr>
            <w:tcW w:w="3960" w:type="dxa"/>
            <w:gridSpan w:val="2"/>
            <w:tcBorders>
              <w:top w:val="single" w:sz="4" w:space="0" w:color="auto"/>
            </w:tcBorders>
            <w:shd w:val="clear" w:color="auto" w:fill="auto"/>
            <w:vAlign w:val="bottom"/>
          </w:tcPr>
          <w:p w14:paraId="26B3BDB6" w14:textId="77777777" w:rsidR="00986143" w:rsidRPr="00EC679F" w:rsidRDefault="00986143" w:rsidP="00CA2D2F">
            <w:pPr>
              <w:spacing w:before="80" w:after="80" w:line="200" w:lineRule="exact"/>
              <w:ind w:right="113"/>
              <w:rPr>
                <w:i/>
                <w:sz w:val="16"/>
              </w:rPr>
            </w:pPr>
            <w:r w:rsidRPr="00EC679F">
              <w:rPr>
                <w:i/>
                <w:sz w:val="16"/>
              </w:rPr>
              <w:t>Message transmitted by the simulator</w:t>
            </w:r>
          </w:p>
        </w:tc>
        <w:tc>
          <w:tcPr>
            <w:tcW w:w="3060" w:type="dxa"/>
            <w:vMerge w:val="restart"/>
            <w:tcBorders>
              <w:top w:val="single" w:sz="4" w:space="0" w:color="auto"/>
              <w:bottom w:val="single" w:sz="12" w:space="0" w:color="auto"/>
            </w:tcBorders>
            <w:shd w:val="clear" w:color="auto" w:fill="auto"/>
            <w:vAlign w:val="bottom"/>
          </w:tcPr>
          <w:p w14:paraId="5881BFAA" w14:textId="77777777" w:rsidR="00986143" w:rsidRPr="00EC679F" w:rsidRDefault="00986143" w:rsidP="00CA2D2F">
            <w:pPr>
              <w:spacing w:before="80" w:after="80" w:line="200" w:lineRule="exact"/>
              <w:ind w:right="113"/>
              <w:rPr>
                <w:i/>
                <w:sz w:val="16"/>
              </w:rPr>
            </w:pPr>
            <w:r w:rsidRPr="00EC679F">
              <w:rPr>
                <w:i/>
                <w:sz w:val="16"/>
              </w:rPr>
              <w:t>Pressure at the brake chambers</w:t>
            </w:r>
          </w:p>
        </w:tc>
      </w:tr>
      <w:tr w:rsidR="00986143" w:rsidRPr="00EC679F" w14:paraId="755B9FF5" w14:textId="77777777" w:rsidTr="00CA2D2F">
        <w:trPr>
          <w:trHeight w:hRule="exact" w:val="113"/>
          <w:tblHeader/>
        </w:trPr>
        <w:tc>
          <w:tcPr>
            <w:tcW w:w="3960" w:type="dxa"/>
            <w:gridSpan w:val="2"/>
            <w:shd w:val="clear" w:color="auto" w:fill="auto"/>
          </w:tcPr>
          <w:p w14:paraId="72C7EBCB" w14:textId="77777777" w:rsidR="00986143" w:rsidRPr="00EC679F" w:rsidRDefault="00986143" w:rsidP="00CA2D2F">
            <w:pPr>
              <w:spacing w:before="40" w:after="120"/>
              <w:ind w:right="113"/>
            </w:pPr>
          </w:p>
        </w:tc>
        <w:tc>
          <w:tcPr>
            <w:tcW w:w="3060" w:type="dxa"/>
            <w:vMerge/>
            <w:tcBorders>
              <w:top w:val="single" w:sz="12" w:space="0" w:color="auto"/>
            </w:tcBorders>
            <w:shd w:val="clear" w:color="auto" w:fill="auto"/>
          </w:tcPr>
          <w:p w14:paraId="7AADB73D" w14:textId="77777777" w:rsidR="00986143" w:rsidRPr="00EC679F" w:rsidRDefault="00986143" w:rsidP="00CA2D2F">
            <w:pPr>
              <w:spacing w:before="40" w:after="120"/>
              <w:ind w:right="113"/>
            </w:pPr>
          </w:p>
        </w:tc>
      </w:tr>
      <w:tr w:rsidR="00986143" w:rsidRPr="00EC679F" w14:paraId="45F949AB" w14:textId="77777777" w:rsidTr="00827AAA">
        <w:trPr>
          <w:tblHeader/>
        </w:trPr>
        <w:tc>
          <w:tcPr>
            <w:tcW w:w="1707" w:type="dxa"/>
            <w:tcBorders>
              <w:bottom w:val="single" w:sz="12" w:space="0" w:color="auto"/>
            </w:tcBorders>
            <w:shd w:val="clear" w:color="auto" w:fill="auto"/>
          </w:tcPr>
          <w:p w14:paraId="5714837F" w14:textId="77777777" w:rsidR="00986143" w:rsidRPr="00EC679F" w:rsidRDefault="00986143" w:rsidP="00CA2D2F">
            <w:pPr>
              <w:spacing w:before="80" w:after="80" w:line="200" w:lineRule="exact"/>
              <w:ind w:right="113"/>
              <w:rPr>
                <w:i/>
                <w:sz w:val="16"/>
              </w:rPr>
            </w:pPr>
            <w:r w:rsidRPr="00EC679F">
              <w:rPr>
                <w:i/>
                <w:sz w:val="16"/>
              </w:rPr>
              <w:t>Byte reference</w:t>
            </w:r>
          </w:p>
        </w:tc>
        <w:tc>
          <w:tcPr>
            <w:tcW w:w="2253" w:type="dxa"/>
            <w:tcBorders>
              <w:bottom w:val="single" w:sz="12" w:space="0" w:color="auto"/>
            </w:tcBorders>
            <w:shd w:val="clear" w:color="auto" w:fill="auto"/>
          </w:tcPr>
          <w:p w14:paraId="490584F7" w14:textId="77777777" w:rsidR="00986143" w:rsidRPr="00EC679F" w:rsidRDefault="00986143" w:rsidP="00CA2D2F">
            <w:pPr>
              <w:spacing w:before="80" w:after="80" w:line="200" w:lineRule="exact"/>
              <w:ind w:right="113"/>
              <w:rPr>
                <w:i/>
                <w:sz w:val="16"/>
              </w:rPr>
            </w:pPr>
            <w:r w:rsidRPr="00EC679F">
              <w:rPr>
                <w:i/>
                <w:sz w:val="16"/>
              </w:rPr>
              <w:t>Digital demand value</w:t>
            </w:r>
          </w:p>
        </w:tc>
        <w:tc>
          <w:tcPr>
            <w:tcW w:w="3060" w:type="dxa"/>
            <w:vMerge/>
            <w:tcBorders>
              <w:bottom w:val="single" w:sz="12" w:space="0" w:color="auto"/>
            </w:tcBorders>
            <w:shd w:val="clear" w:color="auto" w:fill="auto"/>
          </w:tcPr>
          <w:p w14:paraId="73CACBCC" w14:textId="77777777" w:rsidR="00986143" w:rsidRPr="00EC679F" w:rsidRDefault="00986143" w:rsidP="00CA2D2F">
            <w:pPr>
              <w:spacing w:before="40" w:after="120"/>
              <w:ind w:right="113"/>
            </w:pPr>
          </w:p>
        </w:tc>
      </w:tr>
      <w:tr w:rsidR="00986143" w:rsidRPr="00EC679F" w14:paraId="41CD6193" w14:textId="77777777" w:rsidTr="00827AAA">
        <w:tc>
          <w:tcPr>
            <w:tcW w:w="1707" w:type="dxa"/>
            <w:tcBorders>
              <w:top w:val="single" w:sz="12" w:space="0" w:color="auto"/>
              <w:bottom w:val="single" w:sz="12" w:space="0" w:color="auto"/>
            </w:tcBorders>
            <w:shd w:val="clear" w:color="auto" w:fill="auto"/>
          </w:tcPr>
          <w:p w14:paraId="078C0901" w14:textId="77777777" w:rsidR="00986143" w:rsidRPr="00EC679F" w:rsidRDefault="00986143" w:rsidP="00CA2D2F">
            <w:pPr>
              <w:spacing w:before="40" w:after="120"/>
              <w:ind w:right="113"/>
            </w:pPr>
            <w:r w:rsidRPr="00EC679F">
              <w:t>3 – 4</w:t>
            </w:r>
          </w:p>
        </w:tc>
        <w:tc>
          <w:tcPr>
            <w:tcW w:w="2253" w:type="dxa"/>
            <w:tcBorders>
              <w:top w:val="single" w:sz="12" w:space="0" w:color="auto"/>
              <w:bottom w:val="single" w:sz="12" w:space="0" w:color="auto"/>
            </w:tcBorders>
            <w:shd w:val="clear" w:color="auto" w:fill="auto"/>
          </w:tcPr>
          <w:p w14:paraId="224223B6" w14:textId="77777777" w:rsidR="00986143" w:rsidRPr="00EC679F" w:rsidRDefault="00986143" w:rsidP="00CA2D2F">
            <w:pPr>
              <w:spacing w:before="40" w:after="120"/>
              <w:ind w:right="113"/>
            </w:pPr>
            <w:r w:rsidRPr="00EC679F">
              <w:t>0</w:t>
            </w:r>
          </w:p>
        </w:tc>
        <w:tc>
          <w:tcPr>
            <w:tcW w:w="3060" w:type="dxa"/>
            <w:tcBorders>
              <w:top w:val="single" w:sz="12" w:space="0" w:color="auto"/>
              <w:bottom w:val="single" w:sz="12" w:space="0" w:color="auto"/>
            </w:tcBorders>
            <w:shd w:val="clear" w:color="auto" w:fill="auto"/>
          </w:tcPr>
          <w:p w14:paraId="5E60C75F" w14:textId="77777777" w:rsidR="00986143" w:rsidRPr="00EC679F" w:rsidRDefault="00986143" w:rsidP="00CA2D2F">
            <w:pPr>
              <w:spacing w:before="40" w:after="120"/>
              <w:ind w:right="113"/>
            </w:pPr>
            <w:r w:rsidRPr="00EC679F">
              <w:t>At least that defined in the vehicle manufacturer’s brake calculation for a demand of 33280</w:t>
            </w:r>
            <w:r w:rsidRPr="00EC679F">
              <w:rPr>
                <w:vertAlign w:val="subscript"/>
              </w:rPr>
              <w:t>d</w:t>
            </w:r>
            <w:r w:rsidRPr="00EC679F">
              <w:t xml:space="preserve"> (650 kPa)</w:t>
            </w:r>
          </w:p>
        </w:tc>
      </w:tr>
    </w:tbl>
    <w:p w14:paraId="7F252AFA" w14:textId="77777777" w:rsidR="00986143" w:rsidRPr="00986143" w:rsidRDefault="00986143" w:rsidP="00986143">
      <w:pPr>
        <w:adjustRightInd w:val="0"/>
        <w:snapToGrid w:val="0"/>
        <w:spacing w:before="120" w:after="120" w:line="240" w:lineRule="auto"/>
        <w:ind w:left="2268" w:right="1134" w:hanging="1134"/>
        <w:jc w:val="both"/>
        <w:rPr>
          <w:bCs/>
        </w:rPr>
      </w:pPr>
      <w:r w:rsidRPr="00986143">
        <w:rPr>
          <w:bCs/>
        </w:rPr>
        <w:t>4.3.3.3.</w:t>
      </w:r>
      <w:r w:rsidRPr="00986143">
        <w:rPr>
          <w:bCs/>
        </w:rPr>
        <w:tab/>
        <w:t>Information signals</w:t>
      </w:r>
    </w:p>
    <w:p w14:paraId="4FEEAC36" w14:textId="7EA541B6" w:rsidR="00986143" w:rsidRPr="00986143" w:rsidRDefault="00986143" w:rsidP="00986143">
      <w:pPr>
        <w:adjustRightInd w:val="0"/>
        <w:snapToGrid w:val="0"/>
        <w:spacing w:after="120" w:line="240" w:lineRule="auto"/>
        <w:ind w:left="2268" w:right="1134" w:hanging="1134"/>
        <w:jc w:val="both"/>
        <w:rPr>
          <w:bCs/>
        </w:rPr>
      </w:pPr>
      <w:r w:rsidRPr="00F576BB">
        <w:rPr>
          <w:bCs/>
          <w:highlight w:val="yellow"/>
        </w:rPr>
        <w:t>4.3.3.3.1.</w:t>
      </w:r>
      <w:r w:rsidRPr="00F576BB">
        <w:rPr>
          <w:bCs/>
          <w:highlight w:val="yellow"/>
        </w:rPr>
        <w:tab/>
        <w:t>Check that the appropriate warning message or signal is transmitted from the rear electric control line connection to the front electric control line connection under the following conditions:</w:t>
      </w:r>
    </w:p>
    <w:p w14:paraId="125162F8" w14:textId="77777777" w:rsidR="00986143" w:rsidRPr="00986143" w:rsidRDefault="00986143" w:rsidP="00986143">
      <w:pPr>
        <w:adjustRightInd w:val="0"/>
        <w:snapToGrid w:val="0"/>
        <w:spacing w:after="120" w:line="240" w:lineRule="auto"/>
        <w:ind w:left="2268" w:right="1134" w:hanging="1134"/>
        <w:jc w:val="both"/>
        <w:rPr>
          <w:bCs/>
        </w:rPr>
      </w:pPr>
      <w:r w:rsidRPr="00986143">
        <w:rPr>
          <w:bCs/>
        </w:rPr>
        <w:t>4.3.3.3.1.1.</w:t>
      </w:r>
      <w:r w:rsidRPr="00986143">
        <w:rPr>
          <w:bCs/>
        </w:rPr>
        <w:tab/>
        <w:t>Red warning signal request:</w:t>
      </w:r>
    </w:p>
    <w:p w14:paraId="574E8548" w14:textId="77777777" w:rsidR="00986143" w:rsidRPr="00986143" w:rsidRDefault="00986143" w:rsidP="00986143">
      <w:pPr>
        <w:adjustRightInd w:val="0"/>
        <w:snapToGrid w:val="0"/>
        <w:spacing w:after="120" w:line="240" w:lineRule="auto"/>
        <w:ind w:left="2268" w:right="1134"/>
        <w:jc w:val="both"/>
        <w:rPr>
          <w:bCs/>
        </w:rPr>
      </w:pPr>
      <w:r w:rsidRPr="00986143">
        <w:rPr>
          <w:bCs/>
        </w:rPr>
        <w:t>Simulate byte 2, bits 3 - 4 of EBS 22 is set to 01b (red warning signal request) and 00b (no red warning signal request) at the rear electric control line connection.</w:t>
      </w:r>
    </w:p>
    <w:p w14:paraId="7A5BF60B" w14:textId="77777777" w:rsidR="00986143" w:rsidRPr="00986143" w:rsidRDefault="00986143" w:rsidP="00986143">
      <w:pPr>
        <w:adjustRightInd w:val="0"/>
        <w:snapToGrid w:val="0"/>
        <w:spacing w:after="120" w:line="240" w:lineRule="auto"/>
        <w:ind w:left="2268" w:right="1134" w:hanging="1134"/>
        <w:jc w:val="both"/>
        <w:rPr>
          <w:bCs/>
        </w:rPr>
      </w:pPr>
      <w:r w:rsidRPr="00986143">
        <w:rPr>
          <w:bCs/>
        </w:rPr>
        <w:t>4.3.3.3.1.2.</w:t>
      </w:r>
      <w:r w:rsidRPr="00986143">
        <w:rPr>
          <w:bCs/>
        </w:rPr>
        <w:tab/>
        <w:t>Yellow (Amber) warning signal request:</w:t>
      </w:r>
    </w:p>
    <w:p w14:paraId="34FAEA80" w14:textId="77777777" w:rsidR="00986143" w:rsidRPr="00986143" w:rsidRDefault="00986143" w:rsidP="00986143">
      <w:pPr>
        <w:adjustRightInd w:val="0"/>
        <w:snapToGrid w:val="0"/>
        <w:spacing w:after="120" w:line="240" w:lineRule="auto"/>
        <w:ind w:left="2268" w:right="1134"/>
        <w:jc w:val="both"/>
        <w:rPr>
          <w:bCs/>
        </w:rPr>
      </w:pPr>
      <w:r w:rsidRPr="00986143">
        <w:rPr>
          <w:bCs/>
        </w:rPr>
        <w:t>Simulate byte 2, bits 5 - 6 of EBS 22 is set to 01b (yellow warning signal request) and 00b (no yellow warning signal request) at the rear electric control line connection.</w:t>
      </w:r>
    </w:p>
    <w:p w14:paraId="1902F690" w14:textId="77777777" w:rsidR="00986143" w:rsidRPr="00986143" w:rsidRDefault="00986143" w:rsidP="00986143">
      <w:pPr>
        <w:adjustRightInd w:val="0"/>
        <w:snapToGrid w:val="0"/>
        <w:spacing w:after="120" w:line="240" w:lineRule="auto"/>
        <w:ind w:left="2268" w:right="1134" w:hanging="1134"/>
        <w:jc w:val="both"/>
        <w:rPr>
          <w:bCs/>
        </w:rPr>
      </w:pPr>
      <w:r w:rsidRPr="00986143">
        <w:rPr>
          <w:bCs/>
        </w:rPr>
        <w:t>4.3.3.3.1.3.</w:t>
      </w:r>
      <w:r w:rsidRPr="00986143">
        <w:rPr>
          <w:bCs/>
        </w:rPr>
        <w:tab/>
        <w:t>Vehicle electrical supply sufficient / insufficient</w:t>
      </w:r>
    </w:p>
    <w:p w14:paraId="21B99F6C" w14:textId="77777777" w:rsidR="00986143" w:rsidRPr="00986143" w:rsidRDefault="00986143" w:rsidP="00986143">
      <w:pPr>
        <w:adjustRightInd w:val="0"/>
        <w:snapToGrid w:val="0"/>
        <w:spacing w:after="120" w:line="240" w:lineRule="auto"/>
        <w:ind w:left="2268" w:right="1134"/>
        <w:jc w:val="both"/>
        <w:rPr>
          <w:bCs/>
        </w:rPr>
      </w:pPr>
      <w:r w:rsidRPr="00986143">
        <w:rPr>
          <w:bCs/>
        </w:rPr>
        <w:t>Simulate byte 2, bits 1 - 2 of EBS 22 is set to 01b (supply sufficient) and 00b (supply insufficient) at the rear electric control line connection.</w:t>
      </w:r>
    </w:p>
    <w:p w14:paraId="6925B30C" w14:textId="77777777" w:rsidR="00986143" w:rsidRPr="00986143" w:rsidRDefault="00986143" w:rsidP="00986143">
      <w:pPr>
        <w:adjustRightInd w:val="0"/>
        <w:snapToGrid w:val="0"/>
        <w:spacing w:after="120" w:line="240" w:lineRule="auto"/>
        <w:ind w:left="2268" w:right="1134" w:hanging="1134"/>
        <w:jc w:val="both"/>
        <w:rPr>
          <w:bCs/>
        </w:rPr>
      </w:pPr>
      <w:r w:rsidRPr="00986143">
        <w:rPr>
          <w:bCs/>
        </w:rPr>
        <w:t>4.3.3.3.1.4.</w:t>
      </w:r>
      <w:r w:rsidRPr="00986143">
        <w:rPr>
          <w:bCs/>
        </w:rPr>
        <w:tab/>
        <w:t>Vehicle pneumatic supply sufficient / insufficient:</w:t>
      </w:r>
    </w:p>
    <w:p w14:paraId="6652B1C4" w14:textId="77777777" w:rsidR="00986143" w:rsidRPr="00986143" w:rsidRDefault="00986143" w:rsidP="00986143">
      <w:pPr>
        <w:adjustRightInd w:val="0"/>
        <w:snapToGrid w:val="0"/>
        <w:spacing w:after="120" w:line="240" w:lineRule="auto"/>
        <w:ind w:left="2268" w:right="1134"/>
        <w:jc w:val="both"/>
        <w:rPr>
          <w:bCs/>
        </w:rPr>
      </w:pPr>
      <w:r w:rsidRPr="00986143">
        <w:rPr>
          <w:bCs/>
        </w:rPr>
        <w:t>Simulate byte 1, bits 7 - 8 of EBS 23 is set to 01b (supply sufficient) and 00b (supply insufficient) at the rear electric control line connection.</w:t>
      </w:r>
    </w:p>
    <w:p w14:paraId="0D7AA750" w14:textId="77777777" w:rsidR="00986143" w:rsidRPr="00986143" w:rsidRDefault="00986143" w:rsidP="00986143">
      <w:pPr>
        <w:adjustRightInd w:val="0"/>
        <w:snapToGrid w:val="0"/>
        <w:spacing w:after="120" w:line="240" w:lineRule="auto"/>
        <w:ind w:left="2268" w:right="1134" w:hanging="1134"/>
        <w:jc w:val="both"/>
        <w:rPr>
          <w:bCs/>
        </w:rPr>
      </w:pPr>
      <w:r w:rsidRPr="00986143">
        <w:rPr>
          <w:bCs/>
        </w:rPr>
        <w:t>4.3.3.3.1.5.</w:t>
      </w:r>
      <w:r w:rsidRPr="00986143">
        <w:rPr>
          <w:bCs/>
        </w:rPr>
        <w:tab/>
        <w:t>Illumination of stop lamps</w:t>
      </w:r>
    </w:p>
    <w:p w14:paraId="35716C40" w14:textId="77777777" w:rsidR="00986143" w:rsidRPr="00986143" w:rsidRDefault="00986143" w:rsidP="00986143">
      <w:pPr>
        <w:adjustRightInd w:val="0"/>
        <w:snapToGrid w:val="0"/>
        <w:spacing w:after="120" w:line="240" w:lineRule="auto"/>
        <w:ind w:left="2268" w:right="1134"/>
        <w:jc w:val="both"/>
        <w:rPr>
          <w:bCs/>
        </w:rPr>
      </w:pPr>
      <w:r w:rsidRPr="00986143">
        <w:rPr>
          <w:bCs/>
        </w:rPr>
        <w:t>Simulate message EBS 22 byte 4 bits 5 to 6 set to 00 (stop lamps are not illuminated) and 01 (stop lamps illuminated) at the rear electric control line connection.</w:t>
      </w:r>
    </w:p>
    <w:p w14:paraId="5B5291F7" w14:textId="77777777" w:rsidR="00986143" w:rsidRPr="00986143" w:rsidRDefault="00986143" w:rsidP="00986143">
      <w:pPr>
        <w:adjustRightInd w:val="0"/>
        <w:snapToGrid w:val="0"/>
        <w:spacing w:after="120" w:line="240" w:lineRule="auto"/>
        <w:ind w:left="2268" w:right="1134" w:hanging="1134"/>
        <w:jc w:val="both"/>
        <w:rPr>
          <w:bCs/>
        </w:rPr>
      </w:pPr>
      <w:r w:rsidRPr="00986143">
        <w:rPr>
          <w:bCs/>
        </w:rPr>
        <w:t xml:space="preserve">4.3.3.3.1.6. </w:t>
      </w:r>
      <w:r w:rsidRPr="00986143">
        <w:rPr>
          <w:bCs/>
        </w:rPr>
        <w:tab/>
        <w:t>Intervention of Trailer Stability Function</w:t>
      </w:r>
    </w:p>
    <w:p w14:paraId="09B68BD9" w14:textId="77777777" w:rsidR="00986143" w:rsidRPr="00986143" w:rsidRDefault="00986143" w:rsidP="00986143">
      <w:pPr>
        <w:adjustRightInd w:val="0"/>
        <w:snapToGrid w:val="0"/>
        <w:spacing w:after="120" w:line="240" w:lineRule="auto"/>
        <w:ind w:left="2268" w:right="1134"/>
        <w:jc w:val="both"/>
        <w:rPr>
          <w:bCs/>
        </w:rPr>
      </w:pPr>
      <w:r w:rsidRPr="00986143">
        <w:rPr>
          <w:bCs/>
        </w:rPr>
        <w:t>Simulate message EBS 21 byte 2 bits 1 to 2 set to 00 (VDC not active) and 01 (VDC active) at the rear electric control line connection – see also paragraph 5.2.2.24.9. of the Regulation</w:t>
      </w:r>
    </w:p>
    <w:p w14:paraId="3B1FB283" w14:textId="07B61CA1" w:rsidR="00986143" w:rsidRPr="00986143" w:rsidRDefault="00986143" w:rsidP="00986143">
      <w:pPr>
        <w:adjustRightInd w:val="0"/>
        <w:snapToGrid w:val="0"/>
        <w:spacing w:after="120" w:line="240" w:lineRule="auto"/>
        <w:ind w:left="2268" w:right="1134" w:hanging="1134"/>
        <w:jc w:val="both"/>
        <w:rPr>
          <w:bCs/>
        </w:rPr>
      </w:pPr>
      <w:r w:rsidRPr="00986143">
        <w:rPr>
          <w:bCs/>
        </w:rPr>
        <w:t>4.</w:t>
      </w:r>
      <w:r>
        <w:rPr>
          <w:bCs/>
        </w:rPr>
        <w:t>3</w:t>
      </w:r>
      <w:r w:rsidRPr="00986143">
        <w:rPr>
          <w:bCs/>
        </w:rPr>
        <w:t>.</w:t>
      </w:r>
      <w:r>
        <w:rPr>
          <w:bCs/>
        </w:rPr>
        <w:t>3</w:t>
      </w:r>
      <w:r w:rsidRPr="00986143">
        <w:rPr>
          <w:bCs/>
        </w:rPr>
        <w:t>.4.</w:t>
      </w:r>
      <w:r w:rsidRPr="00986143">
        <w:rPr>
          <w:bCs/>
        </w:rPr>
        <w:tab/>
        <w:t>Additional Checks</w:t>
      </w:r>
    </w:p>
    <w:p w14:paraId="4A102BA6" w14:textId="3C0A7B2B" w:rsidR="00986143" w:rsidRPr="00986143" w:rsidRDefault="00986143" w:rsidP="00986143">
      <w:pPr>
        <w:adjustRightInd w:val="0"/>
        <w:snapToGrid w:val="0"/>
        <w:spacing w:after="120" w:line="240" w:lineRule="auto"/>
        <w:ind w:left="2268" w:right="1134"/>
        <w:jc w:val="both"/>
        <w:rPr>
          <w:bCs/>
        </w:rPr>
      </w:pPr>
      <w:r w:rsidRPr="00986143">
        <w:rPr>
          <w:bCs/>
        </w:rPr>
        <w:lastRenderedPageBreak/>
        <w:t>Additional checks may be made to ensure messages defined within Annex 16 are transmitted from the rear electric control line connection to the front electric control line connection.</w:t>
      </w:r>
    </w:p>
    <w:p w14:paraId="49890B78" w14:textId="77777777" w:rsidR="005531AC" w:rsidRDefault="005531AC" w:rsidP="00835E14">
      <w:pPr>
        <w:pStyle w:val="SingleTxtG"/>
        <w:ind w:left="2268" w:hanging="1134"/>
      </w:pPr>
    </w:p>
    <w:p w14:paraId="5F1519CF" w14:textId="77777777" w:rsidR="00F93180" w:rsidRDefault="00F93180" w:rsidP="00F93180">
      <w:pPr>
        <w:tabs>
          <w:tab w:val="left" w:pos="1440"/>
        </w:tabs>
        <w:rPr>
          <w:color w:val="000000"/>
        </w:rPr>
      </w:pPr>
    </w:p>
    <w:p w14:paraId="478C0E7D" w14:textId="77777777" w:rsidR="00F93180" w:rsidRDefault="00F93180" w:rsidP="00F93180">
      <w:pPr>
        <w:tabs>
          <w:tab w:val="left" w:pos="1440"/>
        </w:tabs>
        <w:rPr>
          <w:color w:val="000000"/>
        </w:rPr>
        <w:sectPr w:rsidR="00F93180" w:rsidSect="00BB0729">
          <w:headerReference w:type="even" r:id="rId500"/>
          <w:headerReference w:type="default" r:id="rId501"/>
          <w:footerReference w:type="even" r:id="rId502"/>
          <w:footerReference w:type="default" r:id="rId503"/>
          <w:headerReference w:type="first" r:id="rId504"/>
          <w:footerReference w:type="first" r:id="rId505"/>
          <w:footnotePr>
            <w:numRestart w:val="eachSect"/>
          </w:footnotePr>
          <w:pgSz w:w="11907" w:h="16840" w:code="9"/>
          <w:pgMar w:top="1701" w:right="1134" w:bottom="2268" w:left="1134" w:header="964" w:footer="1701" w:gutter="0"/>
          <w:cols w:space="708"/>
        </w:sectPr>
      </w:pPr>
    </w:p>
    <w:p w14:paraId="6314A7A7" w14:textId="77777777" w:rsidR="00F93180" w:rsidRDefault="00F93180" w:rsidP="00F93180">
      <w:pPr>
        <w:pStyle w:val="HChG"/>
      </w:pPr>
      <w:bookmarkStart w:id="297" w:name="_Toc381019115"/>
      <w:bookmarkStart w:id="298" w:name="_Toc381088924"/>
      <w:r>
        <w:lastRenderedPageBreak/>
        <w:t>Annex 18</w:t>
      </w:r>
      <w:bookmarkEnd w:id="297"/>
      <w:bookmarkEnd w:id="298"/>
    </w:p>
    <w:p w14:paraId="2A708E22" w14:textId="77777777" w:rsidR="00F93180" w:rsidRDefault="00F93180" w:rsidP="00F93180">
      <w:pPr>
        <w:pStyle w:val="HChG"/>
        <w:rPr>
          <w:color w:val="000000"/>
          <w:spacing w:val="-3"/>
        </w:rPr>
      </w:pPr>
      <w:r>
        <w:tab/>
      </w:r>
      <w:r>
        <w:tab/>
      </w:r>
      <w:bookmarkStart w:id="299" w:name="_Toc381019116"/>
      <w:bookmarkStart w:id="300" w:name="_Toc381088925"/>
      <w:r>
        <w:t>Special requirements to be applied to the safety aspects of complex electronic vehicle control systems</w:t>
      </w:r>
      <w:bookmarkEnd w:id="299"/>
      <w:bookmarkEnd w:id="300"/>
      <w:r>
        <w:t xml:space="preserve"> </w:t>
      </w:r>
    </w:p>
    <w:p w14:paraId="3B09675F" w14:textId="77777777" w:rsidR="00F93180" w:rsidRDefault="00F93180" w:rsidP="00F93180">
      <w:pPr>
        <w:pStyle w:val="SingleTxtG"/>
        <w:ind w:left="2268" w:hanging="1134"/>
      </w:pPr>
      <w:r>
        <w:t>1.</w:t>
      </w:r>
      <w:r>
        <w:tab/>
        <w:t>General</w:t>
      </w:r>
    </w:p>
    <w:p w14:paraId="72CF8A1D" w14:textId="77777777" w:rsidR="00F93180" w:rsidRDefault="00F93180" w:rsidP="00F93180">
      <w:pPr>
        <w:pStyle w:val="SingleTxtG"/>
        <w:ind w:left="2268" w:hanging="1134"/>
      </w:pPr>
      <w:r>
        <w:tab/>
        <w:t>This annex defines the special requirements for documentation, fault strategy and verification with respect to the safety</w:t>
      </w:r>
      <w:r>
        <w:rPr>
          <w:b/>
        </w:rPr>
        <w:t xml:space="preserve"> </w:t>
      </w:r>
      <w:r>
        <w:t>aspects of complex electronic vehicle control systems (paragraph 2.3. below) as far as this Regulation is concerned.</w:t>
      </w:r>
    </w:p>
    <w:p w14:paraId="1EF27C3D" w14:textId="77777777" w:rsidR="00F93180" w:rsidRDefault="00F93180" w:rsidP="00F93180">
      <w:pPr>
        <w:pStyle w:val="SingleTxtG"/>
        <w:ind w:left="2268" w:hanging="1134"/>
      </w:pPr>
      <w:r>
        <w:tab/>
        <w:t>This annex may also be called, by special paragraphs in this Regulation, for safety related functions which are controlled by electronic system(s).</w:t>
      </w:r>
    </w:p>
    <w:p w14:paraId="5794F3D2" w14:textId="77777777" w:rsidR="00F93180" w:rsidRDefault="00F93180" w:rsidP="00F93180">
      <w:pPr>
        <w:pStyle w:val="SingleTxtG"/>
        <w:ind w:left="2268" w:hanging="1134"/>
      </w:pPr>
      <w:r>
        <w:tab/>
        <w:t>This annex does not specify the performance criteria for "the system" but covers the methodology applied to the design process and the information w</w:t>
      </w:r>
      <w:r w:rsidR="00E47252">
        <w:t>hich shall be disclosed to the Technical S</w:t>
      </w:r>
      <w:r>
        <w:t>ervice, for type approval purposes.</w:t>
      </w:r>
    </w:p>
    <w:p w14:paraId="085A99F5" w14:textId="77777777" w:rsidR="00F93180" w:rsidRDefault="00F93180" w:rsidP="00F93180">
      <w:pPr>
        <w:pStyle w:val="SingleTxtG"/>
        <w:ind w:left="2268" w:hanging="1134"/>
      </w:pPr>
      <w:r>
        <w:tab/>
        <w:t>This information shall show that "</w:t>
      </w:r>
      <w:r w:rsidR="00B579CB">
        <w:t xml:space="preserve">the </w:t>
      </w:r>
      <w:r>
        <w:t>system" respects, under normal and fault conditions, all the appropriate performance requirements specified elsewhere in this Regulation.</w:t>
      </w:r>
    </w:p>
    <w:p w14:paraId="16D0F73E" w14:textId="77777777" w:rsidR="00F93180" w:rsidRDefault="00F93180" w:rsidP="00F93180">
      <w:pPr>
        <w:pStyle w:val="SingleTxtG"/>
        <w:ind w:left="2268" w:hanging="1134"/>
      </w:pPr>
      <w:r>
        <w:t>2.</w:t>
      </w:r>
      <w:r>
        <w:tab/>
        <w:t xml:space="preserve">Definitions </w:t>
      </w:r>
    </w:p>
    <w:p w14:paraId="69A9B194" w14:textId="77777777" w:rsidR="00F93180" w:rsidRDefault="00F93180" w:rsidP="00F93180">
      <w:pPr>
        <w:pStyle w:val="SingleTxtG"/>
        <w:ind w:left="2268" w:hanging="1134"/>
      </w:pPr>
      <w:r>
        <w:tab/>
        <w:t>For the purposes of this annex,</w:t>
      </w:r>
    </w:p>
    <w:p w14:paraId="2E0E737A" w14:textId="77777777" w:rsidR="00F93180" w:rsidRDefault="00F93180" w:rsidP="00F93180">
      <w:pPr>
        <w:pStyle w:val="SingleTxtG"/>
        <w:ind w:left="2268" w:hanging="1134"/>
      </w:pPr>
      <w:r>
        <w:t>2.1.</w:t>
      </w:r>
      <w:r>
        <w:tab/>
        <w:t>"</w:t>
      </w:r>
      <w:r w:rsidRPr="00BD0778">
        <w:rPr>
          <w:i/>
        </w:rPr>
        <w:t>Safety concept</w:t>
      </w:r>
      <w:r>
        <w:t xml:space="preserve">" is a description of the measures designed into the system, for example within the electronic units, </w:t>
      </w:r>
      <w:proofErr w:type="gramStart"/>
      <w:r>
        <w:t>so as to</w:t>
      </w:r>
      <w:proofErr w:type="gramEnd"/>
      <w:r>
        <w:t xml:space="preserve"> address system integrity and thereby ensure safe operation even in the event of an electrical failure.</w:t>
      </w:r>
    </w:p>
    <w:p w14:paraId="7B70DAB2" w14:textId="77777777" w:rsidR="00F93180" w:rsidRDefault="00F93180" w:rsidP="00F93180">
      <w:pPr>
        <w:pStyle w:val="SingleTxtG"/>
        <w:ind w:left="2268" w:hanging="1134"/>
      </w:pPr>
      <w:r>
        <w:tab/>
        <w:t>The possibility of a fall-back to partial operation or even to a back-up system for vital vehicle functions may be a part of the safety concept.</w:t>
      </w:r>
    </w:p>
    <w:p w14:paraId="3382D487" w14:textId="77777777" w:rsidR="00F93180" w:rsidRDefault="00F93180" w:rsidP="00F93180">
      <w:pPr>
        <w:pStyle w:val="SingleTxtG"/>
        <w:ind w:left="2268" w:hanging="1134"/>
      </w:pPr>
      <w:r>
        <w:t>2.2.</w:t>
      </w:r>
      <w:r>
        <w:tab/>
        <w:t>"</w:t>
      </w:r>
      <w:r w:rsidRPr="00BD0778">
        <w:rPr>
          <w:i/>
        </w:rPr>
        <w:t>Electronic control system</w:t>
      </w:r>
      <w:r>
        <w:t>" means a combination of units, designed to co-operate in the production of the stated vehicle control function by electronic data processing.</w:t>
      </w:r>
    </w:p>
    <w:p w14:paraId="3D200E3E" w14:textId="77777777" w:rsidR="00F93180" w:rsidRDefault="00F93180" w:rsidP="00F93180">
      <w:pPr>
        <w:pStyle w:val="SingleTxtG"/>
        <w:ind w:left="2268" w:hanging="1134"/>
      </w:pPr>
      <w:r>
        <w:tab/>
        <w:t>Such systems, often controlled by software, are built from discrete functional components such as sensors, electronic control units and actuators and connected by transmission links. They may include mechanical, electro-pneumatic or electro-hydraulic elements.</w:t>
      </w:r>
    </w:p>
    <w:p w14:paraId="11CF3A24" w14:textId="77777777" w:rsidR="00F93180" w:rsidRDefault="00F93180" w:rsidP="00F93180">
      <w:pPr>
        <w:pStyle w:val="SingleTxtG"/>
        <w:ind w:left="2268" w:hanging="1134"/>
      </w:pPr>
      <w:r>
        <w:tab/>
        <w:t>"</w:t>
      </w:r>
      <w:r w:rsidRPr="00BD0778">
        <w:rPr>
          <w:i/>
        </w:rPr>
        <w:t>The system</w:t>
      </w:r>
      <w:r>
        <w:t>",</w:t>
      </w:r>
      <w:r>
        <w:rPr>
          <w:b/>
        </w:rPr>
        <w:t xml:space="preserve"> </w:t>
      </w:r>
      <w:r>
        <w:t>referred to herein</w:t>
      </w:r>
      <w:r>
        <w:rPr>
          <w:b/>
        </w:rPr>
        <w:t xml:space="preserve">, </w:t>
      </w:r>
      <w:r>
        <w:t>is the one for which</w:t>
      </w:r>
      <w:r>
        <w:rPr>
          <w:b/>
        </w:rPr>
        <w:t xml:space="preserve"> </w:t>
      </w:r>
      <w:proofErr w:type="gramStart"/>
      <w:r>
        <w:t>type</w:t>
      </w:r>
      <w:proofErr w:type="gramEnd"/>
      <w:r>
        <w:t xml:space="preserve"> approval is being sought.</w:t>
      </w:r>
    </w:p>
    <w:p w14:paraId="55F633D8" w14:textId="77777777" w:rsidR="00F93180" w:rsidRDefault="00F93180" w:rsidP="00F93180">
      <w:pPr>
        <w:pStyle w:val="SingleTxtG"/>
        <w:ind w:left="2268" w:hanging="1134"/>
      </w:pPr>
      <w:r>
        <w:t>2.3.</w:t>
      </w:r>
      <w:r>
        <w:tab/>
        <w:t>"</w:t>
      </w:r>
      <w:r w:rsidRPr="00BD0778">
        <w:rPr>
          <w:i/>
        </w:rPr>
        <w:t>Complex electronic vehicle control systems</w:t>
      </w:r>
      <w:r>
        <w:t xml:space="preserve">" are those electronic control systems which are subject to a hierarchy of control in which a controlled function may be over-ridden by a </w:t>
      </w:r>
      <w:proofErr w:type="gramStart"/>
      <w:r>
        <w:t>higher level</w:t>
      </w:r>
      <w:proofErr w:type="gramEnd"/>
      <w:r>
        <w:t xml:space="preserve"> electronic control system/function.</w:t>
      </w:r>
    </w:p>
    <w:p w14:paraId="612FCB38" w14:textId="77777777" w:rsidR="00F93180" w:rsidRDefault="00F93180" w:rsidP="00F93180">
      <w:pPr>
        <w:pStyle w:val="Retraitcorpsdetexte2"/>
        <w:ind w:left="2268" w:right="1134" w:hanging="1134"/>
        <w:rPr>
          <w:color w:val="000000"/>
        </w:rPr>
      </w:pPr>
      <w:r>
        <w:rPr>
          <w:color w:val="000000"/>
        </w:rPr>
        <w:tab/>
      </w:r>
      <w:r>
        <w:rPr>
          <w:color w:val="000000"/>
        </w:rPr>
        <w:tab/>
        <w:t>A function which is over-ridden becomes part of the complex system.</w:t>
      </w:r>
    </w:p>
    <w:p w14:paraId="019416D0" w14:textId="77777777" w:rsidR="00F93180" w:rsidRDefault="00F93180" w:rsidP="00F93180">
      <w:pPr>
        <w:pStyle w:val="Corpsdetexte"/>
        <w:tabs>
          <w:tab w:val="left" w:pos="1440"/>
          <w:tab w:val="left" w:pos="1980"/>
        </w:tabs>
        <w:ind w:left="1440" w:hanging="1440"/>
        <w:jc w:val="both"/>
        <w:rPr>
          <w:color w:val="000000"/>
          <w:sz w:val="24"/>
        </w:rPr>
      </w:pPr>
    </w:p>
    <w:p w14:paraId="293BD985" w14:textId="77777777" w:rsidR="00F93180" w:rsidRDefault="00F93180" w:rsidP="00F93180">
      <w:pPr>
        <w:pStyle w:val="SingleTxtG"/>
        <w:ind w:left="2268" w:hanging="1134"/>
      </w:pPr>
      <w:r>
        <w:lastRenderedPageBreak/>
        <w:t>2.4.</w:t>
      </w:r>
      <w:r>
        <w:tab/>
        <w:t>"</w:t>
      </w:r>
      <w:r w:rsidRPr="00BD0778">
        <w:rPr>
          <w:i/>
        </w:rPr>
        <w:t>Higher-level control</w:t>
      </w:r>
      <w:r>
        <w:t>" systems/functions are those which employ additional processing and/or sensing provisions to modify vehicle behaviour by commanding variations in the normal function(s) of the vehicle control system.</w:t>
      </w:r>
    </w:p>
    <w:p w14:paraId="78148062" w14:textId="77777777" w:rsidR="00F93180" w:rsidRDefault="00F93180" w:rsidP="00F93180">
      <w:pPr>
        <w:pStyle w:val="SingleTxtG"/>
        <w:ind w:left="2268" w:hanging="1134"/>
      </w:pPr>
      <w:r>
        <w:tab/>
        <w:t>This allows complex systems to automatically change their objectives with a priority which depends on the sensed circumstances.</w:t>
      </w:r>
    </w:p>
    <w:p w14:paraId="458E165E" w14:textId="77777777" w:rsidR="00F93180" w:rsidRDefault="00F93180" w:rsidP="00F93180">
      <w:pPr>
        <w:pStyle w:val="SingleTxtG"/>
        <w:ind w:left="2268" w:hanging="1134"/>
      </w:pPr>
      <w:r>
        <w:t>2.5.</w:t>
      </w:r>
      <w:r>
        <w:tab/>
        <w:t>"</w:t>
      </w:r>
      <w:r w:rsidRPr="00BD0778">
        <w:rPr>
          <w:i/>
        </w:rPr>
        <w:t>Units</w:t>
      </w:r>
      <w:r>
        <w:t>" are the smallest divisions of system components which will be considered in this annex, since these combinations of components will be treated as single entities for purposes of identification, analysis or replacement.</w:t>
      </w:r>
    </w:p>
    <w:p w14:paraId="76FCDF73" w14:textId="77777777" w:rsidR="00F93180" w:rsidRDefault="00F93180" w:rsidP="00F93180">
      <w:pPr>
        <w:pStyle w:val="SingleTxtG"/>
        <w:ind w:left="2268" w:hanging="1134"/>
        <w:rPr>
          <w:spacing w:val="-3"/>
        </w:rPr>
      </w:pPr>
      <w:r>
        <w:rPr>
          <w:spacing w:val="-3"/>
        </w:rPr>
        <w:t>2.6.</w:t>
      </w:r>
      <w:r>
        <w:rPr>
          <w:spacing w:val="-3"/>
        </w:rPr>
        <w:tab/>
        <w:t>"</w:t>
      </w:r>
      <w:r w:rsidRPr="00BD0778">
        <w:rPr>
          <w:i/>
          <w:spacing w:val="-3"/>
        </w:rPr>
        <w:t>Transmission links</w:t>
      </w:r>
      <w:r>
        <w:rPr>
          <w:spacing w:val="-3"/>
        </w:rPr>
        <w:t>" are the means used for inter-connecting distributed units for the purpose of conveying signals, operating data or an energy supply.</w:t>
      </w:r>
    </w:p>
    <w:p w14:paraId="5E152DAB" w14:textId="77777777" w:rsidR="00F93180" w:rsidRDefault="00F93180" w:rsidP="00F93180">
      <w:pPr>
        <w:pStyle w:val="SingleTxtG"/>
        <w:ind w:left="2268" w:hanging="1134"/>
      </w:pPr>
      <w:r>
        <w:tab/>
        <w:t>This equipment is generally electrical but may, in some part, be optical, pneumatic, hydraulic or mechanical.</w:t>
      </w:r>
    </w:p>
    <w:p w14:paraId="6D85F2BA" w14:textId="77777777" w:rsidR="00F93180" w:rsidRDefault="00F93180" w:rsidP="00F93180">
      <w:pPr>
        <w:pStyle w:val="SingleTxtG"/>
        <w:ind w:left="2268" w:hanging="1134"/>
        <w:rPr>
          <w:spacing w:val="-3"/>
        </w:rPr>
      </w:pPr>
      <w:r>
        <w:rPr>
          <w:spacing w:val="-3"/>
        </w:rPr>
        <w:t>2.7.</w:t>
      </w:r>
      <w:r>
        <w:rPr>
          <w:spacing w:val="-3"/>
        </w:rPr>
        <w:tab/>
        <w:t>"</w:t>
      </w:r>
      <w:r w:rsidRPr="00BD0778">
        <w:rPr>
          <w:i/>
          <w:spacing w:val="-3"/>
        </w:rPr>
        <w:t>Range of control</w:t>
      </w:r>
      <w:r>
        <w:rPr>
          <w:spacing w:val="-3"/>
        </w:rPr>
        <w:t>" refers to an output variable and defines the range over which the system is likely to exercise control.</w:t>
      </w:r>
    </w:p>
    <w:p w14:paraId="46BDC234" w14:textId="77777777" w:rsidR="00F93180" w:rsidRDefault="00F93180" w:rsidP="00F93180">
      <w:pPr>
        <w:pStyle w:val="SingleTxtG"/>
        <w:ind w:left="2268" w:hanging="1134"/>
        <w:rPr>
          <w:spacing w:val="-3"/>
        </w:rPr>
      </w:pPr>
      <w:r>
        <w:rPr>
          <w:spacing w:val="-3"/>
        </w:rPr>
        <w:t>2.8.</w:t>
      </w:r>
      <w:r>
        <w:rPr>
          <w:spacing w:val="-3"/>
        </w:rPr>
        <w:tab/>
        <w:t>"</w:t>
      </w:r>
      <w:r w:rsidRPr="00BD0778">
        <w:rPr>
          <w:i/>
          <w:spacing w:val="-3"/>
        </w:rPr>
        <w:t>Boundary of functional operation</w:t>
      </w:r>
      <w:r>
        <w:rPr>
          <w:spacing w:val="-3"/>
        </w:rPr>
        <w:t xml:space="preserve">" defines the boundaries of the external physical limits within which the system </w:t>
      </w:r>
      <w:proofErr w:type="gramStart"/>
      <w:r>
        <w:rPr>
          <w:spacing w:val="-3"/>
        </w:rPr>
        <w:t>is able to</w:t>
      </w:r>
      <w:proofErr w:type="gramEnd"/>
      <w:r>
        <w:rPr>
          <w:spacing w:val="-3"/>
        </w:rPr>
        <w:t xml:space="preserve"> maintain control.</w:t>
      </w:r>
    </w:p>
    <w:p w14:paraId="78D02FCF" w14:textId="77777777" w:rsidR="00F93180" w:rsidRDefault="00F93180" w:rsidP="00F93180">
      <w:pPr>
        <w:pStyle w:val="SingleTxtG"/>
        <w:ind w:left="2268" w:hanging="1134"/>
        <w:rPr>
          <w:spacing w:val="-3"/>
        </w:rPr>
      </w:pPr>
      <w:r>
        <w:rPr>
          <w:spacing w:val="-3"/>
        </w:rPr>
        <w:t>3.</w:t>
      </w:r>
      <w:r>
        <w:rPr>
          <w:spacing w:val="-3"/>
        </w:rPr>
        <w:tab/>
        <w:t>Documentation</w:t>
      </w:r>
    </w:p>
    <w:p w14:paraId="65C7201E" w14:textId="77777777" w:rsidR="00F93180" w:rsidRDefault="00F93180" w:rsidP="00F93180">
      <w:pPr>
        <w:pStyle w:val="SingleTxtG"/>
        <w:ind w:left="2268" w:hanging="1134"/>
        <w:rPr>
          <w:spacing w:val="-3"/>
        </w:rPr>
      </w:pPr>
      <w:r>
        <w:rPr>
          <w:spacing w:val="-3"/>
        </w:rPr>
        <w:t>3.1.</w:t>
      </w:r>
      <w:r>
        <w:rPr>
          <w:b/>
          <w:spacing w:val="-3"/>
        </w:rPr>
        <w:tab/>
      </w:r>
      <w:r w:rsidRPr="00BD0778">
        <w:rPr>
          <w:spacing w:val="-3"/>
        </w:rPr>
        <w:t>Requirements</w:t>
      </w:r>
    </w:p>
    <w:p w14:paraId="23280BEC" w14:textId="77777777" w:rsidR="00F93180" w:rsidRDefault="00F93180" w:rsidP="00F93180">
      <w:pPr>
        <w:pStyle w:val="SingleTxtG"/>
        <w:ind w:left="2268" w:hanging="1134"/>
      </w:pPr>
      <w:r>
        <w:tab/>
        <w:t xml:space="preserve">The manufacturer shall provide a documentation package which gives access to the basic design of </w:t>
      </w:r>
      <w:r>
        <w:rPr>
          <w:bCs/>
        </w:rPr>
        <w:t>"</w:t>
      </w:r>
      <w:r w:rsidR="00B579CB">
        <w:t xml:space="preserve">the </w:t>
      </w:r>
      <w:r>
        <w:t>system"</w:t>
      </w:r>
      <w:r>
        <w:rPr>
          <w:b/>
        </w:rPr>
        <w:t xml:space="preserve"> </w:t>
      </w:r>
      <w:r>
        <w:t xml:space="preserve">and </w:t>
      </w:r>
      <w:proofErr w:type="gramStart"/>
      <w:r>
        <w:t>the means by which</w:t>
      </w:r>
      <w:proofErr w:type="gramEnd"/>
      <w:r>
        <w:t xml:space="preserve"> it is linked to other vehicle systems or by which it directly controls output variables.</w:t>
      </w:r>
    </w:p>
    <w:p w14:paraId="525E1B39" w14:textId="77777777" w:rsidR="00F93180" w:rsidRDefault="00F93180" w:rsidP="00F93180">
      <w:pPr>
        <w:pStyle w:val="SingleTxtG"/>
        <w:ind w:left="2268" w:hanging="1134"/>
      </w:pPr>
      <w:r>
        <w:tab/>
        <w:t>The function(s) of "the system" and the safety concept, as laid down by the manufacturer, shall be explained.</w:t>
      </w:r>
    </w:p>
    <w:p w14:paraId="7F474646" w14:textId="77777777" w:rsidR="00F93180" w:rsidRDefault="00F93180" w:rsidP="00F93180">
      <w:pPr>
        <w:pStyle w:val="SingleTxtG"/>
        <w:ind w:left="2268" w:hanging="1134"/>
      </w:pPr>
      <w:r>
        <w:tab/>
        <w:t xml:space="preserve">Documentation shall be </w:t>
      </w:r>
      <w:proofErr w:type="gramStart"/>
      <w:r>
        <w:t>brief, yet</w:t>
      </w:r>
      <w:proofErr w:type="gramEnd"/>
      <w:r>
        <w:t xml:space="preserve"> provide evidence that the design and development has had the benefit of expertise from all the system fields which are involved.</w:t>
      </w:r>
    </w:p>
    <w:p w14:paraId="6C5FF333" w14:textId="77777777" w:rsidR="00F93180" w:rsidRDefault="00F93180" w:rsidP="00F93180">
      <w:pPr>
        <w:pStyle w:val="SingleTxtG"/>
        <w:ind w:left="2268" w:hanging="1134"/>
      </w:pPr>
      <w:r>
        <w:tab/>
        <w:t>For periodic technical inspections, the documentation shall describe how the current operational status of "the system" can be checked.</w:t>
      </w:r>
    </w:p>
    <w:p w14:paraId="3801CA76" w14:textId="77777777" w:rsidR="00F93180" w:rsidRDefault="00F93180" w:rsidP="00F93180">
      <w:pPr>
        <w:pStyle w:val="SingleTxtG"/>
        <w:ind w:left="2268" w:hanging="1134"/>
        <w:rPr>
          <w:color w:val="000000"/>
        </w:rPr>
      </w:pPr>
      <w:r>
        <w:rPr>
          <w:color w:val="000000"/>
        </w:rPr>
        <w:t>3.1.1.</w:t>
      </w:r>
      <w:r>
        <w:rPr>
          <w:color w:val="000000"/>
        </w:rPr>
        <w:tab/>
        <w:t>Documentation shall be made available in two parts:</w:t>
      </w:r>
    </w:p>
    <w:p w14:paraId="37C0F01A" w14:textId="77777777" w:rsidR="00F93180" w:rsidRDefault="00F93180" w:rsidP="00AC4B8A">
      <w:pPr>
        <w:tabs>
          <w:tab w:val="left" w:pos="1440"/>
          <w:tab w:val="left" w:pos="1980"/>
          <w:tab w:val="left" w:pos="2160"/>
        </w:tabs>
        <w:spacing w:after="120"/>
        <w:ind w:left="2835" w:right="1134" w:hanging="567"/>
        <w:jc w:val="both"/>
        <w:rPr>
          <w:color w:val="000000"/>
          <w:spacing w:val="-3"/>
        </w:rPr>
      </w:pPr>
      <w:r>
        <w:rPr>
          <w:color w:val="000000"/>
          <w:spacing w:val="-3"/>
        </w:rPr>
        <w:t>(a)</w:t>
      </w:r>
      <w:r>
        <w:rPr>
          <w:color w:val="000000"/>
          <w:spacing w:val="-3"/>
        </w:rPr>
        <w:tab/>
        <w:t>The formal documentation package for the approval, containing the material listed in paragraph 3. (</w:t>
      </w:r>
      <w:proofErr w:type="gramStart"/>
      <w:r>
        <w:rPr>
          <w:color w:val="000000"/>
          <w:spacing w:val="-3"/>
        </w:rPr>
        <w:t>with</w:t>
      </w:r>
      <w:proofErr w:type="gramEnd"/>
      <w:r>
        <w:rPr>
          <w:color w:val="000000"/>
          <w:spacing w:val="-3"/>
        </w:rPr>
        <w:t xml:space="preserve"> the exception of that of </w:t>
      </w:r>
      <w:r w:rsidR="00520DCC">
        <w:rPr>
          <w:color w:val="000000"/>
          <w:spacing w:val="-3"/>
        </w:rPr>
        <w:t>paragraph </w:t>
      </w:r>
      <w:r>
        <w:rPr>
          <w:color w:val="000000"/>
          <w:spacing w:val="-3"/>
        </w:rPr>
        <w:t>3.4.4.</w:t>
      </w:r>
      <w:r w:rsidR="00B579CB">
        <w:rPr>
          <w:color w:val="000000"/>
          <w:spacing w:val="-3"/>
        </w:rPr>
        <w:t xml:space="preserve"> below</w:t>
      </w:r>
      <w:r>
        <w:rPr>
          <w:color w:val="000000"/>
          <w:spacing w:val="-3"/>
        </w:rPr>
        <w:t xml:space="preserve">) </w:t>
      </w:r>
      <w:r w:rsidR="00E47252">
        <w:rPr>
          <w:color w:val="000000"/>
          <w:spacing w:val="-3"/>
        </w:rPr>
        <w:t>which shall be supplied to the Technical S</w:t>
      </w:r>
      <w:r>
        <w:rPr>
          <w:color w:val="000000"/>
          <w:spacing w:val="-3"/>
        </w:rPr>
        <w:t xml:space="preserve">ervice at the time of submission of the </w:t>
      </w:r>
      <w:proofErr w:type="gramStart"/>
      <w:r>
        <w:rPr>
          <w:color w:val="000000"/>
          <w:spacing w:val="-3"/>
        </w:rPr>
        <w:t>type</w:t>
      </w:r>
      <w:proofErr w:type="gramEnd"/>
      <w:r>
        <w:rPr>
          <w:color w:val="000000"/>
          <w:spacing w:val="-3"/>
        </w:rPr>
        <w:t xml:space="preserve"> approval application. This will be taken as the basic reference for the verification process set out in paragraph 4. of this </w:t>
      </w:r>
      <w:proofErr w:type="gramStart"/>
      <w:r>
        <w:rPr>
          <w:color w:val="000000"/>
          <w:spacing w:val="-3"/>
        </w:rPr>
        <w:t>annex</w:t>
      </w:r>
      <w:r w:rsidR="00835E14">
        <w:rPr>
          <w:color w:val="000000"/>
          <w:spacing w:val="-3"/>
        </w:rPr>
        <w:t>;</w:t>
      </w:r>
      <w:proofErr w:type="gramEnd"/>
    </w:p>
    <w:p w14:paraId="7FC7EA1C" w14:textId="77777777" w:rsidR="00F93180" w:rsidRDefault="00F93180" w:rsidP="00AC4B8A">
      <w:pPr>
        <w:tabs>
          <w:tab w:val="left" w:pos="1440"/>
          <w:tab w:val="left" w:pos="1980"/>
          <w:tab w:val="left" w:pos="2160"/>
        </w:tabs>
        <w:spacing w:after="120"/>
        <w:ind w:left="2835" w:right="1134" w:hanging="567"/>
        <w:jc w:val="both"/>
        <w:rPr>
          <w:color w:val="000000"/>
          <w:spacing w:val="-3"/>
        </w:rPr>
      </w:pPr>
      <w:r>
        <w:rPr>
          <w:color w:val="000000"/>
          <w:spacing w:val="-3"/>
        </w:rPr>
        <w:t>(b)</w:t>
      </w:r>
      <w:r>
        <w:rPr>
          <w:color w:val="000000"/>
          <w:spacing w:val="-3"/>
        </w:rPr>
        <w:tab/>
        <w:t>Additional material and analysis data of paragraph 3.4.4.</w:t>
      </w:r>
      <w:r w:rsidR="00B579CB" w:rsidRPr="00B579CB">
        <w:rPr>
          <w:color w:val="000000"/>
          <w:spacing w:val="-3"/>
        </w:rPr>
        <w:t xml:space="preserve"> </w:t>
      </w:r>
      <w:r w:rsidR="00B579CB">
        <w:rPr>
          <w:color w:val="000000"/>
          <w:spacing w:val="-3"/>
        </w:rPr>
        <w:t>below</w:t>
      </w:r>
      <w:r>
        <w:rPr>
          <w:color w:val="000000"/>
          <w:spacing w:val="-3"/>
        </w:rPr>
        <w:t>, which shall be retained by the manufacturer, but made open for inspection at the time of type approval.</w:t>
      </w:r>
    </w:p>
    <w:p w14:paraId="336D3E1E" w14:textId="77777777" w:rsidR="00F93180" w:rsidRDefault="00F93180" w:rsidP="00AC4B8A">
      <w:pPr>
        <w:pStyle w:val="SingleTxtG"/>
        <w:keepNext/>
        <w:keepLines/>
        <w:ind w:left="2268" w:hanging="1134"/>
        <w:rPr>
          <w:color w:val="000000"/>
          <w:spacing w:val="-3"/>
        </w:rPr>
      </w:pPr>
      <w:r>
        <w:rPr>
          <w:color w:val="000000"/>
          <w:spacing w:val="-3"/>
        </w:rPr>
        <w:lastRenderedPageBreak/>
        <w:t>3.2.</w:t>
      </w:r>
      <w:r>
        <w:rPr>
          <w:color w:val="000000"/>
          <w:spacing w:val="-3"/>
        </w:rPr>
        <w:tab/>
      </w:r>
      <w:r w:rsidRPr="00BD0778">
        <w:rPr>
          <w:color w:val="000000"/>
          <w:spacing w:val="-3"/>
        </w:rPr>
        <w:t>Description of the functions of "the system</w:t>
      </w:r>
      <w:r w:rsidR="00B579CB">
        <w:rPr>
          <w:color w:val="000000"/>
          <w:spacing w:val="-3"/>
        </w:rPr>
        <w:t>"</w:t>
      </w:r>
    </w:p>
    <w:p w14:paraId="00F4C7D0" w14:textId="77777777" w:rsidR="00F93180" w:rsidRDefault="00F93180" w:rsidP="00AC4B8A">
      <w:pPr>
        <w:pStyle w:val="SingleTxtG"/>
        <w:keepNext/>
        <w:keepLines/>
        <w:ind w:left="2268" w:hanging="1134"/>
      </w:pPr>
      <w:r>
        <w:tab/>
        <w:t>A description shall be provided which gives a simple explanation of all the control functions of "the system" and the methods employed to achieve the objectives, including a statement of the mechanism(s) by which control is exercised.</w:t>
      </w:r>
    </w:p>
    <w:p w14:paraId="49A231E8" w14:textId="77777777" w:rsidR="00F93180" w:rsidRDefault="00F93180" w:rsidP="00F93180">
      <w:pPr>
        <w:pStyle w:val="SingleTxtG"/>
        <w:ind w:left="2268" w:hanging="1134"/>
      </w:pPr>
      <w:r>
        <w:t>3.2.1.</w:t>
      </w:r>
      <w:r>
        <w:tab/>
        <w:t>A list of all input and sensed variables shall be provided and the working range of these defined.</w:t>
      </w:r>
    </w:p>
    <w:p w14:paraId="6E6165B9" w14:textId="77777777" w:rsidR="00F93180" w:rsidRDefault="00F93180" w:rsidP="00F93180">
      <w:pPr>
        <w:pStyle w:val="SingleTxtG"/>
        <w:ind w:left="2268" w:hanging="1134"/>
      </w:pPr>
      <w:r>
        <w:t>3.2.2.</w:t>
      </w:r>
      <w:r>
        <w:tab/>
        <w:t>A list of all output variables which are controlled by "the system" shall be provided and an indication given, in each case, of whether the control is direct or via another vehicle system. The range of control (</w:t>
      </w:r>
      <w:r w:rsidR="00835E14">
        <w:t>paragraph </w:t>
      </w:r>
      <w:r>
        <w:t>2.7.) exercised on each such variable shall be defined.</w:t>
      </w:r>
    </w:p>
    <w:p w14:paraId="29886AB6" w14:textId="77777777" w:rsidR="00F93180" w:rsidRDefault="00F93180" w:rsidP="00F93180">
      <w:pPr>
        <w:pStyle w:val="SingleTxtG"/>
        <w:ind w:left="2268" w:hanging="1134"/>
      </w:pPr>
      <w:r>
        <w:t>3.2.3.</w:t>
      </w:r>
      <w:r>
        <w:tab/>
        <w:t>Limits defining the boundaries of functional operation (paragraph 2.8.</w:t>
      </w:r>
      <w:r w:rsidR="00B579CB">
        <w:t xml:space="preserve"> above</w:t>
      </w:r>
      <w:r>
        <w:t>) shall be stated where appropriate to system performance.</w:t>
      </w:r>
    </w:p>
    <w:p w14:paraId="71728F5F" w14:textId="77777777" w:rsidR="00F93180" w:rsidRDefault="00F93180" w:rsidP="00F93180">
      <w:pPr>
        <w:pStyle w:val="SingleTxtG"/>
        <w:ind w:left="2268" w:hanging="1134"/>
      </w:pPr>
      <w:r>
        <w:t>3.3.</w:t>
      </w:r>
      <w:r>
        <w:tab/>
      </w:r>
      <w:r w:rsidRPr="00BD0778">
        <w:t>System layout and schematics</w:t>
      </w:r>
    </w:p>
    <w:p w14:paraId="52F325BF" w14:textId="77777777" w:rsidR="00F93180" w:rsidRDefault="00F93180" w:rsidP="00F93180">
      <w:pPr>
        <w:pStyle w:val="SingleTxtG"/>
        <w:ind w:left="2268" w:hanging="1134"/>
      </w:pPr>
      <w:r>
        <w:t>3.3.1.</w:t>
      </w:r>
      <w:r>
        <w:tab/>
        <w:t>Inventory of components</w:t>
      </w:r>
    </w:p>
    <w:p w14:paraId="54FC0280" w14:textId="77777777" w:rsidR="00F93180" w:rsidRDefault="00F93180" w:rsidP="00F93180">
      <w:pPr>
        <w:pStyle w:val="SingleTxtG"/>
        <w:ind w:left="2268" w:hanging="1134"/>
      </w:pPr>
      <w:r>
        <w:tab/>
        <w:t>A list shall be provided, collating all the units of "the system" and mentioning the other vehicle systems which are needed to achieve the control function in question.</w:t>
      </w:r>
    </w:p>
    <w:p w14:paraId="62F8DAD7" w14:textId="77777777" w:rsidR="00F93180" w:rsidRDefault="00F93180" w:rsidP="00F93180">
      <w:pPr>
        <w:pStyle w:val="SingleTxtG"/>
        <w:ind w:left="2268" w:hanging="1134"/>
      </w:pPr>
      <w:r>
        <w:tab/>
        <w:t>An outline schematic sho</w:t>
      </w:r>
      <w:r w:rsidR="00A15E94">
        <w:t>wing these units in combination</w:t>
      </w:r>
      <w:r>
        <w:t xml:space="preserve"> shall be provided with both the equipment distribution and the interconnections made clear.</w:t>
      </w:r>
    </w:p>
    <w:p w14:paraId="7FF04AFC" w14:textId="77777777" w:rsidR="00F93180" w:rsidRDefault="00F93180" w:rsidP="00F93180">
      <w:pPr>
        <w:pStyle w:val="SingleTxtG"/>
        <w:ind w:left="2268" w:hanging="1134"/>
      </w:pPr>
      <w:r>
        <w:t>3.3.2.</w:t>
      </w:r>
      <w:r>
        <w:tab/>
        <w:t>Functions of the units</w:t>
      </w:r>
    </w:p>
    <w:p w14:paraId="4079A06E" w14:textId="77777777" w:rsidR="00F93180" w:rsidRDefault="00F93180" w:rsidP="00F93180">
      <w:pPr>
        <w:pStyle w:val="SingleTxtG"/>
        <w:ind w:left="2268" w:hanging="1134"/>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50C719B" w14:textId="77777777" w:rsidR="00F93180" w:rsidRDefault="00F93180" w:rsidP="00F93180">
      <w:pPr>
        <w:pStyle w:val="SingleTxtG"/>
        <w:ind w:left="2268" w:hanging="1134"/>
      </w:pPr>
      <w:r>
        <w:t>3.3.3.</w:t>
      </w:r>
      <w:r>
        <w:tab/>
        <w:t>Interconnections</w:t>
      </w:r>
    </w:p>
    <w:p w14:paraId="196F1264" w14:textId="77777777" w:rsidR="00F93180" w:rsidRDefault="00F93180" w:rsidP="00F93180">
      <w:pPr>
        <w:pStyle w:val="SingleTxtG"/>
        <w:ind w:left="2268" w:hanging="1134"/>
      </w:pPr>
      <w:r>
        <w:tab/>
        <w:t>Interconnections within "the system" shall be shown by a circuit diagram for the electrical transmission links, by an optical-fibre diagram for optical links, by a piping diagram for pneumatic or hydraulic transmission equipment and by a simplified diagrammatic layout for mechanical linkages.</w:t>
      </w:r>
    </w:p>
    <w:p w14:paraId="552139F4" w14:textId="77777777" w:rsidR="00F93180" w:rsidRDefault="00F93180" w:rsidP="00F93180">
      <w:pPr>
        <w:pStyle w:val="SingleTxtG"/>
        <w:ind w:left="2268" w:hanging="1134"/>
      </w:pPr>
      <w:r>
        <w:t>3.3.4.</w:t>
      </w:r>
      <w:r>
        <w:tab/>
        <w:t>Signal flow and priorities</w:t>
      </w:r>
    </w:p>
    <w:p w14:paraId="76B9253F" w14:textId="77777777" w:rsidR="00F93180" w:rsidRDefault="00F93180" w:rsidP="00F93180">
      <w:pPr>
        <w:pStyle w:val="SingleTxtG"/>
        <w:ind w:left="2268" w:hanging="1134"/>
      </w:pPr>
      <w:r>
        <w:tab/>
        <w:t>There shall be a clear correspondence between these transmission links and the signals carried between units.</w:t>
      </w:r>
    </w:p>
    <w:p w14:paraId="37D6D966" w14:textId="77777777" w:rsidR="00F93180" w:rsidRDefault="00F93180" w:rsidP="00F93180">
      <w:pPr>
        <w:pStyle w:val="SingleTxtG"/>
        <w:ind w:left="2268" w:hanging="1134"/>
      </w:pPr>
      <w:r>
        <w:tab/>
        <w:t>Priorities of signals on multiplexed data paths shall be stated, wherever priority may be an issue affecting performance or safety as far as this Regulation is concerned.</w:t>
      </w:r>
    </w:p>
    <w:p w14:paraId="485EED1B" w14:textId="77777777" w:rsidR="00F93180" w:rsidRDefault="00F93180" w:rsidP="00F93180">
      <w:pPr>
        <w:pStyle w:val="SingleTxtG"/>
        <w:ind w:left="2268" w:hanging="1134"/>
      </w:pPr>
      <w:r>
        <w:t>3.3.5.</w:t>
      </w:r>
      <w:r>
        <w:tab/>
        <w:t>Identification of units</w:t>
      </w:r>
    </w:p>
    <w:p w14:paraId="7CBAF07C" w14:textId="77777777" w:rsidR="00F93180" w:rsidRDefault="00F93180" w:rsidP="00F93180">
      <w:pPr>
        <w:pStyle w:val="SingleTxtG"/>
        <w:ind w:left="2268" w:hanging="1134"/>
      </w:pPr>
      <w:r>
        <w:tab/>
        <w:t>Each unit shall be clearly and unambiguously identifiable (e.g. by marking for hardware and marking or software output for software content) to provide corresponding hardware and documentation association.</w:t>
      </w:r>
    </w:p>
    <w:p w14:paraId="2AA8B06C" w14:textId="77777777" w:rsidR="00F93180" w:rsidRPr="00A15E94" w:rsidRDefault="00F93180" w:rsidP="00835E14">
      <w:pPr>
        <w:pStyle w:val="SingleTxtG"/>
        <w:ind w:left="2268" w:hanging="1134"/>
        <w:rPr>
          <w:spacing w:val="-4"/>
        </w:rPr>
      </w:pPr>
      <w:r w:rsidRPr="00A15E94">
        <w:rPr>
          <w:spacing w:val="-4"/>
        </w:rPr>
        <w:tab/>
        <w:t xml:space="preserve">Where functions are combined within a single unit or indeed within a single </w:t>
      </w:r>
      <w:proofErr w:type="gramStart"/>
      <w:r w:rsidRPr="00A15E94">
        <w:rPr>
          <w:spacing w:val="-4"/>
        </w:rPr>
        <w:t>computer, but</w:t>
      </w:r>
      <w:proofErr w:type="gramEnd"/>
      <w:r w:rsidRPr="00A15E94">
        <w:rPr>
          <w:spacing w:val="-4"/>
        </w:rPr>
        <w:t xml:space="preserve"> shown in multiple blocks in the block diagram for clarity and ease of explanation, only a single hardware identification marking shall be used.</w:t>
      </w:r>
    </w:p>
    <w:p w14:paraId="2484DDF4" w14:textId="77777777" w:rsidR="00F93180" w:rsidRDefault="00F93180" w:rsidP="00F93180">
      <w:pPr>
        <w:pStyle w:val="SingleTxtG"/>
        <w:ind w:left="2268" w:hanging="1134"/>
      </w:pPr>
      <w:r>
        <w:lastRenderedPageBreak/>
        <w:tab/>
        <w:t xml:space="preserve">The manufacturer shall, </w:t>
      </w:r>
      <w:proofErr w:type="gramStart"/>
      <w:r>
        <w:t>by the use of</w:t>
      </w:r>
      <w:proofErr w:type="gramEnd"/>
      <w:r>
        <w:t xml:space="preserve"> this identification, affirm that the equipment supplied conforms to the corresponding document.</w:t>
      </w:r>
    </w:p>
    <w:p w14:paraId="18438E65" w14:textId="77777777" w:rsidR="00F93180" w:rsidRDefault="00F93180" w:rsidP="00F93180">
      <w:pPr>
        <w:pStyle w:val="SingleTxtG"/>
        <w:ind w:left="2268" w:hanging="1134"/>
      </w:pPr>
      <w:r>
        <w:t>3.3.5.1.</w:t>
      </w:r>
      <w:r>
        <w:tab/>
        <w:t>The identification defines the hardware and software version and, where the latter changes such as to alter the function of the unit as far as this Regulation is concerned, this identification shall also be changed.</w:t>
      </w:r>
    </w:p>
    <w:p w14:paraId="72BA675E" w14:textId="77777777" w:rsidR="00F93180" w:rsidRPr="00BD0778" w:rsidRDefault="00F93180" w:rsidP="00F93180">
      <w:pPr>
        <w:pStyle w:val="SingleTxtG"/>
        <w:ind w:left="2268" w:hanging="1134"/>
        <w:rPr>
          <w:spacing w:val="-3"/>
        </w:rPr>
      </w:pPr>
      <w:r>
        <w:rPr>
          <w:spacing w:val="-3"/>
        </w:rPr>
        <w:t>3.4.</w:t>
      </w:r>
      <w:r>
        <w:rPr>
          <w:spacing w:val="-3"/>
        </w:rPr>
        <w:tab/>
      </w:r>
      <w:r w:rsidRPr="00BD0778">
        <w:rPr>
          <w:spacing w:val="-3"/>
        </w:rPr>
        <w:t>Safety concept of the manufacturer</w:t>
      </w:r>
    </w:p>
    <w:p w14:paraId="741C8791" w14:textId="77777777" w:rsidR="00F93180" w:rsidRDefault="00F93180" w:rsidP="00F93180">
      <w:pPr>
        <w:pStyle w:val="SingleTxtG"/>
        <w:ind w:left="2268" w:hanging="1134"/>
      </w:pPr>
      <w:r>
        <w:t>3.4.1.</w:t>
      </w:r>
      <w:r>
        <w:tab/>
        <w:t>The manufacturer shall provide a statement which affirms that the strategy chosen to achieve "the system" objectives will not, under non-fault conditions, prejudice the safe operation of systems which are subject to the prescriptions of this Regulation.</w:t>
      </w:r>
    </w:p>
    <w:p w14:paraId="0589C0C9" w14:textId="77777777" w:rsidR="00F93180" w:rsidRDefault="00F93180" w:rsidP="00F93180">
      <w:pPr>
        <w:pStyle w:val="SingleTxtG"/>
        <w:ind w:left="2268" w:hanging="1134"/>
      </w:pPr>
      <w:r>
        <w:t>3.4.2.</w:t>
      </w:r>
      <w:r>
        <w:tab/>
      </w:r>
      <w:r>
        <w:rPr>
          <w:spacing w:val="-3"/>
        </w:rPr>
        <w:t xml:space="preserve">In respect of software employed in "the system", the outline architecture shall be explained and the design methods and tools used shall be identified. The manufacturer shall be prepared, if required, to show some </w:t>
      </w:r>
      <w:r>
        <w:t xml:space="preserve">evidence of </w:t>
      </w:r>
      <w:proofErr w:type="gramStart"/>
      <w:r>
        <w:t>the means by which</w:t>
      </w:r>
      <w:proofErr w:type="gramEnd"/>
      <w:r>
        <w:t xml:space="preserve"> they determined the realisation of the system logic, during the design and development process.</w:t>
      </w:r>
    </w:p>
    <w:p w14:paraId="10B5A348" w14:textId="77777777" w:rsidR="00F93180" w:rsidRDefault="00F93180" w:rsidP="00F93180">
      <w:pPr>
        <w:pStyle w:val="SingleTxtG"/>
        <w:ind w:left="2268" w:hanging="1134"/>
      </w:pPr>
      <w:r>
        <w:t>3.4.3.</w:t>
      </w:r>
      <w:r>
        <w:tab/>
        <w:t xml:space="preserve">The manufacturer shall provide the technical authorities with an explanation of the design provisions built into "the system" </w:t>
      </w:r>
      <w:proofErr w:type="gramStart"/>
      <w:r>
        <w:t>so as to</w:t>
      </w:r>
      <w:proofErr w:type="gramEnd"/>
      <w:r>
        <w:t xml:space="preserve"> generate safe operation under fault conditions. Possible design provisions for failure in "the system" are for example:</w:t>
      </w:r>
    </w:p>
    <w:p w14:paraId="2345C6D7" w14:textId="77777777" w:rsidR="00F93180" w:rsidRDefault="00F93180" w:rsidP="00F93180">
      <w:pPr>
        <w:pStyle w:val="SingleTxtG"/>
        <w:ind w:left="2268" w:hanging="1134"/>
        <w:rPr>
          <w:spacing w:val="-3"/>
        </w:rPr>
      </w:pPr>
      <w:r>
        <w:rPr>
          <w:spacing w:val="-3"/>
        </w:rPr>
        <w:tab/>
        <w:t>(a)</w:t>
      </w:r>
      <w:r>
        <w:rPr>
          <w:spacing w:val="-3"/>
        </w:rPr>
        <w:tab/>
        <w:t xml:space="preserve">Fall-back to operation using a partial </w:t>
      </w:r>
      <w:proofErr w:type="gramStart"/>
      <w:r>
        <w:rPr>
          <w:spacing w:val="-3"/>
        </w:rPr>
        <w:t>system</w:t>
      </w:r>
      <w:r w:rsidR="00835E14">
        <w:rPr>
          <w:spacing w:val="-3"/>
        </w:rPr>
        <w:t>;</w:t>
      </w:r>
      <w:proofErr w:type="gramEnd"/>
    </w:p>
    <w:p w14:paraId="46E9FD19" w14:textId="77777777" w:rsidR="00F93180" w:rsidRDefault="00F93180" w:rsidP="00F93180">
      <w:pPr>
        <w:pStyle w:val="SingleTxtG"/>
        <w:ind w:left="2268" w:hanging="1134"/>
        <w:rPr>
          <w:spacing w:val="-3"/>
        </w:rPr>
      </w:pPr>
      <w:r>
        <w:rPr>
          <w:spacing w:val="-3"/>
        </w:rPr>
        <w:tab/>
        <w:t>(b)</w:t>
      </w:r>
      <w:r>
        <w:rPr>
          <w:spacing w:val="-3"/>
        </w:rPr>
        <w:tab/>
        <w:t xml:space="preserve">Change-over to a separate back-up </w:t>
      </w:r>
      <w:proofErr w:type="gramStart"/>
      <w:r>
        <w:rPr>
          <w:spacing w:val="-3"/>
        </w:rPr>
        <w:t>system</w:t>
      </w:r>
      <w:r w:rsidR="00835E14">
        <w:rPr>
          <w:spacing w:val="-3"/>
        </w:rPr>
        <w:t>;</w:t>
      </w:r>
      <w:proofErr w:type="gramEnd"/>
    </w:p>
    <w:p w14:paraId="199F7D81" w14:textId="77777777" w:rsidR="00F93180" w:rsidRDefault="00F93180" w:rsidP="00F93180">
      <w:pPr>
        <w:pStyle w:val="SingleTxtG"/>
        <w:ind w:left="2268" w:hanging="1134"/>
        <w:rPr>
          <w:spacing w:val="-3"/>
        </w:rPr>
      </w:pPr>
      <w:r>
        <w:rPr>
          <w:spacing w:val="-3"/>
        </w:rPr>
        <w:tab/>
        <w:t>(c)</w:t>
      </w:r>
      <w:r>
        <w:rPr>
          <w:spacing w:val="-3"/>
        </w:rPr>
        <w:tab/>
        <w:t xml:space="preserve">Removal of the </w:t>
      </w:r>
      <w:proofErr w:type="gramStart"/>
      <w:r>
        <w:rPr>
          <w:spacing w:val="-3"/>
        </w:rPr>
        <w:t>high level</w:t>
      </w:r>
      <w:proofErr w:type="gramEnd"/>
      <w:r>
        <w:rPr>
          <w:spacing w:val="-3"/>
        </w:rPr>
        <w:t xml:space="preserve"> function.</w:t>
      </w:r>
    </w:p>
    <w:p w14:paraId="169E740A" w14:textId="77777777" w:rsidR="00F93180" w:rsidRDefault="00F93180" w:rsidP="00F93180">
      <w:pPr>
        <w:pStyle w:val="SingleTxtG"/>
        <w:ind w:left="2268" w:hanging="1134"/>
      </w:pPr>
      <w:r>
        <w:tab/>
      </w:r>
      <w:r w:rsidRPr="00561C74">
        <w:rPr>
          <w:highlight w:val="yellow"/>
        </w:rPr>
        <w:t>In case of a failure, the driver shall be warned for example by warning signal or message display.</w:t>
      </w:r>
      <w:r>
        <w:t xml:space="preserve"> When the system is not deactivated by the driver, e.g. by turning the ignition (run) switch to "off", or by switching off that </w:t>
      </w:r>
      <w:proofErr w:type="gramStart"/>
      <w:r>
        <w:t>particular function</w:t>
      </w:r>
      <w:proofErr w:type="gramEnd"/>
      <w:r>
        <w:t xml:space="preserve"> if a special switch is provided for that purpose, the warning shall be present as long as the fault condition persists.</w:t>
      </w:r>
    </w:p>
    <w:p w14:paraId="57D6639F" w14:textId="77777777" w:rsidR="00F93180" w:rsidRDefault="00F93180" w:rsidP="00F93180">
      <w:pPr>
        <w:pStyle w:val="SingleTxtG"/>
        <w:ind w:left="2268" w:hanging="1134"/>
      </w:pPr>
      <w:r>
        <w:t>3.4.3.1.</w:t>
      </w:r>
      <w:r>
        <w:tab/>
        <w:t>If the chosen provision selects a partial performance mode of operation under certain fault conditions, then these conditions shall be stated and the resulting limits of effectiveness defined.</w:t>
      </w:r>
    </w:p>
    <w:p w14:paraId="56B8A93F" w14:textId="77777777" w:rsidR="00F93180" w:rsidRDefault="00F93180" w:rsidP="00F93180">
      <w:pPr>
        <w:pStyle w:val="SingleTxtG"/>
        <w:ind w:left="2268" w:hanging="1134"/>
      </w:pPr>
      <w:r>
        <w:t>3.4.3.2.</w:t>
      </w:r>
      <w:r>
        <w:tab/>
        <w:t xml:space="preserve">If the chosen provision selects a second (back-up) means to realise the vehicle control system objective, the principles of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541B19A" w14:textId="77777777" w:rsidR="00F93180" w:rsidRDefault="00F93180" w:rsidP="00F93180">
      <w:pPr>
        <w:pStyle w:val="SingleTxtG"/>
        <w:ind w:left="2268" w:hanging="1134"/>
        <w:rPr>
          <w:spacing w:val="-3"/>
        </w:rPr>
      </w:pPr>
      <w:r>
        <w:rPr>
          <w:spacing w:val="-3"/>
        </w:rPr>
        <w:t>3.4.3.3.</w:t>
      </w:r>
      <w:r>
        <w:rPr>
          <w:spacing w:val="-3"/>
        </w:rPr>
        <w:tab/>
        <w:t xml:space="preserve">If the chosen provision selects the removal of the </w:t>
      </w:r>
      <w:proofErr w:type="gramStart"/>
      <w:r>
        <w:rPr>
          <w:spacing w:val="-3"/>
        </w:rPr>
        <w:t>Higher Level</w:t>
      </w:r>
      <w:proofErr w:type="gramEnd"/>
      <w:r>
        <w:rPr>
          <w:spacing w:val="-3"/>
        </w:rPr>
        <w:t xml:space="preserve"> Function, all the corresponding output control signals associated with this function shall be inhibited, and in such a manner as to limit the transition disturbance.</w:t>
      </w:r>
    </w:p>
    <w:p w14:paraId="44472102" w14:textId="77777777" w:rsidR="00F93180" w:rsidRDefault="00F93180" w:rsidP="00F93180">
      <w:pPr>
        <w:pStyle w:val="SingleTxtG"/>
        <w:ind w:left="2268" w:hanging="1134"/>
        <w:rPr>
          <w:sz w:val="24"/>
        </w:rPr>
      </w:pPr>
      <w:r>
        <w:t>3.4.4.</w:t>
      </w:r>
      <w:r>
        <w:tab/>
        <w:t>The documentation shall be supported, by an analysis which shows, in overall terms, how the system will behave on the occurrence of any one of those specified faults which will have a bearing on vehicle control performance or safety.</w:t>
      </w:r>
    </w:p>
    <w:p w14:paraId="77CA2F2D" w14:textId="77777777" w:rsidR="00F93180" w:rsidRDefault="00F93180" w:rsidP="00F93180">
      <w:pPr>
        <w:pStyle w:val="SingleTxtG"/>
        <w:ind w:left="2268" w:hanging="1134"/>
      </w:pPr>
      <w:r>
        <w:tab/>
        <w:t>This may be based on a Failure Mode and Effect Analysis (FMEA), a Fault Tree Analysis (FTA) or any similar process appropriate to system safety considerations.</w:t>
      </w:r>
    </w:p>
    <w:p w14:paraId="2280CF4E" w14:textId="77777777" w:rsidR="00F93180" w:rsidRDefault="00F93180" w:rsidP="00F93180">
      <w:pPr>
        <w:pStyle w:val="SingleTxtG"/>
        <w:ind w:left="2268" w:hanging="1134"/>
        <w:rPr>
          <w:spacing w:val="-3"/>
        </w:rPr>
      </w:pPr>
      <w:r>
        <w:rPr>
          <w:spacing w:val="-3"/>
        </w:rPr>
        <w:lastRenderedPageBreak/>
        <w:tab/>
        <w:t>The chosen analytical approach(es) shall be established and maintained by the manufacturer and shall be m</w:t>
      </w:r>
      <w:r w:rsidR="00E47252">
        <w:rPr>
          <w:spacing w:val="-3"/>
        </w:rPr>
        <w:t>ade open for inspection by the Technical S</w:t>
      </w:r>
      <w:r>
        <w:rPr>
          <w:spacing w:val="-3"/>
        </w:rPr>
        <w:t xml:space="preserve">ervice at the time of the </w:t>
      </w:r>
      <w:proofErr w:type="gramStart"/>
      <w:r>
        <w:rPr>
          <w:spacing w:val="-3"/>
        </w:rPr>
        <w:t>type</w:t>
      </w:r>
      <w:proofErr w:type="gramEnd"/>
      <w:r>
        <w:rPr>
          <w:spacing w:val="-3"/>
        </w:rPr>
        <w:t xml:space="preserve"> approval. </w:t>
      </w:r>
    </w:p>
    <w:p w14:paraId="429DA3D9" w14:textId="77777777" w:rsidR="00F93180" w:rsidRDefault="00F93180" w:rsidP="00F93180">
      <w:pPr>
        <w:pStyle w:val="SingleTxtG"/>
        <w:ind w:left="2268" w:hanging="1134"/>
        <w:rPr>
          <w:spacing w:val="-3"/>
        </w:rPr>
      </w:pPr>
      <w:r w:rsidRPr="00561C74">
        <w:rPr>
          <w:spacing w:val="-3"/>
          <w:highlight w:val="yellow"/>
        </w:rPr>
        <w:t>3.4.4.1.</w:t>
      </w:r>
      <w:r w:rsidRPr="00561C74">
        <w:rPr>
          <w:spacing w:val="-3"/>
          <w:highlight w:val="yellow"/>
        </w:rPr>
        <w:tab/>
        <w:t>This documentation shall itemize the parameters being monitored and shall set out, for each fault condition of the type defined in paragraph 3.4.4. above, the warning signal to be given to the driver and/or to service/technical inspection personnel.</w:t>
      </w:r>
      <w:r>
        <w:rPr>
          <w:spacing w:val="-3"/>
        </w:rPr>
        <w:t xml:space="preserve"> </w:t>
      </w:r>
    </w:p>
    <w:p w14:paraId="34A3A4BC" w14:textId="77777777" w:rsidR="00F93180" w:rsidRDefault="00F93180" w:rsidP="00F93180">
      <w:pPr>
        <w:pStyle w:val="SingleTxtG"/>
        <w:ind w:left="2268" w:hanging="1134"/>
        <w:rPr>
          <w:b/>
          <w:spacing w:val="-3"/>
        </w:rPr>
      </w:pPr>
      <w:r>
        <w:rPr>
          <w:spacing w:val="-3"/>
        </w:rPr>
        <w:t>4</w:t>
      </w:r>
      <w:r>
        <w:rPr>
          <w:b/>
          <w:spacing w:val="-3"/>
        </w:rPr>
        <w:t>.</w:t>
      </w:r>
      <w:r>
        <w:rPr>
          <w:b/>
          <w:spacing w:val="-3"/>
        </w:rPr>
        <w:tab/>
      </w:r>
      <w:r>
        <w:rPr>
          <w:spacing w:val="-3"/>
        </w:rPr>
        <w:t>Verification and test</w:t>
      </w:r>
    </w:p>
    <w:p w14:paraId="04F37F2A" w14:textId="77777777" w:rsidR="00F93180" w:rsidRDefault="00F93180" w:rsidP="00F93180">
      <w:pPr>
        <w:pStyle w:val="SingleTxtG"/>
        <w:ind w:left="2268" w:hanging="1134"/>
        <w:rPr>
          <w:spacing w:val="-3"/>
        </w:rPr>
      </w:pPr>
      <w:r>
        <w:rPr>
          <w:spacing w:val="-3"/>
        </w:rPr>
        <w:t>4.1.</w:t>
      </w:r>
      <w:r>
        <w:rPr>
          <w:spacing w:val="-3"/>
        </w:rPr>
        <w:tab/>
        <w:t>The functional operation of "the system"</w:t>
      </w:r>
      <w:r>
        <w:rPr>
          <w:b/>
          <w:spacing w:val="-3"/>
        </w:rPr>
        <w:t>,</w:t>
      </w:r>
      <w:r>
        <w:rPr>
          <w:spacing w:val="-3"/>
        </w:rPr>
        <w:t xml:space="preserve"> as laid out in the documents required in paragraph 3.</w:t>
      </w:r>
      <w:r w:rsidR="00B579CB" w:rsidRPr="00B579CB">
        <w:t xml:space="preserve"> </w:t>
      </w:r>
      <w:r w:rsidR="00B579CB">
        <w:t>above</w:t>
      </w:r>
      <w:r>
        <w:rPr>
          <w:spacing w:val="-3"/>
        </w:rPr>
        <w:t>, shall be tested as follows:</w:t>
      </w:r>
    </w:p>
    <w:p w14:paraId="0C6230F3" w14:textId="77777777" w:rsidR="00F93180" w:rsidRDefault="00F93180" w:rsidP="00F93180">
      <w:pPr>
        <w:pStyle w:val="SingleTxtG"/>
        <w:ind w:left="2268" w:hanging="1134"/>
        <w:rPr>
          <w:spacing w:val="-3"/>
        </w:rPr>
      </w:pPr>
      <w:r>
        <w:rPr>
          <w:spacing w:val="-3"/>
        </w:rPr>
        <w:t>4.1.1.</w:t>
      </w:r>
      <w:r>
        <w:rPr>
          <w:spacing w:val="-3"/>
        </w:rPr>
        <w:tab/>
        <w:t>Verification of the function of "the system"</w:t>
      </w:r>
    </w:p>
    <w:p w14:paraId="2DFC80B8" w14:textId="77777777" w:rsidR="00F93180" w:rsidRDefault="00F93180" w:rsidP="00F93180">
      <w:pPr>
        <w:pStyle w:val="SingleTxtG"/>
        <w:ind w:left="2268" w:hanging="1134"/>
        <w:rPr>
          <w:spacing w:val="-3"/>
        </w:rPr>
      </w:pPr>
      <w:r>
        <w:rPr>
          <w:spacing w:val="-3"/>
        </w:rPr>
        <w:tab/>
        <w:t>As the means of establishing the normal operational levels, verification of the performance of the vehicle system under non-fault conditions shall be conducted against the manufacturer's basic benchmark specification unless this is subject to a specified performance test as part of the approval procedure of this or another Regulation.</w:t>
      </w:r>
    </w:p>
    <w:p w14:paraId="4AE2CD4A" w14:textId="77777777" w:rsidR="00F93180" w:rsidRDefault="00F93180" w:rsidP="00F93180">
      <w:pPr>
        <w:pStyle w:val="SingleTxtG"/>
        <w:ind w:left="2268" w:hanging="1134"/>
        <w:rPr>
          <w:spacing w:val="-3"/>
        </w:rPr>
      </w:pPr>
      <w:r>
        <w:rPr>
          <w:spacing w:val="-3"/>
        </w:rPr>
        <w:t>4.1.2.</w:t>
      </w:r>
      <w:r>
        <w:rPr>
          <w:spacing w:val="-3"/>
        </w:rPr>
        <w:tab/>
        <w:t xml:space="preserve">Verification of the safety concept of </w:t>
      </w:r>
      <w:r w:rsidR="00835E14">
        <w:rPr>
          <w:spacing w:val="-3"/>
        </w:rPr>
        <w:t>paragraph</w:t>
      </w:r>
      <w:r w:rsidR="00835E14">
        <w:rPr>
          <w:b/>
          <w:spacing w:val="-3"/>
        </w:rPr>
        <w:t> </w:t>
      </w:r>
      <w:r>
        <w:rPr>
          <w:spacing w:val="-3"/>
        </w:rPr>
        <w:t>3.4.</w:t>
      </w:r>
      <w:r w:rsidR="00B579CB" w:rsidRPr="00B579CB">
        <w:t xml:space="preserve"> </w:t>
      </w:r>
      <w:r w:rsidR="00B579CB">
        <w:t>above</w:t>
      </w:r>
    </w:p>
    <w:p w14:paraId="79EA5D6E" w14:textId="77777777" w:rsidR="00F93180" w:rsidRDefault="00F93180" w:rsidP="00F93180">
      <w:pPr>
        <w:pStyle w:val="SingleTxtG"/>
        <w:ind w:left="2268" w:hanging="1134"/>
      </w:pPr>
      <w:r>
        <w:rPr>
          <w:spacing w:val="-3"/>
        </w:rPr>
        <w:tab/>
        <w:t xml:space="preserve">The reaction of "the system" shall, at the discretion of </w:t>
      </w:r>
      <w:r>
        <w:t xml:space="preserve">the </w:t>
      </w:r>
      <w:proofErr w:type="gramStart"/>
      <w:r>
        <w:t>type</w:t>
      </w:r>
      <w:proofErr w:type="gramEnd"/>
      <w:r>
        <w:t xml:space="preserve"> approval authority, be checked under the influence of a failure in any individual unit by applying corresponding output signals to electrical units or mechanical elements in order to simulate the effects of internal faults within the unit.</w:t>
      </w:r>
    </w:p>
    <w:p w14:paraId="2F0F4517" w14:textId="77777777" w:rsidR="00F93180" w:rsidRDefault="00F93180" w:rsidP="00F93180">
      <w:pPr>
        <w:pStyle w:val="SingleTxtG"/>
        <w:ind w:left="2268" w:hanging="1134"/>
        <w:rPr>
          <w:spacing w:val="-3"/>
        </w:rPr>
      </w:pPr>
      <w:r>
        <w:rPr>
          <w:spacing w:val="-3"/>
        </w:rPr>
        <w:t>4.1.2.1.</w:t>
      </w:r>
      <w:r>
        <w:rPr>
          <w:spacing w:val="-3"/>
        </w:rPr>
        <w:tab/>
        <w:t>The verification results shall correspond with the documented summary of the failure analysis, to a level of overall effect such that the safety concept and execution are confirmed as being adequate.</w:t>
      </w:r>
    </w:p>
    <w:p w14:paraId="77DA4E35" w14:textId="77777777" w:rsidR="00F93180" w:rsidRDefault="00F93180" w:rsidP="00F93180">
      <w:pPr>
        <w:pStyle w:val="SingleTxtG"/>
        <w:ind w:left="2268" w:hanging="1134"/>
        <w:rPr>
          <w:sz w:val="24"/>
        </w:rPr>
      </w:pPr>
    </w:p>
    <w:p w14:paraId="0CF732B4" w14:textId="77777777" w:rsidR="00F93180" w:rsidRDefault="00F93180" w:rsidP="00F93180">
      <w:pPr>
        <w:pStyle w:val="SingleTxtG"/>
        <w:ind w:left="2268" w:hanging="1134"/>
        <w:rPr>
          <w:sz w:val="24"/>
        </w:rPr>
        <w:sectPr w:rsidR="00F93180" w:rsidSect="00BB0729">
          <w:headerReference w:type="even" r:id="rId506"/>
          <w:headerReference w:type="default" r:id="rId507"/>
          <w:footerReference w:type="even" r:id="rId508"/>
          <w:footerReference w:type="default" r:id="rId509"/>
          <w:headerReference w:type="first" r:id="rId510"/>
          <w:footerReference w:type="first" r:id="rId511"/>
          <w:footnotePr>
            <w:numRestart w:val="eachSect"/>
          </w:footnotePr>
          <w:pgSz w:w="11907" w:h="16840" w:code="9"/>
          <w:pgMar w:top="1701" w:right="1134" w:bottom="2268" w:left="1134" w:header="964" w:footer="1701" w:gutter="0"/>
          <w:cols w:space="708"/>
        </w:sectPr>
      </w:pPr>
    </w:p>
    <w:p w14:paraId="0260E927" w14:textId="77777777" w:rsidR="00D41865" w:rsidRPr="00C54FD4" w:rsidRDefault="00D41865" w:rsidP="00D41865">
      <w:pPr>
        <w:pStyle w:val="HChG"/>
        <w:tabs>
          <w:tab w:val="left" w:pos="1695"/>
        </w:tabs>
      </w:pPr>
      <w:bookmarkStart w:id="301" w:name="_Toc381019117"/>
      <w:bookmarkStart w:id="302" w:name="_Toc381088926"/>
      <w:r w:rsidRPr="00C54FD4">
        <w:lastRenderedPageBreak/>
        <w:t>Annex 19</w:t>
      </w:r>
      <w:bookmarkEnd w:id="301"/>
      <w:bookmarkEnd w:id="302"/>
      <w:r w:rsidRPr="00C54FD4">
        <w:tab/>
      </w:r>
    </w:p>
    <w:p w14:paraId="5ADD34C3" w14:textId="77777777" w:rsidR="00D41865" w:rsidRDefault="00D41865" w:rsidP="00D41865">
      <w:pPr>
        <w:pStyle w:val="HChG"/>
      </w:pPr>
      <w:r>
        <w:tab/>
      </w:r>
      <w:r>
        <w:tab/>
      </w:r>
      <w:bookmarkStart w:id="303" w:name="_Toc381019118"/>
      <w:bookmarkStart w:id="304" w:name="_Toc381088927"/>
      <w:r>
        <w:t>Performance testing of braking system components</w:t>
      </w:r>
      <w:bookmarkEnd w:id="303"/>
      <w:bookmarkEnd w:id="304"/>
    </w:p>
    <w:p w14:paraId="733E1480" w14:textId="77777777" w:rsidR="00D41865" w:rsidRDefault="00D41865" w:rsidP="00A15E94">
      <w:pPr>
        <w:pStyle w:val="HChG"/>
      </w:pPr>
      <w:r>
        <w:tab/>
      </w:r>
      <w:r>
        <w:tab/>
      </w:r>
      <w:bookmarkStart w:id="305" w:name="_Toc381088928"/>
      <w:r>
        <w:t xml:space="preserve">Part 1 </w:t>
      </w:r>
      <w:r>
        <w:noBreakHyphen/>
        <w:t xml:space="preserve"> Performance testing of trailer braking components</w:t>
      </w:r>
      <w:bookmarkEnd w:id="305"/>
    </w:p>
    <w:p w14:paraId="2FA5666A" w14:textId="77777777" w:rsidR="00D41865" w:rsidRDefault="00D41865" w:rsidP="00D41865">
      <w:pPr>
        <w:pStyle w:val="SingleTxtG"/>
        <w:keepNext/>
        <w:keepLines/>
        <w:ind w:left="2268" w:hanging="1134"/>
      </w:pPr>
      <w:r>
        <w:t>1.</w:t>
      </w:r>
      <w:r>
        <w:tab/>
        <w:t>General</w:t>
      </w:r>
    </w:p>
    <w:p w14:paraId="7756CA58" w14:textId="77777777" w:rsidR="00D41865" w:rsidRDefault="00B579CB" w:rsidP="00B579CB">
      <w:pPr>
        <w:pStyle w:val="SingleTxtG"/>
        <w:ind w:left="2268" w:hanging="1134"/>
      </w:pPr>
      <w:r>
        <w:t>1.1.</w:t>
      </w:r>
      <w:r>
        <w:tab/>
      </w:r>
      <w:r w:rsidR="00D41865">
        <w:t>Part 1 defines the test procedures applicable in defining the performance of the following:</w:t>
      </w:r>
    </w:p>
    <w:p w14:paraId="579D8A01" w14:textId="77777777" w:rsidR="00F93180" w:rsidRDefault="00F93180" w:rsidP="00F93180">
      <w:pPr>
        <w:pStyle w:val="SingleTxtG"/>
        <w:ind w:left="2268" w:hanging="1134"/>
      </w:pPr>
      <w:r>
        <w:t>1.1.1.</w:t>
      </w:r>
      <w:r>
        <w:tab/>
        <w:t>Diaphragm brake chambers (refer to paragraph 2.).</w:t>
      </w:r>
    </w:p>
    <w:p w14:paraId="51C421E7" w14:textId="77777777" w:rsidR="00F93180" w:rsidRDefault="00F93180" w:rsidP="00F93180">
      <w:pPr>
        <w:pStyle w:val="SingleTxtG"/>
        <w:ind w:left="2268" w:hanging="1134"/>
      </w:pPr>
      <w:r>
        <w:t>1.1.2.</w:t>
      </w:r>
      <w:r>
        <w:tab/>
        <w:t>Spring brakes (refer to paragraph 3.).</w:t>
      </w:r>
    </w:p>
    <w:p w14:paraId="6C557714" w14:textId="77777777" w:rsidR="00F93180" w:rsidRDefault="00F93180" w:rsidP="00F93180">
      <w:pPr>
        <w:pStyle w:val="SingleTxtG"/>
        <w:ind w:left="2268" w:hanging="1134"/>
      </w:pPr>
      <w:r>
        <w:t>1.1.3.</w:t>
      </w:r>
      <w:r>
        <w:tab/>
        <w:t>Trailer brakes - cold performance characteristics (refer to paragraph 4.).</w:t>
      </w:r>
    </w:p>
    <w:p w14:paraId="25C62424" w14:textId="77777777" w:rsidR="00F93180" w:rsidRDefault="00F93180" w:rsidP="00F93180">
      <w:pPr>
        <w:pStyle w:val="SingleTxtG"/>
        <w:ind w:left="2268" w:hanging="1134"/>
      </w:pPr>
      <w:r>
        <w:t>1.1.4.</w:t>
      </w:r>
      <w:r>
        <w:tab/>
        <w:t>Anti-lock braking systems (refer to paragraph 5.)</w:t>
      </w:r>
    </w:p>
    <w:p w14:paraId="3D6545E1" w14:textId="77777777" w:rsidR="007A4871" w:rsidRDefault="007A4871" w:rsidP="007A4871">
      <w:pPr>
        <w:spacing w:after="120"/>
        <w:ind w:left="2268" w:right="1134" w:hanging="1134"/>
        <w:jc w:val="both"/>
        <w:rPr>
          <w:color w:val="000000"/>
        </w:rPr>
      </w:pPr>
      <w:r>
        <w:rPr>
          <w:color w:val="000000"/>
        </w:rPr>
        <w:tab/>
      </w:r>
      <w:r>
        <w:rPr>
          <w:color w:val="000000"/>
        </w:rPr>
        <w:tab/>
      </w:r>
      <w:r>
        <w:rPr>
          <w:i/>
          <w:color w:val="000000"/>
        </w:rPr>
        <w:t>Note</w:t>
      </w:r>
      <w:r>
        <w:rPr>
          <w:color w:val="000000"/>
        </w:rPr>
        <w:t xml:space="preserve">: Procedures for determining the fade test performance for trailer brakes and automatic brake wear adjustment devices are defined in Annex 11 </w:t>
      </w:r>
      <w:r w:rsidR="00B579CB">
        <w:rPr>
          <w:color w:val="000000"/>
        </w:rPr>
        <w:t xml:space="preserve">to </w:t>
      </w:r>
      <w:r>
        <w:rPr>
          <w:color w:val="000000"/>
        </w:rPr>
        <w:t>this Regulation.</w:t>
      </w:r>
    </w:p>
    <w:p w14:paraId="7136A98B" w14:textId="77777777" w:rsidR="007A4871" w:rsidRDefault="00F93180" w:rsidP="00F93180">
      <w:pPr>
        <w:pStyle w:val="SingleTxtG"/>
        <w:ind w:left="2268" w:hanging="1134"/>
      </w:pPr>
      <w:r w:rsidRPr="00884BF6">
        <w:rPr>
          <w:bCs/>
        </w:rPr>
        <w:t>1.1.5.</w:t>
      </w:r>
      <w:r w:rsidRPr="00884BF6">
        <w:rPr>
          <w:bCs/>
        </w:rPr>
        <w:tab/>
        <w:t xml:space="preserve">Vehicle stability function </w:t>
      </w:r>
      <w:r w:rsidRPr="00884BF6">
        <w:t>(refer to paragraph 6.).</w:t>
      </w:r>
    </w:p>
    <w:p w14:paraId="59132D69" w14:textId="77777777" w:rsidR="00F93180" w:rsidRDefault="00F93180" w:rsidP="00F93180">
      <w:pPr>
        <w:pStyle w:val="SingleTxtG"/>
        <w:ind w:left="2268" w:hanging="1134"/>
        <w:rPr>
          <w:color w:val="000000"/>
        </w:rPr>
      </w:pPr>
      <w:r>
        <w:rPr>
          <w:color w:val="000000"/>
        </w:rPr>
        <w:t>1.2.</w:t>
      </w:r>
      <w:r>
        <w:rPr>
          <w:color w:val="000000"/>
        </w:rPr>
        <w:tab/>
        <w:t>The above test reports may be used in conjunction with the procedures defined in Annex 20 to this Regulation or at the time of evaluating a trailer which is being subject to actual performance requirements defined for the respective trailer.</w:t>
      </w:r>
    </w:p>
    <w:p w14:paraId="4FC1EEFC" w14:textId="77777777" w:rsidR="00F93180" w:rsidRDefault="00F93180" w:rsidP="00F93180">
      <w:pPr>
        <w:pStyle w:val="SingleTxtG"/>
        <w:ind w:left="2268" w:hanging="1134"/>
        <w:rPr>
          <w:color w:val="000000"/>
        </w:rPr>
      </w:pPr>
      <w:r>
        <w:rPr>
          <w:color w:val="000000"/>
        </w:rPr>
        <w:t>2.</w:t>
      </w:r>
      <w:r>
        <w:rPr>
          <w:color w:val="000000"/>
        </w:rPr>
        <w:tab/>
        <w:t>Performance characteristics for diaphragm brake chambers</w:t>
      </w:r>
    </w:p>
    <w:p w14:paraId="5DFA0B38" w14:textId="77777777" w:rsidR="00F93180" w:rsidRDefault="00F93180" w:rsidP="00F93180">
      <w:pPr>
        <w:pStyle w:val="SingleTxtG"/>
        <w:ind w:left="2268" w:hanging="1134"/>
        <w:rPr>
          <w:color w:val="000000"/>
        </w:rPr>
      </w:pPr>
      <w:r>
        <w:rPr>
          <w:color w:val="000000"/>
        </w:rPr>
        <w:t>2.1.</w:t>
      </w:r>
      <w:r>
        <w:rPr>
          <w:color w:val="000000"/>
        </w:rPr>
        <w:tab/>
        <w:t>General</w:t>
      </w:r>
    </w:p>
    <w:p w14:paraId="5C8D3CBB" w14:textId="77777777" w:rsidR="00F93180" w:rsidRDefault="00F93180" w:rsidP="00F93180">
      <w:pPr>
        <w:pStyle w:val="SingleTxtG"/>
        <w:ind w:left="2268" w:hanging="1134"/>
        <w:rPr>
          <w:color w:val="000000"/>
        </w:rPr>
      </w:pPr>
      <w:r>
        <w:rPr>
          <w:color w:val="000000"/>
        </w:rPr>
        <w:t>2.1.1.</w:t>
      </w:r>
      <w:r>
        <w:rPr>
          <w:color w:val="000000"/>
        </w:rPr>
        <w:tab/>
        <w:t>This section defines the procedure by which the thrust/stroke/pressure characteristics are determined for diaphragm brake chambers which are used in compressed air braking systems</w:t>
      </w:r>
      <w:r w:rsidR="00EF493C">
        <w:rPr>
          <w:rStyle w:val="Appelnotedebasdep"/>
          <w:color w:val="000000"/>
        </w:rPr>
        <w:footnoteReference w:id="85"/>
      </w:r>
      <w:r>
        <w:rPr>
          <w:color w:val="000000"/>
        </w:rPr>
        <w:t xml:space="preserve"> to generate forces required in brakes with mechanical actuation.</w:t>
      </w:r>
    </w:p>
    <w:p w14:paraId="315FC686" w14:textId="77777777" w:rsidR="00F93180" w:rsidRDefault="00F93180" w:rsidP="00F93180">
      <w:pPr>
        <w:pStyle w:val="SingleTxtG"/>
        <w:ind w:left="2268" w:hanging="1134"/>
        <w:rPr>
          <w:color w:val="000000"/>
        </w:rPr>
      </w:pPr>
      <w:r>
        <w:rPr>
          <w:color w:val="000000"/>
        </w:rPr>
        <w:tab/>
      </w:r>
      <w:proofErr w:type="gramStart"/>
      <w:r>
        <w:rPr>
          <w:color w:val="000000"/>
        </w:rPr>
        <w:t>For the purpose of</w:t>
      </w:r>
      <w:proofErr w:type="gramEnd"/>
      <w:r>
        <w:rPr>
          <w:color w:val="000000"/>
        </w:rPr>
        <w:t xml:space="preserve"> this verification procedure, the service brake section of a combined spring </w:t>
      </w:r>
      <w:proofErr w:type="spellStart"/>
      <w:r>
        <w:rPr>
          <w:color w:val="000000"/>
        </w:rPr>
        <w:t>brake</w:t>
      </w:r>
      <w:proofErr w:type="spellEnd"/>
      <w:r>
        <w:rPr>
          <w:color w:val="000000"/>
        </w:rPr>
        <w:t xml:space="preserve"> actuator is considered to be a diaphragm brake chamber.</w:t>
      </w:r>
    </w:p>
    <w:p w14:paraId="424FCE6F" w14:textId="77777777" w:rsidR="00F93180" w:rsidRDefault="00F93180" w:rsidP="00F93180">
      <w:pPr>
        <w:pStyle w:val="SingleTxtG"/>
        <w:ind w:left="2268" w:hanging="1134"/>
        <w:rPr>
          <w:color w:val="000000"/>
        </w:rPr>
      </w:pPr>
      <w:r>
        <w:rPr>
          <w:color w:val="000000"/>
        </w:rPr>
        <w:t>2.1.2.</w:t>
      </w:r>
      <w:r>
        <w:rPr>
          <w:color w:val="000000"/>
        </w:rPr>
        <w:tab/>
      </w:r>
      <w:r>
        <w:rPr>
          <w:snapToGrid w:val="0"/>
          <w:color w:val="000000"/>
        </w:rPr>
        <w:t xml:space="preserve">The </w:t>
      </w:r>
      <w:r>
        <w:rPr>
          <w:color w:val="000000"/>
        </w:rPr>
        <w:t>verified</w:t>
      </w:r>
      <w:r>
        <w:rPr>
          <w:snapToGrid w:val="0"/>
          <w:color w:val="000000"/>
        </w:rPr>
        <w:t xml:space="preserve"> performance characteristics declared by the manufacturer shall be used in all calculations relating to the brake compatibility requirements of Annex 10, the Type-0 cold service braking performance requirements of Annex 20 and the determination of the available actuator stroke with respect to the verification of the hot performance of Annex 11.</w:t>
      </w:r>
    </w:p>
    <w:p w14:paraId="0AAF444E" w14:textId="77777777" w:rsidR="00F93180" w:rsidRPr="00884BF6" w:rsidRDefault="00F93180" w:rsidP="00F93180">
      <w:pPr>
        <w:pStyle w:val="SingleTxtG"/>
        <w:ind w:left="2268" w:hanging="1134"/>
      </w:pPr>
      <w:r w:rsidRPr="00884BF6">
        <w:t>2.2.</w:t>
      </w:r>
      <w:r w:rsidRPr="00884BF6">
        <w:tab/>
        <w:t>Test procedure</w:t>
      </w:r>
    </w:p>
    <w:p w14:paraId="00DC1EDC" w14:textId="77777777" w:rsidR="00F93180" w:rsidRPr="00884BF6" w:rsidRDefault="00F93180" w:rsidP="00F93180">
      <w:pPr>
        <w:pStyle w:val="SingleTxtG"/>
        <w:ind w:left="2268" w:hanging="1134"/>
      </w:pPr>
      <w:r w:rsidRPr="00884BF6">
        <w:t>2.2.1.</w:t>
      </w:r>
      <w:r w:rsidRPr="00884BF6">
        <w:tab/>
        <w:t>Zero datum position of the brake chamber is to be taken as the non-pressurized position.</w:t>
      </w:r>
    </w:p>
    <w:p w14:paraId="17988C15" w14:textId="77777777" w:rsidR="00F93180" w:rsidRDefault="00F93180" w:rsidP="00A15E94">
      <w:pPr>
        <w:pStyle w:val="SingleTxtG"/>
        <w:spacing w:line="240" w:lineRule="exact"/>
        <w:ind w:left="2268" w:hanging="1134"/>
        <w:rPr>
          <w:color w:val="000000"/>
        </w:rPr>
      </w:pPr>
      <w:r w:rsidRPr="00884BF6">
        <w:lastRenderedPageBreak/>
        <w:t>2.2</w:t>
      </w:r>
      <w:r>
        <w:rPr>
          <w:color w:val="000000"/>
        </w:rPr>
        <w:t>.2.</w:t>
      </w:r>
      <w:r>
        <w:rPr>
          <w:color w:val="000000"/>
        </w:rPr>
        <w:tab/>
        <w:t>In nominal pressure increments of</w:t>
      </w:r>
      <w:r w:rsidR="00B579CB">
        <w:rPr>
          <w:rFonts w:ascii="Viner Hand ITC" w:hAnsi="Viner Hand ITC"/>
          <w:color w:val="000000"/>
        </w:rPr>
        <w:t>≤</w:t>
      </w:r>
      <w:r>
        <w:rPr>
          <w:color w:val="000000"/>
        </w:rPr>
        <w:t> </w:t>
      </w:r>
      <w:r w:rsidR="00835E14">
        <w:rPr>
          <w:color w:val="000000"/>
        </w:rPr>
        <w:t>100 </w:t>
      </w:r>
      <w:r>
        <w:rPr>
          <w:color w:val="000000"/>
        </w:rPr>
        <w:t>kPa, through a pressure range of 100 to </w:t>
      </w:r>
      <w:r w:rsidR="00B579CB">
        <w:rPr>
          <w:rFonts w:ascii="Viner Hand ITC" w:hAnsi="Viner Hand ITC"/>
          <w:color w:val="000000"/>
        </w:rPr>
        <w:t>≥</w:t>
      </w:r>
      <w:r>
        <w:rPr>
          <w:color w:val="000000"/>
        </w:rPr>
        <w:t> 800 kPa, the corresponding thrust generated is to be monitored over the full stroke range available for a stroke displacement rate of</w:t>
      </w:r>
      <w:r w:rsidR="00EF493C">
        <w:rPr>
          <w:color w:val="000000"/>
          <w:u w:val="single"/>
        </w:rPr>
        <w:t> </w:t>
      </w:r>
      <w:r w:rsidR="00EF493C">
        <w:rPr>
          <w:color w:val="000000"/>
        </w:rPr>
        <w:t>10 </w:t>
      </w:r>
      <w:r>
        <w:rPr>
          <w:color w:val="000000"/>
        </w:rPr>
        <w:t xml:space="preserve">mm/s or a stroke increment of </w:t>
      </w:r>
      <w:r w:rsidR="00B579CB">
        <w:rPr>
          <w:rFonts w:ascii="Viner Hand ITC" w:hAnsi="Viner Hand ITC"/>
          <w:color w:val="000000"/>
        </w:rPr>
        <w:t>≤</w:t>
      </w:r>
      <w:r>
        <w:rPr>
          <w:color w:val="000000"/>
        </w:rPr>
        <w:t> 10 mm and whilst not permitting the applied pressure to deviate </w:t>
      </w:r>
      <w:r w:rsidR="00B579CB">
        <w:rPr>
          <w:color w:val="000000"/>
          <w:u w:val="single"/>
        </w:rPr>
        <w:t>±</w:t>
      </w:r>
      <w:r>
        <w:rPr>
          <w:color w:val="000000"/>
        </w:rPr>
        <w:t>5 kPa.</w:t>
      </w:r>
    </w:p>
    <w:p w14:paraId="5242B0E9" w14:textId="77777777" w:rsidR="00F93180" w:rsidRPr="00884BF6" w:rsidRDefault="00F93180" w:rsidP="00F93180">
      <w:pPr>
        <w:pStyle w:val="SingleTxtG"/>
        <w:ind w:left="2268" w:hanging="1134"/>
      </w:pPr>
      <w:r w:rsidRPr="00884BF6">
        <w:t>2.2.3.</w:t>
      </w:r>
      <w:r w:rsidRPr="00884BF6">
        <w:tab/>
        <w:t>For each pressure increment the corresponding average thrust (</w:t>
      </w:r>
      <w:proofErr w:type="spellStart"/>
      <w:r w:rsidRPr="00884BF6">
        <w:t>Th</w:t>
      </w:r>
      <w:r w:rsidRPr="007A4871">
        <w:rPr>
          <w:vertAlign w:val="subscript"/>
        </w:rPr>
        <w:t>A</w:t>
      </w:r>
      <w:proofErr w:type="spellEnd"/>
      <w:r w:rsidRPr="00884BF6">
        <w:t>) and the effective stroke (</w:t>
      </w:r>
      <w:proofErr w:type="spellStart"/>
      <w:r w:rsidRPr="00884BF6">
        <w:t>sp</w:t>
      </w:r>
      <w:proofErr w:type="spellEnd"/>
      <w:r w:rsidRPr="00884BF6">
        <w:t>) will be determined as per Appendix </w:t>
      </w:r>
      <w:r>
        <w:t>9</w:t>
      </w:r>
      <w:r w:rsidRPr="00884BF6">
        <w:t xml:space="preserve"> </w:t>
      </w:r>
      <w:r w:rsidR="00B579CB">
        <w:t>to</w:t>
      </w:r>
      <w:r w:rsidR="00B579CB" w:rsidRPr="00884BF6">
        <w:t xml:space="preserve"> </w:t>
      </w:r>
      <w:r w:rsidRPr="00884BF6">
        <w:t>this annex.</w:t>
      </w:r>
    </w:p>
    <w:p w14:paraId="6389B139" w14:textId="77777777" w:rsidR="00F93180" w:rsidRPr="00884BF6" w:rsidRDefault="00F93180" w:rsidP="00F93180">
      <w:pPr>
        <w:pStyle w:val="SingleTxtG"/>
        <w:ind w:left="2268" w:hanging="1134"/>
      </w:pPr>
      <w:r w:rsidRPr="00884BF6">
        <w:t>2.3.</w:t>
      </w:r>
      <w:r w:rsidRPr="00884BF6">
        <w:tab/>
        <w:t>Verification</w:t>
      </w:r>
    </w:p>
    <w:p w14:paraId="3460C04F" w14:textId="77777777" w:rsidR="00F93180" w:rsidRPr="00884BF6" w:rsidRDefault="00B579CB" w:rsidP="00F93180">
      <w:pPr>
        <w:pStyle w:val="SingleTxtG"/>
        <w:ind w:left="2268" w:hanging="1134"/>
      </w:pPr>
      <w:r>
        <w:t>2.3.1.</w:t>
      </w:r>
      <w:r w:rsidR="00F93180">
        <w:tab/>
      </w:r>
      <w:r w:rsidR="00F93180" w:rsidRPr="00884BF6">
        <w:t xml:space="preserve">With reference to Appendix 1 </w:t>
      </w:r>
      <w:r>
        <w:t>to</w:t>
      </w:r>
      <w:r w:rsidRPr="00884BF6">
        <w:t xml:space="preserve"> </w:t>
      </w:r>
      <w:r w:rsidR="00F93180" w:rsidRPr="00884BF6">
        <w:t xml:space="preserve">this annex, </w:t>
      </w:r>
      <w:r w:rsidR="00280771" w:rsidRPr="00884BF6">
        <w:t>paragraphs</w:t>
      </w:r>
      <w:r w:rsidR="00280771">
        <w:t> </w:t>
      </w:r>
      <w:r w:rsidR="00F93180" w:rsidRPr="00884BF6">
        <w:t xml:space="preserve">3.1., 3.2. and 3.3. and 3.4., a minimum of 6 samples are to be tested, with a verification report being issued, providing that the requirements of </w:t>
      </w:r>
      <w:r w:rsidR="00280771" w:rsidRPr="00884BF6">
        <w:t>paragraphs</w:t>
      </w:r>
      <w:r w:rsidR="00280771">
        <w:t> </w:t>
      </w:r>
      <w:r w:rsidR="00F93180" w:rsidRPr="00884BF6">
        <w:t>2.3.2., 2.3.3. and 2.3.4. below are satisfied.</w:t>
      </w:r>
    </w:p>
    <w:p w14:paraId="7EBE600D" w14:textId="77777777" w:rsidR="00F93180" w:rsidRPr="00884BF6" w:rsidRDefault="00F93180" w:rsidP="00F93180">
      <w:pPr>
        <w:pStyle w:val="SingleTxtG"/>
        <w:ind w:left="2268" w:hanging="1134"/>
      </w:pPr>
      <w:r w:rsidRPr="00884BF6">
        <w:t>2.3.2.</w:t>
      </w:r>
      <w:r w:rsidRPr="00884BF6">
        <w:tab/>
        <w:t>With respect to the verification of average thrust (</w:t>
      </w:r>
      <w:proofErr w:type="spellStart"/>
      <w:r w:rsidRPr="00884BF6">
        <w:t>T</w:t>
      </w:r>
      <w:r w:rsidRPr="00EF493C">
        <w:t>h</w:t>
      </w:r>
      <w:r w:rsidRPr="00EF493C">
        <w:rPr>
          <w:vertAlign w:val="subscript"/>
        </w:rPr>
        <w:t>A</w:t>
      </w:r>
      <w:proofErr w:type="spellEnd"/>
      <w:r w:rsidRPr="00884BF6">
        <w:t xml:space="preserve">) - f(p), a graph defining the acceptable performance variation shall be constructed following the model shown in </w:t>
      </w:r>
      <w:r w:rsidR="00EF493C" w:rsidRPr="00884BF6">
        <w:t>diagram</w:t>
      </w:r>
      <w:r w:rsidR="00EF493C">
        <w:t> </w:t>
      </w:r>
      <w:r w:rsidRPr="00884BF6">
        <w:t>1, which is based on the manufacturers declared thrust to pressure relationship.</w:t>
      </w:r>
      <w:r>
        <w:t xml:space="preserve"> </w:t>
      </w:r>
      <w:r w:rsidRPr="00884BF6">
        <w:t>The manufacturer shall also define the category of trailer for which the brake chamber may be used and the corresponding tolerance band applied.</w:t>
      </w:r>
    </w:p>
    <w:p w14:paraId="6877CC41" w14:textId="77777777" w:rsidR="00F93180" w:rsidRDefault="00F93180" w:rsidP="00F93180">
      <w:pPr>
        <w:pStyle w:val="SingleTxtG"/>
        <w:ind w:left="2268" w:hanging="1134"/>
        <w:rPr>
          <w:color w:val="000000"/>
        </w:rPr>
      </w:pPr>
      <w:r w:rsidRPr="00884BF6">
        <w:t>2.3.3</w:t>
      </w:r>
      <w:r w:rsidRPr="00884BF6">
        <w:tab/>
        <w:t>It shall be verified that the pressure (p</w:t>
      </w:r>
      <w:r w:rsidRPr="00EF493C">
        <w:rPr>
          <w:vertAlign w:val="subscript"/>
        </w:rPr>
        <w:t>15</w:t>
      </w:r>
      <w:r w:rsidRPr="00884BF6">
        <w:t>) required to produce a pushrod stroke of 15 mm from the</w:t>
      </w:r>
      <w:r>
        <w:rPr>
          <w:color w:val="000000"/>
        </w:rPr>
        <w:t xml:space="preserve"> </w:t>
      </w:r>
      <w:proofErr w:type="gramStart"/>
      <w:r>
        <w:rPr>
          <w:color w:val="000000"/>
        </w:rPr>
        <w:t>zero datum</w:t>
      </w:r>
      <w:proofErr w:type="gramEnd"/>
      <w:r>
        <w:rPr>
          <w:color w:val="000000"/>
        </w:rPr>
        <w:t xml:space="preserve"> position with a tolerance of </w:t>
      </w:r>
      <w:r>
        <w:rPr>
          <w:color w:val="000000"/>
        </w:rPr>
        <w:sym w:font="Symbol" w:char="F0B1"/>
      </w:r>
      <w:r>
        <w:rPr>
          <w:color w:val="000000"/>
        </w:rPr>
        <w:t>10 kPa by following one of the following test procedures:</w:t>
      </w:r>
    </w:p>
    <w:p w14:paraId="56E3CB6E" w14:textId="77777777" w:rsidR="00F93180" w:rsidRPr="00884BF6" w:rsidRDefault="00F93180" w:rsidP="00F93180">
      <w:pPr>
        <w:pStyle w:val="SingleTxtG"/>
        <w:ind w:left="2268" w:hanging="1134"/>
      </w:pPr>
      <w:r w:rsidRPr="00884BF6">
        <w:t>2.3.3.1</w:t>
      </w:r>
      <w:r w:rsidRPr="00884BF6">
        <w:tab/>
        <w:t>Utilizing the declared function of thrust (</w:t>
      </w:r>
      <w:proofErr w:type="spellStart"/>
      <w:r w:rsidRPr="00884BF6">
        <w:t>Th</w:t>
      </w:r>
      <w:r w:rsidRPr="007A4871">
        <w:rPr>
          <w:vertAlign w:val="subscript"/>
        </w:rPr>
        <w:t>A</w:t>
      </w:r>
      <w:proofErr w:type="spellEnd"/>
      <w:r w:rsidRPr="00884BF6">
        <w:t>) - f(p) the brake chamber threshold pressure (p</w:t>
      </w:r>
      <w:r w:rsidRPr="00EF493C">
        <w:rPr>
          <w:vertAlign w:val="subscript"/>
        </w:rPr>
        <w:t>15</w:t>
      </w:r>
      <w:r w:rsidRPr="00884BF6">
        <w:t xml:space="preserve">) shall be calculated when </w:t>
      </w:r>
      <w:proofErr w:type="spellStart"/>
      <w:r w:rsidRPr="00884BF6">
        <w:t>Th</w:t>
      </w:r>
      <w:r w:rsidRPr="007A4871">
        <w:rPr>
          <w:vertAlign w:val="subscript"/>
        </w:rPr>
        <w:t>A</w:t>
      </w:r>
      <w:proofErr w:type="spellEnd"/>
      <w:r w:rsidRPr="00884BF6">
        <w:t xml:space="preserve"> = 0.</w:t>
      </w:r>
      <w:r>
        <w:t xml:space="preserve"> </w:t>
      </w:r>
      <w:r w:rsidRPr="00884BF6">
        <w:t>It shall then be verified that when this threshold pressure is applied a pushrod stroke as defined in paragraph 2.3.3. above is produced.</w:t>
      </w:r>
    </w:p>
    <w:p w14:paraId="7C00116D" w14:textId="77777777" w:rsidR="00F93180" w:rsidRPr="00884BF6" w:rsidRDefault="00F93180" w:rsidP="00F93180">
      <w:pPr>
        <w:pStyle w:val="SingleTxtG"/>
        <w:ind w:left="2268" w:hanging="1134"/>
      </w:pPr>
      <w:r w:rsidRPr="00884BF6">
        <w:t>2.3.3.2.</w:t>
      </w:r>
      <w:r w:rsidRPr="00884BF6">
        <w:tab/>
        <w:t>The manufacturer shall declare the brake chamber threshold pressure (p</w:t>
      </w:r>
      <w:r w:rsidRPr="00EF493C">
        <w:rPr>
          <w:vertAlign w:val="subscript"/>
        </w:rPr>
        <w:t>15</w:t>
      </w:r>
      <w:r w:rsidRPr="00884BF6">
        <w:t>) and it shall be verified that when this pressure is applied the pushrod stroke defined in paragraph 2.3.3. above is produced.</w:t>
      </w:r>
    </w:p>
    <w:p w14:paraId="29A973F7" w14:textId="77777777" w:rsidR="00F93180" w:rsidRDefault="00F93180" w:rsidP="00F93180">
      <w:pPr>
        <w:pStyle w:val="SingleTxtG"/>
        <w:ind w:left="2268" w:hanging="1134"/>
        <w:rPr>
          <w:color w:val="000000"/>
        </w:rPr>
      </w:pPr>
      <w:r w:rsidRPr="00884BF6">
        <w:t>2</w:t>
      </w:r>
      <w:r>
        <w:rPr>
          <w:color w:val="000000"/>
        </w:rPr>
        <w:t>.3.4.</w:t>
      </w:r>
      <w:r>
        <w:rPr>
          <w:color w:val="000000"/>
        </w:rPr>
        <w:tab/>
        <w:t>With respect to the verification of effective stroke (</w:t>
      </w:r>
      <w:proofErr w:type="spellStart"/>
      <w:r>
        <w:rPr>
          <w:color w:val="000000"/>
        </w:rPr>
        <w:t>sp</w:t>
      </w:r>
      <w:proofErr w:type="spellEnd"/>
      <w:r>
        <w:rPr>
          <w:color w:val="000000"/>
        </w:rPr>
        <w:t>)</w:t>
      </w:r>
      <w:r>
        <w:rPr>
          <w:b/>
          <w:color w:val="000000"/>
        </w:rPr>
        <w:t xml:space="preserve"> - </w:t>
      </w:r>
      <w:r>
        <w:rPr>
          <w:color w:val="000000"/>
        </w:rPr>
        <w:t xml:space="preserve">f(p), the measured value shall not be less than </w:t>
      </w:r>
      <w:r>
        <w:rPr>
          <w:b/>
          <w:color w:val="000000"/>
        </w:rPr>
        <w:t>–</w:t>
      </w:r>
      <w:r>
        <w:rPr>
          <w:color w:val="000000"/>
        </w:rPr>
        <w:t xml:space="preserve">4 per cent of the </w:t>
      </w:r>
      <w:proofErr w:type="spellStart"/>
      <w:r>
        <w:rPr>
          <w:color w:val="000000"/>
        </w:rPr>
        <w:t>s</w:t>
      </w:r>
      <w:r>
        <w:rPr>
          <w:color w:val="000000"/>
          <w:vertAlign w:val="subscript"/>
        </w:rPr>
        <w:t>p</w:t>
      </w:r>
      <w:proofErr w:type="spellEnd"/>
      <w:r>
        <w:rPr>
          <w:color w:val="000000"/>
        </w:rPr>
        <w:t xml:space="preserve"> characteristics at the manufacturer’s declared pressure range. This value shall be recorded and specified in paragraph 3.3.1. of Appendix 1 to this annex. Outside of this pressure range the tolerance may exceed –4 per cent.</w:t>
      </w:r>
    </w:p>
    <w:p w14:paraId="64D29DD3" w14:textId="77777777" w:rsidR="00F93180" w:rsidRPr="004A6621" w:rsidRDefault="00F93180" w:rsidP="00A15E94">
      <w:pPr>
        <w:pStyle w:val="Titre1"/>
        <w:keepNext/>
        <w:keepLines/>
      </w:pPr>
      <w:bookmarkStart w:id="306" w:name="_Toc381019119"/>
      <w:bookmarkStart w:id="307" w:name="_Toc381088929"/>
      <w:r>
        <w:t>Diagram 1</w:t>
      </w:r>
      <w:bookmarkEnd w:id="306"/>
      <w:bookmarkEnd w:id="307"/>
    </w:p>
    <w:p w14:paraId="7EFD9259" w14:textId="0C52BE0D" w:rsidR="00633334" w:rsidRPr="00633334" w:rsidRDefault="0072677A" w:rsidP="00A15E94">
      <w:pPr>
        <w:pStyle w:val="SingleTxtG"/>
        <w:ind w:left="851"/>
      </w:pPr>
      <w:r>
        <w:rPr>
          <w:noProof/>
        </w:rPr>
        <w:drawing>
          <wp:inline distT="0" distB="0" distL="0" distR="0" wp14:anchorId="60077D2D" wp14:editId="611ABF7E">
            <wp:extent cx="3832860" cy="2106930"/>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832860" cy="2106930"/>
                    </a:xfrm>
                    <a:prstGeom prst="rect">
                      <a:avLst/>
                    </a:prstGeom>
                    <a:noFill/>
                    <a:ln>
                      <a:noFill/>
                    </a:ln>
                  </pic:spPr>
                </pic:pic>
              </a:graphicData>
            </a:graphic>
          </wp:inline>
        </w:drawing>
      </w:r>
    </w:p>
    <w:p w14:paraId="60E45358" w14:textId="77777777" w:rsidR="00F93180" w:rsidRPr="00884BF6" w:rsidRDefault="00F93180" w:rsidP="00F93180">
      <w:pPr>
        <w:pStyle w:val="SingleTxtG"/>
        <w:ind w:left="2268" w:hanging="1134"/>
      </w:pPr>
      <w:r w:rsidRPr="00884BF6">
        <w:lastRenderedPageBreak/>
        <w:t>2.3.5.</w:t>
      </w:r>
      <w:r w:rsidRPr="00884BF6">
        <w:tab/>
        <w:t>The test results recorded shall be reported on a form, a model of which is shown in Appendix 2 to this annex and shall be included with the verification report, detailed in paragraph 2.4.</w:t>
      </w:r>
      <w:r w:rsidR="00FB7C5D">
        <w:t xml:space="preserve"> below.</w:t>
      </w:r>
    </w:p>
    <w:p w14:paraId="325E5047" w14:textId="77777777" w:rsidR="00F93180" w:rsidRPr="00884BF6" w:rsidRDefault="00F93180" w:rsidP="00F93180">
      <w:pPr>
        <w:pStyle w:val="SingleTxtG"/>
        <w:ind w:left="2268" w:hanging="1134"/>
      </w:pPr>
      <w:r w:rsidRPr="00884BF6">
        <w:t>2.4.</w:t>
      </w:r>
      <w:r w:rsidRPr="00884BF6">
        <w:tab/>
        <w:t>Verification report</w:t>
      </w:r>
    </w:p>
    <w:p w14:paraId="673A908D" w14:textId="77777777" w:rsidR="00F93180" w:rsidRDefault="00F93180" w:rsidP="00F93180">
      <w:pPr>
        <w:pStyle w:val="SingleTxtG"/>
        <w:ind w:left="2268" w:hanging="1134"/>
        <w:rPr>
          <w:color w:val="000000"/>
        </w:rPr>
      </w:pPr>
      <w:r w:rsidRPr="00884BF6">
        <w:t>2.4.1.</w:t>
      </w:r>
      <w:r w:rsidRPr="00884BF6">
        <w:tab/>
        <w:t>The manufacturer's declared performance characteristics, verified by the test results recorded in accordance</w:t>
      </w:r>
      <w:r>
        <w:rPr>
          <w:color w:val="000000"/>
        </w:rPr>
        <w:t xml:space="preserve"> with paragraph 2.3.2.</w:t>
      </w:r>
      <w:r w:rsidR="00FB7C5D">
        <w:rPr>
          <w:color w:val="000000"/>
        </w:rPr>
        <w:t xml:space="preserve"> above</w:t>
      </w:r>
      <w:r>
        <w:rPr>
          <w:color w:val="000000"/>
        </w:rPr>
        <w:t>, shall be reported on a form, a model of which is shown in Appendix 1 to this annex.</w:t>
      </w:r>
    </w:p>
    <w:p w14:paraId="4CC86C7B" w14:textId="77777777" w:rsidR="00F93180" w:rsidRPr="00884BF6" w:rsidRDefault="00F93180" w:rsidP="00F93180">
      <w:pPr>
        <w:pStyle w:val="SingleTxtG"/>
        <w:ind w:left="2268" w:hanging="1134"/>
      </w:pPr>
      <w:r w:rsidRPr="00884BF6">
        <w:t>3.</w:t>
      </w:r>
      <w:r w:rsidRPr="00884BF6">
        <w:tab/>
        <w:t>Performance characteristics for spring brakes</w:t>
      </w:r>
    </w:p>
    <w:p w14:paraId="3FF67CCE" w14:textId="77777777" w:rsidR="00F93180" w:rsidRPr="00884BF6" w:rsidRDefault="00F93180" w:rsidP="00F93180">
      <w:pPr>
        <w:pStyle w:val="SingleTxtG"/>
        <w:ind w:left="2268" w:hanging="1134"/>
      </w:pPr>
      <w:r w:rsidRPr="00884BF6">
        <w:t>3.1.</w:t>
      </w:r>
      <w:r w:rsidRPr="00884BF6">
        <w:tab/>
        <w:t>General</w:t>
      </w:r>
    </w:p>
    <w:p w14:paraId="6E1EC7AB" w14:textId="77777777" w:rsidR="00F93180" w:rsidRPr="00884BF6" w:rsidRDefault="00F93180" w:rsidP="00F93180">
      <w:pPr>
        <w:pStyle w:val="SingleTxtG"/>
        <w:ind w:left="2268" w:hanging="1134"/>
      </w:pPr>
      <w:r w:rsidRPr="00884BF6">
        <w:t>3.1.1.</w:t>
      </w:r>
      <w:r w:rsidRPr="00884BF6">
        <w:tab/>
        <w:t>This section defines the procedure by which the thrust/stroke/pressure characteristics are determined for spring brakes</w:t>
      </w:r>
      <w:r w:rsidRPr="00280771">
        <w:rPr>
          <w:vertAlign w:val="superscript"/>
        </w:rPr>
        <w:footnoteReference w:customMarkFollows="1" w:id="86"/>
        <w:t>2</w:t>
      </w:r>
      <w:r w:rsidRPr="00884BF6">
        <w:t xml:space="preserve"> that are used in compressed air braking systems to generate forces required in brakes with mechanical actuation.</w:t>
      </w:r>
    </w:p>
    <w:p w14:paraId="2DDEED59" w14:textId="77777777" w:rsidR="00F93180" w:rsidRPr="00884BF6" w:rsidRDefault="00F93180" w:rsidP="00F93180">
      <w:pPr>
        <w:pStyle w:val="SingleTxtG"/>
        <w:ind w:left="2268" w:hanging="1134"/>
      </w:pPr>
      <w:r w:rsidRPr="00884BF6">
        <w:tab/>
      </w:r>
      <w:proofErr w:type="gramStart"/>
      <w:r w:rsidRPr="00884BF6">
        <w:t>For the purpose of</w:t>
      </w:r>
      <w:proofErr w:type="gramEnd"/>
      <w:r w:rsidRPr="00884BF6">
        <w:t xml:space="preserve"> this verification procedure, the spring </w:t>
      </w:r>
      <w:proofErr w:type="spellStart"/>
      <w:r w:rsidRPr="00884BF6">
        <w:t>brake</w:t>
      </w:r>
      <w:proofErr w:type="spellEnd"/>
      <w:r w:rsidRPr="00884BF6">
        <w:t xml:space="preserve"> section of a combined spring </w:t>
      </w:r>
      <w:proofErr w:type="spellStart"/>
      <w:r w:rsidRPr="00884BF6">
        <w:t>brake</w:t>
      </w:r>
      <w:proofErr w:type="spellEnd"/>
      <w:r w:rsidRPr="00884BF6">
        <w:t xml:space="preserve"> actuator is considered to be a spring </w:t>
      </w:r>
      <w:proofErr w:type="spellStart"/>
      <w:r w:rsidRPr="00884BF6">
        <w:t>brake</w:t>
      </w:r>
      <w:proofErr w:type="spellEnd"/>
      <w:r w:rsidRPr="00884BF6">
        <w:t>.</w:t>
      </w:r>
    </w:p>
    <w:p w14:paraId="5C443D7B" w14:textId="77777777" w:rsidR="00F93180" w:rsidRPr="00884BF6" w:rsidRDefault="00F93180" w:rsidP="00F93180">
      <w:pPr>
        <w:pStyle w:val="SingleTxtG"/>
        <w:ind w:left="2268" w:hanging="1134"/>
      </w:pPr>
      <w:r w:rsidRPr="00884BF6">
        <w:t>3.1.2.</w:t>
      </w:r>
      <w:r w:rsidRPr="00884BF6">
        <w:tab/>
        <w:t>The performance characteristics declared by the manufacturer shall be used in all calculations relating to the parking braking performance requirements of Annex 20.</w:t>
      </w:r>
    </w:p>
    <w:p w14:paraId="40F782D5" w14:textId="77777777" w:rsidR="00F93180" w:rsidRPr="00884BF6" w:rsidRDefault="00F93180" w:rsidP="00F93180">
      <w:pPr>
        <w:pStyle w:val="SingleTxtG"/>
        <w:ind w:left="2268" w:hanging="1134"/>
      </w:pPr>
      <w:r w:rsidRPr="00884BF6">
        <w:t>3.2.</w:t>
      </w:r>
      <w:r w:rsidRPr="00884BF6">
        <w:tab/>
        <w:t>Test procedure</w:t>
      </w:r>
    </w:p>
    <w:p w14:paraId="7262F579" w14:textId="77777777" w:rsidR="00F93180" w:rsidRPr="00884BF6" w:rsidRDefault="00F93180" w:rsidP="00F93180">
      <w:pPr>
        <w:pStyle w:val="SingleTxtG"/>
        <w:ind w:left="2268" w:hanging="1134"/>
      </w:pPr>
      <w:r w:rsidRPr="00884BF6">
        <w:t>3.2.1.</w:t>
      </w:r>
      <w:r w:rsidRPr="00884BF6">
        <w:tab/>
        <w:t xml:space="preserve">Zero datum position of the spring </w:t>
      </w:r>
      <w:proofErr w:type="spellStart"/>
      <w:r w:rsidRPr="00884BF6">
        <w:t>brake</w:t>
      </w:r>
      <w:proofErr w:type="spellEnd"/>
      <w:r w:rsidRPr="00884BF6">
        <w:t xml:space="preserve"> chamber is to be taken as the fully pressurized position.</w:t>
      </w:r>
    </w:p>
    <w:p w14:paraId="597029D4" w14:textId="77777777" w:rsidR="00F93180" w:rsidRDefault="00F93180" w:rsidP="00F93180">
      <w:pPr>
        <w:pStyle w:val="SingleTxtG"/>
        <w:ind w:left="2268" w:hanging="1134"/>
        <w:rPr>
          <w:color w:val="000000"/>
        </w:rPr>
      </w:pPr>
      <w:r w:rsidRPr="00884BF6">
        <w:t>3.2.2.</w:t>
      </w:r>
      <w:r w:rsidRPr="00884BF6">
        <w:tab/>
        <w:t xml:space="preserve">In nominal stroke increments of </w:t>
      </w:r>
      <w:r w:rsidR="007A4871">
        <w:t>≤</w:t>
      </w:r>
      <w:r w:rsidRPr="00884BF6">
        <w:t xml:space="preserve"> 10 mm, the corresponding thrust generated is to be monitored</w:t>
      </w:r>
      <w:r>
        <w:rPr>
          <w:color w:val="000000"/>
        </w:rPr>
        <w:t xml:space="preserve"> over the full stroke range available at zero pressure.</w:t>
      </w:r>
    </w:p>
    <w:p w14:paraId="3F01820F" w14:textId="77777777" w:rsidR="00F93180" w:rsidRPr="00884BF6" w:rsidRDefault="00F93180" w:rsidP="00F93180">
      <w:pPr>
        <w:pStyle w:val="SingleTxtG"/>
        <w:ind w:left="2268" w:hanging="1134"/>
      </w:pPr>
      <w:r w:rsidRPr="00884BF6">
        <w:t>3.2.3.</w:t>
      </w:r>
      <w:r w:rsidRPr="00884BF6">
        <w:tab/>
        <w:t xml:space="preserve">The pressure shall then be gradually increased until the stroke is 10 mm from the </w:t>
      </w:r>
      <w:proofErr w:type="gramStart"/>
      <w:r w:rsidRPr="00884BF6">
        <w:t>zero datum</w:t>
      </w:r>
      <w:proofErr w:type="gramEnd"/>
      <w:r w:rsidRPr="00884BF6">
        <w:t xml:space="preserve"> position, and this pressure, defined as the release pressure, shall be recorded.</w:t>
      </w:r>
    </w:p>
    <w:p w14:paraId="37E73D56" w14:textId="77777777" w:rsidR="00F93180" w:rsidRPr="00884BF6" w:rsidRDefault="00F93180" w:rsidP="00F93180">
      <w:pPr>
        <w:pStyle w:val="SingleTxtG"/>
        <w:ind w:left="2268" w:hanging="1134"/>
      </w:pPr>
      <w:r w:rsidRPr="00884BF6">
        <w:t>3.2.4.</w:t>
      </w:r>
      <w:r w:rsidRPr="00884BF6">
        <w:tab/>
        <w:t>The pressure shall then be increased to 850 kPa, or the maximum working pressure declared by the manufacturer, whichever is lower.</w:t>
      </w:r>
    </w:p>
    <w:p w14:paraId="3D28D573" w14:textId="77777777" w:rsidR="00F93180" w:rsidRPr="00884BF6" w:rsidRDefault="00F93180" w:rsidP="00F93180">
      <w:pPr>
        <w:pStyle w:val="SingleTxtG"/>
        <w:ind w:left="2268" w:hanging="1134"/>
      </w:pPr>
      <w:r w:rsidRPr="00884BF6">
        <w:t>3.3.</w:t>
      </w:r>
      <w:r w:rsidRPr="00884BF6">
        <w:tab/>
        <w:t>Verification:</w:t>
      </w:r>
    </w:p>
    <w:p w14:paraId="62916202" w14:textId="77777777" w:rsidR="00F93180" w:rsidRPr="00884BF6" w:rsidRDefault="00F93180" w:rsidP="00F93180">
      <w:pPr>
        <w:pStyle w:val="SingleTxtG"/>
        <w:ind w:left="2268" w:hanging="1134"/>
      </w:pPr>
      <w:r w:rsidRPr="00884BF6">
        <w:t>3.3.1.</w:t>
      </w:r>
      <w:r w:rsidRPr="00884BF6">
        <w:tab/>
        <w:t>With reference to Appendix 3</w:t>
      </w:r>
      <w:r w:rsidR="00CB10B7">
        <w:t xml:space="preserve"> to this annex</w:t>
      </w:r>
      <w:r w:rsidRPr="00884BF6">
        <w:t>, items 2.1., 3.1., 3.2. and 3.3., a minimum of 6 samples shall be tested, with a verification report being issued providing the following conditions are met:</w:t>
      </w:r>
    </w:p>
    <w:p w14:paraId="7E69E0A2" w14:textId="77777777" w:rsidR="00F93180" w:rsidRPr="00884BF6" w:rsidRDefault="00F93180" w:rsidP="00F93180">
      <w:pPr>
        <w:pStyle w:val="SingleTxtG"/>
        <w:ind w:left="2268" w:hanging="1134"/>
      </w:pPr>
      <w:r w:rsidRPr="00884BF6">
        <w:t>3.3.1.1.</w:t>
      </w:r>
      <w:r w:rsidRPr="00884BF6">
        <w:tab/>
        <w:t>Over a range of stroke from 10 mm to 2/3 of the maximum stroke, no one result, measured in accordance with paragraph 3.2.2.</w:t>
      </w:r>
      <w:r w:rsidR="00CB10B7">
        <w:t xml:space="preserve"> above</w:t>
      </w:r>
      <w:r w:rsidRPr="00884BF6">
        <w:t>, deviates by more than 6 per cent from the declared characteristics.</w:t>
      </w:r>
    </w:p>
    <w:p w14:paraId="3EDB94FF" w14:textId="77777777" w:rsidR="00F93180" w:rsidRPr="00884BF6" w:rsidRDefault="00F93180" w:rsidP="00F93180">
      <w:pPr>
        <w:pStyle w:val="SingleTxtG"/>
        <w:ind w:left="2268" w:hanging="1134"/>
      </w:pPr>
      <w:r w:rsidRPr="00884BF6">
        <w:t>3.3.1.2.</w:t>
      </w:r>
      <w:r w:rsidRPr="00884BF6">
        <w:tab/>
        <w:t>No one result, measured in accordance with paragraph 3.2.3.</w:t>
      </w:r>
      <w:r w:rsidR="00CB10B7">
        <w:t xml:space="preserve"> above</w:t>
      </w:r>
      <w:r w:rsidRPr="00884BF6">
        <w:t>, exceeds the declared value.</w:t>
      </w:r>
    </w:p>
    <w:p w14:paraId="08EFD514" w14:textId="77777777" w:rsidR="00F93180" w:rsidRPr="00884BF6" w:rsidRDefault="00F93180" w:rsidP="00F93180">
      <w:pPr>
        <w:pStyle w:val="SingleTxtG"/>
        <w:ind w:left="2268" w:hanging="1134"/>
      </w:pPr>
      <w:r w:rsidRPr="00884BF6">
        <w:t>3.3.1.3.</w:t>
      </w:r>
      <w:r w:rsidRPr="00884BF6">
        <w:tab/>
        <w:t xml:space="preserve">Each spring </w:t>
      </w:r>
      <w:proofErr w:type="spellStart"/>
      <w:r w:rsidRPr="00884BF6">
        <w:t>brake</w:t>
      </w:r>
      <w:proofErr w:type="spellEnd"/>
      <w:r w:rsidRPr="00884BF6">
        <w:t xml:space="preserve"> continues to function correctly after completion of the test in accordance with paragraph 3.2.4.</w:t>
      </w:r>
      <w:r w:rsidR="00CB10B7">
        <w:t xml:space="preserve"> above</w:t>
      </w:r>
    </w:p>
    <w:p w14:paraId="73CE1CF4" w14:textId="77777777" w:rsidR="00F93180" w:rsidRDefault="00F93180" w:rsidP="00F93180">
      <w:pPr>
        <w:pStyle w:val="SingleTxtG"/>
        <w:ind w:left="2268" w:hanging="1134"/>
        <w:rPr>
          <w:color w:val="000000"/>
        </w:rPr>
      </w:pPr>
      <w:r w:rsidRPr="00884BF6">
        <w:lastRenderedPageBreak/>
        <w:t>3.3.2.</w:t>
      </w:r>
      <w:r w:rsidRPr="00884BF6">
        <w:tab/>
        <w:t>The test results recorded shall be reported on a form, a model of which is shown in Appendix 4 to</w:t>
      </w:r>
      <w:r>
        <w:rPr>
          <w:color w:val="000000"/>
        </w:rPr>
        <w:t xml:space="preserve"> this </w:t>
      </w:r>
      <w:proofErr w:type="gramStart"/>
      <w:r>
        <w:rPr>
          <w:color w:val="000000"/>
        </w:rPr>
        <w:t>annex, and</w:t>
      </w:r>
      <w:proofErr w:type="gramEnd"/>
      <w:r>
        <w:rPr>
          <w:color w:val="000000"/>
        </w:rPr>
        <w:t xml:space="preserve"> shall be included with the verification report detailed within paragraph 3.4.</w:t>
      </w:r>
      <w:r w:rsidR="00CB10B7">
        <w:t xml:space="preserve"> below.</w:t>
      </w:r>
    </w:p>
    <w:p w14:paraId="4539C1CA" w14:textId="77777777" w:rsidR="00F93180" w:rsidRPr="00884BF6" w:rsidRDefault="00F93180" w:rsidP="00F93180">
      <w:pPr>
        <w:pStyle w:val="SingleTxtG"/>
        <w:ind w:left="2268" w:hanging="1134"/>
      </w:pPr>
      <w:r w:rsidRPr="00884BF6">
        <w:t>3.4.</w:t>
      </w:r>
      <w:r w:rsidRPr="00884BF6">
        <w:tab/>
        <w:t>Verification report</w:t>
      </w:r>
    </w:p>
    <w:p w14:paraId="53CC33AE" w14:textId="77777777" w:rsidR="00F93180" w:rsidRPr="00884BF6" w:rsidRDefault="00F93180" w:rsidP="00F93180">
      <w:pPr>
        <w:pStyle w:val="SingleTxtG"/>
        <w:ind w:left="2268" w:hanging="1134"/>
      </w:pPr>
      <w:r w:rsidRPr="00884BF6">
        <w:t>3.4.1.</w:t>
      </w:r>
      <w:r w:rsidRPr="00884BF6">
        <w:tab/>
        <w:t>The manufacturer's declared performance characteristics, verified by the test results recorded in accordance with paragraph 3.3.2.</w:t>
      </w:r>
      <w:r w:rsidR="00DF6396">
        <w:t xml:space="preserve"> above</w:t>
      </w:r>
      <w:r w:rsidRPr="00884BF6">
        <w:t>, shall be reported on a form, a model of which is shown in Appendix 3 to this annex.</w:t>
      </w:r>
    </w:p>
    <w:p w14:paraId="5BE7771F" w14:textId="77777777" w:rsidR="00F93180" w:rsidRPr="00884BF6" w:rsidRDefault="00F93180" w:rsidP="00F93180">
      <w:pPr>
        <w:pStyle w:val="SingleTxtG"/>
        <w:ind w:left="2268" w:hanging="1134"/>
      </w:pPr>
      <w:r w:rsidRPr="00884BF6">
        <w:t>4.</w:t>
      </w:r>
      <w:r w:rsidRPr="00884BF6">
        <w:tab/>
        <w:t>Cold performance characteristics for trailer brakes</w:t>
      </w:r>
    </w:p>
    <w:p w14:paraId="59D1C317" w14:textId="77777777" w:rsidR="00F93180" w:rsidRPr="00884BF6" w:rsidRDefault="00F93180" w:rsidP="00F93180">
      <w:pPr>
        <w:pStyle w:val="SingleTxtG"/>
        <w:ind w:left="2268" w:hanging="1134"/>
      </w:pPr>
      <w:r w:rsidRPr="00884BF6">
        <w:t>4.1.</w:t>
      </w:r>
      <w:r w:rsidRPr="00884BF6">
        <w:tab/>
        <w:t>General</w:t>
      </w:r>
    </w:p>
    <w:p w14:paraId="5F363999" w14:textId="77777777" w:rsidR="00F93180" w:rsidRPr="00884BF6" w:rsidRDefault="00F93180" w:rsidP="00F93180">
      <w:pPr>
        <w:pStyle w:val="SingleTxtG"/>
        <w:ind w:left="2268" w:hanging="1134"/>
      </w:pPr>
      <w:r w:rsidRPr="00884BF6">
        <w:t>4.1.1.</w:t>
      </w:r>
      <w:r w:rsidRPr="00884BF6">
        <w:tab/>
        <w:t>This procedure covers the testing of the "cold" performance characteristics of air operated S cam and disc brakes</w:t>
      </w:r>
      <w:r w:rsidRPr="007A4871">
        <w:rPr>
          <w:vertAlign w:val="superscript"/>
        </w:rPr>
        <w:footnoteReference w:customMarkFollows="1" w:id="87"/>
        <w:t>3</w:t>
      </w:r>
      <w:r w:rsidRPr="00884BF6">
        <w:t xml:space="preserve"> fitted to trailers.</w:t>
      </w:r>
    </w:p>
    <w:p w14:paraId="3E4C802B" w14:textId="77777777" w:rsidR="00F93180" w:rsidRPr="00884BF6" w:rsidRDefault="00F93180" w:rsidP="00F93180">
      <w:pPr>
        <w:pStyle w:val="SingleTxtG"/>
        <w:ind w:left="2268" w:hanging="1134"/>
      </w:pPr>
      <w:r w:rsidRPr="00884BF6">
        <w:t>4.1.2.</w:t>
      </w:r>
      <w:r w:rsidRPr="00884BF6">
        <w:tab/>
        <w:t>The performance characteristics declared by the manufacturer shall be used for all calculations relating to the braking compatibility requirements of Annex 10 and to the Type</w:t>
      </w:r>
      <w:r w:rsidRPr="00884BF6">
        <w:noBreakHyphen/>
        <w:t>0 cold service braking and parking braking performance requirements of Annex 20.</w:t>
      </w:r>
    </w:p>
    <w:p w14:paraId="17DDC671" w14:textId="77777777" w:rsidR="00F93180" w:rsidRDefault="00F93180" w:rsidP="00F93180">
      <w:pPr>
        <w:pStyle w:val="SingleTxtG"/>
        <w:ind w:left="2268" w:hanging="1134"/>
        <w:rPr>
          <w:color w:val="000000"/>
        </w:rPr>
      </w:pPr>
      <w:r w:rsidRPr="00884BF6">
        <w:t>4</w:t>
      </w:r>
      <w:r>
        <w:rPr>
          <w:color w:val="000000"/>
        </w:rPr>
        <w:t>.2.</w:t>
      </w:r>
      <w:r>
        <w:rPr>
          <w:color w:val="000000"/>
        </w:rPr>
        <w:tab/>
        <w:t>Brake factor and brake threshold torque</w:t>
      </w:r>
    </w:p>
    <w:p w14:paraId="3212A834" w14:textId="77777777" w:rsidR="00F93180" w:rsidRPr="00884BF6" w:rsidRDefault="00F93180" w:rsidP="00F93180">
      <w:pPr>
        <w:pStyle w:val="SingleTxtG"/>
        <w:ind w:left="2268" w:hanging="1134"/>
      </w:pPr>
      <w:r w:rsidRPr="00884BF6">
        <w:t>4.2.1.</w:t>
      </w:r>
      <w:r w:rsidRPr="00884BF6">
        <w:tab/>
        <w:t>The preparation of the brake shall be in accordance with paragraph 4.4.2. of this annex.</w:t>
      </w:r>
    </w:p>
    <w:p w14:paraId="10CBB3DA" w14:textId="77777777" w:rsidR="00F93180" w:rsidRPr="00D527E5" w:rsidRDefault="00F93180" w:rsidP="007A4871">
      <w:pPr>
        <w:tabs>
          <w:tab w:val="left" w:pos="1134"/>
          <w:tab w:val="left" w:pos="1701"/>
        </w:tabs>
        <w:spacing w:after="120"/>
        <w:ind w:left="2268" w:right="1134" w:hanging="1134"/>
        <w:jc w:val="both"/>
        <w:rPr>
          <w:szCs w:val="24"/>
        </w:rPr>
      </w:pPr>
      <w:r w:rsidRPr="00D527E5">
        <w:rPr>
          <w:szCs w:val="24"/>
        </w:rPr>
        <w:t>4.2.2.</w:t>
      </w:r>
      <w:r w:rsidRPr="00D527E5">
        <w:rPr>
          <w:szCs w:val="24"/>
        </w:rPr>
        <w:tab/>
      </w:r>
      <w:r>
        <w:rPr>
          <w:szCs w:val="24"/>
        </w:rPr>
        <w:tab/>
      </w:r>
      <w:r w:rsidRPr="00D527E5">
        <w:rPr>
          <w:szCs w:val="24"/>
        </w:rPr>
        <w:t>The brake factor is determined by using the following formula:</w:t>
      </w:r>
    </w:p>
    <w:p w14:paraId="71BF6751" w14:textId="77777777" w:rsidR="00F93180" w:rsidRPr="00D527E5" w:rsidRDefault="00EF493C" w:rsidP="00F93180">
      <w:pPr>
        <w:tabs>
          <w:tab w:val="left" w:pos="284"/>
          <w:tab w:val="left" w:pos="1134"/>
          <w:tab w:val="left" w:pos="1701"/>
        </w:tabs>
        <w:ind w:left="1134" w:hanging="1134"/>
        <w:jc w:val="center"/>
        <w:rPr>
          <w:szCs w:val="24"/>
        </w:rPr>
      </w:pPr>
      <w:r w:rsidRPr="00EF493C">
        <w:rPr>
          <w:position w:val="-26"/>
          <w:szCs w:val="24"/>
        </w:rPr>
        <w:object w:dxaOrig="1939" w:dyaOrig="600" w14:anchorId="1A5A016A">
          <v:shape id="_x0000_i1099" type="#_x0000_t75" style="width:93.75pt;height:28.55pt" o:ole="">
            <v:imagedata r:id="rId513" o:title=""/>
          </v:shape>
          <o:OLEObject Type="Embed" ProgID="Equation.3" ShapeID="_x0000_i1099" DrawAspect="Content" ObjectID="_1801000130" r:id="rId514"/>
        </w:object>
      </w:r>
    </w:p>
    <w:p w14:paraId="56EB864F" w14:textId="77777777" w:rsidR="00F93180" w:rsidRPr="00D527E5" w:rsidRDefault="00F93180" w:rsidP="007A4871">
      <w:pPr>
        <w:tabs>
          <w:tab w:val="left" w:pos="1134"/>
          <w:tab w:val="left" w:pos="1701"/>
        </w:tabs>
        <w:spacing w:before="120" w:after="120"/>
        <w:ind w:left="2268" w:right="1134" w:hanging="1134"/>
        <w:jc w:val="both"/>
        <w:rPr>
          <w:szCs w:val="24"/>
        </w:rPr>
      </w:pPr>
      <w:r w:rsidRPr="00D527E5">
        <w:rPr>
          <w:szCs w:val="24"/>
        </w:rPr>
        <w:tab/>
      </w:r>
      <w:r w:rsidR="00520DCC">
        <w:rPr>
          <w:szCs w:val="24"/>
        </w:rPr>
        <w:tab/>
      </w:r>
      <w:r w:rsidRPr="00D527E5">
        <w:rPr>
          <w:szCs w:val="24"/>
        </w:rPr>
        <w:t>and shall be verified for each of the lining or pad materials specified in paragraph 4.3.1.3.</w:t>
      </w:r>
      <w:r w:rsidR="00DF6396">
        <w:rPr>
          <w:szCs w:val="24"/>
        </w:rPr>
        <w:t xml:space="preserve"> below.</w:t>
      </w:r>
    </w:p>
    <w:p w14:paraId="248C7684" w14:textId="77777777" w:rsidR="00F93180" w:rsidRDefault="00F93180" w:rsidP="00F93180">
      <w:pPr>
        <w:pStyle w:val="SingleTxtG"/>
        <w:ind w:left="2268" w:hanging="1134"/>
        <w:rPr>
          <w:color w:val="000000"/>
        </w:rPr>
      </w:pPr>
      <w:r w:rsidRPr="00884BF6">
        <w:t>4.2.3.</w:t>
      </w:r>
      <w:r w:rsidRPr="00884BF6">
        <w:tab/>
        <w:t>The brake threshold torque shall be expressed in a manner that remains valid for variations of</w:t>
      </w:r>
      <w:r>
        <w:rPr>
          <w:color w:val="000000"/>
        </w:rPr>
        <w:t xml:space="preserve"> brake actuation and is denoted by the symbol C</w:t>
      </w:r>
      <w:r>
        <w:rPr>
          <w:color w:val="000000"/>
          <w:vertAlign w:val="subscript"/>
        </w:rPr>
        <w:t>o</w:t>
      </w:r>
      <w:r>
        <w:rPr>
          <w:color w:val="000000"/>
        </w:rPr>
        <w:t>.</w:t>
      </w:r>
    </w:p>
    <w:p w14:paraId="3BAB7C6C" w14:textId="77777777" w:rsidR="00F93180" w:rsidRPr="00884BF6" w:rsidRDefault="00F93180" w:rsidP="00F93180">
      <w:pPr>
        <w:pStyle w:val="SingleTxtG"/>
        <w:ind w:left="2268" w:hanging="1134"/>
      </w:pPr>
      <w:r w:rsidRPr="00884BF6">
        <w:t>4.2.4.</w:t>
      </w:r>
      <w:r w:rsidRPr="00884BF6">
        <w:tab/>
        <w:t>The values of BF shall remain valid for variations of the following parameters:</w:t>
      </w:r>
    </w:p>
    <w:p w14:paraId="3CD1063D" w14:textId="77777777" w:rsidR="00F93180" w:rsidRPr="00884BF6" w:rsidRDefault="00F93180" w:rsidP="00F93180">
      <w:pPr>
        <w:pStyle w:val="SingleTxtG"/>
        <w:ind w:left="2268" w:hanging="1134"/>
      </w:pPr>
      <w:r w:rsidRPr="00884BF6">
        <w:t>4.2.4.1.</w:t>
      </w:r>
      <w:r w:rsidRPr="00884BF6">
        <w:tab/>
        <w:t>Mass per brake up to that defined in paragraph 4.3.1.5.</w:t>
      </w:r>
      <w:r w:rsidR="00DF6396">
        <w:rPr>
          <w:szCs w:val="24"/>
        </w:rPr>
        <w:t xml:space="preserve"> below.</w:t>
      </w:r>
    </w:p>
    <w:p w14:paraId="39E9252E" w14:textId="77777777" w:rsidR="00F93180" w:rsidRPr="00884BF6" w:rsidRDefault="00F93180" w:rsidP="00F93180">
      <w:pPr>
        <w:pStyle w:val="SingleTxtG"/>
        <w:ind w:left="2268" w:hanging="1134"/>
      </w:pPr>
      <w:r w:rsidRPr="00884BF6">
        <w:t>4.2.4.2.</w:t>
      </w:r>
      <w:r w:rsidRPr="00884BF6">
        <w:tab/>
        <w:t>Dimensions and characteristics of external components used to actuate the brake.</w:t>
      </w:r>
    </w:p>
    <w:p w14:paraId="40443971" w14:textId="77777777" w:rsidR="00F93180" w:rsidRPr="00B35EB8" w:rsidRDefault="00F93180" w:rsidP="00F93180">
      <w:pPr>
        <w:pStyle w:val="SingleTxtG"/>
        <w:ind w:left="2268" w:hanging="1134"/>
        <w:rPr>
          <w:lang w:val="fr-FR"/>
        </w:rPr>
      </w:pPr>
      <w:r w:rsidRPr="00B35EB8">
        <w:rPr>
          <w:lang w:val="fr-FR"/>
        </w:rPr>
        <w:t>4.2.4.3.</w:t>
      </w:r>
      <w:r w:rsidRPr="00B35EB8">
        <w:rPr>
          <w:lang w:val="fr-FR"/>
        </w:rPr>
        <w:tab/>
        <w:t>Wheel size/</w:t>
      </w:r>
      <w:proofErr w:type="spellStart"/>
      <w:r w:rsidRPr="00B35EB8">
        <w:rPr>
          <w:lang w:val="fr-FR"/>
        </w:rPr>
        <w:t>tyre</w:t>
      </w:r>
      <w:proofErr w:type="spellEnd"/>
      <w:r w:rsidRPr="00B35EB8">
        <w:rPr>
          <w:lang w:val="fr-FR"/>
        </w:rPr>
        <w:t xml:space="preserve"> dimensions.</w:t>
      </w:r>
    </w:p>
    <w:p w14:paraId="145C74D4" w14:textId="77777777" w:rsidR="00F93180" w:rsidRPr="00B35EB8" w:rsidRDefault="00F93180" w:rsidP="00F93180">
      <w:pPr>
        <w:pStyle w:val="SingleTxtG"/>
        <w:ind w:left="2268" w:hanging="1134"/>
        <w:rPr>
          <w:lang w:val="fr-FR"/>
        </w:rPr>
      </w:pPr>
      <w:r w:rsidRPr="00B35EB8">
        <w:rPr>
          <w:lang w:val="fr-FR"/>
        </w:rPr>
        <w:t>4.3.</w:t>
      </w:r>
      <w:r w:rsidRPr="00B35EB8">
        <w:rPr>
          <w:lang w:val="fr-FR"/>
        </w:rPr>
        <w:tab/>
        <w:t>Information document</w:t>
      </w:r>
    </w:p>
    <w:p w14:paraId="39FA9526" w14:textId="77777777" w:rsidR="00F93180" w:rsidRPr="00884BF6" w:rsidRDefault="00F93180" w:rsidP="00F93180">
      <w:pPr>
        <w:pStyle w:val="SingleTxtG"/>
        <w:ind w:left="2268" w:hanging="1134"/>
      </w:pPr>
      <w:r w:rsidRPr="00884BF6">
        <w:t>4.3.1.</w:t>
      </w:r>
      <w:r w:rsidRPr="00884BF6">
        <w:tab/>
        <w:t>The brake manufacturer shall provide the Technical Service with at least the following information:</w:t>
      </w:r>
    </w:p>
    <w:p w14:paraId="5D38AC1E" w14:textId="77777777" w:rsidR="00F93180" w:rsidRPr="00884BF6" w:rsidRDefault="00F93180" w:rsidP="00F93180">
      <w:pPr>
        <w:pStyle w:val="SingleTxtG"/>
        <w:ind w:left="2268" w:hanging="1134"/>
      </w:pPr>
      <w:r w:rsidRPr="00884BF6">
        <w:t>4.3.1.1</w:t>
      </w:r>
      <w:r w:rsidRPr="00884BF6">
        <w:tab/>
        <w:t>A description of the brake type, model, size etc.</w:t>
      </w:r>
    </w:p>
    <w:p w14:paraId="622FE884" w14:textId="77777777" w:rsidR="00F93180" w:rsidRPr="00884BF6" w:rsidRDefault="00F93180" w:rsidP="00F93180">
      <w:pPr>
        <w:pStyle w:val="SingleTxtG"/>
        <w:ind w:left="2268" w:hanging="1134"/>
      </w:pPr>
      <w:r w:rsidRPr="00884BF6">
        <w:t>4.3.1.2</w:t>
      </w:r>
      <w:r w:rsidRPr="00884BF6">
        <w:tab/>
        <w:t>Details of the brake geometry</w:t>
      </w:r>
    </w:p>
    <w:p w14:paraId="62F80630" w14:textId="77777777" w:rsidR="00F93180" w:rsidRPr="00884BF6" w:rsidRDefault="00F93180" w:rsidP="00F93180">
      <w:pPr>
        <w:pStyle w:val="SingleTxtG"/>
        <w:ind w:left="2268" w:hanging="1134"/>
      </w:pPr>
      <w:r w:rsidRPr="00884BF6">
        <w:t>4.3.1.3.</w:t>
      </w:r>
      <w:r w:rsidRPr="00884BF6">
        <w:tab/>
        <w:t>The make and type of brake lining(s) or brake pad(s)</w:t>
      </w:r>
    </w:p>
    <w:p w14:paraId="60125167" w14:textId="77777777" w:rsidR="00F93180" w:rsidRPr="00884BF6" w:rsidRDefault="00F93180" w:rsidP="00F93180">
      <w:pPr>
        <w:pStyle w:val="SingleTxtG"/>
        <w:ind w:left="2268" w:hanging="1134"/>
      </w:pPr>
      <w:r w:rsidRPr="00884BF6">
        <w:t>4.3.1.4.</w:t>
      </w:r>
      <w:r w:rsidRPr="00884BF6">
        <w:tab/>
        <w:t>The brake drum or brake disc material</w:t>
      </w:r>
    </w:p>
    <w:p w14:paraId="39C9C0D3" w14:textId="77777777" w:rsidR="00F93180" w:rsidRPr="00884BF6" w:rsidRDefault="00F93180" w:rsidP="00F93180">
      <w:pPr>
        <w:pStyle w:val="SingleTxtG"/>
        <w:ind w:left="2268" w:hanging="1134"/>
      </w:pPr>
      <w:r w:rsidRPr="00884BF6">
        <w:t>4.3.1.5.</w:t>
      </w:r>
      <w:r w:rsidRPr="00884BF6">
        <w:tab/>
        <w:t>The maximum technically permitted mass for the brake</w:t>
      </w:r>
    </w:p>
    <w:p w14:paraId="0BF7216B" w14:textId="77777777" w:rsidR="00F93180" w:rsidRPr="00884BF6" w:rsidRDefault="00F93180" w:rsidP="00F93180">
      <w:pPr>
        <w:pStyle w:val="SingleTxtG"/>
        <w:ind w:left="2268" w:hanging="1134"/>
      </w:pPr>
      <w:r w:rsidRPr="00884BF6">
        <w:lastRenderedPageBreak/>
        <w:t>4.3.2.</w:t>
      </w:r>
      <w:r w:rsidRPr="00884BF6">
        <w:tab/>
        <w:t>Additional information</w:t>
      </w:r>
    </w:p>
    <w:p w14:paraId="22C9B348" w14:textId="77777777" w:rsidR="00F93180" w:rsidRPr="00884BF6" w:rsidRDefault="00F93180" w:rsidP="00F93180">
      <w:pPr>
        <w:pStyle w:val="SingleTxtG"/>
        <w:ind w:left="2268" w:hanging="1134"/>
      </w:pPr>
      <w:r w:rsidRPr="00884BF6">
        <w:t>4.3.2.1.</w:t>
      </w:r>
      <w:r w:rsidRPr="00884BF6">
        <w:tab/>
        <w:t>Wheel and tyre sizes to be used for the test</w:t>
      </w:r>
    </w:p>
    <w:p w14:paraId="2EEF877B" w14:textId="77777777" w:rsidR="00F93180" w:rsidRPr="00884BF6" w:rsidRDefault="00F93180" w:rsidP="00F93180">
      <w:pPr>
        <w:pStyle w:val="SingleTxtG"/>
        <w:ind w:left="2268" w:hanging="1134"/>
      </w:pPr>
      <w:r w:rsidRPr="00884BF6">
        <w:t>4.3.2.2.</w:t>
      </w:r>
      <w:r w:rsidRPr="00884BF6">
        <w:tab/>
        <w:t>The declared brake factor B</w:t>
      </w:r>
      <w:r w:rsidRPr="007A4871">
        <w:rPr>
          <w:vertAlign w:val="subscript"/>
        </w:rPr>
        <w:t>F</w:t>
      </w:r>
    </w:p>
    <w:p w14:paraId="362D479C" w14:textId="77777777" w:rsidR="00F93180" w:rsidRPr="00884BF6" w:rsidRDefault="00F93180" w:rsidP="00F93180">
      <w:pPr>
        <w:pStyle w:val="SingleTxtG"/>
        <w:ind w:left="2268" w:hanging="1134"/>
      </w:pPr>
      <w:r w:rsidRPr="00884BF6">
        <w:t>4.3.2.3.</w:t>
      </w:r>
      <w:r w:rsidRPr="00884BF6">
        <w:tab/>
        <w:t xml:space="preserve">The declared threshold torque </w:t>
      </w:r>
      <w:r w:rsidRPr="00D527E5">
        <w:rPr>
          <w:szCs w:val="24"/>
        </w:rPr>
        <w:t>C</w:t>
      </w:r>
      <w:proofErr w:type="gramStart"/>
      <w:r w:rsidRPr="00D527E5">
        <w:rPr>
          <w:szCs w:val="24"/>
          <w:vertAlign w:val="subscript"/>
        </w:rPr>
        <w:t>0,dec</w:t>
      </w:r>
      <w:proofErr w:type="gramEnd"/>
    </w:p>
    <w:p w14:paraId="022101EB" w14:textId="77777777" w:rsidR="00F93180" w:rsidRPr="00884BF6" w:rsidRDefault="00F93180" w:rsidP="00F93180">
      <w:pPr>
        <w:pStyle w:val="SingleTxtG"/>
        <w:ind w:left="2268" w:hanging="1134"/>
      </w:pPr>
      <w:r w:rsidRPr="00884BF6">
        <w:t>4.4.</w:t>
      </w:r>
      <w:r w:rsidRPr="00884BF6">
        <w:tab/>
        <w:t>Test procedure</w:t>
      </w:r>
    </w:p>
    <w:p w14:paraId="47534A78" w14:textId="77777777" w:rsidR="00F93180" w:rsidRPr="00884BF6" w:rsidRDefault="00F93180" w:rsidP="00F93180">
      <w:pPr>
        <w:pStyle w:val="SingleTxtG"/>
        <w:ind w:left="2268" w:hanging="1134"/>
      </w:pPr>
      <w:r w:rsidRPr="00884BF6">
        <w:t>4.4.1.</w:t>
      </w:r>
      <w:r w:rsidRPr="00884BF6">
        <w:tab/>
        <w:t>Preparation</w:t>
      </w:r>
    </w:p>
    <w:p w14:paraId="615CBCFA" w14:textId="77777777" w:rsidR="00F93180" w:rsidRPr="00884BF6" w:rsidRDefault="00F93180" w:rsidP="00F93180">
      <w:pPr>
        <w:pStyle w:val="SingleTxtG"/>
        <w:ind w:left="2268" w:hanging="1134"/>
      </w:pPr>
      <w:r w:rsidRPr="00884BF6">
        <w:t>4.4.1.1.</w:t>
      </w:r>
      <w:r w:rsidRPr="00884BF6">
        <w:tab/>
        <w:t>A graph defining the acceptable performance variation shall be constructed, following the model shown in diagram 2, using the manufacturers declared brake factor.</w:t>
      </w:r>
    </w:p>
    <w:p w14:paraId="3DCABC6E" w14:textId="77777777" w:rsidR="00F93180" w:rsidRPr="00884BF6" w:rsidRDefault="00F93180" w:rsidP="00F93180">
      <w:pPr>
        <w:pStyle w:val="SingleTxtG"/>
        <w:ind w:left="2268" w:hanging="1134"/>
      </w:pPr>
      <w:r w:rsidRPr="00884BF6">
        <w:t>4.4.1.2.</w:t>
      </w:r>
      <w:r w:rsidRPr="00884BF6">
        <w:tab/>
        <w:t>The performance of the device used to actuate the brake shall be calibrated within an accuracy of 1 per cent.</w:t>
      </w:r>
    </w:p>
    <w:p w14:paraId="25AB9A3C" w14:textId="77777777" w:rsidR="00F93180" w:rsidRPr="00884BF6" w:rsidRDefault="00F93180" w:rsidP="00F93180">
      <w:pPr>
        <w:pStyle w:val="SingleTxtG"/>
        <w:ind w:left="2268" w:hanging="1134"/>
      </w:pPr>
      <w:r w:rsidRPr="00884BF6">
        <w:t>4.4.1.3.</w:t>
      </w:r>
      <w:r w:rsidRPr="00884BF6">
        <w:tab/>
        <w:t>The dynamic tyre radius at the test loading shall be determined as prescribed for the test method.</w:t>
      </w:r>
    </w:p>
    <w:p w14:paraId="4348B435" w14:textId="77777777" w:rsidR="00F93180" w:rsidRPr="00884BF6" w:rsidRDefault="00F93180" w:rsidP="00F93180">
      <w:pPr>
        <w:pStyle w:val="SingleTxtG"/>
        <w:ind w:left="2268" w:hanging="1134"/>
      </w:pPr>
      <w:r w:rsidRPr="00884BF6">
        <w:t>4.4.2.</w:t>
      </w:r>
      <w:r w:rsidRPr="00884BF6">
        <w:tab/>
        <w:t>Bedding in (burnishing) procedure</w:t>
      </w:r>
    </w:p>
    <w:p w14:paraId="573628DF" w14:textId="77777777" w:rsidR="00F93180" w:rsidRPr="00884BF6" w:rsidRDefault="00F93180" w:rsidP="00F93180">
      <w:pPr>
        <w:pStyle w:val="SingleTxtG"/>
        <w:ind w:left="2268" w:hanging="1134"/>
      </w:pPr>
      <w:r w:rsidRPr="00884BF6">
        <w:t>4.4.2.1.</w:t>
      </w:r>
      <w:r w:rsidRPr="00884BF6">
        <w:tab/>
        <w:t xml:space="preserve">In the case of drum </w:t>
      </w:r>
      <w:proofErr w:type="gramStart"/>
      <w:r w:rsidRPr="00884BF6">
        <w:t>brakes</w:t>
      </w:r>
      <w:proofErr w:type="gramEnd"/>
      <w:r w:rsidRPr="00884BF6">
        <w:t xml:space="preserve"> the tests shall start with new brake linings and new drum(s), the brake linings shall be machined to achieve the best possible initial contact between the linings and drum(s).</w:t>
      </w:r>
    </w:p>
    <w:p w14:paraId="53CAE820" w14:textId="77777777" w:rsidR="00F93180" w:rsidRPr="00884BF6" w:rsidRDefault="00F93180" w:rsidP="00F93180">
      <w:pPr>
        <w:pStyle w:val="SingleTxtG"/>
        <w:ind w:left="2268" w:hanging="1134"/>
      </w:pPr>
      <w:r w:rsidRPr="00884BF6">
        <w:t>4.4.2.2.</w:t>
      </w:r>
      <w:r w:rsidRPr="00884BF6">
        <w:tab/>
        <w:t xml:space="preserve">In the case of disc </w:t>
      </w:r>
      <w:proofErr w:type="gramStart"/>
      <w:r w:rsidRPr="00884BF6">
        <w:t>brakes</w:t>
      </w:r>
      <w:proofErr w:type="gramEnd"/>
      <w:r w:rsidRPr="00884BF6">
        <w:t xml:space="preserve"> the tests shall start with new brake pads and new disc(s), machining of the pad material shall be at the discretion of the brake manufacturer.</w:t>
      </w:r>
    </w:p>
    <w:p w14:paraId="2A37E9CB" w14:textId="77777777" w:rsidR="00F93180" w:rsidRPr="00884BF6" w:rsidRDefault="00F93180" w:rsidP="00F93180">
      <w:pPr>
        <w:pStyle w:val="SingleTxtG"/>
        <w:ind w:left="2268" w:hanging="1134"/>
      </w:pPr>
      <w:r w:rsidRPr="00884BF6">
        <w:t>4.4.2.3.</w:t>
      </w:r>
      <w:r w:rsidRPr="00884BF6">
        <w:tab/>
        <w:t>Make 20 brake applications from an initial speed of 60 km/h with an input to the brake theoretically equal to 0.3 TR/Test Mass.</w:t>
      </w:r>
      <w:r>
        <w:t xml:space="preserve"> </w:t>
      </w:r>
      <w:r w:rsidRPr="00884BF6">
        <w:t>The initial temperature at the lining/drum or pad/disc interface shall not exceed 100 °C before each brake application.</w:t>
      </w:r>
    </w:p>
    <w:p w14:paraId="3E10E63D" w14:textId="77777777" w:rsidR="00F93180" w:rsidRPr="00884BF6" w:rsidRDefault="00F93180" w:rsidP="00F93180">
      <w:pPr>
        <w:pStyle w:val="SingleTxtG"/>
        <w:ind w:left="2268" w:hanging="1134"/>
      </w:pPr>
      <w:r w:rsidRPr="00884BF6">
        <w:t>4.4.2.4.</w:t>
      </w:r>
      <w:r w:rsidRPr="00884BF6">
        <w:tab/>
        <w:t xml:space="preserve">Carry out 30 brake applications from </w:t>
      </w:r>
      <w:r w:rsidR="00280771" w:rsidRPr="00884BF6">
        <w:t>60</w:t>
      </w:r>
      <w:r w:rsidR="00280771">
        <w:t> </w:t>
      </w:r>
      <w:r w:rsidRPr="00884BF6">
        <w:t xml:space="preserve">km/h to </w:t>
      </w:r>
      <w:r w:rsidR="00280771" w:rsidRPr="00884BF6">
        <w:t>30</w:t>
      </w:r>
      <w:r w:rsidR="00280771">
        <w:t> </w:t>
      </w:r>
      <w:r w:rsidRPr="00884BF6">
        <w:t>km/h with an input to the brake equal to 0.3 TR/Test Mass and with a time interval between applications of 60 s</w:t>
      </w:r>
      <w:r w:rsidR="00DF6396">
        <w:t>.</w:t>
      </w:r>
      <w:r w:rsidRPr="007A4871">
        <w:rPr>
          <w:vertAlign w:val="superscript"/>
        </w:rPr>
        <w:footnoteReference w:customMarkFollows="1" w:id="88"/>
        <w:t>4</w:t>
      </w:r>
      <w:r>
        <w:t xml:space="preserve"> </w:t>
      </w:r>
      <w:r w:rsidRPr="00884BF6">
        <w:t>The initial temperature at the lining/drum or pad/disc interface on the first brake application shall not exceed 100 °C.</w:t>
      </w:r>
    </w:p>
    <w:p w14:paraId="295D95AB" w14:textId="77777777" w:rsidR="00F93180" w:rsidRDefault="00F93180" w:rsidP="00F93180">
      <w:pPr>
        <w:pStyle w:val="SingleTxtG"/>
        <w:ind w:left="2268" w:hanging="1134"/>
        <w:rPr>
          <w:color w:val="000000"/>
        </w:rPr>
      </w:pPr>
      <w:r w:rsidRPr="00884BF6">
        <w:t>4</w:t>
      </w:r>
      <w:r>
        <w:rPr>
          <w:color w:val="000000"/>
        </w:rPr>
        <w:t>.4.2.5.</w:t>
      </w:r>
      <w:r>
        <w:rPr>
          <w:color w:val="000000"/>
        </w:rPr>
        <w:tab/>
        <w:t>On completion of the 30 brake applications defined in paragraph 4.4.2.4. above and after an interval of 120 s carry out 5 brake applications from 60 km/h to 30 km/h with an input to the brake equal to 0.3 TR/Test Mass and with an interval of 120 s between applications</w:t>
      </w:r>
      <w:r w:rsidR="00DF6396">
        <w:rPr>
          <w:color w:val="000000"/>
        </w:rPr>
        <w:t>.</w:t>
      </w:r>
      <w:r w:rsidRPr="00520DCC">
        <w:rPr>
          <w:color w:val="000000"/>
          <w:vertAlign w:val="superscript"/>
        </w:rPr>
        <w:t>4</w:t>
      </w:r>
    </w:p>
    <w:p w14:paraId="06437CFE" w14:textId="77777777" w:rsidR="00F93180" w:rsidRPr="00884BF6" w:rsidRDefault="00F93180" w:rsidP="00F93180">
      <w:pPr>
        <w:pStyle w:val="SingleTxtG"/>
        <w:ind w:left="2268" w:hanging="1134"/>
      </w:pPr>
      <w:r w:rsidRPr="00884BF6">
        <w:t>4.4.2.6.</w:t>
      </w:r>
      <w:r w:rsidRPr="00884BF6">
        <w:tab/>
        <w:t>Make 20 brake applications from an initial speed of 60</w:t>
      </w:r>
      <w:r w:rsidR="00280771">
        <w:t> </w:t>
      </w:r>
      <w:r w:rsidRPr="00884BF6">
        <w:t xml:space="preserve">km/h with an input to the brake equal to 0.3 TR/Test </w:t>
      </w:r>
      <w:r w:rsidR="00DF6396">
        <w:t>m</w:t>
      </w:r>
      <w:r w:rsidR="00DF6396" w:rsidRPr="00884BF6">
        <w:t>ass</w:t>
      </w:r>
      <w:r w:rsidRPr="00884BF6">
        <w:t>.</w:t>
      </w:r>
      <w:r>
        <w:t xml:space="preserve"> </w:t>
      </w:r>
      <w:r w:rsidRPr="00884BF6">
        <w:t>The initial temperature at the lining/drum or pad/disc interface shall not exceed 150 °C before each brake application.</w:t>
      </w:r>
    </w:p>
    <w:p w14:paraId="661ED4C4" w14:textId="77777777" w:rsidR="00F93180" w:rsidRPr="00884BF6" w:rsidRDefault="00F93180" w:rsidP="00F93180">
      <w:pPr>
        <w:pStyle w:val="SingleTxtG"/>
        <w:ind w:left="2268" w:hanging="1134"/>
      </w:pPr>
      <w:r w:rsidRPr="00884BF6">
        <w:t>4.4.2.7.</w:t>
      </w:r>
      <w:r w:rsidRPr="00884BF6">
        <w:tab/>
        <w:t>Carry out a performance check as follows:</w:t>
      </w:r>
    </w:p>
    <w:p w14:paraId="47D561C2" w14:textId="77777777" w:rsidR="00F93180" w:rsidRPr="00884BF6" w:rsidRDefault="00F93180" w:rsidP="00F93180">
      <w:pPr>
        <w:pStyle w:val="SingleTxtG"/>
        <w:ind w:left="2268" w:hanging="1134"/>
      </w:pPr>
      <w:r w:rsidRPr="00884BF6">
        <w:t>4.4.2.7.1.</w:t>
      </w:r>
      <w:r w:rsidRPr="00884BF6">
        <w:tab/>
        <w:t>Calculate the input torque to produce theoretical performance values equivalent to 0.2, 0.35 and 0.5 + 0.05 TR/Test Mass.</w:t>
      </w:r>
    </w:p>
    <w:p w14:paraId="6014214C" w14:textId="77777777" w:rsidR="00F93180" w:rsidRPr="00884BF6" w:rsidRDefault="00F93180" w:rsidP="00F93180">
      <w:pPr>
        <w:pStyle w:val="SingleTxtG"/>
        <w:ind w:left="2268" w:hanging="1134"/>
      </w:pPr>
      <w:r w:rsidRPr="00884BF6">
        <w:lastRenderedPageBreak/>
        <w:t>4.4.2.7.2.</w:t>
      </w:r>
      <w:r w:rsidRPr="00884BF6">
        <w:tab/>
        <w:t>Once the input torque value has been determined for each braking rate, this value shall remain constant throughout each and subsequent brake applications (e.g. constant pressure).</w:t>
      </w:r>
    </w:p>
    <w:p w14:paraId="7F4E47EF" w14:textId="77777777" w:rsidR="00F93180" w:rsidRPr="00884BF6" w:rsidRDefault="00F93180" w:rsidP="00F93180">
      <w:pPr>
        <w:pStyle w:val="SingleTxtG"/>
        <w:ind w:left="2268" w:hanging="1134"/>
      </w:pPr>
      <w:r w:rsidRPr="00884BF6">
        <w:t>4.4.2.7.3.</w:t>
      </w:r>
      <w:r w:rsidRPr="00884BF6">
        <w:tab/>
        <w:t xml:space="preserve">Make a brake application with each of the input torques determined in paragraph 4.4.2.7.1. </w:t>
      </w:r>
      <w:r w:rsidR="00DF6396">
        <w:t xml:space="preserve">above </w:t>
      </w:r>
      <w:r w:rsidRPr="00884BF6">
        <w:t>from an initial speed of 60 km/h.</w:t>
      </w:r>
      <w:r>
        <w:t xml:space="preserve"> </w:t>
      </w:r>
      <w:r w:rsidRPr="00884BF6">
        <w:t>The initial temperature at the lining/drum or pad/disc interfaces shall not exceed 100 °C before each application.</w:t>
      </w:r>
    </w:p>
    <w:p w14:paraId="792A882B" w14:textId="77777777" w:rsidR="00F93180" w:rsidRPr="00884BF6" w:rsidRDefault="00F93180" w:rsidP="00F93180">
      <w:pPr>
        <w:pStyle w:val="SingleTxtG"/>
        <w:ind w:left="2268" w:hanging="1134"/>
      </w:pPr>
      <w:r w:rsidRPr="00884BF6">
        <w:t>4.4.2.8.</w:t>
      </w:r>
      <w:r w:rsidRPr="00884BF6">
        <w:tab/>
        <w:t xml:space="preserve">Repeat the procedures defined in </w:t>
      </w:r>
      <w:r w:rsidR="00280771" w:rsidRPr="00884BF6">
        <w:t>paragraphs</w:t>
      </w:r>
      <w:r w:rsidR="00280771">
        <w:t> </w:t>
      </w:r>
      <w:r w:rsidRPr="00884BF6">
        <w:t xml:space="preserve">4.4.2.6. and 4.4.2.7.3. above, </w:t>
      </w:r>
      <w:r>
        <w:t>where paragraph 4.4.2.6. is optional, until the performance of five consecutive non monotonic measurements at the 0.5 TR</w:t>
      </w:r>
      <w:proofErr w:type="gramStart"/>
      <w:r>
        <w:t>/(</w:t>
      </w:r>
      <w:proofErr w:type="gramEnd"/>
      <w:r>
        <w:t>Test Mass) constant input value has stabilized within a tolerance of minus 10 per cent of the maximum value.</w:t>
      </w:r>
    </w:p>
    <w:p w14:paraId="6FB6CCA2" w14:textId="77777777" w:rsidR="00F93180" w:rsidRDefault="00F93180" w:rsidP="00F93180">
      <w:pPr>
        <w:pStyle w:val="SingleTxtG"/>
        <w:ind w:left="2268" w:hanging="1134"/>
      </w:pPr>
      <w:r>
        <w:t>4.4.2.9.</w:t>
      </w:r>
      <w:r>
        <w:tab/>
        <w:t>If the manufacturer can demonstrate by field test results, that the brake factor after this bedding in state is different from the brake factor which has developed on the road, additional conditioning is permissible.</w:t>
      </w:r>
    </w:p>
    <w:p w14:paraId="52D55C29" w14:textId="77777777" w:rsidR="00F93180" w:rsidRPr="00A15E94" w:rsidRDefault="00F93180" w:rsidP="00F93180">
      <w:pPr>
        <w:spacing w:after="120"/>
        <w:ind w:left="2268" w:right="1134" w:hanging="1134"/>
        <w:jc w:val="both"/>
        <w:rPr>
          <w:spacing w:val="2"/>
        </w:rPr>
      </w:pPr>
      <w:r w:rsidRPr="00A15E94">
        <w:rPr>
          <w:spacing w:val="2"/>
        </w:rPr>
        <w:tab/>
      </w:r>
      <w:r w:rsidRPr="00A15E94">
        <w:rPr>
          <w:spacing w:val="2"/>
        </w:rPr>
        <w:tab/>
        <w:t>The maximum brake temperature, measured at the lining/drum or pad/disc interface, during this additional bedding in procedure shall not exceed 500 °C in the case of drum brakes and 700 °C in the case of disc brakes.</w:t>
      </w:r>
    </w:p>
    <w:p w14:paraId="5E3D6DBB" w14:textId="77777777" w:rsidR="00F93180" w:rsidRPr="00A15E94" w:rsidRDefault="00F93180" w:rsidP="00F93180">
      <w:pPr>
        <w:spacing w:after="120"/>
        <w:ind w:left="2268" w:right="1134" w:hanging="1134"/>
        <w:jc w:val="both"/>
        <w:rPr>
          <w:spacing w:val="2"/>
        </w:rPr>
      </w:pPr>
      <w:r w:rsidRPr="00A15E94">
        <w:rPr>
          <w:spacing w:val="2"/>
        </w:rPr>
        <w:tab/>
      </w:r>
      <w:r w:rsidRPr="00A15E94">
        <w:rPr>
          <w:spacing w:val="2"/>
        </w:rPr>
        <w:tab/>
        <w:t xml:space="preserve">This field test shall be an endurance run with the same type and model of brake as that to be recorded in </w:t>
      </w:r>
      <w:r w:rsidR="00280771" w:rsidRPr="00A15E94">
        <w:rPr>
          <w:spacing w:val="2"/>
        </w:rPr>
        <w:t>Annex </w:t>
      </w:r>
      <w:r w:rsidRPr="00A15E94">
        <w:rPr>
          <w:spacing w:val="2"/>
        </w:rPr>
        <w:t xml:space="preserve">11, </w:t>
      </w:r>
      <w:r w:rsidR="00280771" w:rsidRPr="00A15E94">
        <w:rPr>
          <w:spacing w:val="2"/>
        </w:rPr>
        <w:t>Appendix </w:t>
      </w:r>
      <w:r w:rsidRPr="00A15E94">
        <w:rPr>
          <w:spacing w:val="2"/>
        </w:rPr>
        <w:t>3</w:t>
      </w:r>
      <w:r w:rsidR="00DF6396" w:rsidRPr="00A15E94">
        <w:rPr>
          <w:spacing w:val="2"/>
        </w:rPr>
        <w:t>, test</w:t>
      </w:r>
      <w:r w:rsidRPr="00A15E94">
        <w:rPr>
          <w:spacing w:val="2"/>
        </w:rPr>
        <w:t xml:space="preserve"> report. </w:t>
      </w:r>
      <w:r w:rsidR="00CB4711" w:rsidRPr="00A15E94">
        <w:rPr>
          <w:spacing w:val="2"/>
        </w:rPr>
        <w:t xml:space="preserve">The results of at least 3 tests in accordance with paragraph 4.4.3.4. </w:t>
      </w:r>
      <w:r w:rsidR="00DF6396" w:rsidRPr="00A15E94">
        <w:rPr>
          <w:spacing w:val="2"/>
        </w:rPr>
        <w:t>below</w:t>
      </w:r>
      <w:r w:rsidR="00CB4711" w:rsidRPr="00A15E94">
        <w:rPr>
          <w:spacing w:val="2"/>
        </w:rPr>
        <w:t xml:space="preserve"> conducted under the conditions of the laden Type-0 test</w:t>
      </w:r>
      <w:r w:rsidRPr="00A15E94">
        <w:rPr>
          <w:spacing w:val="2"/>
        </w:rPr>
        <w:t xml:space="preserve">, during the field test, shall be the basis for determining whether further conditioning is permissible. The brake tests shall be documented as prescribed in Appendix 8 </w:t>
      </w:r>
      <w:r w:rsidR="00DF6396" w:rsidRPr="00A15E94">
        <w:rPr>
          <w:spacing w:val="2"/>
        </w:rPr>
        <w:t xml:space="preserve">to </w:t>
      </w:r>
      <w:r w:rsidRPr="00A15E94">
        <w:rPr>
          <w:spacing w:val="2"/>
        </w:rPr>
        <w:t>this annex.</w:t>
      </w:r>
    </w:p>
    <w:p w14:paraId="75A77ACB" w14:textId="77777777" w:rsidR="00F93180" w:rsidRDefault="00F93180" w:rsidP="00F93180">
      <w:pPr>
        <w:pStyle w:val="SingleTxtG"/>
        <w:ind w:left="2268" w:hanging="1134"/>
      </w:pPr>
      <w:r>
        <w:tab/>
        <w:t>The details of any additional conditioning shall be recorded and appended to the brake factor B</w:t>
      </w:r>
      <w:r>
        <w:rPr>
          <w:vertAlign w:val="subscript"/>
        </w:rPr>
        <w:t>F</w:t>
      </w:r>
      <w:r>
        <w:t xml:space="preserve"> in paragraph 2.3.1. of Annex 11, Appendix 3, by specifying for instance the following test parameters:</w:t>
      </w:r>
    </w:p>
    <w:p w14:paraId="351EB21C" w14:textId="77777777" w:rsidR="00F93180" w:rsidRDefault="00F93180" w:rsidP="00F93180">
      <w:pPr>
        <w:spacing w:after="120"/>
        <w:ind w:left="2835" w:right="1134" w:hanging="567"/>
        <w:jc w:val="both"/>
      </w:pPr>
      <w:r>
        <w:t>(a)</w:t>
      </w:r>
      <w:r>
        <w:tab/>
        <w:t xml:space="preserve">Brake actuator pressure, the brake input torque or the brake </w:t>
      </w:r>
      <w:r w:rsidR="00DF6396">
        <w:t xml:space="preserve">output </w:t>
      </w:r>
      <w:r>
        <w:t xml:space="preserve">torque of the brake </w:t>
      </w:r>
      <w:proofErr w:type="gramStart"/>
      <w:r>
        <w:t>application;</w:t>
      </w:r>
      <w:proofErr w:type="gramEnd"/>
    </w:p>
    <w:p w14:paraId="75A3B974" w14:textId="77777777" w:rsidR="00F93180" w:rsidRDefault="00F93180" w:rsidP="00F93180">
      <w:pPr>
        <w:spacing w:after="120"/>
        <w:ind w:left="2835" w:right="1134" w:hanging="567"/>
        <w:jc w:val="both"/>
      </w:pPr>
      <w:r>
        <w:t>(b)</w:t>
      </w:r>
      <w:r>
        <w:tab/>
        <w:t xml:space="preserve">Speed at the beginning and the end of the brake </w:t>
      </w:r>
      <w:proofErr w:type="gramStart"/>
      <w:r>
        <w:t>application;</w:t>
      </w:r>
      <w:proofErr w:type="gramEnd"/>
    </w:p>
    <w:p w14:paraId="250E9CD1" w14:textId="77777777" w:rsidR="00F93180" w:rsidRDefault="00F93180" w:rsidP="00F93180">
      <w:pPr>
        <w:spacing w:after="120"/>
        <w:ind w:left="2835" w:right="1134" w:hanging="567"/>
        <w:jc w:val="both"/>
      </w:pPr>
      <w:r>
        <w:t>(c)</w:t>
      </w:r>
      <w:r>
        <w:tab/>
        <w:t xml:space="preserve">Time in the case of a constant </w:t>
      </w:r>
      <w:proofErr w:type="gramStart"/>
      <w:r>
        <w:t>speed;</w:t>
      </w:r>
      <w:proofErr w:type="gramEnd"/>
    </w:p>
    <w:p w14:paraId="3CA2B333" w14:textId="77777777" w:rsidR="00F93180" w:rsidRDefault="00F93180" w:rsidP="00F93180">
      <w:pPr>
        <w:spacing w:after="120"/>
        <w:ind w:left="2835" w:right="1134" w:hanging="567"/>
        <w:jc w:val="both"/>
      </w:pPr>
      <w:r>
        <w:t>(d)</w:t>
      </w:r>
      <w:r>
        <w:tab/>
        <w:t>Temperature at the beginning and the end of the brake application or the duration of the brake cycle.</w:t>
      </w:r>
    </w:p>
    <w:p w14:paraId="48C18AFC" w14:textId="77777777" w:rsidR="00F93180" w:rsidRPr="00884BF6" w:rsidRDefault="00F93180" w:rsidP="00F93180">
      <w:pPr>
        <w:pStyle w:val="SingleTxtG"/>
        <w:ind w:left="2268" w:hanging="1134"/>
      </w:pPr>
      <w:r w:rsidRPr="00884BF6">
        <w:t>4.4.2.10.</w:t>
      </w:r>
      <w:r w:rsidRPr="00884BF6">
        <w:tab/>
        <w:t>In the case of this procedure being carried out on an inertia dynamometer or rolling road, unlimited use of cooling air is permitted.</w:t>
      </w:r>
    </w:p>
    <w:p w14:paraId="43FDCF1F" w14:textId="77777777" w:rsidR="00F93180" w:rsidRPr="00884BF6" w:rsidRDefault="00F93180" w:rsidP="00F93180">
      <w:pPr>
        <w:pStyle w:val="SingleTxtG"/>
        <w:ind w:left="2268" w:hanging="1134"/>
      </w:pPr>
      <w:r w:rsidRPr="00884BF6">
        <w:t>4.4.3.</w:t>
      </w:r>
      <w:r w:rsidRPr="00884BF6">
        <w:tab/>
        <w:t>Verification test</w:t>
      </w:r>
    </w:p>
    <w:p w14:paraId="7AFFAF7A" w14:textId="77777777" w:rsidR="00F93180" w:rsidRPr="00884BF6" w:rsidRDefault="00F93180" w:rsidP="00F93180">
      <w:pPr>
        <w:pStyle w:val="SingleTxtG"/>
        <w:ind w:left="2268" w:hanging="1134"/>
      </w:pPr>
      <w:r w:rsidRPr="00884BF6">
        <w:t>4.4.3.1.</w:t>
      </w:r>
      <w:r w:rsidRPr="00884BF6">
        <w:tab/>
        <w:t>The temperature measured at the lining/drum or pad/disc interface shall not exceed 100 °C, at the start of each brake application.</w:t>
      </w:r>
    </w:p>
    <w:p w14:paraId="3DFBC5A5" w14:textId="77777777" w:rsidR="00F93180" w:rsidRPr="00884BF6" w:rsidRDefault="00F93180" w:rsidP="00F93180">
      <w:pPr>
        <w:pStyle w:val="SingleTxtG"/>
        <w:ind w:left="2268" w:hanging="1134"/>
      </w:pPr>
      <w:r w:rsidRPr="00884BF6">
        <w:t>4.4.3.2.</w:t>
      </w:r>
      <w:r w:rsidRPr="00884BF6">
        <w:tab/>
        <w:t>The brake threshold torque shall be determined from the measured value of brake input by reference to a calibrated input device.</w:t>
      </w:r>
    </w:p>
    <w:p w14:paraId="7EDA1B30" w14:textId="77777777" w:rsidR="00F93180" w:rsidRPr="00884BF6" w:rsidRDefault="00F93180" w:rsidP="00F93180">
      <w:pPr>
        <w:pStyle w:val="SingleTxtG"/>
        <w:ind w:left="2268" w:hanging="1134"/>
      </w:pPr>
      <w:r w:rsidRPr="00884BF6">
        <w:t>4.4.3.3.</w:t>
      </w:r>
      <w:r w:rsidRPr="00884BF6">
        <w:tab/>
        <w:t>The initial speed for all brake applications is 60 </w:t>
      </w:r>
      <w:r w:rsidR="007A4871">
        <w:t>±</w:t>
      </w:r>
      <w:r w:rsidR="00DF6396">
        <w:t xml:space="preserve"> </w:t>
      </w:r>
      <w:r w:rsidRPr="00884BF6">
        <w:t>2 km/h.</w:t>
      </w:r>
    </w:p>
    <w:p w14:paraId="1051EEE3" w14:textId="77777777" w:rsidR="00F93180" w:rsidRPr="00884BF6" w:rsidRDefault="00F93180" w:rsidP="00F93180">
      <w:pPr>
        <w:pStyle w:val="SingleTxtG"/>
        <w:ind w:left="2268" w:hanging="1134"/>
      </w:pPr>
      <w:r w:rsidRPr="00884BF6">
        <w:t>4.4.3.4.</w:t>
      </w:r>
      <w:r w:rsidRPr="00884BF6">
        <w:tab/>
        <w:t>A minimum of six consecutive brake applications shall be made from 0.15 to 0.55 TR</w:t>
      </w:r>
      <w:proofErr w:type="gramStart"/>
      <w:r w:rsidRPr="00884BF6">
        <w:t>/(</w:t>
      </w:r>
      <w:proofErr w:type="gramEnd"/>
      <w:r w:rsidRPr="00884BF6">
        <w:t xml:space="preserve">Test </w:t>
      </w:r>
      <w:r w:rsidR="00DF6396">
        <w:t>m</w:t>
      </w:r>
      <w:r w:rsidR="00DF6396" w:rsidRPr="00884BF6">
        <w:t>ass</w:t>
      </w:r>
      <w:r w:rsidRPr="00884BF6">
        <w:t xml:space="preserve">) at ascending increments of application pressure, </w:t>
      </w:r>
      <w:r w:rsidRPr="00884BF6">
        <w:lastRenderedPageBreak/>
        <w:t>followed by six brake applications made with the same application pressures in descending increments.</w:t>
      </w:r>
    </w:p>
    <w:p w14:paraId="3246240D" w14:textId="77777777" w:rsidR="00F93180" w:rsidRDefault="00F93180" w:rsidP="00F93180">
      <w:pPr>
        <w:pStyle w:val="SingleTxtG"/>
        <w:ind w:left="2268" w:hanging="1134"/>
        <w:rPr>
          <w:color w:val="000000"/>
        </w:rPr>
      </w:pPr>
      <w:r w:rsidRPr="00884BF6">
        <w:t>4.4.3.5.</w:t>
      </w:r>
      <w:r w:rsidRPr="00884BF6">
        <w:tab/>
        <w:t xml:space="preserve">For each of the brake applications in paragraph 4.4.3.4. </w:t>
      </w:r>
      <w:r w:rsidR="00DF6396">
        <w:t xml:space="preserve">above </w:t>
      </w:r>
      <w:r w:rsidRPr="00884BF6">
        <w:t>the braking rate is calculated, corrected to</w:t>
      </w:r>
      <w:r>
        <w:rPr>
          <w:color w:val="000000"/>
        </w:rPr>
        <w:t xml:space="preserve"> take account of rolling resistance, and plotted on the graph specified in paragraph 4.4.1.1. of this annex.</w:t>
      </w:r>
    </w:p>
    <w:p w14:paraId="47E1D94B" w14:textId="77777777" w:rsidR="00F93180" w:rsidRPr="00884BF6" w:rsidRDefault="00F93180" w:rsidP="00F93180">
      <w:pPr>
        <w:pStyle w:val="SingleTxtG"/>
        <w:ind w:left="2268" w:hanging="1134"/>
      </w:pPr>
      <w:r w:rsidRPr="00884BF6">
        <w:t>4.5.</w:t>
      </w:r>
      <w:r w:rsidRPr="00884BF6">
        <w:tab/>
        <w:t>Test methods</w:t>
      </w:r>
    </w:p>
    <w:p w14:paraId="3E59F288" w14:textId="77777777" w:rsidR="00F93180" w:rsidRPr="00884BF6" w:rsidRDefault="00F93180" w:rsidP="00F93180">
      <w:pPr>
        <w:pStyle w:val="SingleTxtG"/>
        <w:ind w:left="2268" w:hanging="1134"/>
      </w:pPr>
      <w:r w:rsidRPr="00884BF6">
        <w:t>4.5.1.</w:t>
      </w:r>
      <w:r w:rsidRPr="00884BF6">
        <w:tab/>
        <w:t>Track test</w:t>
      </w:r>
    </w:p>
    <w:p w14:paraId="1BBA0E8B" w14:textId="77777777" w:rsidR="00F93180" w:rsidRPr="00884BF6" w:rsidRDefault="00F93180" w:rsidP="00F93180">
      <w:pPr>
        <w:pStyle w:val="SingleTxtG"/>
        <w:ind w:left="2268" w:hanging="1134"/>
      </w:pPr>
      <w:r w:rsidRPr="00884BF6">
        <w:t>4.5.1.1.</w:t>
      </w:r>
      <w:r w:rsidRPr="00884BF6">
        <w:tab/>
        <w:t>The brake performance test shall be carried out on a single axle only.</w:t>
      </w:r>
    </w:p>
    <w:p w14:paraId="4BCCBABE" w14:textId="77777777" w:rsidR="00F93180" w:rsidRPr="00A15E94" w:rsidRDefault="00F93180" w:rsidP="00F93180">
      <w:pPr>
        <w:pStyle w:val="SingleTxtG"/>
        <w:ind w:left="2268" w:hanging="1134"/>
        <w:rPr>
          <w:spacing w:val="-2"/>
        </w:rPr>
      </w:pPr>
      <w:r w:rsidRPr="00A15E94">
        <w:rPr>
          <w:spacing w:val="-2"/>
        </w:rPr>
        <w:t>4.5.1.2.</w:t>
      </w:r>
      <w:r w:rsidRPr="00A15E94">
        <w:rPr>
          <w:spacing w:val="-2"/>
        </w:rPr>
        <w:tab/>
        <w:t>The tests shall be carried out on a straight level track, with a surface affording good adhesion, and performed when there is no wind liable to affect the results.</w:t>
      </w:r>
    </w:p>
    <w:p w14:paraId="0824F979" w14:textId="77777777" w:rsidR="00F93180" w:rsidRPr="00884BF6" w:rsidRDefault="00F93180" w:rsidP="00F93180">
      <w:pPr>
        <w:pStyle w:val="SingleTxtG"/>
        <w:ind w:left="2268" w:hanging="1134"/>
      </w:pPr>
      <w:r w:rsidRPr="00884BF6">
        <w:t>4.5.1.3.</w:t>
      </w:r>
      <w:r w:rsidRPr="00884BF6">
        <w:tab/>
        <w:t>The trailer shall be loaded (as closely as possible) to the maximum technically permitted mass for each brake, however, additional mass may be added if required to ensure that sufficient mass is over the axle under test to achieve a braking rate of 0.55 TR</w:t>
      </w:r>
      <w:proofErr w:type="gramStart"/>
      <w:r w:rsidRPr="00884BF6">
        <w:t>/(</w:t>
      </w:r>
      <w:proofErr w:type="gramEnd"/>
      <w:r w:rsidRPr="00884BF6">
        <w:t>maximum technically permitted mass per brake) without wheel lock.</w:t>
      </w:r>
    </w:p>
    <w:p w14:paraId="0D834065" w14:textId="77777777" w:rsidR="00F93180" w:rsidRPr="00884BF6" w:rsidRDefault="00F93180" w:rsidP="00F93180">
      <w:pPr>
        <w:pStyle w:val="SingleTxtG"/>
        <w:ind w:left="2268" w:hanging="1134"/>
      </w:pPr>
      <w:r w:rsidRPr="00884BF6">
        <w:t>4.5.1.4.</w:t>
      </w:r>
      <w:r w:rsidRPr="00884BF6">
        <w:tab/>
        <w:t xml:space="preserve">The dynamic rolling radius of the tyre may be verified at low speed, &lt; 10 km/h, by measuring the distance travelled as a </w:t>
      </w:r>
      <w:proofErr w:type="gramStart"/>
      <w:r w:rsidRPr="00884BF6">
        <w:t>function wheel revolutions</w:t>
      </w:r>
      <w:proofErr w:type="gramEnd"/>
      <w:r w:rsidRPr="00884BF6">
        <w:t>, the minimum number of revolutions required to determine the dynamic rolling radius is 10.</w:t>
      </w:r>
    </w:p>
    <w:p w14:paraId="7F4A2752" w14:textId="77777777" w:rsidR="00F93180" w:rsidRPr="00884BF6" w:rsidRDefault="00F93180" w:rsidP="00F93180">
      <w:pPr>
        <w:pStyle w:val="SingleTxtG"/>
        <w:ind w:left="2268" w:hanging="1134"/>
      </w:pPr>
      <w:r w:rsidRPr="00884BF6">
        <w:t>4.5.1.5.</w:t>
      </w:r>
      <w:r w:rsidRPr="00884BF6">
        <w:tab/>
        <w:t>The rolling resistance of the vehicle combination is to be determined by measuring the time taken for the vehicle speed to reduce from 55 to 45 km/h and the distance covered, when tested in the same direction in which the verification test will be carried out and with the engine disconnected and any endurance brake system disengaged.</w:t>
      </w:r>
    </w:p>
    <w:p w14:paraId="5AD383AD" w14:textId="77777777" w:rsidR="00F93180" w:rsidRPr="00884BF6" w:rsidRDefault="00F93180" w:rsidP="00A15E94">
      <w:pPr>
        <w:pStyle w:val="SingleTxtG"/>
        <w:keepNext/>
        <w:keepLines/>
        <w:ind w:left="2268" w:hanging="1134"/>
      </w:pPr>
      <w:r w:rsidRPr="00884BF6">
        <w:t>4.5.1.6.</w:t>
      </w:r>
      <w:r w:rsidRPr="00884BF6">
        <w:tab/>
        <w:t>Only the brakes of the axle under test shall be actuated and reach an input pressure at the brake input device of 90 </w:t>
      </w:r>
      <w:r w:rsidR="007A4871">
        <w:t>±</w:t>
      </w:r>
      <w:r w:rsidR="00DF6396">
        <w:t xml:space="preserve"> </w:t>
      </w:r>
      <w:r w:rsidRPr="00884BF6">
        <w:t>3 per cent (after maximum build up time of 0.7 s) of its asymptotic value.</w:t>
      </w:r>
      <w:r>
        <w:t xml:space="preserve"> </w:t>
      </w:r>
      <w:r w:rsidRPr="00884BF6">
        <w:t>The test shall be carried out with the engine disconnected and any endurance braking system disengaged.</w:t>
      </w:r>
    </w:p>
    <w:p w14:paraId="7F6F6CAB" w14:textId="77777777" w:rsidR="00F93180" w:rsidRPr="00884BF6" w:rsidRDefault="00F93180" w:rsidP="00F93180">
      <w:pPr>
        <w:pStyle w:val="SingleTxtG"/>
        <w:ind w:left="2268" w:hanging="1134"/>
      </w:pPr>
      <w:r w:rsidRPr="00884BF6">
        <w:t>4.5.1.7.</w:t>
      </w:r>
      <w:r w:rsidRPr="00884BF6">
        <w:tab/>
        <w:t>The brakes shall be closely adjusted at the start of the test.</w:t>
      </w:r>
    </w:p>
    <w:p w14:paraId="70A8E0BE" w14:textId="77777777" w:rsidR="00F93180" w:rsidRPr="00884BF6" w:rsidRDefault="00F93180" w:rsidP="00F93180">
      <w:pPr>
        <w:pStyle w:val="SingleTxtG"/>
        <w:ind w:left="2268" w:hanging="1134"/>
      </w:pPr>
      <w:r w:rsidRPr="00884BF6">
        <w:t>4.5.1.8.</w:t>
      </w:r>
      <w:r w:rsidRPr="00884BF6">
        <w:tab/>
        <w:t>The brake input for the purpose of calculating the brake threshold torque shall be determined by lifting the wheel and gradually applying the brake whilst the wheel is rotated by hand until resistance is detected.</w:t>
      </w:r>
    </w:p>
    <w:p w14:paraId="19C2C659" w14:textId="77777777" w:rsidR="00F93180" w:rsidRPr="00884BF6" w:rsidRDefault="00F93180" w:rsidP="00F93180">
      <w:pPr>
        <w:pStyle w:val="SingleTxtG"/>
        <w:ind w:left="2268" w:hanging="1134"/>
      </w:pPr>
      <w:r w:rsidRPr="00884BF6">
        <w:t>4.5.1.9.</w:t>
      </w:r>
      <w:r w:rsidRPr="00884BF6">
        <w:tab/>
        <w:t>The final speed v</w:t>
      </w:r>
      <w:r w:rsidRPr="007A4871">
        <w:rPr>
          <w:vertAlign w:val="subscript"/>
        </w:rPr>
        <w:t>2</w:t>
      </w:r>
      <w:r w:rsidRPr="00884BF6">
        <w:t xml:space="preserve"> shall be determined in accordance with Annex 11, Appendix 2, paragraph 3.1.5.</w:t>
      </w:r>
    </w:p>
    <w:p w14:paraId="603FF868" w14:textId="77777777" w:rsidR="00F93180" w:rsidRDefault="00F93180" w:rsidP="00F93180">
      <w:pPr>
        <w:pStyle w:val="SingleTxtG"/>
        <w:ind w:left="2268" w:hanging="1134"/>
        <w:rPr>
          <w:color w:val="000000"/>
        </w:rPr>
      </w:pPr>
      <w:r w:rsidRPr="00884BF6">
        <w:t>4.5.1.10.</w:t>
      </w:r>
      <w:r w:rsidRPr="00884BF6">
        <w:tab/>
        <w:t>The braking performance of the axle under test shall be determined by calculating the deceleration</w:t>
      </w:r>
      <w:r>
        <w:rPr>
          <w:color w:val="000000"/>
        </w:rPr>
        <w:t xml:space="preserve"> determined from a direct measurement of velocity and distance between 0.8 v</w:t>
      </w:r>
      <w:r>
        <w:rPr>
          <w:color w:val="000000"/>
          <w:vertAlign w:val="subscript"/>
        </w:rPr>
        <w:t>1</w:t>
      </w:r>
      <w:r>
        <w:rPr>
          <w:color w:val="000000"/>
        </w:rPr>
        <w:t xml:space="preserve"> and v</w:t>
      </w:r>
      <w:r>
        <w:rPr>
          <w:color w:val="000000"/>
          <w:vertAlign w:val="subscript"/>
        </w:rPr>
        <w:t>2</w:t>
      </w:r>
      <w:r>
        <w:rPr>
          <w:color w:val="000000"/>
        </w:rPr>
        <w:t>, where v</w:t>
      </w:r>
      <w:r>
        <w:rPr>
          <w:color w:val="000000"/>
          <w:vertAlign w:val="subscript"/>
        </w:rPr>
        <w:t>2</w:t>
      </w:r>
      <w:r>
        <w:rPr>
          <w:color w:val="000000"/>
        </w:rPr>
        <w:t xml:space="preserve"> shall not be less than 0.1 v</w:t>
      </w:r>
      <w:r>
        <w:rPr>
          <w:color w:val="000000"/>
          <w:vertAlign w:val="subscript"/>
        </w:rPr>
        <w:t>1</w:t>
      </w:r>
      <w:r>
        <w:rPr>
          <w:color w:val="000000"/>
        </w:rPr>
        <w:t xml:space="preserve">. This shall be deemed to be equivalent to the mean fully developed deceleration (MFDD) as defined in Annex 4 </w:t>
      </w:r>
      <w:r w:rsidR="00DF6396">
        <w:rPr>
          <w:color w:val="000000"/>
        </w:rPr>
        <w:t>to this Regulation</w:t>
      </w:r>
      <w:r>
        <w:rPr>
          <w:color w:val="000000"/>
        </w:rPr>
        <w:t>.</w:t>
      </w:r>
    </w:p>
    <w:p w14:paraId="112990D7" w14:textId="77777777" w:rsidR="00F93180" w:rsidRPr="00884BF6" w:rsidRDefault="00F93180" w:rsidP="00F93180">
      <w:pPr>
        <w:pStyle w:val="SingleTxtG"/>
        <w:ind w:left="2268" w:hanging="1134"/>
      </w:pPr>
      <w:r w:rsidRPr="00884BF6">
        <w:t>4.5.2.</w:t>
      </w:r>
      <w:r w:rsidRPr="00884BF6">
        <w:tab/>
        <w:t>Inertia dynamometer test</w:t>
      </w:r>
    </w:p>
    <w:p w14:paraId="02A64088" w14:textId="77777777" w:rsidR="00F93180" w:rsidRPr="00884BF6" w:rsidRDefault="00F93180" w:rsidP="00F93180">
      <w:pPr>
        <w:pStyle w:val="SingleTxtG"/>
        <w:ind w:left="2268" w:hanging="1134"/>
      </w:pPr>
      <w:r w:rsidRPr="00884BF6">
        <w:t>4.5.2.1.</w:t>
      </w:r>
      <w:r w:rsidRPr="00884BF6">
        <w:tab/>
        <w:t>The test shall be carried out on a single brake assembly.</w:t>
      </w:r>
    </w:p>
    <w:p w14:paraId="3F064C44" w14:textId="77777777" w:rsidR="00F93180" w:rsidRDefault="00F93180" w:rsidP="00F93180">
      <w:pPr>
        <w:pStyle w:val="SingleTxtG"/>
        <w:ind w:left="2268" w:hanging="1134"/>
        <w:rPr>
          <w:color w:val="000000"/>
        </w:rPr>
      </w:pPr>
      <w:r w:rsidRPr="00884BF6">
        <w:t>4.5.2.2.</w:t>
      </w:r>
      <w:r w:rsidRPr="00884BF6">
        <w:tab/>
        <w:t>The test machine shall be capable of generating the inertia required by paragraph 4.5.2.5. of this</w:t>
      </w:r>
      <w:r>
        <w:rPr>
          <w:color w:val="000000"/>
        </w:rPr>
        <w:t xml:space="preserve"> annex.</w:t>
      </w:r>
    </w:p>
    <w:p w14:paraId="6FA8A2A5" w14:textId="77777777" w:rsidR="00F93180" w:rsidRPr="00884BF6" w:rsidRDefault="00F93180" w:rsidP="00F93180">
      <w:pPr>
        <w:pStyle w:val="SingleTxtG"/>
        <w:ind w:left="2268" w:hanging="1134"/>
      </w:pPr>
      <w:r w:rsidRPr="00884BF6">
        <w:lastRenderedPageBreak/>
        <w:t>4.5.2.3.</w:t>
      </w:r>
      <w:r w:rsidRPr="00884BF6">
        <w:tab/>
        <w:t>The test machine shall be calibrated for speed and brake output torque within an accuracy of 2 per cent.</w:t>
      </w:r>
    </w:p>
    <w:p w14:paraId="337491E6" w14:textId="77777777" w:rsidR="00F93180" w:rsidRPr="00884BF6" w:rsidRDefault="00F93180" w:rsidP="00F93180">
      <w:pPr>
        <w:pStyle w:val="SingleTxtG"/>
        <w:ind w:left="2268" w:hanging="1134"/>
      </w:pPr>
      <w:r w:rsidRPr="00884BF6">
        <w:t>4.5.2.4.</w:t>
      </w:r>
      <w:r w:rsidRPr="00884BF6">
        <w:tab/>
        <w:t>The instrumentation for the test shall be capable of providing at least the following data:</w:t>
      </w:r>
    </w:p>
    <w:p w14:paraId="1A0DE512" w14:textId="77777777" w:rsidR="00F93180" w:rsidRPr="00884BF6" w:rsidRDefault="00F93180" w:rsidP="00F93180">
      <w:pPr>
        <w:pStyle w:val="SingleTxtG"/>
        <w:ind w:left="2268" w:hanging="1134"/>
      </w:pPr>
      <w:r w:rsidRPr="00884BF6">
        <w:t>4.5.2.4.1.</w:t>
      </w:r>
      <w:r w:rsidRPr="00884BF6">
        <w:tab/>
        <w:t>A continuous recording of brake application pressure or force.</w:t>
      </w:r>
    </w:p>
    <w:p w14:paraId="2219A614" w14:textId="77777777" w:rsidR="00F93180" w:rsidRPr="00884BF6" w:rsidRDefault="00F93180" w:rsidP="00F93180">
      <w:pPr>
        <w:pStyle w:val="SingleTxtG"/>
        <w:ind w:left="2268" w:hanging="1134"/>
      </w:pPr>
      <w:r w:rsidRPr="00884BF6">
        <w:t>4.5.2.4.2.</w:t>
      </w:r>
      <w:r w:rsidRPr="00884BF6">
        <w:tab/>
        <w:t>A continuous recording of brake output torque.</w:t>
      </w:r>
    </w:p>
    <w:p w14:paraId="4D050C21" w14:textId="77777777" w:rsidR="00F93180" w:rsidRPr="00884BF6" w:rsidRDefault="00F93180" w:rsidP="00F93180">
      <w:pPr>
        <w:pStyle w:val="SingleTxtG"/>
        <w:ind w:left="2268" w:hanging="1134"/>
      </w:pPr>
      <w:r w:rsidRPr="00884BF6">
        <w:t>4.5.2.4.3.</w:t>
      </w:r>
      <w:r w:rsidRPr="00884BF6">
        <w:tab/>
        <w:t>A continuous recording of the temperature measured at the lining/drum or pad/disc interface.</w:t>
      </w:r>
    </w:p>
    <w:p w14:paraId="55AF3709" w14:textId="77777777" w:rsidR="00F93180" w:rsidRPr="00884BF6" w:rsidRDefault="00F93180" w:rsidP="00F93180">
      <w:pPr>
        <w:pStyle w:val="SingleTxtG"/>
        <w:ind w:left="2268" w:hanging="1134"/>
      </w:pPr>
      <w:r w:rsidRPr="00884BF6">
        <w:t>4.5.2.4.4.</w:t>
      </w:r>
      <w:r w:rsidRPr="00884BF6">
        <w:tab/>
        <w:t>Speed during the test.</w:t>
      </w:r>
    </w:p>
    <w:p w14:paraId="3DDF476F" w14:textId="77777777" w:rsidR="00F93180" w:rsidRPr="00884BF6" w:rsidRDefault="00F93180" w:rsidP="00F93180">
      <w:pPr>
        <w:pStyle w:val="SingleTxtG"/>
        <w:ind w:left="2268" w:hanging="1134"/>
      </w:pPr>
      <w:r w:rsidRPr="00884BF6">
        <w:t>4.5.2.5.</w:t>
      </w:r>
      <w:r w:rsidRPr="00884BF6">
        <w:tab/>
        <w:t>The inertia (I</w:t>
      </w:r>
      <w:r w:rsidRPr="007A4871">
        <w:rPr>
          <w:vertAlign w:val="subscript"/>
        </w:rPr>
        <w:t>T</w:t>
      </w:r>
      <w:r w:rsidRPr="00884BF6">
        <w:t>) of the dynamometer shall be set as close as possible, with </w:t>
      </w:r>
      <w:r w:rsidR="007A4871">
        <w:t>±</w:t>
      </w:r>
      <w:r w:rsidRPr="00884BF6">
        <w:t>5 per cent tolerance, including the internal friction of the dynamometer, to that part of the linear inertia of the vehicle acting upon one wheel necessary for a performance of 0.55 TR</w:t>
      </w:r>
      <w:proofErr w:type="gramStart"/>
      <w:r w:rsidRPr="00884BF6">
        <w:t>/(</w:t>
      </w:r>
      <w:proofErr w:type="gramEnd"/>
      <w:r w:rsidRPr="00884BF6">
        <w:t>maximum technically permitted mass) according to the following formula:</w:t>
      </w:r>
    </w:p>
    <w:p w14:paraId="39C44E22" w14:textId="77777777" w:rsidR="00F93180" w:rsidRDefault="00F93180" w:rsidP="00F93180">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spacing w:after="120"/>
        <w:ind w:left="1440" w:hanging="1440"/>
        <w:jc w:val="center"/>
        <w:rPr>
          <w:color w:val="000000"/>
        </w:rPr>
      </w:pPr>
      <w:r>
        <w:rPr>
          <w:color w:val="000000"/>
        </w:rPr>
        <w:t>I</w:t>
      </w:r>
      <w:r>
        <w:rPr>
          <w:color w:val="000000"/>
          <w:vertAlign w:val="subscript"/>
        </w:rPr>
        <w:t>T</w:t>
      </w:r>
      <w:r>
        <w:rPr>
          <w:color w:val="000000"/>
        </w:rPr>
        <w:t xml:space="preserve"> = P</w:t>
      </w:r>
      <w:r>
        <w:rPr>
          <w:color w:val="000000"/>
          <w:vertAlign w:val="subscript"/>
        </w:rPr>
        <w:t>d</w:t>
      </w:r>
      <w:r>
        <w:rPr>
          <w:color w:val="000000"/>
        </w:rPr>
        <w:sym w:font="Symbol" w:char="F0D7"/>
      </w:r>
      <w:r>
        <w:rPr>
          <w:color w:val="000000"/>
        </w:rPr>
        <w:t>R</w:t>
      </w:r>
      <w:r>
        <w:rPr>
          <w:color w:val="000000"/>
          <w:vertAlign w:val="superscript"/>
        </w:rPr>
        <w:t>2</w:t>
      </w:r>
    </w:p>
    <w:tbl>
      <w:tblPr>
        <w:tblW w:w="6407" w:type="dxa"/>
        <w:tblInd w:w="2098" w:type="dxa"/>
        <w:tblLayout w:type="fixed"/>
        <w:tblLook w:val="01E0" w:firstRow="1" w:lastRow="1" w:firstColumn="1" w:lastColumn="1" w:noHBand="0" w:noVBand="0"/>
      </w:tblPr>
      <w:tblGrid>
        <w:gridCol w:w="521"/>
        <w:gridCol w:w="425"/>
        <w:gridCol w:w="5461"/>
      </w:tblGrid>
      <w:tr w:rsidR="00F93180" w:rsidRPr="00895185" w14:paraId="1364E6AF" w14:textId="77777777" w:rsidTr="00B33D7B">
        <w:tc>
          <w:tcPr>
            <w:tcW w:w="6407" w:type="dxa"/>
            <w:gridSpan w:val="3"/>
            <w:shd w:val="clear" w:color="auto" w:fill="auto"/>
          </w:tcPr>
          <w:p w14:paraId="3AF63BE7" w14:textId="77777777" w:rsidR="00F93180" w:rsidRPr="00895185" w:rsidRDefault="00F93180" w:rsidP="00B33D7B">
            <w:pPr>
              <w:pStyle w:val="SingleTxtG"/>
              <w:ind w:left="113"/>
            </w:pPr>
            <w:r w:rsidRPr="00895185">
              <w:t>Where:</w:t>
            </w:r>
          </w:p>
        </w:tc>
      </w:tr>
      <w:tr w:rsidR="00F93180" w:rsidRPr="00895185" w14:paraId="712BE9B5" w14:textId="77777777" w:rsidTr="00DF6396">
        <w:tc>
          <w:tcPr>
            <w:tcW w:w="521" w:type="dxa"/>
            <w:shd w:val="clear" w:color="auto" w:fill="auto"/>
          </w:tcPr>
          <w:p w14:paraId="20F29248" w14:textId="77777777" w:rsidR="00F93180" w:rsidRPr="00895185" w:rsidRDefault="00F93180" w:rsidP="00B33D7B">
            <w:pPr>
              <w:pStyle w:val="SingleTxtG"/>
              <w:ind w:left="113" w:right="0"/>
            </w:pPr>
            <w:r w:rsidRPr="00B33D7B">
              <w:rPr>
                <w:color w:val="000000"/>
              </w:rPr>
              <w:t>I</w:t>
            </w:r>
            <w:r w:rsidRPr="00B33D7B">
              <w:rPr>
                <w:color w:val="000000"/>
                <w:vertAlign w:val="subscript"/>
              </w:rPr>
              <w:t>T</w:t>
            </w:r>
          </w:p>
        </w:tc>
        <w:tc>
          <w:tcPr>
            <w:tcW w:w="425" w:type="dxa"/>
            <w:shd w:val="clear" w:color="auto" w:fill="auto"/>
          </w:tcPr>
          <w:p w14:paraId="14E28B4E" w14:textId="77777777" w:rsidR="00F93180" w:rsidRPr="00895185" w:rsidRDefault="00F93180" w:rsidP="00B33D7B">
            <w:pPr>
              <w:pStyle w:val="SingleTxtG"/>
              <w:ind w:left="0"/>
              <w:jc w:val="right"/>
            </w:pPr>
            <w:r w:rsidRPr="00B33D7B">
              <w:rPr>
                <w:color w:val="000000"/>
              </w:rPr>
              <w:t>=</w:t>
            </w:r>
          </w:p>
        </w:tc>
        <w:tc>
          <w:tcPr>
            <w:tcW w:w="5461" w:type="dxa"/>
            <w:shd w:val="clear" w:color="auto" w:fill="auto"/>
          </w:tcPr>
          <w:p w14:paraId="5206FD30" w14:textId="77777777" w:rsidR="00F93180" w:rsidRPr="00895185" w:rsidRDefault="00F93180" w:rsidP="00B33D7B">
            <w:pPr>
              <w:pStyle w:val="SingleTxtG"/>
              <w:ind w:left="0" w:right="0"/>
            </w:pPr>
            <w:r w:rsidRPr="00B33D7B">
              <w:rPr>
                <w:color w:val="000000"/>
              </w:rPr>
              <w:t>actual rotary inertia (kgm</w:t>
            </w:r>
            <w:r w:rsidRPr="00B33D7B">
              <w:rPr>
                <w:color w:val="000000"/>
                <w:vertAlign w:val="superscript"/>
              </w:rPr>
              <w:t>2</w:t>
            </w:r>
            <w:r w:rsidRPr="00B33D7B">
              <w:rPr>
                <w:color w:val="000000"/>
              </w:rPr>
              <w:t>),</w:t>
            </w:r>
          </w:p>
        </w:tc>
      </w:tr>
      <w:tr w:rsidR="00F93180" w:rsidRPr="00895185" w14:paraId="508F1886" w14:textId="77777777" w:rsidTr="00DF6396">
        <w:tc>
          <w:tcPr>
            <w:tcW w:w="521" w:type="dxa"/>
            <w:shd w:val="clear" w:color="auto" w:fill="auto"/>
          </w:tcPr>
          <w:p w14:paraId="3CB1CBB3" w14:textId="77777777" w:rsidR="00F93180" w:rsidRPr="00895185" w:rsidRDefault="00F93180" w:rsidP="00B33D7B">
            <w:pPr>
              <w:pStyle w:val="SingleTxtG"/>
              <w:ind w:left="113" w:right="0"/>
            </w:pPr>
            <w:r w:rsidRPr="00B33D7B">
              <w:rPr>
                <w:color w:val="000000"/>
              </w:rPr>
              <w:t>R</w:t>
            </w:r>
          </w:p>
        </w:tc>
        <w:tc>
          <w:tcPr>
            <w:tcW w:w="425" w:type="dxa"/>
            <w:shd w:val="clear" w:color="auto" w:fill="auto"/>
          </w:tcPr>
          <w:p w14:paraId="0BE0711D" w14:textId="77777777" w:rsidR="00F93180" w:rsidRPr="00895185" w:rsidRDefault="00F93180" w:rsidP="00B33D7B">
            <w:pPr>
              <w:pStyle w:val="SingleTxtG"/>
              <w:ind w:left="0" w:right="0"/>
              <w:jc w:val="left"/>
            </w:pPr>
            <w:r w:rsidRPr="00B33D7B">
              <w:rPr>
                <w:color w:val="000000"/>
              </w:rPr>
              <w:t>=</w:t>
            </w:r>
          </w:p>
        </w:tc>
        <w:tc>
          <w:tcPr>
            <w:tcW w:w="5461" w:type="dxa"/>
            <w:shd w:val="clear" w:color="auto" w:fill="auto"/>
          </w:tcPr>
          <w:p w14:paraId="3C602C45" w14:textId="77777777" w:rsidR="00F93180" w:rsidRPr="00895185" w:rsidRDefault="00F93180" w:rsidP="00B33D7B">
            <w:pPr>
              <w:pStyle w:val="SingleTxtG"/>
              <w:ind w:left="0" w:right="0"/>
            </w:pPr>
            <w:r w:rsidRPr="00B33D7B">
              <w:rPr>
                <w:color w:val="000000"/>
              </w:rPr>
              <w:t>tyre rolling radius defined by the formula 0.485 D,</w:t>
            </w:r>
          </w:p>
        </w:tc>
      </w:tr>
      <w:tr w:rsidR="00F93180" w:rsidRPr="00895185" w14:paraId="46647BBD" w14:textId="77777777" w:rsidTr="00DF6396">
        <w:tc>
          <w:tcPr>
            <w:tcW w:w="521" w:type="dxa"/>
            <w:shd w:val="clear" w:color="auto" w:fill="auto"/>
          </w:tcPr>
          <w:p w14:paraId="1CACB522" w14:textId="77777777" w:rsidR="00F93180" w:rsidRPr="00B33D7B" w:rsidRDefault="00F93180" w:rsidP="00B33D7B">
            <w:pPr>
              <w:pStyle w:val="SingleTxtG"/>
              <w:ind w:left="113" w:right="0"/>
              <w:rPr>
                <w:color w:val="000000"/>
              </w:rPr>
            </w:pPr>
            <w:r w:rsidRPr="00B33D7B">
              <w:rPr>
                <w:color w:val="000000"/>
              </w:rPr>
              <w:t>D</w:t>
            </w:r>
          </w:p>
        </w:tc>
        <w:tc>
          <w:tcPr>
            <w:tcW w:w="425" w:type="dxa"/>
            <w:shd w:val="clear" w:color="auto" w:fill="auto"/>
          </w:tcPr>
          <w:p w14:paraId="28AD94C5" w14:textId="77777777" w:rsidR="00F93180" w:rsidRPr="00895185" w:rsidRDefault="00F93180" w:rsidP="00B33D7B">
            <w:pPr>
              <w:pStyle w:val="SingleTxtG"/>
              <w:ind w:left="0"/>
              <w:jc w:val="right"/>
            </w:pPr>
            <w:r w:rsidRPr="00B33D7B">
              <w:rPr>
                <w:color w:val="000000"/>
              </w:rPr>
              <w:t>=</w:t>
            </w:r>
          </w:p>
        </w:tc>
        <w:tc>
          <w:tcPr>
            <w:tcW w:w="5461" w:type="dxa"/>
            <w:shd w:val="clear" w:color="auto" w:fill="auto"/>
          </w:tcPr>
          <w:p w14:paraId="263124FB" w14:textId="77777777" w:rsidR="00F93180" w:rsidRPr="00895185" w:rsidRDefault="00F93180" w:rsidP="00B33D7B">
            <w:pPr>
              <w:pStyle w:val="SingleTxtG"/>
              <w:ind w:left="0" w:right="0"/>
            </w:pPr>
            <w:r w:rsidRPr="00B33D7B">
              <w:rPr>
                <w:color w:val="000000"/>
              </w:rPr>
              <w:t>d + 2H</w:t>
            </w:r>
            <w:r w:rsidRPr="00B33D7B">
              <w:rPr>
                <w:rStyle w:val="Appelnotedebasdep"/>
                <w:color w:val="000000"/>
                <w:sz w:val="20"/>
              </w:rPr>
              <w:footnoteReference w:customMarkFollows="1" w:id="89"/>
              <w:t>5</w:t>
            </w:r>
          </w:p>
        </w:tc>
      </w:tr>
      <w:tr w:rsidR="00F93180" w:rsidRPr="00895185" w14:paraId="37ED9952" w14:textId="77777777" w:rsidTr="00DF6396">
        <w:tc>
          <w:tcPr>
            <w:tcW w:w="521" w:type="dxa"/>
            <w:shd w:val="clear" w:color="auto" w:fill="auto"/>
          </w:tcPr>
          <w:p w14:paraId="17EBD13D" w14:textId="77777777" w:rsidR="00F93180" w:rsidRPr="00B33D7B" w:rsidRDefault="00F93180" w:rsidP="00B33D7B">
            <w:pPr>
              <w:pStyle w:val="SingleTxtG"/>
              <w:ind w:left="113" w:right="0"/>
              <w:rPr>
                <w:color w:val="000000"/>
              </w:rPr>
            </w:pPr>
            <w:r w:rsidRPr="00B33D7B">
              <w:rPr>
                <w:color w:val="000000"/>
              </w:rPr>
              <w:t>d</w:t>
            </w:r>
          </w:p>
        </w:tc>
        <w:tc>
          <w:tcPr>
            <w:tcW w:w="425" w:type="dxa"/>
            <w:shd w:val="clear" w:color="auto" w:fill="auto"/>
          </w:tcPr>
          <w:p w14:paraId="4CC6C0E4" w14:textId="77777777" w:rsidR="00F93180" w:rsidRPr="00895185" w:rsidRDefault="00F93180" w:rsidP="00B33D7B">
            <w:pPr>
              <w:pStyle w:val="SingleTxtG"/>
              <w:ind w:left="0"/>
              <w:jc w:val="right"/>
            </w:pPr>
            <w:r w:rsidRPr="00B33D7B">
              <w:rPr>
                <w:color w:val="000000"/>
              </w:rPr>
              <w:t>=</w:t>
            </w:r>
          </w:p>
        </w:tc>
        <w:tc>
          <w:tcPr>
            <w:tcW w:w="5461" w:type="dxa"/>
            <w:shd w:val="clear" w:color="auto" w:fill="auto"/>
          </w:tcPr>
          <w:p w14:paraId="7FE2B959" w14:textId="77777777" w:rsidR="00F93180" w:rsidRPr="00895185" w:rsidRDefault="00F93180" w:rsidP="00B33D7B">
            <w:pPr>
              <w:pStyle w:val="SingleTxtG"/>
              <w:ind w:left="0" w:right="0"/>
            </w:pPr>
            <w:r w:rsidRPr="00B33D7B">
              <w:rPr>
                <w:color w:val="000000"/>
              </w:rPr>
              <w:t>rim diameter conventional number (mm),</w:t>
            </w:r>
          </w:p>
        </w:tc>
      </w:tr>
      <w:tr w:rsidR="00F93180" w:rsidRPr="00895185" w14:paraId="30EE74A5" w14:textId="77777777" w:rsidTr="00DF6396">
        <w:tc>
          <w:tcPr>
            <w:tcW w:w="521" w:type="dxa"/>
            <w:shd w:val="clear" w:color="auto" w:fill="auto"/>
          </w:tcPr>
          <w:p w14:paraId="311FC0B9" w14:textId="77777777" w:rsidR="00F93180" w:rsidRPr="00B33D7B" w:rsidRDefault="00F93180" w:rsidP="00B33D7B">
            <w:pPr>
              <w:pStyle w:val="SingleTxtG"/>
              <w:ind w:left="113" w:right="0"/>
              <w:rPr>
                <w:color w:val="000000"/>
              </w:rPr>
            </w:pPr>
            <w:r w:rsidRPr="00B33D7B">
              <w:rPr>
                <w:color w:val="000000"/>
              </w:rPr>
              <w:t>H</w:t>
            </w:r>
          </w:p>
        </w:tc>
        <w:tc>
          <w:tcPr>
            <w:tcW w:w="425" w:type="dxa"/>
            <w:shd w:val="clear" w:color="auto" w:fill="auto"/>
          </w:tcPr>
          <w:p w14:paraId="2A313C32" w14:textId="77777777" w:rsidR="00F93180" w:rsidRPr="00895185" w:rsidRDefault="00F93180" w:rsidP="00B33D7B">
            <w:pPr>
              <w:pStyle w:val="SingleTxtG"/>
              <w:ind w:left="0"/>
              <w:jc w:val="right"/>
            </w:pPr>
            <w:r w:rsidRPr="00B33D7B">
              <w:rPr>
                <w:color w:val="000000"/>
              </w:rPr>
              <w:t>=</w:t>
            </w:r>
          </w:p>
        </w:tc>
        <w:tc>
          <w:tcPr>
            <w:tcW w:w="5461" w:type="dxa"/>
            <w:shd w:val="clear" w:color="auto" w:fill="auto"/>
          </w:tcPr>
          <w:p w14:paraId="3DDF0C7A" w14:textId="77777777" w:rsidR="00F93180" w:rsidRPr="00895185" w:rsidRDefault="006E44E1" w:rsidP="00B33D7B">
            <w:pPr>
              <w:pStyle w:val="SingleTxtG"/>
              <w:ind w:left="0" w:right="0"/>
            </w:pPr>
            <w:r>
              <w:rPr>
                <w:color w:val="000000"/>
              </w:rPr>
              <w:t>n</w:t>
            </w:r>
            <w:r w:rsidRPr="00B33D7B">
              <w:rPr>
                <w:color w:val="000000"/>
              </w:rPr>
              <w:t xml:space="preserve">ominal </w:t>
            </w:r>
            <w:r w:rsidR="00F93180" w:rsidRPr="00B33D7B">
              <w:rPr>
                <w:color w:val="000000"/>
              </w:rPr>
              <w:t>section height (mm) = S</w:t>
            </w:r>
            <w:r w:rsidR="00F93180" w:rsidRPr="00B33D7B">
              <w:rPr>
                <w:color w:val="000000"/>
                <w:vertAlign w:val="subscript"/>
              </w:rPr>
              <w:t>1</w:t>
            </w:r>
            <w:r w:rsidR="00F93180" w:rsidRPr="00B33D7B">
              <w:rPr>
                <w:color w:val="000000"/>
              </w:rPr>
              <w:t xml:space="preserve"> x 0.01 Ra,</w:t>
            </w:r>
          </w:p>
        </w:tc>
      </w:tr>
      <w:tr w:rsidR="00F93180" w:rsidRPr="00895185" w14:paraId="6FA0F54E" w14:textId="77777777" w:rsidTr="00DF6396">
        <w:tc>
          <w:tcPr>
            <w:tcW w:w="521" w:type="dxa"/>
            <w:shd w:val="clear" w:color="auto" w:fill="auto"/>
          </w:tcPr>
          <w:p w14:paraId="46FDACFE" w14:textId="77777777" w:rsidR="00F93180" w:rsidRPr="00B33D7B" w:rsidRDefault="00F93180" w:rsidP="00B33D7B">
            <w:pPr>
              <w:pStyle w:val="SingleTxtG"/>
              <w:ind w:left="113" w:right="0"/>
              <w:rPr>
                <w:color w:val="000000"/>
              </w:rPr>
            </w:pPr>
            <w:r w:rsidRPr="00B33D7B">
              <w:rPr>
                <w:color w:val="000000"/>
              </w:rPr>
              <w:t>S</w:t>
            </w:r>
            <w:r w:rsidRPr="00B33D7B">
              <w:rPr>
                <w:color w:val="000000"/>
                <w:vertAlign w:val="subscript"/>
              </w:rPr>
              <w:t>1</w:t>
            </w:r>
          </w:p>
        </w:tc>
        <w:tc>
          <w:tcPr>
            <w:tcW w:w="425" w:type="dxa"/>
            <w:shd w:val="clear" w:color="auto" w:fill="auto"/>
          </w:tcPr>
          <w:p w14:paraId="0CE257F4" w14:textId="77777777" w:rsidR="00F93180" w:rsidRPr="00895185" w:rsidRDefault="00F93180" w:rsidP="00B33D7B">
            <w:pPr>
              <w:pStyle w:val="SingleTxtG"/>
              <w:ind w:left="0"/>
              <w:jc w:val="right"/>
            </w:pPr>
            <w:r w:rsidRPr="00B33D7B">
              <w:rPr>
                <w:color w:val="000000"/>
              </w:rPr>
              <w:t>=</w:t>
            </w:r>
          </w:p>
        </w:tc>
        <w:tc>
          <w:tcPr>
            <w:tcW w:w="5461" w:type="dxa"/>
            <w:shd w:val="clear" w:color="auto" w:fill="auto"/>
          </w:tcPr>
          <w:p w14:paraId="6254F0A6" w14:textId="77777777" w:rsidR="00F93180" w:rsidRPr="00895185" w:rsidRDefault="006E44E1" w:rsidP="00B33D7B">
            <w:pPr>
              <w:pStyle w:val="SingleTxtG"/>
              <w:ind w:left="0" w:right="0"/>
            </w:pPr>
            <w:r>
              <w:rPr>
                <w:color w:val="000000"/>
              </w:rPr>
              <w:t>s</w:t>
            </w:r>
            <w:r w:rsidRPr="00B33D7B">
              <w:rPr>
                <w:color w:val="000000"/>
              </w:rPr>
              <w:t xml:space="preserve">ection </w:t>
            </w:r>
            <w:r w:rsidR="00F93180" w:rsidRPr="00B33D7B">
              <w:rPr>
                <w:color w:val="000000"/>
              </w:rPr>
              <w:t>width (mm),</w:t>
            </w:r>
          </w:p>
        </w:tc>
      </w:tr>
      <w:tr w:rsidR="00F93180" w:rsidRPr="00895185" w14:paraId="19EC1DC7" w14:textId="77777777" w:rsidTr="00DF6396">
        <w:tc>
          <w:tcPr>
            <w:tcW w:w="521" w:type="dxa"/>
            <w:shd w:val="clear" w:color="auto" w:fill="auto"/>
          </w:tcPr>
          <w:p w14:paraId="0CEFABD9" w14:textId="77777777" w:rsidR="00F93180" w:rsidRPr="00B33D7B" w:rsidRDefault="00F93180" w:rsidP="00B33D7B">
            <w:pPr>
              <w:pStyle w:val="SingleTxtG"/>
              <w:ind w:left="113" w:right="0"/>
              <w:rPr>
                <w:color w:val="000000"/>
              </w:rPr>
            </w:pPr>
            <w:r w:rsidRPr="00B33D7B">
              <w:rPr>
                <w:color w:val="000000"/>
              </w:rPr>
              <w:t>R</w:t>
            </w:r>
            <w:r w:rsidRPr="00B33D7B">
              <w:rPr>
                <w:color w:val="000000"/>
                <w:vertAlign w:val="subscript"/>
              </w:rPr>
              <w:t>a</w:t>
            </w:r>
          </w:p>
        </w:tc>
        <w:tc>
          <w:tcPr>
            <w:tcW w:w="425" w:type="dxa"/>
            <w:shd w:val="clear" w:color="auto" w:fill="auto"/>
          </w:tcPr>
          <w:p w14:paraId="61A056B5" w14:textId="77777777" w:rsidR="00F93180" w:rsidRPr="00B33D7B" w:rsidRDefault="00F93180" w:rsidP="00B33D7B">
            <w:pPr>
              <w:pStyle w:val="SingleTxtG"/>
              <w:ind w:left="0"/>
              <w:jc w:val="right"/>
              <w:rPr>
                <w:color w:val="000000"/>
              </w:rPr>
            </w:pPr>
            <w:r w:rsidRPr="00B33D7B">
              <w:rPr>
                <w:color w:val="000000"/>
              </w:rPr>
              <w:t>=</w:t>
            </w:r>
          </w:p>
        </w:tc>
        <w:tc>
          <w:tcPr>
            <w:tcW w:w="5461" w:type="dxa"/>
            <w:shd w:val="clear" w:color="auto" w:fill="auto"/>
          </w:tcPr>
          <w:p w14:paraId="5F2B4467" w14:textId="77777777" w:rsidR="00F93180" w:rsidRPr="00B33D7B" w:rsidRDefault="00F93180" w:rsidP="00B33D7B">
            <w:pPr>
              <w:pStyle w:val="SingleTxtG"/>
              <w:ind w:left="0" w:right="0"/>
              <w:rPr>
                <w:color w:val="000000"/>
              </w:rPr>
            </w:pPr>
            <w:r w:rsidRPr="00B33D7B">
              <w:rPr>
                <w:color w:val="000000"/>
              </w:rPr>
              <w:t>nominal aspect ratio,</w:t>
            </w:r>
          </w:p>
        </w:tc>
      </w:tr>
      <w:tr w:rsidR="00F93180" w:rsidRPr="00895185" w14:paraId="72D0BDB9" w14:textId="77777777" w:rsidTr="00DF6396">
        <w:tc>
          <w:tcPr>
            <w:tcW w:w="521" w:type="dxa"/>
            <w:shd w:val="clear" w:color="auto" w:fill="auto"/>
          </w:tcPr>
          <w:p w14:paraId="123F2686" w14:textId="77777777" w:rsidR="00F93180" w:rsidRPr="00B33D7B" w:rsidRDefault="00F93180" w:rsidP="00B33D7B">
            <w:pPr>
              <w:pStyle w:val="SingleTxtG"/>
              <w:ind w:left="113" w:right="0"/>
              <w:rPr>
                <w:color w:val="000000"/>
              </w:rPr>
            </w:pPr>
            <w:r w:rsidRPr="00B33D7B">
              <w:rPr>
                <w:color w:val="000000"/>
              </w:rPr>
              <w:t>P</w:t>
            </w:r>
            <w:r w:rsidRPr="00B33D7B">
              <w:rPr>
                <w:color w:val="000000"/>
                <w:vertAlign w:val="subscript"/>
              </w:rPr>
              <w:t>d</w:t>
            </w:r>
          </w:p>
        </w:tc>
        <w:tc>
          <w:tcPr>
            <w:tcW w:w="425" w:type="dxa"/>
            <w:shd w:val="clear" w:color="auto" w:fill="auto"/>
          </w:tcPr>
          <w:p w14:paraId="1BB5A43F" w14:textId="77777777" w:rsidR="00F93180" w:rsidRPr="00B33D7B" w:rsidRDefault="00F93180" w:rsidP="00B33D7B">
            <w:pPr>
              <w:pStyle w:val="SingleTxtG"/>
              <w:ind w:left="0"/>
              <w:jc w:val="right"/>
              <w:rPr>
                <w:color w:val="000000"/>
              </w:rPr>
            </w:pPr>
            <w:r w:rsidRPr="00B33D7B">
              <w:rPr>
                <w:color w:val="000000"/>
              </w:rPr>
              <w:t>=</w:t>
            </w:r>
          </w:p>
        </w:tc>
        <w:tc>
          <w:tcPr>
            <w:tcW w:w="5461" w:type="dxa"/>
            <w:shd w:val="clear" w:color="auto" w:fill="auto"/>
          </w:tcPr>
          <w:p w14:paraId="226AB5E4" w14:textId="77777777" w:rsidR="00F93180" w:rsidRPr="00B33D7B" w:rsidRDefault="006E44E1" w:rsidP="00B33D7B">
            <w:pPr>
              <w:pStyle w:val="SingleTxtG"/>
              <w:ind w:left="0" w:right="0"/>
              <w:rPr>
                <w:color w:val="000000"/>
              </w:rPr>
            </w:pPr>
            <w:r>
              <w:rPr>
                <w:color w:val="000000"/>
              </w:rPr>
              <w:t>m</w:t>
            </w:r>
            <w:r w:rsidRPr="00B33D7B">
              <w:rPr>
                <w:color w:val="000000"/>
              </w:rPr>
              <w:t xml:space="preserve">aximum </w:t>
            </w:r>
            <w:r w:rsidR="00F93180" w:rsidRPr="00B33D7B">
              <w:rPr>
                <w:color w:val="000000"/>
              </w:rPr>
              <w:t>technically permitted mass/brake as defined in paragraph 4.3.1.5.</w:t>
            </w:r>
            <w:r w:rsidR="00DF6396">
              <w:rPr>
                <w:color w:val="000000"/>
              </w:rPr>
              <w:t xml:space="preserve"> above</w:t>
            </w:r>
          </w:p>
        </w:tc>
      </w:tr>
    </w:tbl>
    <w:p w14:paraId="4D0B5080" w14:textId="77777777" w:rsidR="00F93180" w:rsidRPr="00884BF6" w:rsidRDefault="00F93180" w:rsidP="00F93180">
      <w:pPr>
        <w:pStyle w:val="SingleTxtG"/>
        <w:spacing w:before="120"/>
        <w:ind w:left="2268" w:hanging="1134"/>
      </w:pPr>
      <w:r w:rsidRPr="00884BF6">
        <w:t>4.5.2.6.</w:t>
      </w:r>
      <w:r w:rsidRPr="00884BF6">
        <w:tab/>
        <w:t>Cooling air at ambient temperature may be used, flowing at a velocity not exceeding 0.33 v over the brake in a direction perpendicular to its axis of rotation.</w:t>
      </w:r>
    </w:p>
    <w:p w14:paraId="461C26BA" w14:textId="77777777" w:rsidR="00F93180" w:rsidRDefault="00F93180" w:rsidP="00F93180">
      <w:pPr>
        <w:pStyle w:val="SingleTxtG"/>
        <w:ind w:left="2268" w:hanging="1134"/>
        <w:rPr>
          <w:color w:val="000000"/>
        </w:rPr>
      </w:pPr>
      <w:r w:rsidRPr="00884BF6">
        <w:t>4.5.2</w:t>
      </w:r>
      <w:r>
        <w:rPr>
          <w:color w:val="000000"/>
        </w:rPr>
        <w:t>.7.</w:t>
      </w:r>
      <w:r>
        <w:rPr>
          <w:color w:val="000000"/>
        </w:rPr>
        <w:tab/>
        <w:t>The brake shall be closely adjusted at the start of the test.</w:t>
      </w:r>
    </w:p>
    <w:p w14:paraId="41067A72" w14:textId="77777777" w:rsidR="00F93180" w:rsidRPr="00884BF6" w:rsidRDefault="00F93180" w:rsidP="00F93180">
      <w:pPr>
        <w:pStyle w:val="SingleTxtG"/>
        <w:ind w:left="2268" w:hanging="1134"/>
      </w:pPr>
      <w:r>
        <w:rPr>
          <w:color w:val="000000"/>
        </w:rPr>
        <w:t>4</w:t>
      </w:r>
      <w:r w:rsidRPr="00884BF6">
        <w:t>.5.2.8.</w:t>
      </w:r>
      <w:r w:rsidRPr="00884BF6">
        <w:tab/>
        <w:t>The brake input for the purpose of calculating the brake threshold torque shall be determined by gradually applying the brake until the onset of brake torque generation is observed.</w:t>
      </w:r>
    </w:p>
    <w:p w14:paraId="30944F31" w14:textId="77777777" w:rsidR="00F93180" w:rsidRDefault="00F93180" w:rsidP="00F93180">
      <w:pPr>
        <w:pStyle w:val="SingleTxtG"/>
        <w:ind w:left="2268" w:hanging="1134"/>
        <w:rPr>
          <w:color w:val="000000"/>
        </w:rPr>
      </w:pPr>
      <w:r w:rsidRPr="00884BF6">
        <w:t>4.5.2.9.</w:t>
      </w:r>
      <w:r>
        <w:rPr>
          <w:color w:val="000000"/>
        </w:rPr>
        <w:tab/>
        <w:t>The brake performance shall be determined by applying the following formula to the measured brake output torque</w:t>
      </w:r>
      <w:r w:rsidR="00A80712">
        <w:rPr>
          <w:color w:val="000000"/>
        </w:rPr>
        <w:t>.</w:t>
      </w:r>
    </w:p>
    <w:p w14:paraId="44AED43B" w14:textId="77777777" w:rsidR="00F93180" w:rsidRDefault="00370634" w:rsidP="00F93180">
      <w:pPr>
        <w:pStyle w:val="SingleTxtG"/>
        <w:ind w:left="2268" w:hanging="1134"/>
        <w:jc w:val="center"/>
      </w:pPr>
      <w:r w:rsidRPr="00370634">
        <w:rPr>
          <w:position w:val="-26"/>
        </w:rPr>
        <w:object w:dxaOrig="1680" w:dyaOrig="600" w14:anchorId="09F4FFBA">
          <v:shape id="_x0000_i1100" type="#_x0000_t75" style="width:86.25pt;height:28.55pt" o:ole="" fillcolor="window">
            <v:imagedata r:id="rId515" o:title=""/>
          </v:shape>
          <o:OLEObject Type="Embed" ProgID="Equation.3" ShapeID="_x0000_i1100" DrawAspect="Content" ObjectID="_1801000131" r:id="rId516"/>
        </w:object>
      </w:r>
    </w:p>
    <w:tbl>
      <w:tblPr>
        <w:tblW w:w="6407" w:type="dxa"/>
        <w:tblInd w:w="2098" w:type="dxa"/>
        <w:tblLayout w:type="fixed"/>
        <w:tblLook w:val="01E0" w:firstRow="1" w:lastRow="1" w:firstColumn="1" w:lastColumn="1" w:noHBand="0" w:noVBand="0"/>
      </w:tblPr>
      <w:tblGrid>
        <w:gridCol w:w="557"/>
        <w:gridCol w:w="378"/>
        <w:gridCol w:w="5472"/>
      </w:tblGrid>
      <w:tr w:rsidR="00F93180" w:rsidRPr="00895185" w14:paraId="56128F95" w14:textId="77777777" w:rsidTr="00B33D7B">
        <w:tc>
          <w:tcPr>
            <w:tcW w:w="6407" w:type="dxa"/>
            <w:gridSpan w:val="3"/>
            <w:shd w:val="clear" w:color="auto" w:fill="auto"/>
          </w:tcPr>
          <w:p w14:paraId="0210B594" w14:textId="77777777" w:rsidR="00F93180" w:rsidRPr="00895185" w:rsidRDefault="00F93180" w:rsidP="00B33D7B">
            <w:pPr>
              <w:pStyle w:val="SingleTxtG"/>
              <w:ind w:left="113"/>
            </w:pPr>
            <w:r w:rsidRPr="00895185">
              <w:t>Where:</w:t>
            </w:r>
          </w:p>
        </w:tc>
      </w:tr>
      <w:tr w:rsidR="00F93180" w:rsidRPr="00895185" w14:paraId="679136DE" w14:textId="77777777" w:rsidTr="006E44E1">
        <w:tc>
          <w:tcPr>
            <w:tcW w:w="557" w:type="dxa"/>
            <w:shd w:val="clear" w:color="auto" w:fill="auto"/>
          </w:tcPr>
          <w:p w14:paraId="211B3667" w14:textId="77777777" w:rsidR="00F93180" w:rsidRPr="00895185" w:rsidRDefault="00F93180" w:rsidP="00B33D7B">
            <w:pPr>
              <w:pStyle w:val="SingleTxtG"/>
              <w:ind w:left="113" w:right="0"/>
            </w:pPr>
            <w:r w:rsidRPr="00B33D7B">
              <w:rPr>
                <w:color w:val="000000"/>
              </w:rPr>
              <w:lastRenderedPageBreak/>
              <w:t>M</w:t>
            </w:r>
            <w:r w:rsidRPr="00B33D7B">
              <w:rPr>
                <w:color w:val="000000"/>
                <w:vertAlign w:val="subscript"/>
              </w:rPr>
              <w:t>t</w:t>
            </w:r>
          </w:p>
        </w:tc>
        <w:tc>
          <w:tcPr>
            <w:tcW w:w="378" w:type="dxa"/>
            <w:shd w:val="clear" w:color="auto" w:fill="auto"/>
          </w:tcPr>
          <w:p w14:paraId="2C02CDC8" w14:textId="77777777" w:rsidR="00F93180" w:rsidRPr="00895185" w:rsidRDefault="00F93180" w:rsidP="00B33D7B">
            <w:pPr>
              <w:pStyle w:val="SingleTxtG"/>
              <w:ind w:left="0"/>
              <w:jc w:val="right"/>
            </w:pPr>
            <w:r w:rsidRPr="00B33D7B">
              <w:rPr>
                <w:color w:val="000000"/>
              </w:rPr>
              <w:t>=</w:t>
            </w:r>
          </w:p>
        </w:tc>
        <w:tc>
          <w:tcPr>
            <w:tcW w:w="5472" w:type="dxa"/>
            <w:shd w:val="clear" w:color="auto" w:fill="auto"/>
          </w:tcPr>
          <w:p w14:paraId="029D4CA0" w14:textId="77777777" w:rsidR="00F93180" w:rsidRPr="00895185" w:rsidRDefault="006E44E1" w:rsidP="00B33D7B">
            <w:pPr>
              <w:pStyle w:val="SingleTxtG"/>
              <w:ind w:left="0" w:right="0"/>
            </w:pPr>
            <w:r>
              <w:rPr>
                <w:color w:val="000000"/>
              </w:rPr>
              <w:t>a</w:t>
            </w:r>
            <w:r w:rsidRPr="00B33D7B">
              <w:rPr>
                <w:color w:val="000000"/>
              </w:rPr>
              <w:t xml:space="preserve">verage </w:t>
            </w:r>
            <w:r w:rsidR="00F93180" w:rsidRPr="00B33D7B">
              <w:rPr>
                <w:color w:val="000000"/>
              </w:rPr>
              <w:t>brake output torque (Nm) - based on distance</w:t>
            </w:r>
            <w:r w:rsidR="007A4871" w:rsidRPr="00B33D7B">
              <w:rPr>
                <w:color w:val="000000"/>
              </w:rPr>
              <w:t>,</w:t>
            </w:r>
          </w:p>
        </w:tc>
      </w:tr>
      <w:tr w:rsidR="00F93180" w:rsidRPr="00895185" w14:paraId="582D059C" w14:textId="77777777" w:rsidTr="006E44E1">
        <w:tc>
          <w:tcPr>
            <w:tcW w:w="557" w:type="dxa"/>
            <w:shd w:val="clear" w:color="auto" w:fill="auto"/>
          </w:tcPr>
          <w:p w14:paraId="48F2CAF3" w14:textId="77777777" w:rsidR="00F93180" w:rsidRPr="00895185" w:rsidRDefault="00F93180" w:rsidP="00B33D7B">
            <w:pPr>
              <w:pStyle w:val="SingleTxtG"/>
              <w:ind w:left="113" w:right="0"/>
            </w:pPr>
            <w:r w:rsidRPr="00B33D7B">
              <w:rPr>
                <w:color w:val="000000"/>
              </w:rPr>
              <w:t>g</w:t>
            </w:r>
          </w:p>
        </w:tc>
        <w:tc>
          <w:tcPr>
            <w:tcW w:w="378" w:type="dxa"/>
            <w:shd w:val="clear" w:color="auto" w:fill="auto"/>
          </w:tcPr>
          <w:p w14:paraId="2560B721" w14:textId="77777777" w:rsidR="00F93180" w:rsidRPr="00895185" w:rsidRDefault="00F93180" w:rsidP="00B33D7B">
            <w:pPr>
              <w:pStyle w:val="SingleTxtG"/>
              <w:ind w:left="0" w:right="0"/>
              <w:jc w:val="left"/>
            </w:pPr>
            <w:r w:rsidRPr="00B33D7B">
              <w:rPr>
                <w:color w:val="000000"/>
              </w:rPr>
              <w:t>=</w:t>
            </w:r>
          </w:p>
        </w:tc>
        <w:tc>
          <w:tcPr>
            <w:tcW w:w="5472" w:type="dxa"/>
            <w:shd w:val="clear" w:color="auto" w:fill="auto"/>
          </w:tcPr>
          <w:p w14:paraId="0A5E2138" w14:textId="77777777" w:rsidR="00F93180" w:rsidRPr="00895185" w:rsidRDefault="00F93180" w:rsidP="00B33D7B">
            <w:pPr>
              <w:pStyle w:val="SingleTxtG"/>
              <w:ind w:left="0" w:right="0"/>
            </w:pPr>
            <w:r w:rsidRPr="00B33D7B">
              <w:rPr>
                <w:color w:val="000000"/>
              </w:rPr>
              <w:t>deceleration due to gravity (m/s</w:t>
            </w:r>
            <w:r w:rsidRPr="00B33D7B">
              <w:rPr>
                <w:color w:val="000000"/>
                <w:vertAlign w:val="superscript"/>
              </w:rPr>
              <w:t>2</w:t>
            </w:r>
            <w:r w:rsidRPr="00B33D7B">
              <w:rPr>
                <w:color w:val="000000"/>
              </w:rPr>
              <w:t>)</w:t>
            </w:r>
            <w:r w:rsidR="007A4871" w:rsidRPr="00B33D7B">
              <w:rPr>
                <w:color w:val="000000"/>
              </w:rPr>
              <w:t>.</w:t>
            </w:r>
          </w:p>
        </w:tc>
      </w:tr>
    </w:tbl>
    <w:p w14:paraId="523D0837" w14:textId="77777777" w:rsidR="00F93180" w:rsidRPr="00A15E94" w:rsidRDefault="00F93180" w:rsidP="00F93180">
      <w:pPr>
        <w:pStyle w:val="SingleTxtG"/>
        <w:spacing w:before="120"/>
        <w:ind w:left="2268" w:hanging="1134"/>
        <w:rPr>
          <w:spacing w:val="-2"/>
        </w:rPr>
      </w:pPr>
      <w:r w:rsidRPr="00A15E94">
        <w:rPr>
          <w:spacing w:val="-2"/>
        </w:rPr>
        <w:tab/>
        <w:t>The average brake output torque (M</w:t>
      </w:r>
      <w:r w:rsidRPr="00A15E94">
        <w:rPr>
          <w:spacing w:val="-2"/>
          <w:vertAlign w:val="subscript"/>
        </w:rPr>
        <w:t>t</w:t>
      </w:r>
      <w:r w:rsidRPr="00A15E94">
        <w:rPr>
          <w:spacing w:val="-2"/>
        </w:rPr>
        <w:t>) shall be calculated from the deceleration determined from a direct measurement of velocity and distance between 0.8 v</w:t>
      </w:r>
      <w:r w:rsidRPr="00A15E94">
        <w:rPr>
          <w:spacing w:val="-2"/>
          <w:vertAlign w:val="subscript"/>
        </w:rPr>
        <w:t>1</w:t>
      </w:r>
      <w:r w:rsidRPr="00A15E94">
        <w:rPr>
          <w:spacing w:val="-2"/>
        </w:rPr>
        <w:t xml:space="preserve"> and 0.1 v</w:t>
      </w:r>
      <w:r w:rsidRPr="00A15E94">
        <w:rPr>
          <w:spacing w:val="-2"/>
          <w:vertAlign w:val="subscript"/>
        </w:rPr>
        <w:t>1</w:t>
      </w:r>
      <w:r w:rsidRPr="00A15E94">
        <w:rPr>
          <w:spacing w:val="-2"/>
        </w:rPr>
        <w:t xml:space="preserve">. This shall be deemed to be equivalent to the mean fully developed deceleration (MFDD) as defined in Annex 4 </w:t>
      </w:r>
      <w:r w:rsidR="006E44E1" w:rsidRPr="00A15E94">
        <w:rPr>
          <w:spacing w:val="-2"/>
        </w:rPr>
        <w:t>to this Regulation</w:t>
      </w:r>
      <w:r w:rsidRPr="00A15E94">
        <w:rPr>
          <w:spacing w:val="-2"/>
        </w:rPr>
        <w:t>.</w:t>
      </w:r>
    </w:p>
    <w:p w14:paraId="0A70F7F5" w14:textId="77777777" w:rsidR="00F93180" w:rsidRPr="00884BF6" w:rsidRDefault="00F93180" w:rsidP="00F93180">
      <w:pPr>
        <w:pStyle w:val="SingleTxtG"/>
        <w:ind w:left="2268" w:hanging="1134"/>
      </w:pPr>
      <w:r w:rsidRPr="00884BF6">
        <w:t>4.5.3.</w:t>
      </w:r>
      <w:r w:rsidRPr="00884BF6">
        <w:tab/>
        <w:t>Rolling road test</w:t>
      </w:r>
    </w:p>
    <w:p w14:paraId="2AE51A8B" w14:textId="77777777" w:rsidR="00F93180" w:rsidRPr="00884BF6" w:rsidRDefault="00F93180" w:rsidP="00F93180">
      <w:pPr>
        <w:pStyle w:val="SingleTxtG"/>
        <w:ind w:left="2268" w:hanging="1134"/>
      </w:pPr>
      <w:r w:rsidRPr="00884BF6">
        <w:t>4.5.3.1.</w:t>
      </w:r>
      <w:r w:rsidRPr="00884BF6">
        <w:tab/>
        <w:t>The test will be carried out on single axle with one or two brakes.</w:t>
      </w:r>
    </w:p>
    <w:p w14:paraId="3238043D" w14:textId="77777777" w:rsidR="00F93180" w:rsidRPr="00884BF6" w:rsidRDefault="00F93180" w:rsidP="00F93180">
      <w:pPr>
        <w:pStyle w:val="SingleTxtG"/>
        <w:ind w:left="2268" w:hanging="1134"/>
      </w:pPr>
      <w:r w:rsidRPr="00884BF6">
        <w:t>4.5.3.2.</w:t>
      </w:r>
      <w:r w:rsidRPr="00884BF6">
        <w:tab/>
        <w:t>The test machine shall have a calibrated means of imposing load to simulate the required mass for the brake(s) to be tested.</w:t>
      </w:r>
    </w:p>
    <w:p w14:paraId="2A07656A" w14:textId="77777777" w:rsidR="00F93180" w:rsidRDefault="00F93180" w:rsidP="00F93180">
      <w:pPr>
        <w:pStyle w:val="SingleTxtG"/>
        <w:ind w:left="2268" w:hanging="1134"/>
      </w:pPr>
      <w:r w:rsidRPr="00884BF6">
        <w:t>4.5.3.3.</w:t>
      </w:r>
      <w:r w:rsidRPr="00884BF6">
        <w:tab/>
        <w:t>The test machine shall be calibrated for speed and brake torque within an accuracy of 2 per cent</w:t>
      </w:r>
      <w:r>
        <w:t xml:space="preserve"> </w:t>
      </w:r>
      <w:proofErr w:type="gramStart"/>
      <w:r>
        <w:t>taking into account</w:t>
      </w:r>
      <w:proofErr w:type="gramEnd"/>
      <w:r>
        <w:t xml:space="preserve"> the internal friction characteristics. The dynamic rolling radius of the tyre (R) shall be determined by measuring the rotational speed of the rolling road and the unbraked wheels of the axle under test at a speed equivalent to 60 km/h, and calculated by the formula</w:t>
      </w:r>
    </w:p>
    <w:p w14:paraId="78CA5165" w14:textId="77777777" w:rsidR="00F93180" w:rsidRDefault="00A15E94" w:rsidP="00F93180">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spacing w:after="120"/>
        <w:ind w:left="1440" w:hanging="1440"/>
        <w:jc w:val="center"/>
        <w:rPr>
          <w:color w:val="000000"/>
        </w:rPr>
      </w:pPr>
      <w:r>
        <w:rPr>
          <w:color w:val="000000"/>
          <w:position w:val="-26"/>
        </w:rPr>
        <w:object w:dxaOrig="1140" w:dyaOrig="660" w14:anchorId="1703293C">
          <v:shape id="_x0000_i1101" type="#_x0000_t75" style="width:50.25pt;height:28.55pt" o:ole="" fillcolor="window">
            <v:imagedata r:id="rId517" o:title=""/>
          </v:shape>
          <o:OLEObject Type="Embed" ProgID="Equation.3" ShapeID="_x0000_i1101" DrawAspect="Content" ObjectID="_1801000132" r:id="rId518"/>
        </w:object>
      </w:r>
    </w:p>
    <w:tbl>
      <w:tblPr>
        <w:tblW w:w="6407" w:type="dxa"/>
        <w:tblInd w:w="2098" w:type="dxa"/>
        <w:tblLayout w:type="fixed"/>
        <w:tblLook w:val="01E0" w:firstRow="1" w:lastRow="1" w:firstColumn="1" w:lastColumn="1" w:noHBand="0" w:noVBand="0"/>
      </w:tblPr>
      <w:tblGrid>
        <w:gridCol w:w="600"/>
        <w:gridCol w:w="376"/>
        <w:gridCol w:w="5431"/>
      </w:tblGrid>
      <w:tr w:rsidR="00F93180" w:rsidRPr="0069288C" w14:paraId="454DD39C" w14:textId="77777777" w:rsidTr="00B33D7B">
        <w:tc>
          <w:tcPr>
            <w:tcW w:w="6407" w:type="dxa"/>
            <w:gridSpan w:val="3"/>
            <w:shd w:val="clear" w:color="auto" w:fill="auto"/>
          </w:tcPr>
          <w:p w14:paraId="04A1913F" w14:textId="77777777" w:rsidR="00F93180" w:rsidRPr="0069288C" w:rsidRDefault="00F93180" w:rsidP="00B33D7B">
            <w:pPr>
              <w:pStyle w:val="SingleTxtG"/>
              <w:ind w:left="113"/>
            </w:pPr>
            <w:r w:rsidRPr="0069288C">
              <w:t>Where:</w:t>
            </w:r>
          </w:p>
        </w:tc>
      </w:tr>
      <w:tr w:rsidR="00F93180" w:rsidRPr="0069288C" w14:paraId="5D11E3B1" w14:textId="77777777" w:rsidTr="006E44E1">
        <w:tc>
          <w:tcPr>
            <w:tcW w:w="600" w:type="dxa"/>
            <w:shd w:val="clear" w:color="auto" w:fill="auto"/>
          </w:tcPr>
          <w:p w14:paraId="55BBEA94" w14:textId="77777777" w:rsidR="00F93180" w:rsidRPr="0069288C" w:rsidRDefault="00F93180" w:rsidP="00B33D7B">
            <w:pPr>
              <w:pStyle w:val="SingleTxtG"/>
              <w:ind w:left="113" w:right="0"/>
            </w:pPr>
            <w:r w:rsidRPr="00B33D7B">
              <w:rPr>
                <w:color w:val="000000"/>
              </w:rPr>
              <w:t>R</w:t>
            </w:r>
            <w:r w:rsidRPr="00B33D7B">
              <w:rPr>
                <w:color w:val="000000"/>
                <w:vertAlign w:val="subscript"/>
              </w:rPr>
              <w:t xml:space="preserve">R </w:t>
            </w:r>
          </w:p>
        </w:tc>
        <w:tc>
          <w:tcPr>
            <w:tcW w:w="376" w:type="dxa"/>
            <w:shd w:val="clear" w:color="auto" w:fill="auto"/>
          </w:tcPr>
          <w:p w14:paraId="2523009D" w14:textId="77777777" w:rsidR="00F93180" w:rsidRPr="0069288C" w:rsidRDefault="00F93180" w:rsidP="00B33D7B">
            <w:pPr>
              <w:pStyle w:val="SingleTxtG"/>
              <w:ind w:left="0"/>
              <w:jc w:val="right"/>
            </w:pPr>
            <w:r w:rsidRPr="00B33D7B">
              <w:rPr>
                <w:color w:val="000000"/>
              </w:rPr>
              <w:t>=</w:t>
            </w:r>
          </w:p>
        </w:tc>
        <w:tc>
          <w:tcPr>
            <w:tcW w:w="5431" w:type="dxa"/>
            <w:shd w:val="clear" w:color="auto" w:fill="auto"/>
          </w:tcPr>
          <w:p w14:paraId="4ADB6080" w14:textId="77777777" w:rsidR="00F93180" w:rsidRPr="0069288C" w:rsidRDefault="00F93180" w:rsidP="00B33D7B">
            <w:pPr>
              <w:pStyle w:val="SingleTxtG"/>
              <w:ind w:left="0" w:right="0"/>
            </w:pPr>
            <w:r w:rsidRPr="00B33D7B">
              <w:rPr>
                <w:color w:val="000000"/>
              </w:rPr>
              <w:t>radius of the rolling road</w:t>
            </w:r>
          </w:p>
        </w:tc>
      </w:tr>
      <w:tr w:rsidR="00F93180" w:rsidRPr="0069288C" w14:paraId="13D9D600" w14:textId="77777777" w:rsidTr="006E44E1">
        <w:tc>
          <w:tcPr>
            <w:tcW w:w="600" w:type="dxa"/>
            <w:shd w:val="clear" w:color="auto" w:fill="auto"/>
          </w:tcPr>
          <w:p w14:paraId="1258EB4C" w14:textId="77777777" w:rsidR="00F93180" w:rsidRPr="0069288C" w:rsidRDefault="00F93180" w:rsidP="00B33D7B">
            <w:pPr>
              <w:pStyle w:val="SingleTxtG"/>
              <w:ind w:left="113" w:right="0"/>
            </w:pPr>
            <w:proofErr w:type="spellStart"/>
            <w:r w:rsidRPr="00B33D7B">
              <w:rPr>
                <w:color w:val="000000"/>
              </w:rPr>
              <w:t>n</w:t>
            </w:r>
            <w:r w:rsidRPr="00B33D7B">
              <w:rPr>
                <w:color w:val="000000"/>
                <w:vertAlign w:val="subscript"/>
              </w:rPr>
              <w:t>D</w:t>
            </w:r>
            <w:proofErr w:type="spellEnd"/>
          </w:p>
        </w:tc>
        <w:tc>
          <w:tcPr>
            <w:tcW w:w="376" w:type="dxa"/>
            <w:shd w:val="clear" w:color="auto" w:fill="auto"/>
          </w:tcPr>
          <w:p w14:paraId="78478EF5" w14:textId="77777777" w:rsidR="00F93180" w:rsidRPr="0069288C" w:rsidRDefault="00F93180" w:rsidP="00B33D7B">
            <w:pPr>
              <w:pStyle w:val="SingleTxtG"/>
              <w:ind w:left="0" w:right="0"/>
              <w:jc w:val="left"/>
            </w:pPr>
            <w:r w:rsidRPr="00B33D7B">
              <w:rPr>
                <w:color w:val="000000"/>
              </w:rPr>
              <w:t>=</w:t>
            </w:r>
          </w:p>
        </w:tc>
        <w:tc>
          <w:tcPr>
            <w:tcW w:w="5431" w:type="dxa"/>
            <w:shd w:val="clear" w:color="auto" w:fill="auto"/>
          </w:tcPr>
          <w:p w14:paraId="6C4450BA" w14:textId="77777777" w:rsidR="00F93180" w:rsidRPr="0069288C" w:rsidRDefault="00F93180" w:rsidP="00B33D7B">
            <w:pPr>
              <w:pStyle w:val="SingleTxtG"/>
              <w:ind w:left="0" w:right="0"/>
            </w:pPr>
            <w:r w:rsidRPr="00B33D7B">
              <w:rPr>
                <w:lang w:val="en-US"/>
              </w:rPr>
              <w:t>rolling road (rotational) speed</w:t>
            </w:r>
          </w:p>
        </w:tc>
      </w:tr>
      <w:tr w:rsidR="00F93180" w:rsidRPr="0069288C" w14:paraId="0BA4A29E" w14:textId="77777777" w:rsidTr="006E44E1">
        <w:tc>
          <w:tcPr>
            <w:tcW w:w="600" w:type="dxa"/>
            <w:shd w:val="clear" w:color="auto" w:fill="auto"/>
          </w:tcPr>
          <w:p w14:paraId="26F37D2B" w14:textId="77777777" w:rsidR="00F93180" w:rsidRPr="00B33D7B" w:rsidRDefault="00F93180" w:rsidP="00B33D7B">
            <w:pPr>
              <w:pStyle w:val="SingleTxtG"/>
              <w:ind w:left="113" w:right="0"/>
              <w:rPr>
                <w:color w:val="000000"/>
              </w:rPr>
            </w:pPr>
            <w:proofErr w:type="spellStart"/>
            <w:r w:rsidRPr="00B33D7B">
              <w:rPr>
                <w:color w:val="000000"/>
              </w:rPr>
              <w:t>n</w:t>
            </w:r>
            <w:r w:rsidRPr="00B33D7B">
              <w:rPr>
                <w:color w:val="000000"/>
                <w:vertAlign w:val="subscript"/>
              </w:rPr>
              <w:t>w</w:t>
            </w:r>
            <w:proofErr w:type="spellEnd"/>
          </w:p>
        </w:tc>
        <w:tc>
          <w:tcPr>
            <w:tcW w:w="376" w:type="dxa"/>
            <w:shd w:val="clear" w:color="auto" w:fill="auto"/>
          </w:tcPr>
          <w:p w14:paraId="661592D1" w14:textId="77777777" w:rsidR="00F93180" w:rsidRPr="00B33D7B" w:rsidRDefault="00F93180" w:rsidP="00B33D7B">
            <w:pPr>
              <w:pStyle w:val="SingleTxtG"/>
              <w:ind w:left="0" w:right="0"/>
              <w:jc w:val="left"/>
              <w:rPr>
                <w:color w:val="000000"/>
              </w:rPr>
            </w:pPr>
            <w:r w:rsidRPr="00B33D7B">
              <w:rPr>
                <w:color w:val="000000"/>
              </w:rPr>
              <w:t>=</w:t>
            </w:r>
          </w:p>
        </w:tc>
        <w:tc>
          <w:tcPr>
            <w:tcW w:w="5431" w:type="dxa"/>
            <w:shd w:val="clear" w:color="auto" w:fill="auto"/>
          </w:tcPr>
          <w:p w14:paraId="64AE3E9B" w14:textId="77777777" w:rsidR="00F93180" w:rsidRPr="00B33D7B" w:rsidDel="003C6D74" w:rsidRDefault="00F93180" w:rsidP="00B33D7B">
            <w:pPr>
              <w:pStyle w:val="SingleTxtG"/>
              <w:ind w:left="0" w:right="0"/>
              <w:rPr>
                <w:color w:val="000000"/>
              </w:rPr>
            </w:pPr>
            <w:r w:rsidRPr="00B33D7B">
              <w:rPr>
                <w:color w:val="000000"/>
              </w:rPr>
              <w:t>rotational speed of the unbraked wheels of the axle</w:t>
            </w:r>
          </w:p>
        </w:tc>
      </w:tr>
    </w:tbl>
    <w:p w14:paraId="45FF46DD" w14:textId="77777777" w:rsidR="00F93180" w:rsidRPr="0033788C" w:rsidRDefault="00F93180" w:rsidP="00F93180">
      <w:pPr>
        <w:pStyle w:val="SingleTxtG"/>
        <w:spacing w:before="120"/>
        <w:ind w:left="2268" w:hanging="1134"/>
      </w:pPr>
      <w:r w:rsidRPr="0033788C">
        <w:t>4.5.3.4.</w:t>
      </w:r>
      <w:r w:rsidRPr="0033788C">
        <w:tab/>
        <w:t>Cooling air at ambient temperature may be used, flowing at a velocity not exceeding 0.33 v over the brake(s).</w:t>
      </w:r>
    </w:p>
    <w:p w14:paraId="6D4E605A" w14:textId="77777777" w:rsidR="00F93180" w:rsidRPr="0033788C" w:rsidRDefault="00F93180" w:rsidP="00F93180">
      <w:pPr>
        <w:pStyle w:val="SingleTxtG"/>
        <w:ind w:left="2268" w:hanging="1134"/>
      </w:pPr>
      <w:r w:rsidRPr="0033788C">
        <w:t>4.5.3.5.</w:t>
      </w:r>
      <w:r w:rsidRPr="0033788C">
        <w:tab/>
        <w:t>The brake(s) shall be closely adjusted at the start of the test.</w:t>
      </w:r>
    </w:p>
    <w:p w14:paraId="72D35541" w14:textId="77777777" w:rsidR="00F93180" w:rsidRPr="0033788C" w:rsidRDefault="00F93180" w:rsidP="00F93180">
      <w:pPr>
        <w:pStyle w:val="SingleTxtG"/>
        <w:ind w:left="2268" w:hanging="1134"/>
      </w:pPr>
      <w:r w:rsidRPr="0033788C">
        <w:t>4.5.3.6.</w:t>
      </w:r>
      <w:r w:rsidRPr="0033788C">
        <w:tab/>
        <w:t>The brake input for the purpose of calculating the brake threshold torque shall be determined by gradually applying brake(s) until the onset of brake torque generation is observed.</w:t>
      </w:r>
    </w:p>
    <w:p w14:paraId="307A827E" w14:textId="77777777" w:rsidR="00F93180" w:rsidRPr="0033788C" w:rsidRDefault="00F93180" w:rsidP="00F93180">
      <w:pPr>
        <w:pStyle w:val="SingleTxtG"/>
        <w:ind w:left="2268" w:hanging="1134"/>
      </w:pPr>
      <w:r w:rsidRPr="0033788C">
        <w:t>4.5.3.7.</w:t>
      </w:r>
      <w:r w:rsidRPr="0033788C">
        <w:tab/>
        <w:t xml:space="preserve">The brake performance shall be determined by measuring the brake force at the periphery of the tyre calculated to braking rate, </w:t>
      </w:r>
      <w:proofErr w:type="gramStart"/>
      <w:r w:rsidRPr="0033788C">
        <w:t>taking into account</w:t>
      </w:r>
      <w:proofErr w:type="gramEnd"/>
      <w:r w:rsidRPr="0033788C">
        <w:t xml:space="preserve"> the rolling resistance. The rolling resistance of the loaded axle will be determined by measuring the force at the periphery of the tyre at a speed of 60 km/h.</w:t>
      </w:r>
    </w:p>
    <w:p w14:paraId="66ECFA8E" w14:textId="77777777" w:rsidR="00F93180" w:rsidRPr="0033788C" w:rsidRDefault="00F93180" w:rsidP="00F93180">
      <w:pPr>
        <w:pStyle w:val="SingleTxtG"/>
        <w:ind w:left="2268" w:hanging="1134"/>
      </w:pPr>
      <w:r w:rsidRPr="0033788C">
        <w:tab/>
        <w:t>The average brake output torque (M</w:t>
      </w:r>
      <w:r w:rsidRPr="007A4871">
        <w:rPr>
          <w:vertAlign w:val="subscript"/>
        </w:rPr>
        <w:t>t</w:t>
      </w:r>
      <w:r w:rsidRPr="0033788C">
        <w:t>) shall be based on the measured values between the moment the application pressure/force reaches its asymptotic value from the onset of pressure rise at the brake input device and when the energy input has reached the value W</w:t>
      </w:r>
      <w:r w:rsidRPr="007A4871">
        <w:rPr>
          <w:vertAlign w:val="subscript"/>
        </w:rPr>
        <w:t>60</w:t>
      </w:r>
      <w:r w:rsidRPr="0033788C">
        <w:t xml:space="preserve"> that is defined in paragraph 4.5.3.8.</w:t>
      </w:r>
      <w:r w:rsidR="006E44E1">
        <w:t xml:space="preserve"> below.</w:t>
      </w:r>
    </w:p>
    <w:p w14:paraId="2C55112C" w14:textId="77777777" w:rsidR="00F93180" w:rsidRPr="0033788C" w:rsidRDefault="00F93180" w:rsidP="00F93180">
      <w:pPr>
        <w:pStyle w:val="SingleTxtG"/>
        <w:ind w:left="2268" w:hanging="1134"/>
      </w:pPr>
      <w:r w:rsidRPr="0033788C">
        <w:t>4.5.3.8.</w:t>
      </w:r>
      <w:r w:rsidRPr="0033788C">
        <w:tab/>
        <w:t>For determining the braking rate an energy input W</w:t>
      </w:r>
      <w:r w:rsidRPr="007A4871">
        <w:rPr>
          <w:vertAlign w:val="subscript"/>
        </w:rPr>
        <w:t>60</w:t>
      </w:r>
      <w:r w:rsidRPr="0033788C">
        <w:t xml:space="preserve"> equivalent to the kinetic energy of the corresponding mass for the brake under test when braked from 60 km/h to standstill, shall be </w:t>
      </w:r>
      <w:proofErr w:type="gramStart"/>
      <w:r w:rsidRPr="0033788C">
        <w:t>taken into account</w:t>
      </w:r>
      <w:proofErr w:type="gramEnd"/>
      <w:r w:rsidRPr="0033788C">
        <w:t>.</w:t>
      </w:r>
    </w:p>
    <w:p w14:paraId="56809AED" w14:textId="77777777" w:rsidR="00F93180" w:rsidRDefault="00F93180" w:rsidP="00F93180">
      <w:pPr>
        <w:spacing w:after="120"/>
        <w:ind w:left="2268" w:right="1134" w:hanging="1134"/>
        <w:jc w:val="both"/>
        <w:rPr>
          <w:color w:val="000000"/>
        </w:rPr>
      </w:pPr>
      <w:r>
        <w:rPr>
          <w:color w:val="000000"/>
        </w:rPr>
        <w:tab/>
      </w:r>
      <w:r w:rsidR="0069288C">
        <w:rPr>
          <w:color w:val="000000"/>
        </w:rPr>
        <w:t>W</w:t>
      </w:r>
      <w:r>
        <w:rPr>
          <w:color w:val="000000"/>
        </w:rPr>
        <w:t>here:</w:t>
      </w:r>
    </w:p>
    <w:p w14:paraId="1EC45D0D" w14:textId="77777777" w:rsidR="00F93180" w:rsidRDefault="00F93180" w:rsidP="006E44E1">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spacing w:after="120"/>
        <w:ind w:left="1440" w:firstLine="828"/>
        <w:rPr>
          <w:color w:val="000000"/>
        </w:rPr>
      </w:pPr>
      <w:r>
        <w:rPr>
          <w:color w:val="000000"/>
          <w:position w:val="-12"/>
        </w:rPr>
        <w:object w:dxaOrig="2620" w:dyaOrig="420" w14:anchorId="6F51B225">
          <v:shape id="_x0000_i1102" type="#_x0000_t75" style="width:129.75pt;height:21.75pt" o:ole="" fillcolor="window">
            <v:imagedata r:id="rId519" o:title=""/>
          </v:shape>
          <o:OLEObject Type="Embed" ProgID="Equation.COEE2" ShapeID="_x0000_i1102" DrawAspect="Content" ObjectID="_1801000133" r:id="rId520"/>
        </w:object>
      </w:r>
    </w:p>
    <w:p w14:paraId="6E32853A" w14:textId="77777777" w:rsidR="00F93180" w:rsidRPr="00884BF6" w:rsidRDefault="00F93180" w:rsidP="00F93180">
      <w:pPr>
        <w:pStyle w:val="SingleTxtG"/>
        <w:ind w:left="2268" w:hanging="1134"/>
      </w:pPr>
      <w:r w:rsidRPr="00884BF6">
        <w:lastRenderedPageBreak/>
        <w:t>4.5.3.8.1.</w:t>
      </w:r>
      <w:r w:rsidRPr="00884BF6">
        <w:tab/>
        <w:t xml:space="preserve">If the test speed v cannot be maintained at 60 </w:t>
      </w:r>
      <w:r w:rsidR="007A4871">
        <w:t>±</w:t>
      </w:r>
      <w:r w:rsidR="006E44E1">
        <w:t xml:space="preserve"> </w:t>
      </w:r>
      <w:r w:rsidRPr="00884BF6">
        <w:t>2</w:t>
      </w:r>
      <w:r w:rsidR="007A4871">
        <w:t> </w:t>
      </w:r>
      <w:r w:rsidRPr="00884BF6">
        <w:t>km/h during the measurement of the braking rate according to paragraph 4.5.3.8.</w:t>
      </w:r>
      <w:r w:rsidR="006E44E1">
        <w:t xml:space="preserve"> above</w:t>
      </w:r>
      <w:r w:rsidRPr="00884BF6">
        <w:t>, the braking rate shall be determined from the direct measurement of brake force F</w:t>
      </w:r>
      <w:r w:rsidRPr="007A4871">
        <w:rPr>
          <w:vertAlign w:val="subscript"/>
        </w:rPr>
        <w:t>B</w:t>
      </w:r>
      <w:r w:rsidRPr="00884BF6">
        <w:t xml:space="preserve"> and/or brake output torque </w:t>
      </w:r>
      <w:proofErr w:type="gramStart"/>
      <w:r w:rsidRPr="00884BF6">
        <w:t>M</w:t>
      </w:r>
      <w:r w:rsidRPr="007A4871">
        <w:rPr>
          <w:vertAlign w:val="subscript"/>
        </w:rPr>
        <w:t>t</w:t>
      </w:r>
      <w:r w:rsidRPr="00884BF6">
        <w:t xml:space="preserve"> ,</w:t>
      </w:r>
      <w:proofErr w:type="gramEnd"/>
      <w:r w:rsidRPr="00884BF6">
        <w:t xml:space="preserve"> so that the measurement of this/these parameter(s) are not affected by the dynamic forces of the inertia mass of the rolling road test machine.</w:t>
      </w:r>
    </w:p>
    <w:p w14:paraId="232DE32E" w14:textId="77777777" w:rsidR="00F93180" w:rsidRPr="00884BF6" w:rsidRDefault="00F93180" w:rsidP="00F93180">
      <w:pPr>
        <w:pStyle w:val="SingleTxtG"/>
        <w:ind w:left="2268" w:hanging="1134"/>
      </w:pPr>
      <w:r w:rsidRPr="00884BF6">
        <w:t>4.6.</w:t>
      </w:r>
      <w:r w:rsidRPr="00884BF6">
        <w:tab/>
        <w:t>Verification report</w:t>
      </w:r>
    </w:p>
    <w:p w14:paraId="32711EC6" w14:textId="77777777" w:rsidR="00F93180" w:rsidRDefault="00F93180" w:rsidP="00F93180">
      <w:pPr>
        <w:pStyle w:val="SingleTxtG"/>
        <w:ind w:left="2268" w:hanging="1134"/>
      </w:pPr>
      <w:r w:rsidRPr="00884BF6">
        <w:t>4.6.1.</w:t>
      </w:r>
      <w:r w:rsidRPr="00884BF6">
        <w:tab/>
        <w:t>The manufacturer's declared performance characteristics, verified by the test results recorded in accordance with paragraph 4.4.3. above, shall be reported on a form, a model of which is shown in Appendix 3 to Annex 11.</w:t>
      </w:r>
    </w:p>
    <w:p w14:paraId="38B65B36" w14:textId="77777777" w:rsidR="006E44E1" w:rsidRPr="00884BF6" w:rsidRDefault="006E44E1" w:rsidP="006E44E1">
      <w:pPr>
        <w:pStyle w:val="SingleTxtG"/>
        <w:keepNext/>
        <w:keepLines/>
        <w:ind w:left="2268" w:hanging="1134"/>
      </w:pPr>
      <w:r>
        <w:t>Diagram 2</w:t>
      </w:r>
    </w:p>
    <w:p w14:paraId="46D5F2D2" w14:textId="5943031D" w:rsidR="006E44E1" w:rsidRDefault="0072677A" w:rsidP="00F93180">
      <w:pPr>
        <w:pStyle w:val="SingleTxtG"/>
        <w:ind w:left="2268" w:hanging="1134"/>
      </w:pPr>
      <w:r>
        <w:rPr>
          <w:noProof/>
        </w:rPr>
        <w:drawing>
          <wp:inline distT="0" distB="0" distL="0" distR="0" wp14:anchorId="2C2C1CFE" wp14:editId="25B30D87">
            <wp:extent cx="4133215" cy="3935730"/>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1" cstate="print">
                      <a:extLst>
                        <a:ext uri="{28A0092B-C50C-407E-A947-70E740481C1C}">
                          <a14:useLocalDpi xmlns:a14="http://schemas.microsoft.com/office/drawing/2010/main" val="0"/>
                        </a:ext>
                      </a:extLst>
                    </a:blip>
                    <a:srcRect t="5675"/>
                    <a:stretch>
                      <a:fillRect/>
                    </a:stretch>
                  </pic:blipFill>
                  <pic:spPr bwMode="auto">
                    <a:xfrm>
                      <a:off x="0" y="0"/>
                      <a:ext cx="4133215" cy="3935730"/>
                    </a:xfrm>
                    <a:prstGeom prst="rect">
                      <a:avLst/>
                    </a:prstGeom>
                    <a:noFill/>
                    <a:ln>
                      <a:noFill/>
                    </a:ln>
                  </pic:spPr>
                </pic:pic>
              </a:graphicData>
            </a:graphic>
          </wp:inline>
        </w:drawing>
      </w:r>
    </w:p>
    <w:p w14:paraId="18D131B7" w14:textId="77777777" w:rsidR="00F93180" w:rsidRPr="00884BF6" w:rsidRDefault="00F93180" w:rsidP="00F93180">
      <w:pPr>
        <w:pStyle w:val="SingleTxtG"/>
        <w:ind w:left="2268" w:hanging="1134"/>
      </w:pPr>
      <w:r w:rsidRPr="00884BF6">
        <w:t>5.</w:t>
      </w:r>
      <w:r w:rsidRPr="00884BF6">
        <w:tab/>
        <w:t>Anti-lock braking systems (ABS)</w:t>
      </w:r>
    </w:p>
    <w:p w14:paraId="2C6D01A3" w14:textId="77777777" w:rsidR="00F93180" w:rsidRPr="00884BF6" w:rsidRDefault="00F93180" w:rsidP="00F93180">
      <w:pPr>
        <w:pStyle w:val="SingleTxtG"/>
        <w:ind w:left="2268" w:hanging="1134"/>
      </w:pPr>
      <w:r w:rsidRPr="00884BF6">
        <w:t>5.1.</w:t>
      </w:r>
      <w:r w:rsidRPr="00884BF6">
        <w:tab/>
        <w:t>General</w:t>
      </w:r>
    </w:p>
    <w:p w14:paraId="6CE4A0FB" w14:textId="77777777" w:rsidR="00F93180" w:rsidRPr="00884BF6" w:rsidRDefault="00F93180" w:rsidP="00F93180">
      <w:pPr>
        <w:pStyle w:val="SingleTxtG"/>
        <w:ind w:left="2268" w:hanging="1134"/>
      </w:pPr>
      <w:r w:rsidRPr="00884BF6">
        <w:t>5.1.1.</w:t>
      </w:r>
      <w:r w:rsidRPr="00884BF6">
        <w:tab/>
        <w:t>This paragraph defines the procedure to determine the performance of a trailer anti-lock braking system.</w:t>
      </w:r>
    </w:p>
    <w:p w14:paraId="1A00A410" w14:textId="77777777" w:rsidR="00F93180" w:rsidRPr="00884BF6" w:rsidRDefault="00F93180" w:rsidP="00F93180">
      <w:pPr>
        <w:pStyle w:val="SingleTxtG"/>
        <w:ind w:left="2268" w:hanging="1134"/>
      </w:pPr>
      <w:r w:rsidRPr="00884BF6">
        <w:t>5.1.2.</w:t>
      </w:r>
      <w:r w:rsidRPr="00884BF6">
        <w:tab/>
        <w:t>Tests carried out on trailers of category O</w:t>
      </w:r>
      <w:r w:rsidRPr="0069288C">
        <w:rPr>
          <w:vertAlign w:val="subscript"/>
        </w:rPr>
        <w:t>4</w:t>
      </w:r>
      <w:r w:rsidRPr="00884BF6">
        <w:t xml:space="preserve"> will be deemed to cover the requirements for trailers of O</w:t>
      </w:r>
      <w:r w:rsidRPr="0069288C">
        <w:rPr>
          <w:vertAlign w:val="subscript"/>
        </w:rPr>
        <w:t>3</w:t>
      </w:r>
      <w:r w:rsidRPr="00884BF6">
        <w:t> category.</w:t>
      </w:r>
    </w:p>
    <w:p w14:paraId="25A2BC6D" w14:textId="77777777" w:rsidR="00F93180" w:rsidRPr="00884BF6" w:rsidRDefault="00F93180" w:rsidP="00F93180">
      <w:pPr>
        <w:pStyle w:val="SingleTxtG"/>
        <w:ind w:left="2268" w:hanging="1134"/>
      </w:pPr>
      <w:r w:rsidRPr="00884BF6">
        <w:t>5.2.</w:t>
      </w:r>
      <w:r w:rsidRPr="00884BF6">
        <w:tab/>
        <w:t>Information document</w:t>
      </w:r>
    </w:p>
    <w:p w14:paraId="6F23676E" w14:textId="77777777" w:rsidR="00F93180" w:rsidRPr="00884BF6" w:rsidRDefault="00F93180" w:rsidP="00F93180">
      <w:pPr>
        <w:pStyle w:val="SingleTxtG"/>
        <w:ind w:left="2268" w:hanging="1134"/>
      </w:pPr>
      <w:r w:rsidRPr="00884BF6">
        <w:t>5.2.1.</w:t>
      </w:r>
      <w:r w:rsidRPr="00884BF6">
        <w:tab/>
        <w:t xml:space="preserve">The manufacturer of the ABS shall supply to the Technical Service an </w:t>
      </w:r>
      <w:r w:rsidR="006E44E1">
        <w:t>i</w:t>
      </w:r>
      <w:r w:rsidR="006E44E1" w:rsidRPr="00884BF6">
        <w:t xml:space="preserve">nformation </w:t>
      </w:r>
      <w:r w:rsidR="006E44E1">
        <w:t>d</w:t>
      </w:r>
      <w:r w:rsidR="006E44E1" w:rsidRPr="00884BF6">
        <w:t xml:space="preserve">ocument </w:t>
      </w:r>
      <w:r w:rsidRPr="00884BF6">
        <w:t>of the system(s) requiring performance verification.</w:t>
      </w:r>
      <w:r>
        <w:t xml:space="preserve"> </w:t>
      </w:r>
      <w:r w:rsidRPr="00884BF6">
        <w:lastRenderedPageBreak/>
        <w:t>This document shall contain at least the information defined in Appendix 5 to this annex.</w:t>
      </w:r>
    </w:p>
    <w:p w14:paraId="3C43CBE4" w14:textId="77777777" w:rsidR="00F93180" w:rsidRPr="00884BF6" w:rsidRDefault="00F93180" w:rsidP="00F93180">
      <w:pPr>
        <w:pStyle w:val="SingleTxtG"/>
        <w:ind w:left="2268" w:hanging="1134"/>
      </w:pPr>
      <w:r w:rsidRPr="00884BF6">
        <w:t>5.3.</w:t>
      </w:r>
      <w:r w:rsidRPr="00884BF6">
        <w:tab/>
        <w:t>Definition of test vehicles</w:t>
      </w:r>
    </w:p>
    <w:p w14:paraId="0FF1B715" w14:textId="77777777" w:rsidR="00F93180" w:rsidRDefault="00F93180" w:rsidP="00F93180">
      <w:pPr>
        <w:pStyle w:val="SingleTxtG"/>
        <w:ind w:left="2268" w:hanging="1134"/>
        <w:rPr>
          <w:color w:val="000000"/>
        </w:rPr>
      </w:pPr>
      <w:r w:rsidRPr="00884BF6">
        <w:t>5.3.1.</w:t>
      </w:r>
      <w:r w:rsidRPr="00884BF6">
        <w:tab/>
        <w:t xml:space="preserve">Based on the information supplied in the information document, </w:t>
      </w:r>
      <w:proofErr w:type="gramStart"/>
      <w:r w:rsidRPr="00884BF6">
        <w:t>in particular</w:t>
      </w:r>
      <w:proofErr w:type="gramEnd"/>
      <w:r w:rsidRPr="00884BF6">
        <w:t xml:space="preserve"> the trailer</w:t>
      </w:r>
      <w:r>
        <w:rPr>
          <w:color w:val="000000"/>
        </w:rPr>
        <w:t xml:space="preserve"> applications defined in </w:t>
      </w:r>
      <w:r w:rsidR="00280771">
        <w:rPr>
          <w:color w:val="000000"/>
        </w:rPr>
        <w:t>paragraph </w:t>
      </w:r>
      <w:r>
        <w:rPr>
          <w:color w:val="000000"/>
        </w:rPr>
        <w:t xml:space="preserve">2.1. of </w:t>
      </w:r>
      <w:r w:rsidR="00280771">
        <w:rPr>
          <w:color w:val="000000"/>
        </w:rPr>
        <w:t>Appendix </w:t>
      </w:r>
      <w:r>
        <w:rPr>
          <w:color w:val="000000"/>
        </w:rPr>
        <w:t>5, the Technical Service shall carry out tests on representative trailers having up to three axles and equipped with the respective anti-lock braking system/configuration. Additionally, when selecting trailers for evaluation consideration shall also be given to the parameters defined in the following paragraphs.</w:t>
      </w:r>
    </w:p>
    <w:p w14:paraId="47095E85" w14:textId="77777777" w:rsidR="00F93180" w:rsidRPr="00884BF6" w:rsidRDefault="00F93180" w:rsidP="00F93180">
      <w:pPr>
        <w:pStyle w:val="SingleTxtG"/>
        <w:ind w:left="2268" w:hanging="1134"/>
      </w:pPr>
      <w:r w:rsidRPr="00884BF6">
        <w:t>5.3.1.1.</w:t>
      </w:r>
      <w:r w:rsidRPr="00884BF6">
        <w:tab/>
        <w:t>Suspension type: the method of evaluating the performance of the anti-lock braking system relative to the suspension type will be selected in the following way:</w:t>
      </w:r>
    </w:p>
    <w:p w14:paraId="4D7BEF81" w14:textId="77777777" w:rsidR="00F93180" w:rsidRPr="00884BF6" w:rsidRDefault="00F93180" w:rsidP="00F93180">
      <w:pPr>
        <w:pStyle w:val="SingleTxtG"/>
        <w:ind w:left="2268" w:hanging="1134"/>
      </w:pPr>
      <w:r w:rsidRPr="00884BF6">
        <w:tab/>
        <w:t>Semi-trailers: for each suspension group e.g. balanced mechanical etc. a representative trailer shall be evaluated.</w:t>
      </w:r>
    </w:p>
    <w:p w14:paraId="26A003E1" w14:textId="77777777" w:rsidR="00F93180" w:rsidRPr="00884BF6" w:rsidRDefault="00F93180" w:rsidP="00F93180">
      <w:pPr>
        <w:pStyle w:val="SingleTxtG"/>
        <w:ind w:left="2268" w:hanging="1134"/>
      </w:pPr>
      <w:r w:rsidRPr="00884BF6">
        <w:tab/>
        <w:t>Full trailers: Evaluation to be carried out on a representative trailer equipped with any one suspension type.</w:t>
      </w:r>
    </w:p>
    <w:p w14:paraId="63C1844F" w14:textId="77777777" w:rsidR="00F93180" w:rsidRPr="00884BF6" w:rsidRDefault="00F93180" w:rsidP="00F93180">
      <w:pPr>
        <w:pStyle w:val="SingleTxtG"/>
        <w:ind w:left="2268" w:hanging="1134"/>
      </w:pPr>
      <w:r w:rsidRPr="00884BF6">
        <w:t>5.3.1.2.</w:t>
      </w:r>
      <w:r w:rsidRPr="00884BF6">
        <w:tab/>
        <w:t>Wheelbase: for semi-trailers the wheelbase shall not be a limiting factor, but for full trailers the shortest wheelbase shall be evaluated.</w:t>
      </w:r>
    </w:p>
    <w:p w14:paraId="11FDC609" w14:textId="77777777" w:rsidR="00F93180" w:rsidRPr="00884BF6" w:rsidRDefault="00F93180" w:rsidP="00F93180">
      <w:pPr>
        <w:pStyle w:val="SingleTxtG"/>
        <w:ind w:left="2268" w:hanging="1134"/>
      </w:pPr>
      <w:r w:rsidRPr="00884BF6">
        <w:t>5.3.1.3.</w:t>
      </w:r>
      <w:r w:rsidRPr="00884BF6">
        <w:tab/>
        <w:t xml:space="preserve">Brake type: approval shall be limited to S cam or disc </w:t>
      </w:r>
      <w:proofErr w:type="gramStart"/>
      <w:r w:rsidRPr="00884BF6">
        <w:t>brakes</w:t>
      </w:r>
      <w:proofErr w:type="gramEnd"/>
      <w:r w:rsidRPr="00884BF6">
        <w:t xml:space="preserve"> but should other types become available then comparative testing may be required.</w:t>
      </w:r>
    </w:p>
    <w:p w14:paraId="4FA2F9FF" w14:textId="77777777" w:rsidR="00F93180" w:rsidRDefault="00F93180" w:rsidP="00F93180">
      <w:pPr>
        <w:pStyle w:val="SingleTxtG"/>
        <w:ind w:left="2268" w:hanging="1134"/>
        <w:rPr>
          <w:color w:val="000000"/>
        </w:rPr>
      </w:pPr>
      <w:r w:rsidRPr="00884BF6">
        <w:t>5.3.1.4.</w:t>
      </w:r>
      <w:r w:rsidRPr="00884BF6">
        <w:tab/>
        <w:t>Load sensing device: The utilization of adhesion shall be determined with the load sensing valve</w:t>
      </w:r>
      <w:r>
        <w:rPr>
          <w:color w:val="000000"/>
        </w:rPr>
        <w:t xml:space="preserve"> set to laden and unladen conditions. In all cases the requirements of paragraph</w:t>
      </w:r>
      <w:r w:rsidR="0069288C">
        <w:rPr>
          <w:color w:val="000000"/>
        </w:rPr>
        <w:t> </w:t>
      </w:r>
      <w:r>
        <w:rPr>
          <w:color w:val="000000"/>
        </w:rPr>
        <w:t>2.7. of Annex 13 to this Regulation shall apply.</w:t>
      </w:r>
    </w:p>
    <w:p w14:paraId="3A5D845A" w14:textId="77777777" w:rsidR="00F93180" w:rsidRPr="00884BF6" w:rsidRDefault="00F93180" w:rsidP="00F93180">
      <w:pPr>
        <w:pStyle w:val="SingleTxtG"/>
        <w:ind w:left="2268" w:hanging="1134"/>
      </w:pPr>
      <w:r w:rsidRPr="00884BF6">
        <w:t>5.3.1.5.</w:t>
      </w:r>
      <w:r w:rsidRPr="00884BF6">
        <w:tab/>
        <w:t>Brake actuation: differentials in the level of actuation shall be recorded for evaluation during the tests to determine the utilization of adhesion.</w:t>
      </w:r>
      <w:r>
        <w:t xml:space="preserve"> </w:t>
      </w:r>
      <w:r w:rsidRPr="00884BF6">
        <w:t>Results obtained from tests for one trailer may be applied to other trailers of the same type.</w:t>
      </w:r>
    </w:p>
    <w:p w14:paraId="30AB4CEF" w14:textId="77777777" w:rsidR="00F93180" w:rsidRPr="00884BF6" w:rsidRDefault="00F93180" w:rsidP="00F93180">
      <w:pPr>
        <w:pStyle w:val="SingleTxtG"/>
        <w:ind w:left="2268" w:hanging="1134"/>
      </w:pPr>
      <w:r w:rsidRPr="00884BF6">
        <w:t>5.3.2.</w:t>
      </w:r>
      <w:r w:rsidRPr="00884BF6">
        <w:tab/>
        <w:t>For each type of trailer under test, documentation showing brake compatibility as defined in Annex 10 to this Regulation (diagrams 2 and 4) shall be made available to demonstrate conformity.</w:t>
      </w:r>
    </w:p>
    <w:p w14:paraId="36B3374E" w14:textId="77777777" w:rsidR="00F93180" w:rsidRPr="00884BF6" w:rsidRDefault="00F93180" w:rsidP="00F93180">
      <w:pPr>
        <w:pStyle w:val="SingleTxtG"/>
        <w:ind w:left="2268" w:hanging="1134"/>
      </w:pPr>
      <w:r w:rsidRPr="00884BF6">
        <w:t>5.3.3.</w:t>
      </w:r>
      <w:r w:rsidRPr="00884BF6">
        <w:tab/>
      </w:r>
      <w:proofErr w:type="gramStart"/>
      <w:r w:rsidRPr="00884BF6">
        <w:t>For the purpose of</w:t>
      </w:r>
      <w:proofErr w:type="gramEnd"/>
      <w:r w:rsidRPr="00884BF6">
        <w:t xml:space="preserve"> the approval, semi-trailers and centre axle trailers shall be deemed to be of the same vehicle type.</w:t>
      </w:r>
    </w:p>
    <w:p w14:paraId="145D73F2" w14:textId="77777777" w:rsidR="00F93180" w:rsidRPr="00884BF6" w:rsidRDefault="00F93180" w:rsidP="00F93180">
      <w:pPr>
        <w:pStyle w:val="SingleTxtG"/>
        <w:ind w:left="2268" w:hanging="1134"/>
      </w:pPr>
      <w:r w:rsidRPr="00884BF6">
        <w:t>5.4.</w:t>
      </w:r>
      <w:r w:rsidRPr="00884BF6">
        <w:tab/>
        <w:t>Test schedule</w:t>
      </w:r>
    </w:p>
    <w:p w14:paraId="6035BEC3" w14:textId="77777777" w:rsidR="00F93180" w:rsidRDefault="00F93180" w:rsidP="00F93180">
      <w:pPr>
        <w:pStyle w:val="SingleTxtG"/>
        <w:ind w:left="2268" w:hanging="1134"/>
        <w:rPr>
          <w:color w:val="000000"/>
        </w:rPr>
      </w:pPr>
      <w:r w:rsidRPr="00884BF6">
        <w:t>5.4.1.</w:t>
      </w:r>
      <w:r w:rsidRPr="00884BF6">
        <w:tab/>
        <w:t>The following tests shall be conducted by the Technical Service on the vehicle(s) defined in</w:t>
      </w:r>
      <w:r>
        <w:rPr>
          <w:color w:val="000000"/>
        </w:rPr>
        <w:t xml:space="preserve"> paragraph</w:t>
      </w:r>
      <w:r w:rsidR="0069288C">
        <w:rPr>
          <w:color w:val="000000"/>
        </w:rPr>
        <w:t> </w:t>
      </w:r>
      <w:r>
        <w:rPr>
          <w:color w:val="000000"/>
        </w:rPr>
        <w:t>5.3. of this annex for each ABS configuration taking into consideration the application list defined in paragraph</w:t>
      </w:r>
      <w:r w:rsidR="0069288C">
        <w:rPr>
          <w:color w:val="000000"/>
        </w:rPr>
        <w:t> </w:t>
      </w:r>
      <w:r>
        <w:rPr>
          <w:color w:val="000000"/>
        </w:rPr>
        <w:t xml:space="preserve">2.1. of Appendix 5 to this annex. However, worst case cross referencing may eliminate certain tests. If worst case testing is </w:t>
      </w:r>
      <w:proofErr w:type="gramStart"/>
      <w:r>
        <w:rPr>
          <w:color w:val="000000"/>
        </w:rPr>
        <w:t>actually used</w:t>
      </w:r>
      <w:proofErr w:type="gramEnd"/>
      <w:r>
        <w:rPr>
          <w:color w:val="000000"/>
        </w:rPr>
        <w:t>, this should be stated in the test report.</w:t>
      </w:r>
    </w:p>
    <w:p w14:paraId="08E4335B" w14:textId="77777777" w:rsidR="00F93180" w:rsidRPr="00884BF6" w:rsidRDefault="00F93180" w:rsidP="00F93180">
      <w:pPr>
        <w:pStyle w:val="SingleTxtG"/>
        <w:ind w:left="2268" w:hanging="1134"/>
      </w:pPr>
      <w:r w:rsidRPr="00884BF6">
        <w:t>5.4.1.1.</w:t>
      </w:r>
      <w:r w:rsidRPr="00884BF6">
        <w:tab/>
        <w:t>Utilization of adhesion - Tests shall be carried out according to the procedure defined in paragraph</w:t>
      </w:r>
      <w:r w:rsidR="0069288C">
        <w:t> </w:t>
      </w:r>
      <w:r w:rsidRPr="00884BF6">
        <w:t>6.2. of Annex</w:t>
      </w:r>
      <w:r w:rsidR="0069288C">
        <w:t> </w:t>
      </w:r>
      <w:r w:rsidRPr="00884BF6">
        <w:t>13 to this Regulation for each ABS configuration and trailer type, as defined in the manufacturer's information document (see paragraph 2.1. of Appendix 5 to this annex).</w:t>
      </w:r>
    </w:p>
    <w:p w14:paraId="3592EED8" w14:textId="77777777" w:rsidR="00F93180" w:rsidRPr="00884BF6" w:rsidRDefault="00F93180" w:rsidP="00F93180">
      <w:pPr>
        <w:pStyle w:val="SingleTxtG"/>
        <w:ind w:left="2268" w:hanging="1134"/>
      </w:pPr>
      <w:r w:rsidRPr="00884BF6">
        <w:t>5.4.1.2.</w:t>
      </w:r>
      <w:r w:rsidRPr="00884BF6">
        <w:tab/>
        <w:t>Energy consumption</w:t>
      </w:r>
    </w:p>
    <w:p w14:paraId="60E1A491" w14:textId="77777777" w:rsidR="00F93180" w:rsidRPr="00884BF6" w:rsidRDefault="00F93180" w:rsidP="00F93180">
      <w:pPr>
        <w:pStyle w:val="SingleTxtG"/>
        <w:ind w:left="2268" w:hanging="1134"/>
      </w:pPr>
      <w:r w:rsidRPr="00884BF6">
        <w:lastRenderedPageBreak/>
        <w:t>5.4.1.2.1.</w:t>
      </w:r>
      <w:r w:rsidRPr="00884BF6">
        <w:tab/>
        <w:t>Axle loading – the trailer(s) to be tested shall be loaded so that the axle load is 2500 kg +/- 200 kg or 35 per cent +/- 200 kg of the permissible static axle load whichever is the lower.</w:t>
      </w:r>
    </w:p>
    <w:p w14:paraId="4B732F2F" w14:textId="77777777" w:rsidR="00F93180" w:rsidRPr="00884BF6" w:rsidRDefault="00F93180" w:rsidP="00F93180">
      <w:pPr>
        <w:pStyle w:val="SingleTxtG"/>
        <w:ind w:left="2268" w:hanging="1134"/>
      </w:pPr>
      <w:r w:rsidRPr="00884BF6">
        <w:t>5.4.1.2.2.</w:t>
      </w:r>
      <w:r w:rsidRPr="00884BF6">
        <w:tab/>
        <w:t xml:space="preserve">It shall be ensured that "full cycling" of the anti-lock braking system can be achieved throughout the dynamic tests defined in paragraph 6.1.3. of </w:t>
      </w:r>
      <w:r w:rsidR="006E44E1">
        <w:t>A</w:t>
      </w:r>
      <w:r w:rsidR="006E44E1" w:rsidRPr="00884BF6">
        <w:t>nnex </w:t>
      </w:r>
      <w:r w:rsidRPr="00884BF6">
        <w:t>13 to this Regulation.</w:t>
      </w:r>
    </w:p>
    <w:p w14:paraId="1CE5F61E" w14:textId="77777777" w:rsidR="00F93180" w:rsidRPr="00884BF6" w:rsidRDefault="00F93180" w:rsidP="00F93180">
      <w:pPr>
        <w:pStyle w:val="SingleTxtG"/>
        <w:ind w:left="2268" w:hanging="1134"/>
      </w:pPr>
      <w:r w:rsidRPr="00884BF6">
        <w:t>5.4.1.2.3.</w:t>
      </w:r>
      <w:r w:rsidRPr="00884BF6">
        <w:tab/>
        <w:t>Energy consumption test - The test shall be carried out according to the procedure defined in paragraph 6.1. of Annex 13 to this Regulation for each ABS configuration.</w:t>
      </w:r>
    </w:p>
    <w:p w14:paraId="3D1FA0C9" w14:textId="77777777" w:rsidR="00F93180" w:rsidRPr="00884BF6" w:rsidRDefault="00F93180" w:rsidP="00F93180">
      <w:pPr>
        <w:pStyle w:val="SingleTxtG"/>
        <w:ind w:left="2268" w:hanging="1134"/>
      </w:pPr>
      <w:r w:rsidRPr="00884BF6">
        <w:t>5.4.1.2.4.</w:t>
      </w:r>
      <w:r w:rsidRPr="00884BF6">
        <w:tab/>
        <w:t>To enable trailers submitted for approval to be checked for conformity to the anti-lock energy consumption requirements (see paragraph 6.1. of Annex 13), the following checks shall be carried out:</w:t>
      </w:r>
    </w:p>
    <w:p w14:paraId="0168083B" w14:textId="77777777" w:rsidR="00F93180" w:rsidRPr="00884BF6" w:rsidRDefault="00F93180" w:rsidP="00F93180">
      <w:pPr>
        <w:pStyle w:val="SingleTxtG"/>
        <w:ind w:left="2268" w:hanging="1134"/>
      </w:pPr>
      <w:r w:rsidRPr="00884BF6">
        <w:t>5.4.1.2.4.1.</w:t>
      </w:r>
      <w:r w:rsidRPr="00884BF6">
        <w:tab/>
        <w:t>Prior to the commencement of the energy consumption test (paragraph 5.4.1.2.3.</w:t>
      </w:r>
      <w:r w:rsidR="006E44E1">
        <w:t xml:space="preserve"> above</w:t>
      </w:r>
      <w:r w:rsidRPr="00884BF6">
        <w:t xml:space="preserve">) in the case of brakes with </w:t>
      </w:r>
      <w:r w:rsidR="00A80712" w:rsidRPr="00884BF6">
        <w:t>non-integrated</w:t>
      </w:r>
      <w:r w:rsidRPr="00884BF6">
        <w:t xml:space="preserve"> brake wear adjustment the brakes shall be set to a condition where the relationship (</w:t>
      </w:r>
      <w:proofErr w:type="spellStart"/>
      <w:r w:rsidRPr="00884BF6">
        <w:t>R</w:t>
      </w:r>
      <w:r w:rsidRPr="007A4871">
        <w:rPr>
          <w:vertAlign w:val="subscript"/>
        </w:rPr>
        <w:t>l</w:t>
      </w:r>
      <w:proofErr w:type="spellEnd"/>
      <w:r w:rsidRPr="00884BF6">
        <w:t>) of brake chamber push rod travel (</w:t>
      </w:r>
      <w:proofErr w:type="spellStart"/>
      <w:r w:rsidRPr="00884BF6">
        <w:t>s</w:t>
      </w:r>
      <w:r w:rsidRPr="007A4871">
        <w:rPr>
          <w:vertAlign w:val="subscript"/>
        </w:rPr>
        <w:t>T</w:t>
      </w:r>
      <w:proofErr w:type="spellEnd"/>
      <w:r w:rsidRPr="00884BF6">
        <w:t>) against lever length (</w:t>
      </w:r>
      <w:proofErr w:type="spellStart"/>
      <w:r w:rsidRPr="00884BF6">
        <w:t>l</w:t>
      </w:r>
      <w:r w:rsidRPr="007A4871">
        <w:rPr>
          <w:vertAlign w:val="subscript"/>
        </w:rPr>
        <w:t>T</w:t>
      </w:r>
      <w:proofErr w:type="spellEnd"/>
      <w:r w:rsidRPr="00884BF6">
        <w:t>) is 0.2.</w:t>
      </w:r>
      <w:r>
        <w:t xml:space="preserve"> </w:t>
      </w:r>
      <w:r w:rsidRPr="00884BF6">
        <w:t>This relationship shall be determined for a brake chamber pressure of 650 kPa.</w:t>
      </w:r>
    </w:p>
    <w:p w14:paraId="0F105E4F" w14:textId="77777777" w:rsidR="0069288C" w:rsidRDefault="00F93180" w:rsidP="00F93180">
      <w:pPr>
        <w:pStyle w:val="SingleTxtG"/>
        <w:ind w:left="2268" w:hanging="1134"/>
      </w:pPr>
      <w:r w:rsidRPr="00884BF6">
        <w:tab/>
        <w:t>Example</w:t>
      </w:r>
      <w:r w:rsidR="006E44E1">
        <w:t>:</w:t>
      </w:r>
    </w:p>
    <w:tbl>
      <w:tblPr>
        <w:tblW w:w="0" w:type="auto"/>
        <w:tblInd w:w="2268" w:type="dxa"/>
        <w:tblLayout w:type="fixed"/>
        <w:tblCellMar>
          <w:left w:w="0" w:type="dxa"/>
          <w:right w:w="0" w:type="dxa"/>
        </w:tblCellMar>
        <w:tblLook w:val="01E0" w:firstRow="1" w:lastRow="1" w:firstColumn="1" w:lastColumn="1" w:noHBand="0" w:noVBand="0"/>
      </w:tblPr>
      <w:tblGrid>
        <w:gridCol w:w="3332"/>
        <w:gridCol w:w="500"/>
        <w:gridCol w:w="2500"/>
      </w:tblGrid>
      <w:tr w:rsidR="0069288C" w14:paraId="350F18AB" w14:textId="77777777" w:rsidTr="00B33D7B">
        <w:tc>
          <w:tcPr>
            <w:tcW w:w="3332" w:type="dxa"/>
            <w:shd w:val="clear" w:color="auto" w:fill="auto"/>
          </w:tcPr>
          <w:p w14:paraId="01FEA9E3" w14:textId="77777777" w:rsidR="0069288C" w:rsidRDefault="0069288C" w:rsidP="00B33D7B">
            <w:pPr>
              <w:pStyle w:val="SingleTxtG"/>
              <w:ind w:left="0" w:right="0"/>
            </w:pPr>
            <w:proofErr w:type="spellStart"/>
            <w:r w:rsidRPr="00884BF6">
              <w:t>l</w:t>
            </w:r>
            <w:r w:rsidRPr="00B33D7B">
              <w:rPr>
                <w:vertAlign w:val="subscript"/>
              </w:rPr>
              <w:t>T</w:t>
            </w:r>
            <w:proofErr w:type="spellEnd"/>
          </w:p>
        </w:tc>
        <w:tc>
          <w:tcPr>
            <w:tcW w:w="500" w:type="dxa"/>
            <w:shd w:val="clear" w:color="auto" w:fill="auto"/>
          </w:tcPr>
          <w:p w14:paraId="21C81663" w14:textId="77777777" w:rsidR="0069288C" w:rsidRDefault="0069288C" w:rsidP="00B33D7B">
            <w:pPr>
              <w:pStyle w:val="SingleTxtG"/>
              <w:ind w:left="0"/>
            </w:pPr>
            <w:r>
              <w:t>=</w:t>
            </w:r>
          </w:p>
        </w:tc>
        <w:tc>
          <w:tcPr>
            <w:tcW w:w="2500" w:type="dxa"/>
            <w:shd w:val="clear" w:color="auto" w:fill="auto"/>
          </w:tcPr>
          <w:p w14:paraId="140F968B" w14:textId="77777777" w:rsidR="0069288C" w:rsidRDefault="0069288C" w:rsidP="00B33D7B">
            <w:pPr>
              <w:pStyle w:val="SingleTxtG"/>
              <w:ind w:left="0"/>
            </w:pPr>
            <w:r w:rsidRPr="00884BF6">
              <w:t>130 mm,</w:t>
            </w:r>
          </w:p>
        </w:tc>
      </w:tr>
      <w:tr w:rsidR="0069288C" w14:paraId="06614484" w14:textId="77777777" w:rsidTr="00B33D7B">
        <w:tc>
          <w:tcPr>
            <w:tcW w:w="3332" w:type="dxa"/>
            <w:shd w:val="clear" w:color="auto" w:fill="auto"/>
          </w:tcPr>
          <w:p w14:paraId="1F3222DD" w14:textId="77777777" w:rsidR="0069288C" w:rsidRDefault="0069288C" w:rsidP="00B33D7B">
            <w:pPr>
              <w:pStyle w:val="SingleTxtG"/>
              <w:ind w:left="0" w:right="0"/>
            </w:pPr>
            <w:proofErr w:type="spellStart"/>
            <w:r w:rsidRPr="00884BF6">
              <w:t>s</w:t>
            </w:r>
            <w:r w:rsidRPr="00B33D7B">
              <w:rPr>
                <w:vertAlign w:val="subscript"/>
              </w:rPr>
              <w:t>T</w:t>
            </w:r>
            <w:proofErr w:type="spellEnd"/>
            <w:r w:rsidRPr="00884BF6">
              <w:t xml:space="preserve"> at 650 kPa brake chamber pressure</w:t>
            </w:r>
          </w:p>
        </w:tc>
        <w:tc>
          <w:tcPr>
            <w:tcW w:w="500" w:type="dxa"/>
            <w:shd w:val="clear" w:color="auto" w:fill="auto"/>
          </w:tcPr>
          <w:p w14:paraId="61704619" w14:textId="77777777" w:rsidR="0069288C" w:rsidRDefault="0069288C" w:rsidP="00B33D7B">
            <w:pPr>
              <w:pStyle w:val="SingleTxtG"/>
              <w:ind w:left="0"/>
            </w:pPr>
            <w:r>
              <w:t>=</w:t>
            </w:r>
          </w:p>
        </w:tc>
        <w:tc>
          <w:tcPr>
            <w:tcW w:w="2500" w:type="dxa"/>
            <w:shd w:val="clear" w:color="auto" w:fill="auto"/>
          </w:tcPr>
          <w:p w14:paraId="2B3E0C0E" w14:textId="77777777" w:rsidR="0069288C" w:rsidRDefault="0069288C" w:rsidP="00B33D7B">
            <w:pPr>
              <w:pStyle w:val="SingleTxtG"/>
              <w:ind w:left="0"/>
            </w:pPr>
            <w:r w:rsidRPr="00884BF6">
              <w:t>26 mm</w:t>
            </w:r>
          </w:p>
        </w:tc>
      </w:tr>
      <w:tr w:rsidR="0069288C" w14:paraId="6F5228E5" w14:textId="77777777" w:rsidTr="00B33D7B">
        <w:tc>
          <w:tcPr>
            <w:tcW w:w="3332" w:type="dxa"/>
            <w:shd w:val="clear" w:color="auto" w:fill="auto"/>
          </w:tcPr>
          <w:p w14:paraId="5C8E1DBF" w14:textId="77777777" w:rsidR="0069288C" w:rsidRPr="00884BF6" w:rsidRDefault="0069288C" w:rsidP="00B33D7B">
            <w:pPr>
              <w:pStyle w:val="SingleTxtG"/>
              <w:ind w:left="0" w:right="0"/>
            </w:pPr>
            <w:proofErr w:type="spellStart"/>
            <w:r w:rsidRPr="00884BF6">
              <w:t>R</w:t>
            </w:r>
            <w:r w:rsidRPr="00B33D7B">
              <w:rPr>
                <w:vertAlign w:val="subscript"/>
              </w:rPr>
              <w:t>l</w:t>
            </w:r>
            <w:proofErr w:type="spellEnd"/>
            <w:r w:rsidRPr="00884BF6">
              <w:t xml:space="preserve"> =</w:t>
            </w:r>
            <w:r>
              <w:t xml:space="preserve"> </w:t>
            </w:r>
            <w:proofErr w:type="spellStart"/>
            <w:r w:rsidRPr="00884BF6">
              <w:t>s</w:t>
            </w:r>
            <w:r w:rsidRPr="00B33D7B">
              <w:rPr>
                <w:vertAlign w:val="subscript"/>
              </w:rPr>
              <w:t>T</w:t>
            </w:r>
            <w:proofErr w:type="spellEnd"/>
            <w:r w:rsidRPr="00884BF6">
              <w:t xml:space="preserve"> / </w:t>
            </w:r>
            <w:proofErr w:type="spellStart"/>
            <w:r w:rsidRPr="00884BF6">
              <w:t>l</w:t>
            </w:r>
            <w:r w:rsidRPr="00B33D7B">
              <w:rPr>
                <w:vertAlign w:val="subscript"/>
              </w:rPr>
              <w:t>T</w:t>
            </w:r>
            <w:proofErr w:type="spellEnd"/>
            <w:r>
              <w:t xml:space="preserve"> </w:t>
            </w:r>
            <w:r w:rsidRPr="00884BF6">
              <w:t>=</w:t>
            </w:r>
            <w:r>
              <w:t xml:space="preserve"> </w:t>
            </w:r>
            <w:r w:rsidRPr="00884BF6">
              <w:t>26/130</w:t>
            </w:r>
          </w:p>
        </w:tc>
        <w:tc>
          <w:tcPr>
            <w:tcW w:w="500" w:type="dxa"/>
            <w:shd w:val="clear" w:color="auto" w:fill="auto"/>
          </w:tcPr>
          <w:p w14:paraId="5317FF27" w14:textId="77777777" w:rsidR="0069288C" w:rsidRDefault="0069288C" w:rsidP="00B33D7B">
            <w:pPr>
              <w:pStyle w:val="SingleTxtG"/>
              <w:ind w:left="0"/>
            </w:pPr>
            <w:r>
              <w:t>=</w:t>
            </w:r>
          </w:p>
        </w:tc>
        <w:tc>
          <w:tcPr>
            <w:tcW w:w="2500" w:type="dxa"/>
            <w:shd w:val="clear" w:color="auto" w:fill="auto"/>
          </w:tcPr>
          <w:p w14:paraId="5AA4620B" w14:textId="77777777" w:rsidR="0069288C" w:rsidRPr="00884BF6" w:rsidRDefault="0069288C" w:rsidP="00B33D7B">
            <w:pPr>
              <w:pStyle w:val="SingleTxtG"/>
              <w:ind w:left="0"/>
            </w:pPr>
            <w:r w:rsidRPr="00884BF6">
              <w:t>0.2</w:t>
            </w:r>
          </w:p>
        </w:tc>
      </w:tr>
    </w:tbl>
    <w:p w14:paraId="3DF7BE6C" w14:textId="77777777" w:rsidR="00F93180" w:rsidRPr="00884BF6" w:rsidRDefault="00F93180" w:rsidP="0069288C">
      <w:pPr>
        <w:pStyle w:val="SingleTxtG"/>
        <w:spacing w:before="120"/>
        <w:ind w:left="2268" w:hanging="1134"/>
      </w:pPr>
      <w:r w:rsidRPr="00884BF6">
        <w:tab/>
        <w:t>In the case of brakes with integrated automatic brake wear adjustment the brakes shall be set to the normal running clearance specified by the manufacturer.</w:t>
      </w:r>
    </w:p>
    <w:p w14:paraId="6450F7FE" w14:textId="77777777" w:rsidR="00F93180" w:rsidRPr="00884BF6" w:rsidRDefault="00F93180" w:rsidP="00F93180">
      <w:pPr>
        <w:pStyle w:val="SingleTxtG"/>
        <w:ind w:left="2268" w:hanging="1134"/>
      </w:pPr>
      <w:r w:rsidRPr="00884BF6">
        <w:tab/>
        <w:t xml:space="preserve">Setting of the brakes as defined above shall be carried out when the brakes are cold </w:t>
      </w:r>
      <w:r w:rsidR="00280771" w:rsidRPr="00884BF6">
        <w:t>(&lt;</w:t>
      </w:r>
      <w:r w:rsidR="00280771">
        <w:t> </w:t>
      </w:r>
      <w:r w:rsidRPr="00884BF6">
        <w:t>100 °C).</w:t>
      </w:r>
    </w:p>
    <w:p w14:paraId="1146C569" w14:textId="77777777" w:rsidR="00F93180" w:rsidRPr="002D5276" w:rsidRDefault="00F93180" w:rsidP="0069288C">
      <w:pPr>
        <w:pStyle w:val="SingleTxtG"/>
        <w:ind w:left="2268" w:hanging="1134"/>
      </w:pPr>
      <w:r w:rsidRPr="002D5276">
        <w:t>5.4.1.2.4.2.</w:t>
      </w:r>
      <w:r w:rsidRPr="002D5276">
        <w:tab/>
        <w:t>With the load sensing valve set to the laden condition and the initial energy level set according to paragraph 6.1.2. of Annex 13 to this Regulation, the energy storage device(s) shall be isolat</w:t>
      </w:r>
      <w:r>
        <w:t xml:space="preserve">ed from further supply of air. </w:t>
      </w:r>
      <w:r w:rsidRPr="002D5276">
        <w:t>The brakes shall be applied with a control pressure of 650 kPa at the co</w:t>
      </w:r>
      <w:r>
        <w:t xml:space="preserve">upling head and then released. </w:t>
      </w:r>
      <w:r w:rsidRPr="002D5276">
        <w:t xml:space="preserve">Further applications shall be made until the pressure in the brake chambers is the same as that obtained after completing the tests defined in paragraphs 6.1.3. and 6.1.4. of Annex 13 to </w:t>
      </w:r>
      <w:r w:rsidR="006E44E1">
        <w:t xml:space="preserve">this </w:t>
      </w:r>
      <w:r w:rsidRPr="002D5276">
        <w:t>Regulation</w:t>
      </w:r>
      <w:r>
        <w:t xml:space="preserve">. </w:t>
      </w:r>
      <w:r w:rsidRPr="002D5276">
        <w:t>The number of equivalent brake applications (</w:t>
      </w:r>
      <w:proofErr w:type="spellStart"/>
      <w:r w:rsidRPr="002D5276">
        <w:t>n</w:t>
      </w:r>
      <w:r w:rsidRPr="002D5276">
        <w:rPr>
          <w:vertAlign w:val="subscript"/>
        </w:rPr>
        <w:t>er</w:t>
      </w:r>
      <w:proofErr w:type="spellEnd"/>
      <w:r w:rsidRPr="002D5276">
        <w:t>) shall be noted.</w:t>
      </w:r>
    </w:p>
    <w:p w14:paraId="63100377" w14:textId="77777777" w:rsidR="00F93180" w:rsidRPr="002D5276" w:rsidRDefault="00F93180" w:rsidP="00F93180">
      <w:pPr>
        <w:pStyle w:val="SingleTxtG"/>
        <w:tabs>
          <w:tab w:val="left" w:pos="2300"/>
        </w:tabs>
        <w:ind w:left="2300" w:hanging="1166"/>
      </w:pPr>
      <w:r w:rsidRPr="002D5276">
        <w:rPr>
          <w:color w:val="000000"/>
        </w:rPr>
        <w:tab/>
      </w:r>
      <w:r w:rsidRPr="002D5276">
        <w:t>The equivalent number of static brake applications (n</w:t>
      </w:r>
      <w:r w:rsidRPr="002D5276">
        <w:rPr>
          <w:vertAlign w:val="subscript"/>
        </w:rPr>
        <w:t>e</w:t>
      </w:r>
      <w:r w:rsidRPr="002D5276">
        <w:t>) is to be recorded in the test report.</w:t>
      </w:r>
    </w:p>
    <w:p w14:paraId="7861E084" w14:textId="77777777" w:rsidR="00F93180" w:rsidRDefault="00F93180" w:rsidP="00F93180">
      <w:pPr>
        <w:tabs>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spacing w:after="120"/>
        <w:ind w:left="2268" w:right="1134" w:hanging="1134"/>
        <w:jc w:val="both"/>
        <w:rPr>
          <w:color w:val="000000"/>
        </w:rPr>
      </w:pPr>
      <w:r w:rsidRPr="002D5276">
        <w:tab/>
      </w:r>
      <w:r>
        <w:tab/>
      </w:r>
      <w:r>
        <w:tab/>
      </w:r>
      <w:r w:rsidRPr="002D5276">
        <w:t>Where n</w:t>
      </w:r>
      <w:r w:rsidRPr="002D5276">
        <w:rPr>
          <w:vertAlign w:val="subscript"/>
        </w:rPr>
        <w:t>e</w:t>
      </w:r>
      <w:r w:rsidRPr="002D5276">
        <w:t xml:space="preserve"> = </w:t>
      </w:r>
      <w:proofErr w:type="gramStart"/>
      <w:r w:rsidRPr="002D5276">
        <w:t>1.2 .</w:t>
      </w:r>
      <w:proofErr w:type="gramEnd"/>
      <w:r w:rsidRPr="002D5276">
        <w:t xml:space="preserve"> </w:t>
      </w:r>
      <w:proofErr w:type="spellStart"/>
      <w:r w:rsidRPr="002D5276">
        <w:t>n</w:t>
      </w:r>
      <w:r w:rsidRPr="002D5276">
        <w:rPr>
          <w:vertAlign w:val="subscript"/>
        </w:rPr>
        <w:t>er</w:t>
      </w:r>
      <w:proofErr w:type="spellEnd"/>
      <w:r>
        <w:t xml:space="preserve"> </w:t>
      </w:r>
      <w:r w:rsidRPr="002D5276">
        <w:t>and is to be rounded up to the nearest whole integer</w:t>
      </w:r>
      <w:r w:rsidR="007A4871">
        <w:t>.</w:t>
      </w:r>
    </w:p>
    <w:p w14:paraId="5DEF248F" w14:textId="77777777" w:rsidR="00F93180" w:rsidRPr="00884BF6" w:rsidRDefault="00F93180" w:rsidP="00A80712">
      <w:pPr>
        <w:pStyle w:val="SingleTxtG"/>
        <w:keepNext/>
        <w:keepLines/>
        <w:ind w:left="2268" w:hanging="1134"/>
      </w:pPr>
      <w:r w:rsidRPr="00884BF6">
        <w:t>5.4.1.3.</w:t>
      </w:r>
      <w:r w:rsidRPr="00884BF6">
        <w:tab/>
        <w:t>Split Friction Test - Where an anti-lock braking system is to be defined as category A system then all such ABS configurations shall be subject to the performance requirements of paragraph 6.3.2. of Annex 13 to this Regulation.</w:t>
      </w:r>
    </w:p>
    <w:p w14:paraId="3A5A5E7D" w14:textId="77777777" w:rsidR="00F93180" w:rsidRPr="00884BF6" w:rsidRDefault="00F93180" w:rsidP="00F93180">
      <w:pPr>
        <w:pStyle w:val="SingleTxtG"/>
        <w:ind w:left="2268" w:hanging="1134"/>
      </w:pPr>
      <w:r w:rsidRPr="00884BF6">
        <w:t>5.4.1.4.</w:t>
      </w:r>
      <w:r w:rsidRPr="00884BF6">
        <w:tab/>
        <w:t xml:space="preserve">Low and </w:t>
      </w:r>
      <w:proofErr w:type="gramStart"/>
      <w:r w:rsidRPr="00884BF6">
        <w:t>high speed</w:t>
      </w:r>
      <w:proofErr w:type="gramEnd"/>
      <w:r w:rsidRPr="00884BF6">
        <w:t xml:space="preserve"> performance</w:t>
      </w:r>
    </w:p>
    <w:p w14:paraId="37E7A166" w14:textId="77777777" w:rsidR="00F93180" w:rsidRPr="00884BF6" w:rsidRDefault="00F93180" w:rsidP="00F93180">
      <w:pPr>
        <w:pStyle w:val="SingleTxtG"/>
        <w:ind w:left="2268" w:hanging="1134"/>
      </w:pPr>
      <w:r w:rsidRPr="00884BF6">
        <w:t>5.4.1.4.1.</w:t>
      </w:r>
      <w:r w:rsidRPr="00884BF6">
        <w:tab/>
        <w:t xml:space="preserve">With the trailer set as for utilization of adhesion evaluation, verification of the low and </w:t>
      </w:r>
      <w:proofErr w:type="gramStart"/>
      <w:r w:rsidRPr="00884BF6">
        <w:t>high speed</w:t>
      </w:r>
      <w:proofErr w:type="gramEnd"/>
      <w:r w:rsidRPr="00884BF6">
        <w:t xml:space="preserve"> performance shall be carried out according to paragraph 6.3.1. of Annex 13 to this Regulation.</w:t>
      </w:r>
    </w:p>
    <w:p w14:paraId="4C27A48A" w14:textId="77777777" w:rsidR="00F93180" w:rsidRPr="00884BF6" w:rsidRDefault="00F93180" w:rsidP="00F93180">
      <w:pPr>
        <w:pStyle w:val="SingleTxtG"/>
        <w:ind w:left="2268" w:hanging="1134"/>
      </w:pPr>
      <w:r w:rsidRPr="00884BF6">
        <w:lastRenderedPageBreak/>
        <w:t>5.4.1.4.2.</w:t>
      </w:r>
      <w:r w:rsidRPr="00884BF6">
        <w:tab/>
        <w:t>Where a tolerance exists between the number of exciter teeth and tyre circumference, functional checks shall be carried out at the extremes of tolerance in accordance with paragraph 6.3. of Annex 13 to this Regulation.</w:t>
      </w:r>
      <w:r>
        <w:t xml:space="preserve"> </w:t>
      </w:r>
      <w:r w:rsidRPr="00884BF6">
        <w:t>This may be achieved by utilizing different tyre sizes or by producing special exciters to simulate frequency extremes.</w:t>
      </w:r>
    </w:p>
    <w:p w14:paraId="27E01DD9" w14:textId="77777777" w:rsidR="00F93180" w:rsidRPr="00884BF6" w:rsidRDefault="00F93180" w:rsidP="00F93180">
      <w:pPr>
        <w:pStyle w:val="SingleTxtG"/>
        <w:ind w:left="2268" w:hanging="1134"/>
      </w:pPr>
      <w:r w:rsidRPr="00884BF6">
        <w:t>5.4.1.5.</w:t>
      </w:r>
      <w:r w:rsidRPr="00884BF6">
        <w:tab/>
        <w:t>Additional checks</w:t>
      </w:r>
    </w:p>
    <w:p w14:paraId="5BE5CDE5" w14:textId="77777777" w:rsidR="00F93180" w:rsidRDefault="00F93180" w:rsidP="00F93180">
      <w:pPr>
        <w:pStyle w:val="SingleTxtG"/>
        <w:ind w:left="2268" w:hanging="1134"/>
        <w:rPr>
          <w:color w:val="000000"/>
        </w:rPr>
      </w:pPr>
      <w:r>
        <w:rPr>
          <w:color w:val="000000"/>
        </w:rPr>
        <w:tab/>
        <w:t>The following additional checks shall be carried out with the towing vehicle unbraked and the trailer unladen.</w:t>
      </w:r>
    </w:p>
    <w:p w14:paraId="1A18AFA6" w14:textId="77777777" w:rsidR="00F93180" w:rsidRPr="00884BF6" w:rsidRDefault="0054245D" w:rsidP="00F93180">
      <w:pPr>
        <w:pStyle w:val="SingleTxtG"/>
        <w:ind w:left="2268" w:hanging="1134"/>
      </w:pPr>
      <w:r w:rsidRPr="002C5C67">
        <w:rPr>
          <w:iCs/>
          <w:lang w:val="en-CA"/>
        </w:rPr>
        <w:t>5.4.1.5.1.</w:t>
      </w:r>
      <w:r w:rsidRPr="002C5C67">
        <w:rPr>
          <w:iCs/>
          <w:lang w:val="en-CA"/>
        </w:rPr>
        <w:tab/>
        <w:t xml:space="preserve">When the axle </w:t>
      </w:r>
      <w:r w:rsidRPr="006D4330">
        <w:rPr>
          <w:iCs/>
          <w:lang w:val="en-CA"/>
        </w:rPr>
        <w:t>or axle group</w:t>
      </w:r>
      <w:r w:rsidRPr="002C5C67">
        <w:rPr>
          <w:iCs/>
          <w:lang w:val="en-CA"/>
        </w:rPr>
        <w:t xml:space="preserve"> passes </w:t>
      </w:r>
      <w:r w:rsidR="00F93180" w:rsidRPr="00884BF6">
        <w:t>from a high adhesion surface (</w:t>
      </w:r>
      <w:proofErr w:type="spellStart"/>
      <w:r w:rsidR="00F93180" w:rsidRPr="00884BF6">
        <w:t>k</w:t>
      </w:r>
      <w:r w:rsidR="00F93180" w:rsidRPr="007A4871">
        <w:rPr>
          <w:vertAlign w:val="subscript"/>
        </w:rPr>
        <w:t>H</w:t>
      </w:r>
      <w:proofErr w:type="spellEnd"/>
      <w:r w:rsidR="00F93180" w:rsidRPr="00884BF6">
        <w:t>) to a low adhesion surface (</w:t>
      </w:r>
      <w:proofErr w:type="spellStart"/>
      <w:r w:rsidR="00F93180" w:rsidRPr="00884BF6">
        <w:t>k</w:t>
      </w:r>
      <w:r w:rsidR="00F93180" w:rsidRPr="007A4871">
        <w:rPr>
          <w:vertAlign w:val="subscript"/>
        </w:rPr>
        <w:t>L</w:t>
      </w:r>
      <w:proofErr w:type="spellEnd"/>
      <w:r w:rsidR="00F93180" w:rsidRPr="00884BF6">
        <w:t xml:space="preserve">) where </w:t>
      </w:r>
      <w:proofErr w:type="spellStart"/>
      <w:r w:rsidR="00F93180" w:rsidRPr="00884BF6">
        <w:t>k</w:t>
      </w:r>
      <w:r w:rsidR="00F93180" w:rsidRPr="007A4871">
        <w:rPr>
          <w:vertAlign w:val="subscript"/>
        </w:rPr>
        <w:t>H</w:t>
      </w:r>
      <w:proofErr w:type="spellEnd"/>
      <w:r w:rsidR="00F93180" w:rsidRPr="00884BF6">
        <w:t xml:space="preserve"> </w:t>
      </w:r>
      <w:r w:rsidR="007A4871">
        <w:t>≥</w:t>
      </w:r>
      <w:r w:rsidR="00F93180" w:rsidRPr="00884BF6">
        <w:t xml:space="preserve"> 0.5 and </w:t>
      </w:r>
      <w:proofErr w:type="spellStart"/>
      <w:r w:rsidR="00F93180" w:rsidRPr="00884BF6">
        <w:t>k</w:t>
      </w:r>
      <w:r w:rsidR="00F93180" w:rsidRPr="007A4871">
        <w:rPr>
          <w:vertAlign w:val="subscript"/>
        </w:rPr>
        <w:t>H</w:t>
      </w:r>
      <w:proofErr w:type="spellEnd"/>
      <w:r w:rsidR="00F93180" w:rsidRPr="00884BF6">
        <w:t xml:space="preserve"> / </w:t>
      </w:r>
      <w:proofErr w:type="spellStart"/>
      <w:r w:rsidR="00F93180" w:rsidRPr="00884BF6">
        <w:t>k</w:t>
      </w:r>
      <w:r w:rsidR="00F93180" w:rsidRPr="007A4871">
        <w:rPr>
          <w:vertAlign w:val="subscript"/>
        </w:rPr>
        <w:t>L</w:t>
      </w:r>
      <w:proofErr w:type="spellEnd"/>
      <w:r w:rsidR="00F93180" w:rsidRPr="00884BF6">
        <w:t xml:space="preserve"> </w:t>
      </w:r>
      <w:r w:rsidR="007A4871">
        <w:t>≥</w:t>
      </w:r>
      <w:r w:rsidR="00F93180" w:rsidRPr="00884BF6">
        <w:t xml:space="preserve"> 2, with a control pressure at the coupling head of 650 kPa, the directly controlled wheels shall not lock.</w:t>
      </w:r>
      <w:r w:rsidR="00F93180">
        <w:t xml:space="preserve"> </w:t>
      </w:r>
      <w:r w:rsidR="00F93180" w:rsidRPr="00884BF6">
        <w:t xml:space="preserve">The running speed and the instant of applying the trailer brakes is so calculated that with the anti-lock braking system full cycling on the high adhesion surface, the passage from one surface to the other being made at approximately 80 km/h </w:t>
      </w:r>
      <w:r w:rsidRPr="002C5C67">
        <w:rPr>
          <w:iCs/>
          <w:lang w:val="en-CA"/>
        </w:rPr>
        <w:t>and at 40 km/h.</w:t>
      </w:r>
    </w:p>
    <w:p w14:paraId="40172488" w14:textId="77777777" w:rsidR="00F93180" w:rsidRPr="00884BF6" w:rsidRDefault="00F93180" w:rsidP="00F93180">
      <w:pPr>
        <w:pStyle w:val="SingleTxtG"/>
        <w:ind w:left="2268" w:hanging="1134"/>
      </w:pPr>
      <w:r w:rsidRPr="00884BF6">
        <w:t>5.4.1.5.2.</w:t>
      </w:r>
      <w:r w:rsidRPr="00884BF6">
        <w:tab/>
        <w:t>When the trailer passes from a low adhesion surface (</w:t>
      </w:r>
      <w:proofErr w:type="spellStart"/>
      <w:r w:rsidRPr="00884BF6">
        <w:t>k</w:t>
      </w:r>
      <w:r w:rsidRPr="007A4871">
        <w:rPr>
          <w:vertAlign w:val="subscript"/>
        </w:rPr>
        <w:t>L</w:t>
      </w:r>
      <w:proofErr w:type="spellEnd"/>
      <w:r w:rsidRPr="00884BF6">
        <w:t>) to a high adhesion surface (</w:t>
      </w:r>
      <w:proofErr w:type="spellStart"/>
      <w:r w:rsidRPr="00884BF6">
        <w:t>k</w:t>
      </w:r>
      <w:r w:rsidRPr="007A4871">
        <w:rPr>
          <w:vertAlign w:val="subscript"/>
        </w:rPr>
        <w:t>H</w:t>
      </w:r>
      <w:proofErr w:type="spellEnd"/>
      <w:r w:rsidRPr="00884BF6">
        <w:t xml:space="preserve">) where </w:t>
      </w:r>
      <w:proofErr w:type="spellStart"/>
      <w:r w:rsidRPr="00884BF6">
        <w:t>k</w:t>
      </w:r>
      <w:r w:rsidRPr="007A4871">
        <w:rPr>
          <w:vertAlign w:val="subscript"/>
        </w:rPr>
        <w:t>H</w:t>
      </w:r>
      <w:proofErr w:type="spellEnd"/>
      <w:r w:rsidRPr="00884BF6">
        <w:t xml:space="preserve"> </w:t>
      </w:r>
      <w:r w:rsidR="007A4871">
        <w:t>≥</w:t>
      </w:r>
      <w:r w:rsidRPr="00884BF6">
        <w:t xml:space="preserve"> 0.5 and </w:t>
      </w:r>
      <w:proofErr w:type="spellStart"/>
      <w:r w:rsidRPr="00884BF6">
        <w:t>k</w:t>
      </w:r>
      <w:r w:rsidRPr="007A4871">
        <w:rPr>
          <w:vertAlign w:val="subscript"/>
        </w:rPr>
        <w:t>H</w:t>
      </w:r>
      <w:proofErr w:type="spellEnd"/>
      <w:r w:rsidRPr="00884BF6">
        <w:t xml:space="preserve"> / </w:t>
      </w:r>
      <w:proofErr w:type="spellStart"/>
      <w:r w:rsidRPr="00884BF6">
        <w:t>k</w:t>
      </w:r>
      <w:r w:rsidRPr="007A4871">
        <w:rPr>
          <w:vertAlign w:val="subscript"/>
        </w:rPr>
        <w:t>L</w:t>
      </w:r>
      <w:proofErr w:type="spellEnd"/>
      <w:r w:rsidRPr="00884BF6">
        <w:t xml:space="preserve"> </w:t>
      </w:r>
      <w:r w:rsidR="007A4871">
        <w:t>≥</w:t>
      </w:r>
      <w:r w:rsidRPr="00884BF6">
        <w:t xml:space="preserve"> 2, with a control pressure at the coupling head of 650 kPa, the pressure at the brake chambers shall rise to an appropriate high value within a reasonable time and the trailer shall not deviate from its initial course.</w:t>
      </w:r>
      <w:r>
        <w:t xml:space="preserve"> </w:t>
      </w:r>
      <w:r w:rsidRPr="00884BF6">
        <w:t>The running speed and the instant of applying the brakes is so calculated that, with the anti-lock braking system full cycling on the low adhesion surface, the passage from one surface to the other occurs at approximately 50 km/h.</w:t>
      </w:r>
    </w:p>
    <w:p w14:paraId="52E15C35" w14:textId="77777777" w:rsidR="00F93180" w:rsidRPr="00884BF6" w:rsidRDefault="00F93180" w:rsidP="00F93180">
      <w:pPr>
        <w:pStyle w:val="SingleTxtG"/>
        <w:ind w:left="2268" w:hanging="1134"/>
      </w:pPr>
      <w:r w:rsidRPr="00884BF6">
        <w:t>5.4.1.6.</w:t>
      </w:r>
      <w:r w:rsidRPr="00884BF6">
        <w:tab/>
        <w:t>Documentation relating to the controller(s) shall be made available as required by paragraph 5.1.5 of the Regulation and paragraph 4.1. of Annex 13 to this Regulation, including</w:t>
      </w:r>
      <w:r w:rsidR="00287AE2">
        <w:t xml:space="preserve"> its</w:t>
      </w:r>
      <w:r w:rsidRPr="00884BF6">
        <w:t xml:space="preserve"> footnote 12.</w:t>
      </w:r>
    </w:p>
    <w:p w14:paraId="2A9B3F30" w14:textId="77777777" w:rsidR="00F93180" w:rsidRPr="00884BF6" w:rsidRDefault="00F93180" w:rsidP="00F93180">
      <w:pPr>
        <w:pStyle w:val="SingleTxtG"/>
        <w:ind w:left="2268" w:hanging="1134"/>
      </w:pPr>
      <w:r w:rsidRPr="00884BF6">
        <w:t>5.5.</w:t>
      </w:r>
      <w:r w:rsidRPr="00884BF6">
        <w:tab/>
        <w:t>Approval report</w:t>
      </w:r>
    </w:p>
    <w:p w14:paraId="20D3D76D" w14:textId="77777777" w:rsidR="00F93180" w:rsidRDefault="00F93180" w:rsidP="00F93180">
      <w:pPr>
        <w:pStyle w:val="SingleTxtG"/>
        <w:ind w:left="2268" w:hanging="1134"/>
      </w:pPr>
      <w:r w:rsidRPr="00884BF6">
        <w:t>5.5.1.</w:t>
      </w:r>
      <w:r w:rsidRPr="00884BF6">
        <w:tab/>
        <w:t>An approval report shall be produced, the content of which is defined in Appendix 6 to this annex.</w:t>
      </w:r>
    </w:p>
    <w:p w14:paraId="79FC32E8" w14:textId="77777777" w:rsidR="00F93180" w:rsidRDefault="00F93180" w:rsidP="00F93180">
      <w:pPr>
        <w:tabs>
          <w:tab w:val="left" w:pos="1418"/>
        </w:tabs>
        <w:autoSpaceDE w:val="0"/>
        <w:autoSpaceDN w:val="0"/>
        <w:adjustRightInd w:val="0"/>
        <w:spacing w:after="120"/>
        <w:ind w:left="2268" w:right="1134" w:hanging="1134"/>
        <w:jc w:val="both"/>
      </w:pPr>
      <w:r>
        <w:t>6.</w:t>
      </w:r>
      <w:r>
        <w:tab/>
      </w:r>
      <w:r w:rsidR="0069288C">
        <w:tab/>
      </w:r>
      <w:r>
        <w:t>Vehicle stability function</w:t>
      </w:r>
    </w:p>
    <w:p w14:paraId="5B39E4F7" w14:textId="77777777" w:rsidR="00F93180" w:rsidRDefault="00F93180" w:rsidP="00F93180">
      <w:pPr>
        <w:tabs>
          <w:tab w:val="left" w:pos="1418"/>
        </w:tabs>
        <w:autoSpaceDE w:val="0"/>
        <w:autoSpaceDN w:val="0"/>
        <w:adjustRightInd w:val="0"/>
        <w:spacing w:after="120"/>
        <w:ind w:left="2268" w:right="1134" w:hanging="1134"/>
        <w:jc w:val="both"/>
      </w:pPr>
      <w:r>
        <w:t>6.1.</w:t>
      </w:r>
      <w:r>
        <w:tab/>
        <w:t>General</w:t>
      </w:r>
    </w:p>
    <w:p w14:paraId="5711CD24" w14:textId="77777777" w:rsidR="00F93180" w:rsidRDefault="00F93180" w:rsidP="00F93180">
      <w:pPr>
        <w:pStyle w:val="Retraitcorpsdetexte"/>
        <w:ind w:left="2268" w:right="1134" w:hanging="1134"/>
      </w:pPr>
      <w:r>
        <w:t>6.1.1.</w:t>
      </w:r>
      <w:r>
        <w:tab/>
        <w:t>This section defines a test procedure to determine the dynamic characteristics of a vehicle equipped with a vehicle stability function consisting of at least one of the following functions:</w:t>
      </w:r>
    </w:p>
    <w:p w14:paraId="60F7D01E" w14:textId="77777777" w:rsidR="00F93180" w:rsidRDefault="00F93180" w:rsidP="00F93180">
      <w:pPr>
        <w:tabs>
          <w:tab w:val="left" w:pos="1418"/>
          <w:tab w:val="left" w:pos="1985"/>
        </w:tabs>
        <w:autoSpaceDE w:val="0"/>
        <w:autoSpaceDN w:val="0"/>
        <w:adjustRightInd w:val="0"/>
        <w:spacing w:after="120"/>
        <w:ind w:left="2835" w:right="1134" w:hanging="567"/>
        <w:jc w:val="both"/>
      </w:pPr>
      <w:r>
        <w:t>(a)</w:t>
      </w:r>
      <w:r>
        <w:tab/>
        <w:t xml:space="preserve">Directional </w:t>
      </w:r>
      <w:proofErr w:type="gramStart"/>
      <w:r>
        <w:t>control</w:t>
      </w:r>
      <w:r w:rsidR="0069288C">
        <w:t>;</w:t>
      </w:r>
      <w:proofErr w:type="gramEnd"/>
    </w:p>
    <w:p w14:paraId="1DF7FA46" w14:textId="77777777" w:rsidR="00F93180" w:rsidRDefault="00F93180" w:rsidP="00F93180">
      <w:pPr>
        <w:tabs>
          <w:tab w:val="left" w:pos="1418"/>
          <w:tab w:val="left" w:pos="1985"/>
        </w:tabs>
        <w:autoSpaceDE w:val="0"/>
        <w:autoSpaceDN w:val="0"/>
        <w:adjustRightInd w:val="0"/>
        <w:spacing w:after="120"/>
        <w:ind w:left="2835" w:right="1134" w:hanging="567"/>
        <w:jc w:val="both"/>
      </w:pPr>
      <w:r>
        <w:t>(b)</w:t>
      </w:r>
      <w:r>
        <w:tab/>
        <w:t>Roll-over control</w:t>
      </w:r>
      <w:r w:rsidR="0069288C">
        <w:t>.</w:t>
      </w:r>
    </w:p>
    <w:p w14:paraId="4D490E12" w14:textId="77777777" w:rsidR="00F93180" w:rsidRDefault="00F93180" w:rsidP="00F93180">
      <w:pPr>
        <w:tabs>
          <w:tab w:val="left" w:pos="1418"/>
        </w:tabs>
        <w:autoSpaceDE w:val="0"/>
        <w:autoSpaceDN w:val="0"/>
        <w:adjustRightInd w:val="0"/>
        <w:spacing w:after="120"/>
        <w:ind w:left="2268" w:right="1134" w:hanging="1134"/>
        <w:jc w:val="both"/>
      </w:pPr>
      <w:r>
        <w:t>6.2.</w:t>
      </w:r>
      <w:r>
        <w:tab/>
        <w:t>Information document</w:t>
      </w:r>
    </w:p>
    <w:p w14:paraId="06AD9CB0" w14:textId="77777777" w:rsidR="00F93180" w:rsidRDefault="00F93180" w:rsidP="00F93180">
      <w:pPr>
        <w:tabs>
          <w:tab w:val="left" w:pos="1418"/>
        </w:tabs>
        <w:autoSpaceDE w:val="0"/>
        <w:autoSpaceDN w:val="0"/>
        <w:adjustRightInd w:val="0"/>
        <w:spacing w:after="120"/>
        <w:ind w:left="2268" w:right="1134" w:hanging="1134"/>
        <w:jc w:val="both"/>
      </w:pPr>
      <w:r>
        <w:t>6.2.1.</w:t>
      </w:r>
      <w:r>
        <w:tab/>
        <w:t xml:space="preserve">The system/vehicle manufacturer shall supply to the Technical Service an </w:t>
      </w:r>
      <w:r w:rsidR="00287AE2">
        <w:t xml:space="preserve">information document </w:t>
      </w:r>
      <w:r>
        <w:t xml:space="preserve">of the control function(s) for which performance verification is required. This document shall contain at least the information defined in Appendix 7 to this </w:t>
      </w:r>
      <w:r w:rsidR="00287AE2">
        <w:t>annex</w:t>
      </w:r>
      <w:r>
        <w:t>.</w:t>
      </w:r>
    </w:p>
    <w:p w14:paraId="4D60BEBD" w14:textId="77777777" w:rsidR="00F93180" w:rsidRDefault="00F93180" w:rsidP="00F93180">
      <w:pPr>
        <w:tabs>
          <w:tab w:val="left" w:pos="1418"/>
        </w:tabs>
        <w:autoSpaceDE w:val="0"/>
        <w:autoSpaceDN w:val="0"/>
        <w:adjustRightInd w:val="0"/>
        <w:spacing w:after="120"/>
        <w:ind w:left="2268" w:right="1134" w:hanging="1134"/>
        <w:jc w:val="both"/>
      </w:pPr>
      <w:r>
        <w:t>6.3.</w:t>
      </w:r>
      <w:r>
        <w:tab/>
        <w:t>Definition of test vehicle(s)</w:t>
      </w:r>
    </w:p>
    <w:p w14:paraId="13823859" w14:textId="77777777" w:rsidR="00F93180" w:rsidRDefault="00F93180" w:rsidP="00F93180">
      <w:pPr>
        <w:tabs>
          <w:tab w:val="left" w:pos="1418"/>
        </w:tabs>
        <w:autoSpaceDE w:val="0"/>
        <w:autoSpaceDN w:val="0"/>
        <w:adjustRightInd w:val="0"/>
        <w:spacing w:after="120"/>
        <w:ind w:left="2268" w:right="1134" w:hanging="1134"/>
        <w:jc w:val="both"/>
      </w:pPr>
      <w:r>
        <w:t>6.3.1.</w:t>
      </w:r>
      <w:r>
        <w:tab/>
        <w:t xml:space="preserve">Based on the stability control function(s) and their application(s) defined in the manufacturer's information document the Technical Service shall carry out a </w:t>
      </w:r>
      <w:r>
        <w:lastRenderedPageBreak/>
        <w:t>performance verification. This may include one or more dynamic manoeuvres as defined in paragraph 2.2.3. of Annex 21 to this Regulation on a trailer(s) having up to three axles which is representative of the application(s) defined in paragraph 2.1. of the manufacturers information document.</w:t>
      </w:r>
    </w:p>
    <w:p w14:paraId="05B86017" w14:textId="77777777" w:rsidR="00F93180" w:rsidRDefault="00F93180" w:rsidP="00F93180">
      <w:pPr>
        <w:tabs>
          <w:tab w:val="left" w:pos="1418"/>
        </w:tabs>
        <w:autoSpaceDE w:val="0"/>
        <w:autoSpaceDN w:val="0"/>
        <w:adjustRightInd w:val="0"/>
        <w:spacing w:after="120"/>
        <w:ind w:left="2268" w:right="1134" w:hanging="1134"/>
        <w:jc w:val="both"/>
      </w:pPr>
      <w:r>
        <w:t>6.3.1.1.</w:t>
      </w:r>
      <w:r>
        <w:tab/>
        <w:t>When selecting the trailer(s) for evaluation, consideration shall also be given to the following:</w:t>
      </w:r>
    </w:p>
    <w:p w14:paraId="0D4AF6D9" w14:textId="77777777" w:rsidR="00F93180" w:rsidRDefault="00F93180" w:rsidP="00F93180">
      <w:pPr>
        <w:tabs>
          <w:tab w:val="left" w:pos="1418"/>
          <w:tab w:val="left" w:pos="1985"/>
        </w:tabs>
        <w:autoSpaceDE w:val="0"/>
        <w:autoSpaceDN w:val="0"/>
        <w:adjustRightInd w:val="0"/>
        <w:spacing w:after="120"/>
        <w:ind w:left="2835" w:right="1134" w:hanging="567"/>
        <w:jc w:val="both"/>
      </w:pPr>
      <w:r>
        <w:t>(a)</w:t>
      </w:r>
      <w:r>
        <w:tab/>
        <w:t xml:space="preserve">Suspension type: for each suspension group, e.g. balanced pneumatic, a trailer of that specification shall be </w:t>
      </w:r>
      <w:proofErr w:type="gramStart"/>
      <w:r>
        <w:t>evaluated;</w:t>
      </w:r>
      <w:proofErr w:type="gramEnd"/>
    </w:p>
    <w:p w14:paraId="0FECA7EB" w14:textId="77777777" w:rsidR="00F93180" w:rsidRDefault="00F93180" w:rsidP="00F93180">
      <w:pPr>
        <w:tabs>
          <w:tab w:val="left" w:pos="1418"/>
          <w:tab w:val="left" w:pos="1985"/>
        </w:tabs>
        <w:autoSpaceDE w:val="0"/>
        <w:autoSpaceDN w:val="0"/>
        <w:adjustRightInd w:val="0"/>
        <w:spacing w:after="120"/>
        <w:ind w:left="2835" w:right="1134" w:hanging="567"/>
        <w:jc w:val="both"/>
      </w:pPr>
      <w:r>
        <w:t>(b)</w:t>
      </w:r>
      <w:r>
        <w:tab/>
      </w:r>
      <w:proofErr w:type="gramStart"/>
      <w:r>
        <w:t>Wheel base</w:t>
      </w:r>
      <w:proofErr w:type="gramEnd"/>
      <w:r>
        <w:t>: wheel base shall not be a limiting factor;</w:t>
      </w:r>
    </w:p>
    <w:p w14:paraId="04F2A7FC" w14:textId="77777777" w:rsidR="00F93180" w:rsidRDefault="00F93180" w:rsidP="00F93180">
      <w:pPr>
        <w:tabs>
          <w:tab w:val="left" w:pos="1418"/>
          <w:tab w:val="left" w:pos="1985"/>
        </w:tabs>
        <w:autoSpaceDE w:val="0"/>
        <w:autoSpaceDN w:val="0"/>
        <w:adjustRightInd w:val="0"/>
        <w:spacing w:after="120"/>
        <w:ind w:left="2835" w:right="1134" w:hanging="567"/>
        <w:jc w:val="both"/>
      </w:pPr>
      <w:r>
        <w:t>(c)</w:t>
      </w:r>
      <w:r>
        <w:tab/>
        <w:t xml:space="preserve">Brake type: approval shall be limited to trailers with S-cam or disc </w:t>
      </w:r>
      <w:proofErr w:type="gramStart"/>
      <w:r>
        <w:t>brakes</w:t>
      </w:r>
      <w:proofErr w:type="gramEnd"/>
      <w:r>
        <w:t xml:space="preserve"> but should other types become available, then comparative testing may be required;</w:t>
      </w:r>
    </w:p>
    <w:p w14:paraId="6C231834" w14:textId="77777777" w:rsidR="00F93180" w:rsidRDefault="00F93180" w:rsidP="00F93180">
      <w:pPr>
        <w:tabs>
          <w:tab w:val="left" w:pos="1418"/>
          <w:tab w:val="left" w:pos="1985"/>
        </w:tabs>
        <w:autoSpaceDE w:val="0"/>
        <w:autoSpaceDN w:val="0"/>
        <w:adjustRightInd w:val="0"/>
        <w:spacing w:after="120"/>
        <w:ind w:left="2835" w:right="1134" w:hanging="567"/>
        <w:jc w:val="both"/>
      </w:pPr>
      <w:r>
        <w:t>(d)</w:t>
      </w:r>
      <w:r>
        <w:tab/>
        <w:t xml:space="preserve">Braking system: the braking system of the trailer(s) to be evaluated shall comply with </w:t>
      </w:r>
      <w:proofErr w:type="gramStart"/>
      <w:r>
        <w:t>all of</w:t>
      </w:r>
      <w:proofErr w:type="gramEnd"/>
      <w:r>
        <w:t xml:space="preserve"> the relevant requirements of this Regulation.</w:t>
      </w:r>
    </w:p>
    <w:p w14:paraId="196482CC" w14:textId="77777777" w:rsidR="00F93180" w:rsidRDefault="00F93180" w:rsidP="00F93180">
      <w:pPr>
        <w:tabs>
          <w:tab w:val="left" w:pos="1418"/>
        </w:tabs>
        <w:autoSpaceDE w:val="0"/>
        <w:autoSpaceDN w:val="0"/>
        <w:adjustRightInd w:val="0"/>
        <w:spacing w:after="120"/>
        <w:ind w:left="2268" w:right="1134" w:hanging="1134"/>
        <w:jc w:val="both"/>
      </w:pPr>
      <w:r>
        <w:t>6.4.</w:t>
      </w:r>
      <w:r>
        <w:tab/>
        <w:t>Test schedule</w:t>
      </w:r>
    </w:p>
    <w:p w14:paraId="3FFA81FC" w14:textId="77777777" w:rsidR="00F93180" w:rsidRDefault="00F93180" w:rsidP="00F93180">
      <w:pPr>
        <w:tabs>
          <w:tab w:val="left" w:pos="1418"/>
        </w:tabs>
        <w:spacing w:after="120"/>
        <w:ind w:left="2268" w:right="1134" w:hanging="1134"/>
        <w:jc w:val="both"/>
      </w:pPr>
      <w:r>
        <w:t>6.4.1.</w:t>
      </w:r>
      <w:r>
        <w:tab/>
        <w:t xml:space="preserve">To evaluate the vehicle stability </w:t>
      </w:r>
      <w:proofErr w:type="gramStart"/>
      <w:r>
        <w:t>control</w:t>
      </w:r>
      <w:proofErr w:type="gramEnd"/>
      <w:r>
        <w:t xml:space="preserve"> function the tests used shall be agreed between the system/vehicle manufacturer and the Technical Service and shall include conditions, appropriate to the function being evaluated, that would without the intervention of the stability control function result in loss of directional control or roll-over. The dynamic manoeuvres, test conditions and results shall be included in the test report.</w:t>
      </w:r>
    </w:p>
    <w:p w14:paraId="08596B08" w14:textId="77777777" w:rsidR="00F93180" w:rsidRDefault="00F93180" w:rsidP="00F93180">
      <w:pPr>
        <w:tabs>
          <w:tab w:val="left" w:pos="1418"/>
        </w:tabs>
        <w:autoSpaceDE w:val="0"/>
        <w:autoSpaceDN w:val="0"/>
        <w:adjustRightInd w:val="0"/>
        <w:spacing w:after="120"/>
        <w:ind w:left="2268" w:right="1134" w:hanging="1134"/>
        <w:jc w:val="both"/>
      </w:pPr>
      <w:r>
        <w:t>6.5.</w:t>
      </w:r>
      <w:r>
        <w:tab/>
        <w:t>Towing vehicle</w:t>
      </w:r>
    </w:p>
    <w:p w14:paraId="696BB425" w14:textId="77777777" w:rsidR="00F93180" w:rsidRDefault="00F93180" w:rsidP="00F93180">
      <w:pPr>
        <w:tabs>
          <w:tab w:val="left" w:pos="1418"/>
        </w:tabs>
        <w:autoSpaceDE w:val="0"/>
        <w:autoSpaceDN w:val="0"/>
        <w:adjustRightInd w:val="0"/>
        <w:spacing w:after="120"/>
        <w:ind w:left="2268" w:right="1134" w:hanging="1134"/>
        <w:jc w:val="both"/>
      </w:pPr>
      <w:r>
        <w:t>6.5.1.</w:t>
      </w:r>
      <w:r>
        <w:tab/>
        <w:t>The towing vehicle used for evaluating the performance of the vehicle (trailer) stability function shall have the necessary pneumatic and electrical connections and if the towing vehicle is equipped with a vehicle stability function as defined in paragraph 2.34. of this Regulation that function shall be disabled.</w:t>
      </w:r>
    </w:p>
    <w:p w14:paraId="63EAF004" w14:textId="77777777" w:rsidR="00F93180" w:rsidRDefault="00F93180" w:rsidP="00F93180">
      <w:pPr>
        <w:tabs>
          <w:tab w:val="left" w:pos="1418"/>
        </w:tabs>
        <w:autoSpaceDE w:val="0"/>
        <w:autoSpaceDN w:val="0"/>
        <w:adjustRightInd w:val="0"/>
        <w:spacing w:after="120"/>
        <w:ind w:left="2268" w:right="1134" w:hanging="1134"/>
        <w:jc w:val="both"/>
      </w:pPr>
      <w:r>
        <w:t>6.6.</w:t>
      </w:r>
      <w:r>
        <w:tab/>
        <w:t>Test report</w:t>
      </w:r>
    </w:p>
    <w:p w14:paraId="4706BDF7" w14:textId="77777777" w:rsidR="007639AC" w:rsidRDefault="007639AC" w:rsidP="007639AC">
      <w:pPr>
        <w:pStyle w:val="SingleTxtG"/>
        <w:ind w:left="2268" w:hanging="1134"/>
      </w:pPr>
      <w:r>
        <w:t>6.6.1.</w:t>
      </w:r>
      <w:r>
        <w:tab/>
        <w:t>A test report shall be produced, the content of which shall be at least that defined in Appendix 8 to this annex.</w:t>
      </w:r>
    </w:p>
    <w:p w14:paraId="68B297E0" w14:textId="77777777" w:rsidR="007639AC" w:rsidRPr="00CB2FF8" w:rsidRDefault="00CB2FF8" w:rsidP="00CB2FF8">
      <w:pPr>
        <w:pStyle w:val="HChG"/>
        <w:ind w:right="992"/>
        <w:rPr>
          <w:spacing w:val="-8"/>
        </w:rPr>
      </w:pPr>
      <w:r>
        <w:br w:type="page"/>
      </w:r>
      <w:r w:rsidR="007639AC">
        <w:lastRenderedPageBreak/>
        <w:tab/>
      </w:r>
      <w:r w:rsidR="007639AC">
        <w:tab/>
      </w:r>
      <w:bookmarkStart w:id="308" w:name="_Toc381088930"/>
      <w:r w:rsidR="007639AC" w:rsidRPr="00CB2FF8">
        <w:rPr>
          <w:spacing w:val="-8"/>
        </w:rPr>
        <w:t xml:space="preserve">Part 2 </w:t>
      </w:r>
      <w:r w:rsidR="007639AC" w:rsidRPr="00CB2FF8">
        <w:rPr>
          <w:spacing w:val="-8"/>
        </w:rPr>
        <w:noBreakHyphen/>
        <w:t xml:space="preserve"> Performance testing of motor vehicle braking components</w:t>
      </w:r>
      <w:bookmarkEnd w:id="308"/>
    </w:p>
    <w:p w14:paraId="267962D7" w14:textId="77777777" w:rsidR="007639AC" w:rsidRDefault="007639AC" w:rsidP="007639AC">
      <w:pPr>
        <w:pStyle w:val="SingleTxtG"/>
        <w:ind w:left="2268" w:hanging="1134"/>
      </w:pPr>
      <w:r>
        <w:t>1.</w:t>
      </w:r>
      <w:r>
        <w:tab/>
        <w:t>General</w:t>
      </w:r>
    </w:p>
    <w:p w14:paraId="19D18C41" w14:textId="77777777" w:rsidR="007639AC" w:rsidRDefault="007639AC" w:rsidP="007639AC">
      <w:pPr>
        <w:pStyle w:val="SingleTxtG"/>
        <w:ind w:left="2268"/>
      </w:pPr>
      <w:r>
        <w:t>Part 2 defines the procedures applicable in defining the performance of the following:</w:t>
      </w:r>
    </w:p>
    <w:p w14:paraId="16FE4B4B" w14:textId="77777777" w:rsidR="007639AC" w:rsidRDefault="007639AC" w:rsidP="007639AC">
      <w:pPr>
        <w:pStyle w:val="SingleTxtG"/>
        <w:ind w:left="2268" w:hanging="1134"/>
      </w:pPr>
      <w:r>
        <w:t>1.1.</w:t>
      </w:r>
      <w:r>
        <w:tab/>
        <w:t>A vehicle stability function.</w:t>
      </w:r>
    </w:p>
    <w:p w14:paraId="349B4022" w14:textId="77777777" w:rsidR="007639AC" w:rsidRDefault="007639AC" w:rsidP="007639AC">
      <w:pPr>
        <w:pStyle w:val="SingleTxtG"/>
        <w:ind w:left="2268" w:hanging="1134"/>
      </w:pPr>
      <w:r>
        <w:t>1.1.1.</w:t>
      </w:r>
      <w:r>
        <w:tab/>
        <w:t>General</w:t>
      </w:r>
    </w:p>
    <w:p w14:paraId="42F8218F" w14:textId="77777777" w:rsidR="007639AC" w:rsidRDefault="007639AC" w:rsidP="007639AC">
      <w:pPr>
        <w:pStyle w:val="SingleTxtG"/>
        <w:ind w:left="2268" w:hanging="1134"/>
      </w:pPr>
      <w:r>
        <w:t>1.1.1.1.</w:t>
      </w:r>
      <w:r>
        <w:tab/>
        <w:t>This section defines the procedure of determining the dynamic characteristics of a vehicle equipped with a vehicle stability function as specified in paragraph 5.2.1.32. of this Regulation.</w:t>
      </w:r>
    </w:p>
    <w:p w14:paraId="442C302F" w14:textId="77777777" w:rsidR="007639AC" w:rsidRDefault="007639AC" w:rsidP="007639AC">
      <w:pPr>
        <w:pStyle w:val="SingleTxtG"/>
        <w:ind w:left="2268" w:hanging="1134"/>
      </w:pPr>
      <w:r>
        <w:t>1.1.2.</w:t>
      </w:r>
      <w:r>
        <w:tab/>
        <w:t>Information document</w:t>
      </w:r>
    </w:p>
    <w:p w14:paraId="6E414E9E" w14:textId="77777777" w:rsidR="007639AC" w:rsidRDefault="007639AC" w:rsidP="007639AC">
      <w:pPr>
        <w:pStyle w:val="SingleTxtG"/>
        <w:ind w:left="2268" w:hanging="1134"/>
      </w:pPr>
      <w:r>
        <w:t>1.1.2.1.</w:t>
      </w:r>
      <w:r>
        <w:tab/>
        <w:t>The system manufacturer shall supply the Technical Service with an information document on the vehicle stability control function(s) for which performance verification is required. This document shall contain at least the information defined in Appendix 11 to this annex and shall be attached as an appendix to the test report.</w:t>
      </w:r>
    </w:p>
    <w:p w14:paraId="5A71F18B" w14:textId="77777777" w:rsidR="007639AC" w:rsidRDefault="007639AC" w:rsidP="007639AC">
      <w:pPr>
        <w:pStyle w:val="SingleTxtG"/>
        <w:ind w:left="2268" w:hanging="1134"/>
      </w:pPr>
      <w:r>
        <w:t>1.1.3.</w:t>
      </w:r>
      <w:r>
        <w:tab/>
        <w:t>Definition of test vehicle(s)</w:t>
      </w:r>
    </w:p>
    <w:p w14:paraId="604C3BEF" w14:textId="77777777" w:rsidR="007639AC" w:rsidRDefault="007639AC" w:rsidP="007639AC">
      <w:pPr>
        <w:pStyle w:val="SingleTxtG"/>
        <w:ind w:left="2268" w:hanging="1134"/>
      </w:pPr>
      <w:r>
        <w:t>1.1.3.1.</w:t>
      </w:r>
      <w:r>
        <w:tab/>
        <w:t xml:space="preserve">Based on the stability control function(s) and their application(s) defined in the system manufacturer's information document, the Technical Service shall carry out a </w:t>
      </w:r>
      <w:proofErr w:type="gramStart"/>
      <w:r>
        <w:t>vehicle based</w:t>
      </w:r>
      <w:proofErr w:type="gramEnd"/>
      <w:r>
        <w:t xml:space="preserve"> performance verification. This shall include one or more dynamic manoeuvres as defined in paragraph 2.1.3. of Annex 21 to this Regulation on a motor vehicle(s) which is representative of the application(s) defined in paragraph 2.1. of the system manufacturer information document.</w:t>
      </w:r>
    </w:p>
    <w:p w14:paraId="67A422E1" w14:textId="77777777" w:rsidR="007639AC" w:rsidRDefault="007639AC" w:rsidP="007639AC">
      <w:pPr>
        <w:pStyle w:val="SingleTxtG"/>
        <w:ind w:left="2268" w:hanging="1134"/>
      </w:pPr>
      <w:r>
        <w:t>1.1.3.2.</w:t>
      </w:r>
      <w:r>
        <w:tab/>
        <w:t>When selecting the motor vehicles(s) for evaluation, consideration shall also be given to the following:</w:t>
      </w:r>
    </w:p>
    <w:p w14:paraId="1EDAF086" w14:textId="77777777" w:rsidR="007639AC" w:rsidRDefault="007639AC" w:rsidP="007639AC">
      <w:pPr>
        <w:pStyle w:val="SingleTxtG"/>
        <w:ind w:left="2835" w:hanging="567"/>
      </w:pPr>
      <w:r>
        <w:t>(a)</w:t>
      </w:r>
      <w:r>
        <w:tab/>
        <w:t xml:space="preserve">Braking system: the braking system of the test vehicle(s) to be evaluated shall comply with all of the relevant requirements of this </w:t>
      </w:r>
      <w:proofErr w:type="gramStart"/>
      <w:r>
        <w:t>Regulation;</w:t>
      </w:r>
      <w:proofErr w:type="gramEnd"/>
    </w:p>
    <w:p w14:paraId="504A15E7" w14:textId="77777777" w:rsidR="007639AC" w:rsidRDefault="007639AC" w:rsidP="007639AC">
      <w:pPr>
        <w:pStyle w:val="SingleTxtG"/>
        <w:ind w:left="2835" w:hanging="567"/>
        <w:rPr>
          <w:lang w:val="pt-BR"/>
        </w:rPr>
      </w:pPr>
      <w:r>
        <w:rPr>
          <w:lang w:val="pt-BR"/>
        </w:rPr>
        <w:t>(b)</w:t>
      </w:r>
      <w:r>
        <w:rPr>
          <w:lang w:val="pt-BR"/>
        </w:rPr>
        <w:tab/>
        <w:t>Vehicle category – M</w:t>
      </w:r>
      <w:r>
        <w:rPr>
          <w:vertAlign w:val="subscript"/>
          <w:lang w:val="pt-BR"/>
        </w:rPr>
        <w:t>2</w:t>
      </w:r>
      <w:r>
        <w:rPr>
          <w:lang w:val="pt-BR"/>
        </w:rPr>
        <w:t>, M</w:t>
      </w:r>
      <w:r>
        <w:rPr>
          <w:vertAlign w:val="subscript"/>
          <w:lang w:val="pt-BR"/>
        </w:rPr>
        <w:t>3</w:t>
      </w:r>
      <w:r>
        <w:rPr>
          <w:lang w:val="pt-BR"/>
        </w:rPr>
        <w:t>, N</w:t>
      </w:r>
      <w:r>
        <w:rPr>
          <w:vertAlign w:val="subscript"/>
          <w:lang w:val="pt-BR"/>
        </w:rPr>
        <w:t>2</w:t>
      </w:r>
      <w:r>
        <w:rPr>
          <w:lang w:val="pt-BR"/>
        </w:rPr>
        <w:t>,  N</w:t>
      </w:r>
      <w:r>
        <w:rPr>
          <w:vertAlign w:val="subscript"/>
          <w:lang w:val="pt-BR"/>
        </w:rPr>
        <w:t>3</w:t>
      </w:r>
      <w:r>
        <w:rPr>
          <w:lang w:val="pt-BR"/>
        </w:rPr>
        <w:t>;</w:t>
      </w:r>
    </w:p>
    <w:p w14:paraId="453714DC" w14:textId="77777777" w:rsidR="007639AC" w:rsidRDefault="007639AC" w:rsidP="007639AC">
      <w:pPr>
        <w:pStyle w:val="SingleTxtG"/>
        <w:ind w:left="2835" w:hanging="567"/>
      </w:pPr>
      <w:r>
        <w:t>(c)</w:t>
      </w:r>
      <w:r>
        <w:tab/>
        <w:t xml:space="preserve">Character of the </w:t>
      </w:r>
      <w:proofErr w:type="gramStart"/>
      <w:r>
        <w:t>vehicle;</w:t>
      </w:r>
      <w:proofErr w:type="gramEnd"/>
    </w:p>
    <w:p w14:paraId="6D2822DF" w14:textId="77777777" w:rsidR="007639AC" w:rsidRDefault="007639AC" w:rsidP="007639AC">
      <w:pPr>
        <w:pStyle w:val="SingleTxtG"/>
        <w:ind w:left="2835" w:hanging="567"/>
      </w:pPr>
      <w:r>
        <w:t>(d)</w:t>
      </w:r>
      <w:r>
        <w:tab/>
        <w:t xml:space="preserve">Vehicle configuration(s) (e.g. 4x2, 6x2, etc.): each configuration to be </w:t>
      </w:r>
      <w:proofErr w:type="gramStart"/>
      <w:r>
        <w:t>evaluated;</w:t>
      </w:r>
      <w:proofErr w:type="gramEnd"/>
    </w:p>
    <w:p w14:paraId="37CEB4E1" w14:textId="77777777" w:rsidR="007639AC" w:rsidRDefault="007639AC" w:rsidP="007639AC">
      <w:pPr>
        <w:pStyle w:val="SingleTxtG"/>
        <w:ind w:left="2835" w:hanging="567"/>
      </w:pPr>
      <w:r>
        <w:t>(e)</w:t>
      </w:r>
      <w:r>
        <w:tab/>
        <w:t>Drive orientation (</w:t>
      </w:r>
      <w:proofErr w:type="gramStart"/>
      <w:r w:rsidR="00206B03">
        <w:t>l</w:t>
      </w:r>
      <w:r>
        <w:t>eft or right hand</w:t>
      </w:r>
      <w:proofErr w:type="gramEnd"/>
      <w:r>
        <w:t xml:space="preserve"> drive): not a limiting factor – evaluation not required;</w:t>
      </w:r>
    </w:p>
    <w:p w14:paraId="0FFDFCEC" w14:textId="77777777" w:rsidR="007639AC" w:rsidRDefault="007639AC" w:rsidP="007639AC">
      <w:pPr>
        <w:pStyle w:val="SingleTxtG"/>
        <w:ind w:left="2835" w:hanging="567"/>
      </w:pPr>
      <w:r>
        <w:t>(f)</w:t>
      </w:r>
      <w:r>
        <w:tab/>
        <w:t xml:space="preserve">Single front axle steering: not a limiting factor – evaluation not required (see </w:t>
      </w:r>
      <w:r w:rsidR="00206B03">
        <w:t xml:space="preserve">subparagraphs </w:t>
      </w:r>
      <w:r>
        <w:t>(g) and (h)</w:t>
      </w:r>
      <w:proofErr w:type="gramStart"/>
      <w:r>
        <w:t>);</w:t>
      </w:r>
      <w:proofErr w:type="gramEnd"/>
    </w:p>
    <w:p w14:paraId="1DDCB3C4" w14:textId="77777777" w:rsidR="007639AC" w:rsidRDefault="007639AC" w:rsidP="007639AC">
      <w:pPr>
        <w:pStyle w:val="SingleTxtG"/>
        <w:ind w:left="2835" w:hanging="567"/>
      </w:pPr>
      <w:r>
        <w:t>(g)</w:t>
      </w:r>
      <w:r>
        <w:tab/>
        <w:t xml:space="preserve">Additional steering axles (e.g. forced steering, self-steering): to be </w:t>
      </w:r>
      <w:proofErr w:type="gramStart"/>
      <w:r>
        <w:t>evaluated;</w:t>
      </w:r>
      <w:proofErr w:type="gramEnd"/>
    </w:p>
    <w:p w14:paraId="36E92B5D" w14:textId="77777777" w:rsidR="007639AC" w:rsidRDefault="007639AC" w:rsidP="007639AC">
      <w:pPr>
        <w:pStyle w:val="SingleTxtG"/>
        <w:ind w:left="2835" w:hanging="567"/>
      </w:pPr>
      <w:r>
        <w:t>(h)</w:t>
      </w:r>
      <w:r>
        <w:tab/>
        <w:t xml:space="preserve">Steering ratio: to be evaluated – end-of-line programming or self-learning systems not a limiting </w:t>
      </w:r>
      <w:proofErr w:type="gramStart"/>
      <w:r>
        <w:t>factor;</w:t>
      </w:r>
      <w:proofErr w:type="gramEnd"/>
    </w:p>
    <w:p w14:paraId="2A315B5D" w14:textId="77777777" w:rsidR="007639AC" w:rsidRDefault="007639AC" w:rsidP="007639AC">
      <w:pPr>
        <w:pStyle w:val="SingleTxtG"/>
        <w:ind w:left="2835" w:hanging="567"/>
      </w:pPr>
      <w:r>
        <w:t>(</w:t>
      </w:r>
      <w:proofErr w:type="spellStart"/>
      <w:r>
        <w:t>i</w:t>
      </w:r>
      <w:proofErr w:type="spellEnd"/>
      <w:r>
        <w:t>)</w:t>
      </w:r>
      <w:r>
        <w:tab/>
        <w:t xml:space="preserve">Drive axles: to be taken into consideration with regard to the use (loss) of wheel speed sensing in the determination of vehicle </w:t>
      </w:r>
      <w:proofErr w:type="gramStart"/>
      <w:r>
        <w:t>speed;</w:t>
      </w:r>
      <w:proofErr w:type="gramEnd"/>
    </w:p>
    <w:p w14:paraId="428ACAB0" w14:textId="77777777" w:rsidR="007639AC" w:rsidRDefault="007639AC" w:rsidP="007639AC">
      <w:pPr>
        <w:pStyle w:val="SingleTxtG"/>
        <w:ind w:left="2835" w:hanging="567"/>
      </w:pPr>
      <w:r>
        <w:lastRenderedPageBreak/>
        <w:t>(j)</w:t>
      </w:r>
      <w:r>
        <w:tab/>
        <w:t xml:space="preserve">Lift axles: lift axle detection / control and lifted condition to be </w:t>
      </w:r>
      <w:proofErr w:type="gramStart"/>
      <w:r>
        <w:t>evaluated;</w:t>
      </w:r>
      <w:proofErr w:type="gramEnd"/>
    </w:p>
    <w:p w14:paraId="618E9BDA" w14:textId="77777777" w:rsidR="007639AC" w:rsidRDefault="007639AC" w:rsidP="007639AC">
      <w:pPr>
        <w:pStyle w:val="SingleTxtG"/>
        <w:ind w:left="2835" w:hanging="567"/>
      </w:pPr>
      <w:r>
        <w:t>(k)</w:t>
      </w:r>
      <w:r>
        <w:tab/>
        <w:t xml:space="preserve">Engine management: communication compatibility to be </w:t>
      </w:r>
      <w:proofErr w:type="gramStart"/>
      <w:r>
        <w:t>evaluated;</w:t>
      </w:r>
      <w:proofErr w:type="gramEnd"/>
    </w:p>
    <w:p w14:paraId="36FDD2D6" w14:textId="77777777" w:rsidR="007639AC" w:rsidRDefault="007639AC" w:rsidP="007639AC">
      <w:pPr>
        <w:pStyle w:val="SingleTxtG"/>
        <w:ind w:left="2835" w:hanging="567"/>
      </w:pPr>
      <w:r>
        <w:t>(l)</w:t>
      </w:r>
      <w:r>
        <w:tab/>
        <w:t xml:space="preserve">Gearbox type (e.g. manual, automated manual, semi-automatic, automatic): to be </w:t>
      </w:r>
      <w:proofErr w:type="gramStart"/>
      <w:r>
        <w:t>evaluated;</w:t>
      </w:r>
      <w:proofErr w:type="gramEnd"/>
    </w:p>
    <w:p w14:paraId="428E3103" w14:textId="77777777" w:rsidR="007639AC" w:rsidRDefault="007639AC" w:rsidP="007639AC">
      <w:pPr>
        <w:pStyle w:val="SingleTxtG"/>
        <w:ind w:left="2835" w:hanging="567"/>
      </w:pPr>
      <w:r>
        <w:t>(m)</w:t>
      </w:r>
      <w:r>
        <w:tab/>
        <w:t xml:space="preserve">Drive train options (e.g. retarder): to be </w:t>
      </w:r>
      <w:proofErr w:type="gramStart"/>
      <w:r>
        <w:t>evaluated;</w:t>
      </w:r>
      <w:proofErr w:type="gramEnd"/>
    </w:p>
    <w:p w14:paraId="63FB0EB0" w14:textId="77777777" w:rsidR="007639AC" w:rsidRDefault="007639AC" w:rsidP="007639AC">
      <w:pPr>
        <w:pStyle w:val="SingleTxtG"/>
        <w:ind w:left="2835" w:hanging="567"/>
      </w:pPr>
      <w:r>
        <w:t>(n)</w:t>
      </w:r>
      <w:r>
        <w:tab/>
        <w:t xml:space="preserve">Differential type (e.g. standard or self-locking): to be </w:t>
      </w:r>
      <w:proofErr w:type="gramStart"/>
      <w:r>
        <w:t>evaluated;</w:t>
      </w:r>
      <w:proofErr w:type="gramEnd"/>
    </w:p>
    <w:p w14:paraId="316F6488" w14:textId="77777777" w:rsidR="007639AC" w:rsidRDefault="007639AC" w:rsidP="007639AC">
      <w:pPr>
        <w:pStyle w:val="SingleTxtG"/>
        <w:ind w:left="2835" w:hanging="567"/>
      </w:pPr>
      <w:r>
        <w:t>(o)</w:t>
      </w:r>
      <w:r>
        <w:tab/>
        <w:t xml:space="preserve">Differential lock(s) (driver selected): to be </w:t>
      </w:r>
      <w:proofErr w:type="gramStart"/>
      <w:r>
        <w:t>evaluated;</w:t>
      </w:r>
      <w:proofErr w:type="gramEnd"/>
    </w:p>
    <w:p w14:paraId="19709325" w14:textId="77777777" w:rsidR="007639AC" w:rsidRDefault="007639AC" w:rsidP="007639AC">
      <w:pPr>
        <w:pStyle w:val="SingleTxtG"/>
        <w:ind w:left="2835" w:hanging="567"/>
      </w:pPr>
      <w:r>
        <w:t>(p)</w:t>
      </w:r>
      <w:r>
        <w:tab/>
        <w:t xml:space="preserve">Brake system type (e.g. air over hydraulic, full air): to be </w:t>
      </w:r>
      <w:proofErr w:type="gramStart"/>
      <w:r>
        <w:t>evaluated;</w:t>
      </w:r>
      <w:proofErr w:type="gramEnd"/>
    </w:p>
    <w:p w14:paraId="0EC9AED6" w14:textId="77777777" w:rsidR="007639AC" w:rsidRDefault="007639AC" w:rsidP="007639AC">
      <w:pPr>
        <w:pStyle w:val="SingleTxtG"/>
        <w:ind w:left="2835" w:hanging="567"/>
      </w:pPr>
      <w:r>
        <w:t xml:space="preserve">(q) </w:t>
      </w:r>
      <w:r>
        <w:tab/>
        <w:t xml:space="preserve">Brake type (disc, drum (single wedge, twin wedge, S-cam)): not a limiting factor, however, should other types become available, then comparative testing may be </w:t>
      </w:r>
      <w:proofErr w:type="gramStart"/>
      <w:r>
        <w:t>required;</w:t>
      </w:r>
      <w:proofErr w:type="gramEnd"/>
    </w:p>
    <w:p w14:paraId="6A450AA7" w14:textId="77777777" w:rsidR="007639AC" w:rsidRDefault="007639AC" w:rsidP="007639AC">
      <w:pPr>
        <w:pStyle w:val="SingleTxtG"/>
        <w:ind w:left="2835" w:hanging="567"/>
      </w:pPr>
      <w:r>
        <w:t>(r)</w:t>
      </w:r>
      <w:r>
        <w:tab/>
        <w:t xml:space="preserve">Anti-lock braking configurations: to be </w:t>
      </w:r>
      <w:proofErr w:type="gramStart"/>
      <w:r>
        <w:t>evaluated;</w:t>
      </w:r>
      <w:proofErr w:type="gramEnd"/>
    </w:p>
    <w:p w14:paraId="75B68A5F" w14:textId="77777777" w:rsidR="007639AC" w:rsidRDefault="007639AC" w:rsidP="007639AC">
      <w:pPr>
        <w:pStyle w:val="SingleTxtG"/>
        <w:ind w:left="2835" w:hanging="567"/>
      </w:pPr>
      <w:r>
        <w:t>(s)</w:t>
      </w:r>
      <w:r>
        <w:tab/>
        <w:t xml:space="preserve">Wheelbase: to be evaluated </w:t>
      </w:r>
    </w:p>
    <w:p w14:paraId="76E75951" w14:textId="77777777" w:rsidR="007639AC" w:rsidRDefault="007639AC" w:rsidP="007639AC">
      <w:pPr>
        <w:pStyle w:val="SingleTxtG"/>
        <w:ind w:left="2835"/>
      </w:pPr>
      <w:r>
        <w:t xml:space="preserve">In the case where vehicles conforming to the minimum and maximum wheelbases as specified in the information document are not available at the time of testing, minimum and maximum wheelbase verification may be </w:t>
      </w:r>
      <w:proofErr w:type="gramStart"/>
      <w:r>
        <w:t>carried-out</w:t>
      </w:r>
      <w:proofErr w:type="gramEnd"/>
      <w:r>
        <w:t xml:space="preserve"> using system manufacturer test data for real vehicles with a wheelbase within 20 per cent of the actual minimum and maximum wheelbase vehicles being tested by the Technical Service;</w:t>
      </w:r>
    </w:p>
    <w:p w14:paraId="245A6D8A" w14:textId="77777777" w:rsidR="007639AC" w:rsidRDefault="007639AC" w:rsidP="007639AC">
      <w:pPr>
        <w:pStyle w:val="SingleTxtG"/>
        <w:ind w:left="2835" w:hanging="567"/>
      </w:pPr>
      <w:r>
        <w:t>(t)</w:t>
      </w:r>
      <w:r>
        <w:tab/>
        <w:t xml:space="preserve">Wheel type (single or twin): to be covered in the system manufacturer's information </w:t>
      </w:r>
      <w:proofErr w:type="gramStart"/>
      <w:r>
        <w:t>document;</w:t>
      </w:r>
      <w:proofErr w:type="gramEnd"/>
    </w:p>
    <w:p w14:paraId="3C291D60" w14:textId="77777777" w:rsidR="007639AC" w:rsidRDefault="007639AC" w:rsidP="007639AC">
      <w:pPr>
        <w:pStyle w:val="SingleTxtG"/>
        <w:ind w:left="2835" w:hanging="567"/>
      </w:pPr>
      <w:r>
        <w:t>(u)</w:t>
      </w:r>
      <w:r>
        <w:tab/>
        <w:t xml:space="preserve">Tyre type (e.g. structure, category of use, size): to be covered in the system manufacturer's information </w:t>
      </w:r>
      <w:proofErr w:type="gramStart"/>
      <w:r>
        <w:t>document;</w:t>
      </w:r>
      <w:proofErr w:type="gramEnd"/>
    </w:p>
    <w:p w14:paraId="1058C857" w14:textId="77777777" w:rsidR="007639AC" w:rsidRDefault="007639AC" w:rsidP="007639AC">
      <w:pPr>
        <w:pStyle w:val="SingleTxtG"/>
        <w:ind w:left="2835" w:hanging="567"/>
      </w:pPr>
      <w:r>
        <w:t>(v)</w:t>
      </w:r>
      <w:r>
        <w:tab/>
        <w:t xml:space="preserve">Track width: not a limiting factor – covered by variations in the centre of gravity </w:t>
      </w:r>
      <w:proofErr w:type="gramStart"/>
      <w:r>
        <w:t>evaluation;</w:t>
      </w:r>
      <w:proofErr w:type="gramEnd"/>
    </w:p>
    <w:p w14:paraId="390A6AA0" w14:textId="77777777" w:rsidR="007639AC" w:rsidRDefault="007639AC" w:rsidP="007639AC">
      <w:pPr>
        <w:pStyle w:val="SingleTxtG"/>
        <w:ind w:left="2835" w:hanging="567"/>
      </w:pPr>
      <w:r>
        <w:t>(w)</w:t>
      </w:r>
      <w:r>
        <w:tab/>
        <w:t xml:space="preserve">Suspension type (e.g. air, mechanical, rubber): to be </w:t>
      </w:r>
      <w:proofErr w:type="gramStart"/>
      <w:r>
        <w:t>evaluated;</w:t>
      </w:r>
      <w:proofErr w:type="gramEnd"/>
    </w:p>
    <w:p w14:paraId="5FA95EBB" w14:textId="77777777" w:rsidR="007639AC" w:rsidRDefault="007639AC" w:rsidP="007639AC">
      <w:pPr>
        <w:pStyle w:val="SingleTxtG"/>
        <w:ind w:left="2835" w:hanging="567"/>
      </w:pPr>
      <w:r>
        <w:t>(x)</w:t>
      </w:r>
      <w:r>
        <w:tab/>
        <w:t>Centre of gravity height: to be evaluated</w:t>
      </w:r>
    </w:p>
    <w:p w14:paraId="7FA40745" w14:textId="77777777" w:rsidR="007639AC" w:rsidRDefault="007639AC" w:rsidP="007639AC">
      <w:pPr>
        <w:pStyle w:val="SingleTxtG"/>
        <w:ind w:left="2835"/>
      </w:pPr>
      <w:r>
        <w:t>In the case where vehicles conforming to the maximum centre of gravity height as specified in the information document are not available at the time of testing, maximum centre of gravity height verification may be carried-out utilising system manufacturer's test data for real vehicles with a centre of gravity height within +20 per cent of the actual maximum centre of gravity height of the vehicles being tested by the Technical Service;</w:t>
      </w:r>
    </w:p>
    <w:p w14:paraId="52B7CC04" w14:textId="77777777" w:rsidR="007639AC" w:rsidRDefault="007639AC" w:rsidP="007639AC">
      <w:pPr>
        <w:pStyle w:val="SingleTxtG"/>
        <w:ind w:left="2835" w:hanging="567"/>
      </w:pPr>
      <w:r>
        <w:t>(y)</w:t>
      </w:r>
      <w:r>
        <w:tab/>
        <w:t xml:space="preserve">Lateral acceleration sensor position: installation envelop as specified by the system manufacturer to be </w:t>
      </w:r>
      <w:proofErr w:type="gramStart"/>
      <w:r>
        <w:t>evaluated;</w:t>
      </w:r>
      <w:proofErr w:type="gramEnd"/>
    </w:p>
    <w:p w14:paraId="701A894C" w14:textId="77777777" w:rsidR="007639AC" w:rsidRDefault="007639AC" w:rsidP="007639AC">
      <w:pPr>
        <w:pStyle w:val="SingleTxtG"/>
        <w:ind w:left="2835" w:hanging="567"/>
      </w:pPr>
      <w:r>
        <w:t>(z)</w:t>
      </w:r>
      <w:r>
        <w:tab/>
        <w:t>Yaw rate sensor position: installation envelop as specified by the system manufacturer to be evaluated.</w:t>
      </w:r>
    </w:p>
    <w:p w14:paraId="45120C44" w14:textId="77777777" w:rsidR="007639AC" w:rsidRDefault="007639AC" w:rsidP="00CB2FF8">
      <w:pPr>
        <w:pStyle w:val="SingleTxtG"/>
        <w:keepNext/>
        <w:keepLines/>
        <w:ind w:left="2268" w:hanging="1134"/>
      </w:pPr>
      <w:r>
        <w:t>1.1.4.</w:t>
      </w:r>
      <w:r>
        <w:tab/>
        <w:t>Test schedule</w:t>
      </w:r>
    </w:p>
    <w:p w14:paraId="606D56A8" w14:textId="77777777" w:rsidR="007639AC" w:rsidRDefault="007639AC" w:rsidP="007639AC">
      <w:pPr>
        <w:pStyle w:val="SingleTxtG"/>
        <w:ind w:left="2268" w:hanging="1134"/>
      </w:pPr>
      <w:r>
        <w:t>1.1.4.1.</w:t>
      </w:r>
      <w:r>
        <w:tab/>
        <w:t xml:space="preserve">To evaluate the vehicle stability control function, the tests used shall be agreed upon between the system manufacturer and the Technical Service and shall </w:t>
      </w:r>
      <w:r>
        <w:lastRenderedPageBreak/>
        <w:t>include conditions, appropriate to the function being evaluated, that would without the intervention of the stability control function result in loss of directional control or roll-over control. The dynamic manoeuvres, test conditions and results shall be included in the test report.</w:t>
      </w:r>
    </w:p>
    <w:p w14:paraId="5DA24F95" w14:textId="77777777" w:rsidR="007639AC" w:rsidRDefault="007639AC" w:rsidP="007639AC">
      <w:pPr>
        <w:pStyle w:val="SingleTxtG"/>
        <w:ind w:left="2268"/>
      </w:pPr>
      <w:r>
        <w:t>The evaluation shall include the following, as appropriate:</w:t>
      </w:r>
    </w:p>
    <w:p w14:paraId="36D3FE31" w14:textId="77777777" w:rsidR="007639AC" w:rsidRDefault="007639AC" w:rsidP="007639AC">
      <w:pPr>
        <w:pStyle w:val="SingleTxtG"/>
        <w:ind w:left="2268" w:hanging="1134"/>
      </w:pPr>
      <w:r>
        <w:t>1.1.4.1.1.</w:t>
      </w:r>
      <w:r>
        <w:tab/>
        <w:t>Additional steering axles:</w:t>
      </w:r>
    </w:p>
    <w:p w14:paraId="7DCB6953" w14:textId="77777777" w:rsidR="007639AC" w:rsidRDefault="007639AC" w:rsidP="007639AC">
      <w:pPr>
        <w:pStyle w:val="SingleTxtG"/>
        <w:ind w:left="2268"/>
      </w:pPr>
      <w:r>
        <w:t>Evaluate the influence by a comparison of results with the axle in its normal steering mode and with the steering disabled so that it becomes a fixed axle, unless it is an end-of-line programming parameter.</w:t>
      </w:r>
    </w:p>
    <w:p w14:paraId="7F9498F3" w14:textId="77777777" w:rsidR="007639AC" w:rsidRDefault="007639AC" w:rsidP="007639AC">
      <w:pPr>
        <w:pStyle w:val="SingleTxtG"/>
        <w:ind w:left="2268" w:hanging="1134"/>
      </w:pPr>
      <w:r>
        <w:t>1.1.4.1.2.</w:t>
      </w:r>
      <w:r>
        <w:tab/>
        <w:t>Steering ratio:</w:t>
      </w:r>
    </w:p>
    <w:p w14:paraId="02BC8F9A" w14:textId="77777777" w:rsidR="007639AC" w:rsidRDefault="007639AC" w:rsidP="007639AC">
      <w:pPr>
        <w:pStyle w:val="SingleTxtG"/>
        <w:ind w:left="2268"/>
      </w:pPr>
      <w:r>
        <w:t xml:space="preserve">Tests to be carried-out to determine the effectiveness of any end-of-line programming or self-learning using </w:t>
      </w:r>
      <w:proofErr w:type="gramStart"/>
      <w:r>
        <w:t>a number of</w:t>
      </w:r>
      <w:proofErr w:type="gramEnd"/>
      <w:r>
        <w:t xml:space="preserve"> vehicles with different steering ratios, or the approval is restricted to the steering ratios actually tested.</w:t>
      </w:r>
    </w:p>
    <w:p w14:paraId="16DDBB06" w14:textId="77777777" w:rsidR="007639AC" w:rsidRDefault="007639AC" w:rsidP="007639AC">
      <w:pPr>
        <w:pStyle w:val="SingleTxtG"/>
        <w:ind w:left="2268" w:hanging="1134"/>
      </w:pPr>
      <w:r>
        <w:t>1.1.4.1.3.</w:t>
      </w:r>
      <w:r>
        <w:tab/>
        <w:t>Lift axle:</w:t>
      </w:r>
    </w:p>
    <w:p w14:paraId="535C91E0" w14:textId="77777777" w:rsidR="007639AC" w:rsidRDefault="007639AC" w:rsidP="007639AC">
      <w:pPr>
        <w:pStyle w:val="SingleTxtG"/>
        <w:ind w:left="2268"/>
      </w:pPr>
      <w:r>
        <w:t xml:space="preserve">Tests to be </w:t>
      </w:r>
      <w:proofErr w:type="gramStart"/>
      <w:r>
        <w:t>carried-out</w:t>
      </w:r>
      <w:proofErr w:type="gramEnd"/>
      <w:r>
        <w:t xml:space="preserve"> with the lift axle in the raised and lowered conditions, with position detection and signal transfer being evaluated to establish that the change in wheelbase has been recognized.</w:t>
      </w:r>
    </w:p>
    <w:p w14:paraId="21550DCD" w14:textId="77777777" w:rsidR="007639AC" w:rsidRPr="00A1362F" w:rsidRDefault="007639AC" w:rsidP="007639AC">
      <w:pPr>
        <w:pStyle w:val="SingleTxtG"/>
        <w:ind w:left="2268" w:hanging="1134"/>
        <w:rPr>
          <w:highlight w:val="yellow"/>
        </w:rPr>
      </w:pPr>
      <w:r w:rsidRPr="00A1362F">
        <w:rPr>
          <w:highlight w:val="yellow"/>
        </w:rPr>
        <w:t>1.1.4.1.4.</w:t>
      </w:r>
      <w:r w:rsidRPr="00A1362F">
        <w:rPr>
          <w:highlight w:val="yellow"/>
        </w:rPr>
        <w:tab/>
        <w:t>Engine management:</w:t>
      </w:r>
    </w:p>
    <w:p w14:paraId="56FF39A1" w14:textId="77777777" w:rsidR="007639AC" w:rsidRDefault="007639AC" w:rsidP="007639AC">
      <w:pPr>
        <w:pStyle w:val="SingleTxtG"/>
        <w:ind w:left="2268"/>
      </w:pPr>
      <w:r w:rsidRPr="00A1362F">
        <w:rPr>
          <w:highlight w:val="yellow"/>
        </w:rPr>
        <w:t>Control of the engine, or any other source(s) of motive power, to be shown to be independent from driver demand.</w:t>
      </w:r>
    </w:p>
    <w:p w14:paraId="1852AC42" w14:textId="77777777" w:rsidR="007639AC" w:rsidRDefault="007639AC" w:rsidP="007639AC">
      <w:pPr>
        <w:pStyle w:val="SingleTxtG"/>
        <w:ind w:left="2268" w:hanging="1134"/>
      </w:pPr>
      <w:r>
        <w:t>1.1.4.1.5.</w:t>
      </w:r>
      <w:r>
        <w:tab/>
        <w:t>Drive train options:</w:t>
      </w:r>
    </w:p>
    <w:p w14:paraId="36A7207E" w14:textId="77777777" w:rsidR="007639AC" w:rsidRDefault="007639AC" w:rsidP="007639AC">
      <w:pPr>
        <w:pStyle w:val="SingleTxtG"/>
        <w:ind w:left="2268"/>
      </w:pPr>
      <w:r>
        <w:t>The effect of any options to be shown, e.g. retarder management to be independent of the driver in the case of a retarder.</w:t>
      </w:r>
    </w:p>
    <w:p w14:paraId="4496444F" w14:textId="77777777" w:rsidR="007639AC" w:rsidRPr="00A1362F" w:rsidRDefault="007639AC" w:rsidP="007639AC">
      <w:pPr>
        <w:pStyle w:val="SingleTxtG"/>
        <w:ind w:left="2268" w:hanging="1134"/>
        <w:rPr>
          <w:highlight w:val="yellow"/>
        </w:rPr>
      </w:pPr>
      <w:r w:rsidRPr="00A1362F">
        <w:rPr>
          <w:highlight w:val="yellow"/>
        </w:rPr>
        <w:t>1.1.4.1.6.</w:t>
      </w:r>
      <w:r w:rsidRPr="00A1362F">
        <w:rPr>
          <w:highlight w:val="yellow"/>
        </w:rPr>
        <w:tab/>
        <w:t>Differential type/differential lock(s):</w:t>
      </w:r>
    </w:p>
    <w:p w14:paraId="53C76FED" w14:textId="77777777" w:rsidR="007639AC" w:rsidRDefault="007639AC" w:rsidP="007639AC">
      <w:pPr>
        <w:pStyle w:val="SingleTxtG"/>
        <w:ind w:left="2268"/>
      </w:pPr>
      <w:r w:rsidRPr="00A1362F">
        <w:rPr>
          <w:highlight w:val="yellow"/>
        </w:rPr>
        <w:t xml:space="preserve">Effect of self-locking or driver selected locking to be shown, e.g. function maintained, reduced or </w:t>
      </w:r>
      <w:proofErr w:type="gramStart"/>
      <w:r w:rsidRPr="00A1362F">
        <w:rPr>
          <w:highlight w:val="yellow"/>
        </w:rPr>
        <w:t>switched-off</w:t>
      </w:r>
      <w:proofErr w:type="gramEnd"/>
      <w:r w:rsidRPr="00A1362F">
        <w:rPr>
          <w:highlight w:val="yellow"/>
        </w:rPr>
        <w:t>.</w:t>
      </w:r>
    </w:p>
    <w:p w14:paraId="251DC026" w14:textId="77777777" w:rsidR="007639AC" w:rsidRDefault="007639AC" w:rsidP="007639AC">
      <w:pPr>
        <w:pStyle w:val="SingleTxtG"/>
        <w:ind w:left="2268" w:hanging="1134"/>
      </w:pPr>
      <w:r>
        <w:t>1.1.4.1.7.</w:t>
      </w:r>
      <w:r>
        <w:tab/>
        <w:t>Anti-lock braking configurations:</w:t>
      </w:r>
    </w:p>
    <w:p w14:paraId="01613E9C" w14:textId="77777777" w:rsidR="007639AC" w:rsidRDefault="007639AC" w:rsidP="007639AC">
      <w:pPr>
        <w:pStyle w:val="SingleTxtG"/>
        <w:ind w:left="2268"/>
      </w:pPr>
      <w:r>
        <w:t>Each anti-lock braking configuration shall be tested on at least one vehicle.</w:t>
      </w:r>
    </w:p>
    <w:p w14:paraId="0AABA11F" w14:textId="77777777" w:rsidR="007639AC" w:rsidRDefault="007639AC" w:rsidP="007639AC">
      <w:pPr>
        <w:pStyle w:val="SingleTxtG"/>
        <w:ind w:left="2268"/>
      </w:pPr>
      <w:r>
        <w:t xml:space="preserve">If the vehicle stability function is hosted on different systems (e.g. ABS, EBS), tests shall be </w:t>
      </w:r>
      <w:proofErr w:type="gramStart"/>
      <w:r>
        <w:t>carried-out</w:t>
      </w:r>
      <w:proofErr w:type="gramEnd"/>
      <w:r>
        <w:t xml:space="preserve"> on vehicles having the different hosting systems.</w:t>
      </w:r>
    </w:p>
    <w:p w14:paraId="7550C973" w14:textId="77777777" w:rsidR="007639AC" w:rsidRDefault="007639AC" w:rsidP="007639AC">
      <w:pPr>
        <w:pStyle w:val="SingleTxtG"/>
        <w:ind w:left="2268" w:hanging="1134"/>
      </w:pPr>
      <w:r>
        <w:t>1.1.4.1.8.</w:t>
      </w:r>
      <w:r>
        <w:tab/>
        <w:t>Suspension type:</w:t>
      </w:r>
    </w:p>
    <w:p w14:paraId="374D260B" w14:textId="77777777" w:rsidR="007639AC" w:rsidRDefault="007639AC" w:rsidP="007639AC">
      <w:pPr>
        <w:pStyle w:val="SingleTxtG"/>
        <w:ind w:left="2268"/>
      </w:pPr>
      <w:r>
        <w:t xml:space="preserve">Vehicles shall be selected </w:t>
      </w:r>
      <w:proofErr w:type="gramStart"/>
      <w:r>
        <w:t>on the basis of</w:t>
      </w:r>
      <w:proofErr w:type="gramEnd"/>
      <w:r>
        <w:t xml:space="preserve"> the suspension type (e.g. air, mechanical, rubber) of each axle or axle group.</w:t>
      </w:r>
    </w:p>
    <w:p w14:paraId="25B94D63" w14:textId="77777777" w:rsidR="007639AC" w:rsidRDefault="007639AC" w:rsidP="007639AC">
      <w:pPr>
        <w:pStyle w:val="SingleTxtG"/>
        <w:ind w:left="2268" w:hanging="1134"/>
      </w:pPr>
      <w:r>
        <w:t>1.1.4.1.9.</w:t>
      </w:r>
      <w:r>
        <w:tab/>
        <w:t>Centre of gravity height:</w:t>
      </w:r>
    </w:p>
    <w:p w14:paraId="50DA9D30" w14:textId="77777777" w:rsidR="007639AC" w:rsidRDefault="007639AC" w:rsidP="007639AC">
      <w:pPr>
        <w:pStyle w:val="SingleTxtG"/>
        <w:ind w:left="2268"/>
      </w:pPr>
      <w:r>
        <w:t xml:space="preserve">Tests shall be </w:t>
      </w:r>
      <w:proofErr w:type="gramStart"/>
      <w:r>
        <w:t>carried-out</w:t>
      </w:r>
      <w:proofErr w:type="gramEnd"/>
      <w:r>
        <w:t xml:space="preserve"> on vehicles where it is possible to adjust the centre of gravity height so as to demonstrate that the roll-over control is able to adapt to changes in the centre of gravity height.</w:t>
      </w:r>
    </w:p>
    <w:p w14:paraId="6DCD2C8D" w14:textId="77777777" w:rsidR="007639AC" w:rsidRDefault="007639AC" w:rsidP="007639AC">
      <w:pPr>
        <w:pStyle w:val="SingleTxtG"/>
        <w:ind w:left="2268" w:hanging="1134"/>
      </w:pPr>
      <w:r>
        <w:t>1.1.4.1.10.</w:t>
      </w:r>
      <w:r>
        <w:tab/>
        <w:t>Lateral acceleration sensor position:</w:t>
      </w:r>
    </w:p>
    <w:p w14:paraId="73330F8F" w14:textId="77777777" w:rsidR="007639AC" w:rsidRDefault="007639AC" w:rsidP="007639AC">
      <w:pPr>
        <w:pStyle w:val="SingleTxtG"/>
        <w:ind w:left="2268"/>
      </w:pPr>
      <w:r>
        <w:t>The effect of the lateral acceleration sensor being installed in different positions on the same vehicle shall be evaluated to confirm the installation envelop specified by the system manufacturer.</w:t>
      </w:r>
    </w:p>
    <w:p w14:paraId="08E8E859" w14:textId="77777777" w:rsidR="007639AC" w:rsidRDefault="007639AC" w:rsidP="007639AC">
      <w:pPr>
        <w:pStyle w:val="SingleTxtG"/>
        <w:ind w:left="2268" w:hanging="1134"/>
      </w:pPr>
      <w:r>
        <w:lastRenderedPageBreak/>
        <w:t>1.1.4.1.11.</w:t>
      </w:r>
      <w:r>
        <w:tab/>
        <w:t>Yaw rate sensor position:</w:t>
      </w:r>
    </w:p>
    <w:p w14:paraId="6A265A7F" w14:textId="77777777" w:rsidR="007639AC" w:rsidRDefault="007639AC" w:rsidP="007639AC">
      <w:pPr>
        <w:pStyle w:val="SingleTxtG"/>
        <w:ind w:left="2268"/>
      </w:pPr>
      <w:r>
        <w:t>The effect of the yaw rate sensor being installed in different positions on the same vehicle shall be evaluated to confirm the installation envelop specified by the system manufacturer.</w:t>
      </w:r>
    </w:p>
    <w:p w14:paraId="5C6AB4DE" w14:textId="77777777" w:rsidR="007639AC" w:rsidRDefault="007639AC" w:rsidP="007639AC">
      <w:pPr>
        <w:pStyle w:val="SingleTxtG"/>
        <w:ind w:left="2268" w:hanging="1134"/>
      </w:pPr>
      <w:r>
        <w:t>1.1.4.1.12.</w:t>
      </w:r>
      <w:r>
        <w:tab/>
        <w:t>Loading:</w:t>
      </w:r>
    </w:p>
    <w:p w14:paraId="04A996B9" w14:textId="77777777" w:rsidR="007639AC" w:rsidRDefault="007639AC" w:rsidP="007639AC">
      <w:pPr>
        <w:pStyle w:val="SingleTxtG"/>
        <w:ind w:left="2268"/>
      </w:pPr>
      <w:r>
        <w:t>Vehicles shall be tested in both the laden and unladen/part laden conditions to demonstrate that the vehicle stability function is able to adapt to differing conditions of load.</w:t>
      </w:r>
    </w:p>
    <w:p w14:paraId="7907E429" w14:textId="77777777" w:rsidR="007639AC" w:rsidRDefault="007639AC" w:rsidP="007639AC">
      <w:pPr>
        <w:pStyle w:val="SingleTxtG"/>
        <w:ind w:left="2268"/>
      </w:pPr>
      <w:r>
        <w:t xml:space="preserve">In the case of a semi-trailer tractor, tests shall be </w:t>
      </w:r>
      <w:proofErr w:type="gramStart"/>
      <w:r>
        <w:t>carried-out</w:t>
      </w:r>
      <w:proofErr w:type="gramEnd"/>
      <w:r>
        <w:t xml:space="preserve"> as follows:</w:t>
      </w:r>
    </w:p>
    <w:p w14:paraId="3EC8F87F" w14:textId="77777777" w:rsidR="007639AC" w:rsidRDefault="007639AC" w:rsidP="007639AC">
      <w:pPr>
        <w:pStyle w:val="SingleTxtG"/>
        <w:numPr>
          <w:ilvl w:val="0"/>
          <w:numId w:val="44"/>
        </w:numPr>
        <w:tabs>
          <w:tab w:val="clear" w:pos="2628"/>
        </w:tabs>
        <w:ind w:left="2835" w:hanging="567"/>
      </w:pPr>
      <w:r>
        <w:t xml:space="preserve">With a coupled semi-trailer, in the laden and unladen/part laden conditions, in which the roll-over control, if fitted, has been </w:t>
      </w:r>
      <w:proofErr w:type="gramStart"/>
      <w:r>
        <w:t>disabled</w:t>
      </w:r>
      <w:r w:rsidR="00206B03">
        <w:t>;</w:t>
      </w:r>
      <w:proofErr w:type="gramEnd"/>
    </w:p>
    <w:p w14:paraId="3EF206DD" w14:textId="77777777" w:rsidR="007639AC" w:rsidRDefault="007639AC" w:rsidP="007639AC">
      <w:pPr>
        <w:pStyle w:val="SingleTxtG"/>
        <w:numPr>
          <w:ilvl w:val="0"/>
          <w:numId w:val="44"/>
        </w:numPr>
        <w:tabs>
          <w:tab w:val="clear" w:pos="2628"/>
        </w:tabs>
        <w:ind w:left="2835" w:hanging="567"/>
      </w:pPr>
      <w:r>
        <w:t>In the solo condition (without a coupled semi-trailer or imposed load</w:t>
      </w:r>
      <w:proofErr w:type="gramStart"/>
      <w:r>
        <w:t>)</w:t>
      </w:r>
      <w:r w:rsidR="00206B03">
        <w:t>;</w:t>
      </w:r>
      <w:proofErr w:type="gramEnd"/>
    </w:p>
    <w:p w14:paraId="65FE273F" w14:textId="77777777" w:rsidR="007639AC" w:rsidRDefault="007639AC" w:rsidP="007639AC">
      <w:pPr>
        <w:pStyle w:val="SingleTxtG"/>
        <w:numPr>
          <w:ilvl w:val="0"/>
          <w:numId w:val="44"/>
        </w:numPr>
        <w:tabs>
          <w:tab w:val="clear" w:pos="2628"/>
        </w:tabs>
        <w:ind w:left="2835" w:hanging="567"/>
      </w:pPr>
      <w:r>
        <w:t>With a load simulating the laden condition (without a coupled semi-trailer).</w:t>
      </w:r>
    </w:p>
    <w:p w14:paraId="6234895B" w14:textId="77777777" w:rsidR="007639AC" w:rsidRDefault="007639AC" w:rsidP="007639AC">
      <w:pPr>
        <w:pStyle w:val="SingleTxtG"/>
        <w:keepNext/>
        <w:keepLines/>
        <w:ind w:left="2268" w:hanging="1134"/>
      </w:pPr>
      <w:r>
        <w:t>1.1.4.2.</w:t>
      </w:r>
      <w:r>
        <w:tab/>
        <w:t>Evaluation of buses</w:t>
      </w:r>
    </w:p>
    <w:p w14:paraId="1486505D" w14:textId="77777777" w:rsidR="007639AC" w:rsidRDefault="007639AC" w:rsidP="007639AC">
      <w:pPr>
        <w:pStyle w:val="SingleTxtG"/>
        <w:keepNext/>
        <w:keepLines/>
        <w:ind w:left="2268" w:hanging="1134"/>
      </w:pPr>
      <w:r>
        <w:tab/>
        <w:t>As an alternative, in the case of buses, trucks having the same braking system type may be used in the evaluation. However, at least one bus shall be included in the testing and the subsequent report.</w:t>
      </w:r>
    </w:p>
    <w:p w14:paraId="7FC5AD43" w14:textId="77777777" w:rsidR="007639AC" w:rsidRDefault="007639AC" w:rsidP="007639AC">
      <w:pPr>
        <w:pStyle w:val="SingleTxtG"/>
        <w:ind w:left="2268" w:hanging="1134"/>
      </w:pPr>
      <w:r>
        <w:t>1.1.5.</w:t>
      </w:r>
      <w:r>
        <w:tab/>
        <w:t>Test report</w:t>
      </w:r>
    </w:p>
    <w:p w14:paraId="5D94ED5B" w14:textId="77777777" w:rsidR="007639AC" w:rsidRDefault="007639AC" w:rsidP="007639AC">
      <w:pPr>
        <w:pStyle w:val="SingleTxtG"/>
        <w:ind w:left="2268" w:hanging="1134"/>
      </w:pPr>
      <w:r>
        <w:t>1.1.5.1.</w:t>
      </w:r>
      <w:r>
        <w:tab/>
        <w:t xml:space="preserve">A test report shall be produced, the content of which shall be at least that defined in Appendix 12 </w:t>
      </w:r>
      <w:r w:rsidR="00206B03">
        <w:t>to</w:t>
      </w:r>
      <w:r>
        <w:t xml:space="preserve"> this annex.</w:t>
      </w:r>
    </w:p>
    <w:p w14:paraId="3562AC61"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257BC36E"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sectPr w:rsidR="00F93180" w:rsidSect="00BB0729">
          <w:headerReference w:type="even" r:id="rId522"/>
          <w:headerReference w:type="default" r:id="rId523"/>
          <w:footerReference w:type="even" r:id="rId524"/>
          <w:footerReference w:type="default" r:id="rId525"/>
          <w:headerReference w:type="first" r:id="rId526"/>
          <w:footerReference w:type="first" r:id="rId527"/>
          <w:footnotePr>
            <w:numRestart w:val="eachSect"/>
          </w:footnotePr>
          <w:pgSz w:w="11907" w:h="16840" w:code="9"/>
          <w:pgMar w:top="1701" w:right="1134" w:bottom="2268" w:left="1134" w:header="964" w:footer="1701" w:gutter="0"/>
          <w:cols w:space="708"/>
        </w:sectPr>
      </w:pPr>
    </w:p>
    <w:p w14:paraId="180523A9" w14:textId="77777777" w:rsidR="00F93180" w:rsidRDefault="00F93180" w:rsidP="00F93180">
      <w:pPr>
        <w:pStyle w:val="HChG"/>
      </w:pPr>
      <w:bookmarkStart w:id="309" w:name="_Toc381019120"/>
      <w:bookmarkStart w:id="310" w:name="_Toc381088931"/>
      <w:r>
        <w:lastRenderedPageBreak/>
        <w:t>Annex 19 - Appendix 1</w:t>
      </w:r>
      <w:bookmarkEnd w:id="309"/>
      <w:bookmarkEnd w:id="310"/>
    </w:p>
    <w:p w14:paraId="1835D5ED" w14:textId="77777777" w:rsidR="00F93180" w:rsidRDefault="00F93180" w:rsidP="00F93180">
      <w:pPr>
        <w:pStyle w:val="HChG"/>
      </w:pPr>
      <w:r>
        <w:tab/>
      </w:r>
      <w:r>
        <w:tab/>
      </w:r>
      <w:bookmarkStart w:id="311" w:name="_Toc381019121"/>
      <w:bookmarkStart w:id="312" w:name="_Toc381088932"/>
      <w:r>
        <w:t>Model verification report form for diaphragm brake chambers</w:t>
      </w:r>
      <w:bookmarkEnd w:id="311"/>
      <w:bookmarkEnd w:id="312"/>
    </w:p>
    <w:p w14:paraId="645C9C2B"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268" w:right="1134" w:hanging="1134"/>
        <w:jc w:val="both"/>
        <w:rPr>
          <w:color w:val="000000"/>
        </w:rPr>
      </w:pPr>
      <w:r>
        <w:rPr>
          <w:color w:val="000000"/>
        </w:rPr>
        <w:t>Report No ......................</w:t>
      </w:r>
    </w:p>
    <w:p w14:paraId="4FE00ADE" w14:textId="77777777" w:rsidR="00F93180" w:rsidRDefault="00F93180" w:rsidP="00214BE8">
      <w:pPr>
        <w:tabs>
          <w:tab w:val="left" w:pos="-1200"/>
          <w:tab w:val="left" w:pos="-720"/>
          <w:tab w:val="right" w:leader="dot" w:pos="8505"/>
        </w:tabs>
        <w:spacing w:after="120"/>
        <w:ind w:left="2268" w:right="1134" w:hanging="1134"/>
        <w:jc w:val="both"/>
        <w:rPr>
          <w:color w:val="000000"/>
        </w:rPr>
      </w:pPr>
      <w:r>
        <w:rPr>
          <w:color w:val="000000"/>
        </w:rPr>
        <w:t>1.</w:t>
      </w:r>
      <w:r>
        <w:rPr>
          <w:color w:val="000000"/>
        </w:rPr>
        <w:tab/>
        <w:t>Identification</w:t>
      </w:r>
      <w:r>
        <w:rPr>
          <w:color w:val="000000"/>
        </w:rPr>
        <w:tab/>
      </w:r>
    </w:p>
    <w:p w14:paraId="610DBA0B"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1.1.</w:t>
      </w:r>
      <w:r>
        <w:rPr>
          <w:color w:val="000000"/>
        </w:rPr>
        <w:tab/>
        <w:t>Manufacturer: (Name and address)</w:t>
      </w:r>
      <w:r>
        <w:rPr>
          <w:color w:val="000000"/>
        </w:rPr>
        <w:tab/>
      </w:r>
    </w:p>
    <w:p w14:paraId="66A71834"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ab/>
      </w:r>
      <w:r>
        <w:rPr>
          <w:color w:val="000000"/>
        </w:rPr>
        <w:tab/>
      </w:r>
    </w:p>
    <w:p w14:paraId="3358656C" w14:textId="77777777" w:rsidR="00F93180" w:rsidRDefault="00F93180" w:rsidP="00F93180">
      <w:pPr>
        <w:tabs>
          <w:tab w:val="right" w:leader="dot" w:pos="5760"/>
        </w:tabs>
        <w:spacing w:after="120"/>
        <w:ind w:left="2268" w:right="1134" w:hanging="1134"/>
        <w:jc w:val="both"/>
        <w:rPr>
          <w:color w:val="000000"/>
        </w:rPr>
      </w:pPr>
      <w:r>
        <w:rPr>
          <w:color w:val="000000"/>
        </w:rPr>
        <w:t>1.2.</w:t>
      </w:r>
      <w:r>
        <w:rPr>
          <w:color w:val="000000"/>
        </w:rPr>
        <w:tab/>
        <w:t>Make:</w:t>
      </w:r>
      <w:r>
        <w:rPr>
          <w:color w:val="000000"/>
        </w:rPr>
        <w:tab/>
      </w:r>
      <w:r w:rsidR="00214BE8">
        <w:rPr>
          <w:rStyle w:val="Appelnotedebasdep"/>
          <w:color w:val="000000"/>
        </w:rPr>
        <w:footnoteReference w:id="90"/>
      </w:r>
    </w:p>
    <w:p w14:paraId="6137B49A" w14:textId="77777777" w:rsidR="00F93180" w:rsidRDefault="00F93180" w:rsidP="00F93180">
      <w:pPr>
        <w:tabs>
          <w:tab w:val="right" w:leader="dot" w:pos="5760"/>
        </w:tabs>
        <w:spacing w:after="120"/>
        <w:ind w:left="2268" w:right="1134" w:hanging="1134"/>
        <w:jc w:val="both"/>
        <w:rPr>
          <w:color w:val="000000"/>
        </w:rPr>
      </w:pPr>
      <w:r>
        <w:rPr>
          <w:color w:val="000000"/>
        </w:rPr>
        <w:t>1.3.</w:t>
      </w:r>
      <w:r>
        <w:rPr>
          <w:color w:val="000000"/>
        </w:rPr>
        <w:tab/>
        <w:t>Type:</w:t>
      </w:r>
      <w:r>
        <w:rPr>
          <w:color w:val="000000"/>
        </w:rPr>
        <w:tab/>
      </w:r>
      <w:r w:rsidRPr="00EA6A3A">
        <w:rPr>
          <w:color w:val="000000"/>
          <w:vertAlign w:val="superscript"/>
        </w:rPr>
        <w:t>1</w:t>
      </w:r>
    </w:p>
    <w:p w14:paraId="31186604" w14:textId="77777777" w:rsidR="00F93180" w:rsidRDefault="00F93180" w:rsidP="00F93180">
      <w:pPr>
        <w:tabs>
          <w:tab w:val="right" w:leader="dot" w:pos="5760"/>
        </w:tabs>
        <w:spacing w:after="120"/>
        <w:ind w:left="2268" w:right="1134" w:hanging="1134"/>
        <w:jc w:val="both"/>
        <w:rPr>
          <w:color w:val="000000"/>
        </w:rPr>
      </w:pPr>
      <w:r>
        <w:rPr>
          <w:color w:val="000000"/>
        </w:rPr>
        <w:t>1.4.</w:t>
      </w:r>
      <w:r>
        <w:rPr>
          <w:color w:val="000000"/>
        </w:rPr>
        <w:tab/>
        <w:t>Part number:</w:t>
      </w:r>
      <w:r>
        <w:rPr>
          <w:color w:val="000000"/>
        </w:rPr>
        <w:tab/>
      </w:r>
      <w:r w:rsidRPr="00EA6A3A">
        <w:rPr>
          <w:color w:val="000000"/>
          <w:vertAlign w:val="superscript"/>
        </w:rPr>
        <w:t>1</w:t>
      </w:r>
    </w:p>
    <w:p w14:paraId="100E7AC7"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2.</w:t>
      </w:r>
      <w:r>
        <w:rPr>
          <w:color w:val="000000"/>
        </w:rPr>
        <w:tab/>
        <w:t>Operating conditions:</w:t>
      </w:r>
    </w:p>
    <w:p w14:paraId="1688D72C"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2.1.</w:t>
      </w:r>
      <w:r>
        <w:rPr>
          <w:color w:val="000000"/>
        </w:rPr>
        <w:tab/>
        <w:t>Maximum working pressure:</w:t>
      </w:r>
    </w:p>
    <w:p w14:paraId="1AB37347"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3.</w:t>
      </w:r>
      <w:r>
        <w:rPr>
          <w:color w:val="000000"/>
        </w:rPr>
        <w:tab/>
        <w:t>Performance characteristics declared by the manufacturer:</w:t>
      </w:r>
    </w:p>
    <w:p w14:paraId="715A186C"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3.1.</w:t>
      </w:r>
      <w:r>
        <w:rPr>
          <w:color w:val="000000"/>
        </w:rPr>
        <w:tab/>
        <w:t>Maximum stroke (</w:t>
      </w:r>
      <w:proofErr w:type="spellStart"/>
      <w:r>
        <w:rPr>
          <w:color w:val="000000"/>
        </w:rPr>
        <w:t>s</w:t>
      </w:r>
      <w:r w:rsidRPr="00370634">
        <w:rPr>
          <w:color w:val="000000"/>
          <w:vertAlign w:val="subscript"/>
        </w:rPr>
        <w:t>max</w:t>
      </w:r>
      <w:proofErr w:type="spellEnd"/>
      <w:r>
        <w:rPr>
          <w:color w:val="000000"/>
        </w:rPr>
        <w:t>) at 6,500 kPa</w:t>
      </w:r>
      <w:r>
        <w:rPr>
          <w:color w:val="000000"/>
        </w:rPr>
        <w:tab/>
      </w:r>
      <w:r w:rsidRPr="00EA6A3A">
        <w:rPr>
          <w:color w:val="000000"/>
          <w:vertAlign w:val="superscript"/>
        </w:rPr>
        <w:tab/>
      </w:r>
      <w:r w:rsidR="00214BE8">
        <w:rPr>
          <w:rStyle w:val="Appelnotedebasdep"/>
          <w:color w:val="000000"/>
        </w:rPr>
        <w:footnoteReference w:id="91"/>
      </w:r>
    </w:p>
    <w:p w14:paraId="2867D8D4"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3.2.</w:t>
      </w:r>
      <w:r>
        <w:rPr>
          <w:color w:val="000000"/>
        </w:rPr>
        <w:tab/>
        <w:t>Average thrust (</w:t>
      </w:r>
      <w:proofErr w:type="spellStart"/>
      <w:r>
        <w:rPr>
          <w:color w:val="000000"/>
        </w:rPr>
        <w:t>Th</w:t>
      </w:r>
      <w:r w:rsidRPr="00370634">
        <w:rPr>
          <w:color w:val="000000"/>
          <w:vertAlign w:val="subscript"/>
        </w:rPr>
        <w:t>A</w:t>
      </w:r>
      <w:proofErr w:type="spellEnd"/>
      <w:r>
        <w:rPr>
          <w:color w:val="000000"/>
        </w:rPr>
        <w:t xml:space="preserve">) - </w:t>
      </w:r>
      <w:r w:rsidRPr="00EA6A3A">
        <w:rPr>
          <w:color w:val="000000"/>
        </w:rPr>
        <w:t>f</w:t>
      </w:r>
      <w:r>
        <w:rPr>
          <w:color w:val="000000"/>
        </w:rPr>
        <w:t xml:space="preserve"> (p)</w:t>
      </w:r>
      <w:r>
        <w:rPr>
          <w:color w:val="000000"/>
        </w:rPr>
        <w:tab/>
      </w:r>
      <w:r>
        <w:rPr>
          <w:color w:val="000000"/>
        </w:rPr>
        <w:tab/>
      </w:r>
      <w:r w:rsidRPr="00EA6A3A">
        <w:rPr>
          <w:color w:val="000000"/>
          <w:vertAlign w:val="superscript"/>
        </w:rPr>
        <w:t>2</w:t>
      </w:r>
    </w:p>
    <w:p w14:paraId="32F5FE94"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3.3.</w:t>
      </w:r>
      <w:r>
        <w:rPr>
          <w:color w:val="000000"/>
        </w:rPr>
        <w:tab/>
        <w:t>Effective stroke (</w:t>
      </w:r>
      <w:proofErr w:type="spellStart"/>
      <w:r>
        <w:rPr>
          <w:color w:val="000000"/>
        </w:rPr>
        <w:t>s</w:t>
      </w:r>
      <w:r w:rsidRPr="00370634">
        <w:rPr>
          <w:color w:val="000000"/>
          <w:vertAlign w:val="subscript"/>
        </w:rPr>
        <w:t>p</w:t>
      </w:r>
      <w:proofErr w:type="spellEnd"/>
      <w:r>
        <w:rPr>
          <w:color w:val="000000"/>
        </w:rPr>
        <w:t xml:space="preserve">) - </w:t>
      </w:r>
      <w:r w:rsidRPr="00EA6A3A">
        <w:rPr>
          <w:color w:val="000000"/>
        </w:rPr>
        <w:t>f</w:t>
      </w:r>
      <w:r>
        <w:rPr>
          <w:color w:val="000000"/>
        </w:rPr>
        <w:t xml:space="preserve"> (p)</w:t>
      </w:r>
      <w:r>
        <w:rPr>
          <w:color w:val="000000"/>
        </w:rPr>
        <w:tab/>
      </w:r>
      <w:r w:rsidRPr="00EA6A3A">
        <w:rPr>
          <w:color w:val="000000"/>
          <w:vertAlign w:val="superscript"/>
        </w:rPr>
        <w:tab/>
        <w:t>2</w:t>
      </w:r>
    </w:p>
    <w:p w14:paraId="22344B22" w14:textId="77777777" w:rsidR="00F9161B" w:rsidRPr="008129AD" w:rsidRDefault="00F9161B" w:rsidP="00F9161B">
      <w:pPr>
        <w:tabs>
          <w:tab w:val="left" w:pos="-1200"/>
          <w:tab w:val="left" w:pos="-720"/>
          <w:tab w:val="right" w:leader="dot" w:pos="8505"/>
        </w:tabs>
        <w:spacing w:after="120"/>
        <w:ind w:left="2268" w:right="1134" w:hanging="1134"/>
        <w:jc w:val="both"/>
        <w:rPr>
          <w:color w:val="000000"/>
        </w:rPr>
      </w:pPr>
      <w:r>
        <w:rPr>
          <w:color w:val="000000"/>
        </w:rPr>
        <w:t>3.3.1.</w:t>
      </w:r>
      <w:r>
        <w:rPr>
          <w:color w:val="000000"/>
        </w:rPr>
        <w:tab/>
        <w:t xml:space="preserve">Pressure range over which the above effective stroke is valid: </w:t>
      </w:r>
      <w:r w:rsidRPr="008129AD">
        <w:rPr>
          <w:color w:val="000000"/>
        </w:rPr>
        <w:t>(see paragraph 2.3.4. of Annex 19</w:t>
      </w:r>
      <w:r>
        <w:rPr>
          <w:color w:val="000000"/>
        </w:rPr>
        <w:t xml:space="preserve"> </w:t>
      </w:r>
      <w:r w:rsidRPr="008129AD">
        <w:rPr>
          <w:color w:val="000000"/>
        </w:rPr>
        <w:t>-</w:t>
      </w:r>
      <w:r>
        <w:rPr>
          <w:color w:val="000000"/>
        </w:rPr>
        <w:t xml:space="preserve"> </w:t>
      </w:r>
      <w:r w:rsidRPr="008129AD">
        <w:t>Part 1</w:t>
      </w:r>
      <w:r w:rsidRPr="008129AD">
        <w:rPr>
          <w:color w:val="000000"/>
        </w:rPr>
        <w:t>)</w:t>
      </w:r>
      <w:r>
        <w:rPr>
          <w:color w:val="000000"/>
        </w:rPr>
        <w:t>.</w:t>
      </w:r>
    </w:p>
    <w:p w14:paraId="4B33293F" w14:textId="77777777" w:rsidR="00F93180" w:rsidRPr="00EA6A3A" w:rsidRDefault="00F93180" w:rsidP="00F93180">
      <w:pPr>
        <w:spacing w:after="120"/>
        <w:ind w:left="2268" w:right="1134" w:hanging="1134"/>
        <w:jc w:val="both"/>
        <w:rPr>
          <w:color w:val="000000"/>
        </w:rPr>
      </w:pPr>
      <w:r>
        <w:rPr>
          <w:color w:val="000000"/>
        </w:rPr>
        <w:t>3.4.</w:t>
      </w:r>
      <w:r>
        <w:rPr>
          <w:color w:val="000000"/>
        </w:rPr>
        <w:tab/>
      </w:r>
      <w:r>
        <w:rPr>
          <w:color w:val="000000"/>
        </w:rPr>
        <w:tab/>
        <w:t>Pressure required to produce a push rod stroke of 15 mm (p</w:t>
      </w:r>
      <w:r w:rsidRPr="00370634">
        <w:rPr>
          <w:color w:val="000000"/>
          <w:vertAlign w:val="subscript"/>
        </w:rPr>
        <w:t>15</w:t>
      </w:r>
      <w:r>
        <w:rPr>
          <w:color w:val="000000"/>
        </w:rPr>
        <w:t xml:space="preserve">) based on </w:t>
      </w:r>
      <w:bookmarkStart w:id="313" w:name="OLE_LINK1"/>
      <w:proofErr w:type="spellStart"/>
      <w:r>
        <w:rPr>
          <w:color w:val="000000"/>
        </w:rPr>
        <w:t>Th</w:t>
      </w:r>
      <w:r w:rsidRPr="00370634">
        <w:rPr>
          <w:color w:val="000000"/>
          <w:vertAlign w:val="subscript"/>
        </w:rPr>
        <w:t>A</w:t>
      </w:r>
      <w:proofErr w:type="spellEnd"/>
      <w:r w:rsidRPr="00EA6A3A">
        <w:rPr>
          <w:color w:val="000000"/>
        </w:rPr>
        <w:t xml:space="preserve"> – </w:t>
      </w:r>
      <w:r>
        <w:rPr>
          <w:color w:val="000000"/>
        </w:rPr>
        <w:t>f(p)</w:t>
      </w:r>
      <w:bookmarkEnd w:id="313"/>
      <w:r>
        <w:rPr>
          <w:color w:val="000000"/>
        </w:rPr>
        <w:t xml:space="preserve"> or declared value</w:t>
      </w:r>
      <w:r w:rsidR="002E49FD">
        <w:rPr>
          <w:color w:val="000000"/>
        </w:rPr>
        <w:t>.</w:t>
      </w:r>
      <w:r w:rsidRPr="00CB2FF8">
        <w:rPr>
          <w:color w:val="000000"/>
          <w:sz w:val="18"/>
          <w:szCs w:val="18"/>
          <w:vertAlign w:val="superscript"/>
        </w:rPr>
        <w:t>2,</w:t>
      </w:r>
      <w:r w:rsidR="00206B03">
        <w:rPr>
          <w:rStyle w:val="Appelnotedebasdep"/>
          <w:color w:val="000000"/>
        </w:rPr>
        <w:footnoteReference w:id="92"/>
      </w:r>
    </w:p>
    <w:p w14:paraId="04C2442F" w14:textId="77777777" w:rsidR="00F93180" w:rsidRDefault="00F93180" w:rsidP="00F93180">
      <w:pPr>
        <w:spacing w:after="120"/>
        <w:ind w:left="2268" w:right="1134" w:hanging="1134"/>
        <w:jc w:val="both"/>
        <w:rPr>
          <w:color w:val="000000"/>
        </w:rPr>
      </w:pPr>
      <w:r>
        <w:rPr>
          <w:color w:val="000000"/>
        </w:rPr>
        <w:t>4</w:t>
      </w:r>
      <w:r w:rsidRPr="00EA6A3A">
        <w:rPr>
          <w:color w:val="000000"/>
        </w:rPr>
        <w:t>.</w:t>
      </w:r>
      <w:r>
        <w:rPr>
          <w:color w:val="000000"/>
        </w:rPr>
        <w:tab/>
        <w:t>Scope of application</w:t>
      </w:r>
    </w:p>
    <w:p w14:paraId="2BBE80F0" w14:textId="77777777" w:rsidR="00F93180" w:rsidRDefault="00F93180" w:rsidP="00F93180">
      <w:pPr>
        <w:spacing w:after="120"/>
        <w:ind w:left="2268" w:right="1134" w:hanging="1134"/>
        <w:jc w:val="both"/>
        <w:rPr>
          <w:color w:val="000000"/>
        </w:rPr>
      </w:pPr>
      <w:r>
        <w:rPr>
          <w:color w:val="000000"/>
        </w:rPr>
        <w:tab/>
        <w:t>The brake chamber may be used on trailers of category O</w:t>
      </w:r>
      <w:r w:rsidRPr="00EA6A3A">
        <w:rPr>
          <w:color w:val="000000"/>
          <w:vertAlign w:val="subscript"/>
        </w:rPr>
        <w:t>3</w:t>
      </w:r>
      <w:r>
        <w:rPr>
          <w:color w:val="000000"/>
        </w:rPr>
        <w:t xml:space="preserve"> and O</w:t>
      </w:r>
      <w:r w:rsidRPr="00EA6A3A">
        <w:rPr>
          <w:color w:val="000000"/>
          <w:vertAlign w:val="subscript"/>
        </w:rPr>
        <w:t>4</w:t>
      </w:r>
      <w:r>
        <w:rPr>
          <w:color w:val="000000"/>
        </w:rPr>
        <w:t xml:space="preserve"> </w:t>
      </w:r>
    </w:p>
    <w:p w14:paraId="46654410"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ab/>
      </w:r>
      <w:r>
        <w:rPr>
          <w:color w:val="000000"/>
        </w:rPr>
        <w:tab/>
        <w:t>yes/no</w:t>
      </w:r>
    </w:p>
    <w:p w14:paraId="35F10197" w14:textId="77777777" w:rsidR="00F93180" w:rsidRDefault="00F93180" w:rsidP="00F93180">
      <w:pPr>
        <w:spacing w:after="120"/>
        <w:ind w:left="2268" w:right="1134" w:hanging="1134"/>
        <w:jc w:val="both"/>
      </w:pPr>
      <w:r>
        <w:tab/>
        <w:t>The brake chamber may be used on trailers of category O</w:t>
      </w:r>
      <w:r w:rsidRPr="00C83A47">
        <w:rPr>
          <w:vertAlign w:val="subscript"/>
        </w:rPr>
        <w:t>3</w:t>
      </w:r>
      <w:r>
        <w:t xml:space="preserve"> only</w:t>
      </w:r>
    </w:p>
    <w:p w14:paraId="79D6C748" w14:textId="77777777" w:rsidR="00F93180" w:rsidRDefault="00F93180" w:rsidP="00F93180">
      <w:pPr>
        <w:tabs>
          <w:tab w:val="left" w:pos="-1200"/>
          <w:tab w:val="left" w:pos="-720"/>
          <w:tab w:val="right" w:leader="dot" w:pos="8505"/>
        </w:tabs>
        <w:spacing w:after="120"/>
        <w:ind w:left="2268" w:right="1134" w:hanging="1134"/>
        <w:jc w:val="both"/>
      </w:pPr>
      <w:r>
        <w:tab/>
      </w:r>
      <w:r>
        <w:tab/>
        <w:t>yes/no</w:t>
      </w:r>
    </w:p>
    <w:p w14:paraId="3FA815A9" w14:textId="77777777" w:rsidR="00F93180" w:rsidRDefault="00F93180" w:rsidP="00F93180">
      <w:pPr>
        <w:spacing w:after="120"/>
        <w:ind w:left="2268" w:right="1134" w:hanging="1134"/>
        <w:jc w:val="both"/>
        <w:rPr>
          <w:color w:val="000000"/>
        </w:rPr>
      </w:pPr>
      <w:r>
        <w:rPr>
          <w:color w:val="000000"/>
        </w:rPr>
        <w:t>5.</w:t>
      </w:r>
      <w:r>
        <w:rPr>
          <w:color w:val="000000"/>
        </w:rPr>
        <w:tab/>
        <w:t>Name of Technical Service/</w:t>
      </w:r>
      <w:r w:rsidR="00206B03">
        <w:rPr>
          <w:color w:val="000000"/>
        </w:rPr>
        <w:t xml:space="preserve">Type </w:t>
      </w:r>
      <w:r>
        <w:rPr>
          <w:color w:val="000000"/>
        </w:rPr>
        <w:t>Approval Authority</w:t>
      </w:r>
      <w:r w:rsidR="00DD3F11">
        <w:rPr>
          <w:color w:val="000000"/>
        </w:rPr>
        <w:t xml:space="preserve"> </w:t>
      </w:r>
      <w:r w:rsidR="002E49FD">
        <w:rPr>
          <w:color w:val="000000"/>
        </w:rPr>
        <w:t xml:space="preserve">conducting </w:t>
      </w:r>
      <w:r>
        <w:rPr>
          <w:color w:val="000000"/>
        </w:rPr>
        <w:t>the test:</w:t>
      </w:r>
    </w:p>
    <w:p w14:paraId="2E53BBA7" w14:textId="77777777" w:rsidR="00F93180" w:rsidRDefault="00F93180" w:rsidP="00F93180">
      <w:pPr>
        <w:tabs>
          <w:tab w:val="left" w:pos="-1200"/>
          <w:tab w:val="left" w:pos="-720"/>
          <w:tab w:val="right" w:leader="dot" w:pos="8505"/>
        </w:tabs>
        <w:spacing w:after="120"/>
        <w:ind w:left="2268" w:right="1134" w:hanging="1134"/>
        <w:jc w:val="both"/>
        <w:rPr>
          <w:color w:val="000000"/>
        </w:rPr>
      </w:pPr>
      <w:r>
        <w:rPr>
          <w:color w:val="000000"/>
        </w:rPr>
        <w:tab/>
      </w:r>
      <w:r>
        <w:rPr>
          <w:color w:val="000000"/>
        </w:rPr>
        <w:tab/>
      </w:r>
    </w:p>
    <w:p w14:paraId="5D52C58A" w14:textId="77777777" w:rsidR="00F93180" w:rsidRDefault="00F93180" w:rsidP="00F93180">
      <w:pPr>
        <w:tabs>
          <w:tab w:val="right" w:leader="dot" w:pos="5760"/>
        </w:tabs>
        <w:spacing w:after="120"/>
        <w:ind w:left="2268" w:right="1134" w:hanging="1134"/>
        <w:jc w:val="both"/>
        <w:rPr>
          <w:color w:val="000000"/>
        </w:rPr>
      </w:pPr>
      <w:r>
        <w:rPr>
          <w:color w:val="000000"/>
        </w:rPr>
        <w:t>6.</w:t>
      </w:r>
      <w:r>
        <w:rPr>
          <w:color w:val="000000"/>
        </w:rPr>
        <w:tab/>
        <w:t>Date of test:</w:t>
      </w:r>
      <w:r w:rsidRPr="00C83A47">
        <w:rPr>
          <w:color w:val="000000"/>
        </w:rPr>
        <w:t xml:space="preserve"> </w:t>
      </w:r>
      <w:r>
        <w:rPr>
          <w:color w:val="000000"/>
        </w:rPr>
        <w:tab/>
      </w:r>
    </w:p>
    <w:p w14:paraId="4B713119" w14:textId="77777777" w:rsidR="00F93180" w:rsidRDefault="00F93180" w:rsidP="00214BE8">
      <w:pPr>
        <w:tabs>
          <w:tab w:val="right" w:leader="dot" w:pos="5760"/>
        </w:tabs>
        <w:spacing w:after="120"/>
        <w:ind w:left="2268" w:right="1134" w:hanging="1134"/>
        <w:jc w:val="both"/>
        <w:rPr>
          <w:color w:val="000000"/>
        </w:rPr>
      </w:pPr>
      <w:r>
        <w:rPr>
          <w:color w:val="000000"/>
        </w:rPr>
        <w:lastRenderedPageBreak/>
        <w:t>7.</w:t>
      </w:r>
      <w:r>
        <w:rPr>
          <w:color w:val="000000"/>
        </w:rPr>
        <w:tab/>
        <w:t>This test has been carried out and the results reported in accordance with Annex 19 to Regulation No. 13 as last amended by the .... series of amendments.</w:t>
      </w:r>
    </w:p>
    <w:p w14:paraId="5075707C" w14:textId="77777777" w:rsidR="00F93180" w:rsidRDefault="00F93180" w:rsidP="00F93180">
      <w:pPr>
        <w:tabs>
          <w:tab w:val="left" w:pos="-1200"/>
          <w:tab w:val="left" w:pos="-720"/>
        </w:tabs>
        <w:spacing w:after="120"/>
        <w:ind w:left="2268" w:right="1134" w:hanging="1134"/>
        <w:jc w:val="both"/>
        <w:rPr>
          <w:color w:val="000000"/>
        </w:rPr>
      </w:pPr>
      <w:r>
        <w:rPr>
          <w:color w:val="000000"/>
        </w:rPr>
        <w:tab/>
      </w:r>
      <w:r>
        <w:rPr>
          <w:color w:val="000000"/>
        </w:rPr>
        <w:tab/>
        <w:t xml:space="preserve">Technical </w:t>
      </w:r>
      <w:r w:rsidR="002E49FD">
        <w:rPr>
          <w:color w:val="000000"/>
        </w:rPr>
        <w:t>Service</w:t>
      </w:r>
      <w:r w:rsidR="002E49FD">
        <w:rPr>
          <w:rStyle w:val="Appelnotedebasdep"/>
          <w:color w:val="000000"/>
        </w:rPr>
        <w:footnoteReference w:id="93"/>
      </w:r>
      <w:r w:rsidR="002E49FD">
        <w:rPr>
          <w:color w:val="000000"/>
        </w:rPr>
        <w:t xml:space="preserve"> </w:t>
      </w:r>
      <w:r>
        <w:rPr>
          <w:color w:val="000000"/>
        </w:rPr>
        <w:t>conducting the test</w:t>
      </w:r>
    </w:p>
    <w:p w14:paraId="44692E2C" w14:textId="77777777" w:rsidR="00F93180" w:rsidRDefault="00F93180" w:rsidP="00280771">
      <w:pPr>
        <w:spacing w:after="360"/>
        <w:ind w:left="2268" w:right="1134" w:hanging="1134"/>
        <w:jc w:val="both"/>
        <w:rPr>
          <w:color w:val="000000"/>
        </w:rPr>
      </w:pPr>
      <w:r>
        <w:rPr>
          <w:color w:val="000000"/>
        </w:rPr>
        <w:tab/>
        <w:t>Signed:  ........................</w:t>
      </w:r>
      <w:r>
        <w:rPr>
          <w:color w:val="000000"/>
        </w:rPr>
        <w:tab/>
      </w:r>
      <w:r>
        <w:rPr>
          <w:color w:val="000000"/>
        </w:rPr>
        <w:tab/>
        <w:t>Date: .....................</w:t>
      </w:r>
    </w:p>
    <w:p w14:paraId="121D21C2" w14:textId="77777777" w:rsidR="00F93180" w:rsidRDefault="00F93180" w:rsidP="00F93180">
      <w:pPr>
        <w:spacing w:after="120"/>
        <w:ind w:left="2268" w:right="1134" w:hanging="1134"/>
        <w:jc w:val="both"/>
        <w:rPr>
          <w:color w:val="000000"/>
        </w:rPr>
      </w:pPr>
      <w:r>
        <w:rPr>
          <w:color w:val="000000"/>
        </w:rPr>
        <w:t>8.</w:t>
      </w:r>
      <w:r>
        <w:rPr>
          <w:color w:val="000000"/>
        </w:rPr>
        <w:tab/>
      </w:r>
      <w:r w:rsidR="002E49FD">
        <w:t xml:space="preserve">Type </w:t>
      </w:r>
      <w:r>
        <w:rPr>
          <w:color w:val="000000"/>
        </w:rPr>
        <w:t>Approval Authority</w:t>
      </w:r>
      <w:r w:rsidR="002E49FD" w:rsidRPr="0089273E">
        <w:rPr>
          <w:color w:val="000000"/>
          <w:sz w:val="18"/>
          <w:szCs w:val="18"/>
          <w:vertAlign w:val="superscript"/>
        </w:rPr>
        <w:t>4</w:t>
      </w:r>
    </w:p>
    <w:p w14:paraId="02A4C5CE" w14:textId="77777777" w:rsidR="00F93180" w:rsidRPr="00D75944" w:rsidRDefault="00F93180" w:rsidP="00214BE8">
      <w:pPr>
        <w:spacing w:after="360"/>
        <w:ind w:left="2268" w:right="1134" w:hanging="1134"/>
        <w:jc w:val="both"/>
        <w:rPr>
          <w:color w:val="000000"/>
          <w:lang w:val="en-US"/>
        </w:rPr>
      </w:pPr>
      <w:r>
        <w:rPr>
          <w:color w:val="000000"/>
        </w:rPr>
        <w:tab/>
        <w:t>Signed:  .......................</w:t>
      </w:r>
      <w:r>
        <w:rPr>
          <w:color w:val="000000"/>
        </w:rPr>
        <w:tab/>
      </w:r>
      <w:r>
        <w:rPr>
          <w:color w:val="000000"/>
        </w:rPr>
        <w:tab/>
      </w:r>
      <w:r w:rsidRPr="00D75944">
        <w:rPr>
          <w:color w:val="000000"/>
          <w:lang w:val="en-US"/>
        </w:rPr>
        <w:t>Date: .....................</w:t>
      </w:r>
    </w:p>
    <w:p w14:paraId="06451767" w14:textId="77777777" w:rsidR="00F93180" w:rsidRPr="00D75944" w:rsidRDefault="00F93180" w:rsidP="00F93180">
      <w:pPr>
        <w:spacing w:after="120"/>
        <w:ind w:left="2268" w:right="1134" w:hanging="1134"/>
        <w:jc w:val="both"/>
        <w:rPr>
          <w:color w:val="000000"/>
          <w:lang w:val="en-US"/>
        </w:rPr>
      </w:pPr>
      <w:r w:rsidRPr="00D75944">
        <w:rPr>
          <w:color w:val="000000"/>
          <w:lang w:val="en-US"/>
        </w:rPr>
        <w:t>9.</w:t>
      </w:r>
      <w:r w:rsidRPr="00D75944">
        <w:rPr>
          <w:color w:val="000000"/>
          <w:lang w:val="en-US"/>
        </w:rPr>
        <w:tab/>
        <w:t>Test documents:</w:t>
      </w:r>
    </w:p>
    <w:p w14:paraId="239F7A4D" w14:textId="77777777" w:rsidR="00F93180" w:rsidRPr="00D75944" w:rsidRDefault="00F93180" w:rsidP="00F93180">
      <w:pPr>
        <w:spacing w:after="120"/>
        <w:ind w:left="2268" w:right="1134" w:hanging="1134"/>
        <w:jc w:val="both"/>
        <w:rPr>
          <w:color w:val="000000"/>
          <w:lang w:val="en-US"/>
        </w:rPr>
      </w:pPr>
      <w:r w:rsidRPr="00D75944">
        <w:rPr>
          <w:color w:val="000000"/>
          <w:lang w:val="en-US"/>
        </w:rPr>
        <w:tab/>
        <w:t>Appendix 2, ...................,</w:t>
      </w:r>
      <w:r w:rsidRPr="00D75944">
        <w:rPr>
          <w:color w:val="000000"/>
          <w:lang w:val="en-US"/>
        </w:rPr>
        <w:tab/>
      </w:r>
      <w:r w:rsidRPr="00D75944">
        <w:rPr>
          <w:color w:val="000000"/>
          <w:lang w:val="en-US"/>
        </w:rPr>
        <w:tab/>
        <w:t>..............................</w:t>
      </w:r>
    </w:p>
    <w:p w14:paraId="3823A911" w14:textId="77777777" w:rsidR="00F93180" w:rsidRPr="00D75944" w:rsidRDefault="00F93180" w:rsidP="00F93180">
      <w:pPr>
        <w:tabs>
          <w:tab w:val="left" w:pos="-1200"/>
          <w:tab w:val="left" w:pos="-720"/>
          <w:tab w:val="left" w:pos="0"/>
          <w:tab w:val="left" w:pos="1134"/>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1134"/>
        <w:jc w:val="both"/>
        <w:rPr>
          <w:color w:val="000000"/>
          <w:lang w:val="en-US"/>
        </w:rPr>
      </w:pPr>
    </w:p>
    <w:p w14:paraId="4B19B83F" w14:textId="77777777" w:rsidR="00F93180" w:rsidRPr="00D75944" w:rsidRDefault="00F93180" w:rsidP="00F93180">
      <w:pPr>
        <w:tabs>
          <w:tab w:val="left" w:pos="-1200"/>
          <w:tab w:val="left" w:pos="-720"/>
          <w:tab w:val="left" w:pos="0"/>
          <w:tab w:val="left" w:pos="1134"/>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1134"/>
        <w:jc w:val="both"/>
        <w:rPr>
          <w:color w:val="000000"/>
          <w:lang w:val="en-US"/>
        </w:rPr>
      </w:pPr>
    </w:p>
    <w:p w14:paraId="34BE1A8F" w14:textId="77777777" w:rsidR="00F93180" w:rsidRPr="00D75944" w:rsidRDefault="00F93180" w:rsidP="00F93180">
      <w:pPr>
        <w:tabs>
          <w:tab w:val="left" w:pos="-1200"/>
          <w:tab w:val="left" w:pos="-720"/>
          <w:tab w:val="left" w:pos="0"/>
          <w:tab w:val="left" w:pos="1134"/>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1134"/>
        <w:jc w:val="both"/>
        <w:rPr>
          <w:color w:val="000000"/>
          <w:lang w:val="en-US"/>
        </w:rPr>
      </w:pPr>
    </w:p>
    <w:p w14:paraId="7C0DB956" w14:textId="77777777" w:rsidR="00F93180" w:rsidRPr="00D75944" w:rsidRDefault="00F93180" w:rsidP="00F93180">
      <w:pPr>
        <w:tabs>
          <w:tab w:val="left" w:pos="-1200"/>
          <w:tab w:val="left" w:pos="-720"/>
          <w:tab w:val="left" w:pos="0"/>
          <w:tab w:val="left" w:pos="1134"/>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1134"/>
        <w:jc w:val="both"/>
        <w:rPr>
          <w:color w:val="000000"/>
          <w:lang w:val="en-US"/>
        </w:rPr>
      </w:pPr>
    </w:p>
    <w:p w14:paraId="358C0CD5" w14:textId="77777777" w:rsidR="00F93180" w:rsidRPr="00D75944" w:rsidRDefault="00F93180" w:rsidP="00F93180">
      <w:pPr>
        <w:tabs>
          <w:tab w:val="left" w:pos="-1200"/>
          <w:tab w:val="left" w:pos="-720"/>
          <w:tab w:val="left" w:pos="0"/>
          <w:tab w:val="left" w:pos="1134"/>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1134"/>
        <w:jc w:val="both"/>
        <w:rPr>
          <w:color w:val="000000"/>
          <w:lang w:val="en-US"/>
        </w:rPr>
      </w:pPr>
    </w:p>
    <w:p w14:paraId="58D51321" w14:textId="77777777" w:rsidR="00F93180" w:rsidRPr="00D75944"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u w:val="single"/>
          <w:lang w:val="en-US"/>
        </w:rPr>
      </w:pPr>
    </w:p>
    <w:p w14:paraId="014BCB55" w14:textId="77777777" w:rsidR="00F93180" w:rsidRPr="00D75944"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u w:val="single"/>
          <w:lang w:val="en-US"/>
        </w:rPr>
        <w:sectPr w:rsidR="00F93180" w:rsidRPr="00D75944" w:rsidSect="00BB0729">
          <w:headerReference w:type="even" r:id="rId528"/>
          <w:headerReference w:type="default" r:id="rId529"/>
          <w:footerReference w:type="even" r:id="rId530"/>
          <w:footerReference w:type="default" r:id="rId531"/>
          <w:headerReference w:type="first" r:id="rId532"/>
          <w:footerReference w:type="first" r:id="rId533"/>
          <w:footnotePr>
            <w:numRestart w:val="eachSect"/>
          </w:footnotePr>
          <w:pgSz w:w="11907" w:h="16840" w:code="9"/>
          <w:pgMar w:top="1701" w:right="1134" w:bottom="2268" w:left="1134" w:header="964" w:footer="1701" w:gutter="0"/>
          <w:cols w:space="708"/>
        </w:sectPr>
      </w:pPr>
    </w:p>
    <w:p w14:paraId="53C43666" w14:textId="77777777" w:rsidR="00F93180" w:rsidRPr="00D75944" w:rsidRDefault="00F93180" w:rsidP="00F93180">
      <w:pPr>
        <w:pStyle w:val="HChG"/>
        <w:rPr>
          <w:lang w:val="en-US"/>
        </w:rPr>
      </w:pPr>
      <w:bookmarkStart w:id="314" w:name="_Toc381019122"/>
      <w:bookmarkStart w:id="315" w:name="_Toc381088933"/>
      <w:r w:rsidRPr="00D75944">
        <w:rPr>
          <w:lang w:val="en-US"/>
        </w:rPr>
        <w:lastRenderedPageBreak/>
        <w:t>Annex 19 - Appendix 2</w:t>
      </w:r>
      <w:bookmarkEnd w:id="314"/>
      <w:bookmarkEnd w:id="315"/>
    </w:p>
    <w:p w14:paraId="2967BB94" w14:textId="77777777" w:rsidR="00F93180" w:rsidRDefault="00F93180" w:rsidP="00F93180">
      <w:pPr>
        <w:pStyle w:val="HChG"/>
      </w:pPr>
      <w:r w:rsidRPr="00D75944">
        <w:rPr>
          <w:lang w:val="en-US"/>
        </w:rPr>
        <w:tab/>
      </w:r>
      <w:r w:rsidRPr="00D75944">
        <w:rPr>
          <w:lang w:val="en-US"/>
        </w:rPr>
        <w:tab/>
      </w:r>
      <w:bookmarkStart w:id="316" w:name="_Toc381019123"/>
      <w:bookmarkStart w:id="317" w:name="_Toc381088934"/>
      <w:r>
        <w:t>Model reference record of test results for diaphragm brake chambers</w:t>
      </w:r>
      <w:bookmarkEnd w:id="316"/>
      <w:bookmarkEnd w:id="317"/>
    </w:p>
    <w:p w14:paraId="0B93D783"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268" w:right="1134" w:hanging="1134"/>
        <w:jc w:val="both"/>
        <w:rPr>
          <w:color w:val="000000"/>
        </w:rPr>
      </w:pPr>
      <w:r>
        <w:rPr>
          <w:color w:val="000000"/>
        </w:rPr>
        <w:t>Report No. ........................</w:t>
      </w:r>
    </w:p>
    <w:p w14:paraId="41BF7FA7"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268" w:right="1134" w:hanging="1134"/>
        <w:jc w:val="both"/>
        <w:rPr>
          <w:color w:val="000000"/>
        </w:rPr>
      </w:pPr>
      <w:r>
        <w:rPr>
          <w:color w:val="000000"/>
        </w:rPr>
        <w:t>1.</w:t>
      </w:r>
      <w:r>
        <w:rPr>
          <w:color w:val="000000"/>
        </w:rPr>
        <w:tab/>
        <w:t>Record of test results</w:t>
      </w:r>
      <w:r w:rsidR="002E49FD">
        <w:rPr>
          <w:rStyle w:val="Appelnotedebasdep"/>
          <w:color w:val="000000"/>
        </w:rPr>
        <w:footnoteReference w:id="94"/>
      </w:r>
      <w:r>
        <w:rPr>
          <w:color w:val="000000"/>
        </w:rPr>
        <w:t xml:space="preserve"> for part number ........................</w:t>
      </w:r>
      <w:r w:rsidR="002E49FD">
        <w:rPr>
          <w:color w:val="000000"/>
        </w:rPr>
        <w:t>.............................................</w:t>
      </w:r>
      <w:r>
        <w:rPr>
          <w:color w:val="000000"/>
        </w:rPr>
        <w:t>...</w:t>
      </w:r>
    </w:p>
    <w:p w14:paraId="6A90F2F2"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F93180" w:rsidRPr="00C83A47" w14:paraId="1E624D11" w14:textId="77777777">
        <w:trPr>
          <w:tblHeader/>
        </w:trPr>
        <w:tc>
          <w:tcPr>
            <w:tcW w:w="3008" w:type="dxa"/>
            <w:tcBorders>
              <w:top w:val="single" w:sz="4" w:space="0" w:color="auto"/>
              <w:left w:val="single" w:sz="4" w:space="0" w:color="auto"/>
              <w:bottom w:val="single" w:sz="12" w:space="0" w:color="auto"/>
              <w:right w:val="single" w:sz="4" w:space="0" w:color="auto"/>
            </w:tcBorders>
            <w:shd w:val="clear" w:color="auto" w:fill="auto"/>
            <w:vAlign w:val="bottom"/>
          </w:tcPr>
          <w:p w14:paraId="55C5207A" w14:textId="77777777" w:rsidR="00F93180" w:rsidRPr="00C83A47" w:rsidRDefault="002E49FD" w:rsidP="00520DCC">
            <w:pPr>
              <w:suppressAutoHyphens w:val="0"/>
              <w:spacing w:before="80" w:after="80" w:line="200" w:lineRule="exact"/>
              <w:ind w:left="113" w:right="113"/>
              <w:rPr>
                <w:i/>
                <w:sz w:val="16"/>
              </w:rPr>
            </w:pPr>
            <w:r w:rsidRPr="00C83A47">
              <w:rPr>
                <w:i/>
                <w:sz w:val="16"/>
              </w:rPr>
              <w:t>Pressure</w:t>
            </w:r>
            <w:r>
              <w:rPr>
                <w:i/>
                <w:sz w:val="16"/>
                <w:vertAlign w:val="superscript"/>
              </w:rPr>
              <w:t>1</w:t>
            </w:r>
          </w:p>
          <w:p w14:paraId="067BDE1D" w14:textId="77777777" w:rsidR="00F93180" w:rsidRPr="00C83A47" w:rsidRDefault="00F93180" w:rsidP="00520DCC">
            <w:pPr>
              <w:suppressAutoHyphens w:val="0"/>
              <w:spacing w:before="80" w:after="80" w:line="200" w:lineRule="exact"/>
              <w:ind w:left="113" w:right="113"/>
              <w:rPr>
                <w:i/>
                <w:sz w:val="16"/>
              </w:rPr>
            </w:pPr>
            <w:r w:rsidRPr="00C83A47">
              <w:rPr>
                <w:i/>
                <w:sz w:val="16"/>
              </w:rPr>
              <w:t>p - (kPa)</w:t>
            </w:r>
          </w:p>
        </w:tc>
        <w:tc>
          <w:tcPr>
            <w:tcW w:w="3008" w:type="dxa"/>
            <w:tcBorders>
              <w:top w:val="single" w:sz="4" w:space="0" w:color="auto"/>
              <w:left w:val="single" w:sz="4" w:space="0" w:color="auto"/>
              <w:bottom w:val="single" w:sz="12" w:space="0" w:color="auto"/>
              <w:right w:val="single" w:sz="4" w:space="0" w:color="auto"/>
            </w:tcBorders>
            <w:shd w:val="clear" w:color="auto" w:fill="auto"/>
            <w:vAlign w:val="bottom"/>
          </w:tcPr>
          <w:p w14:paraId="5904A054" w14:textId="77777777" w:rsidR="00F93180" w:rsidRPr="00C83A47" w:rsidRDefault="00F93180" w:rsidP="00520DCC">
            <w:pPr>
              <w:suppressAutoHyphens w:val="0"/>
              <w:spacing w:before="80" w:after="80" w:line="200" w:lineRule="exact"/>
              <w:ind w:left="113" w:right="113"/>
              <w:rPr>
                <w:i/>
                <w:sz w:val="16"/>
              </w:rPr>
            </w:pPr>
            <w:r w:rsidRPr="00C83A47">
              <w:rPr>
                <w:i/>
                <w:sz w:val="16"/>
              </w:rPr>
              <w:t>Average thrust</w:t>
            </w:r>
          </w:p>
          <w:p w14:paraId="21878D49" w14:textId="77777777" w:rsidR="00F93180" w:rsidRPr="00C83A47" w:rsidRDefault="00F93180" w:rsidP="00520DCC">
            <w:pPr>
              <w:suppressAutoHyphens w:val="0"/>
              <w:spacing w:before="80" w:after="80" w:line="200" w:lineRule="exact"/>
              <w:ind w:left="113" w:right="113"/>
              <w:rPr>
                <w:i/>
                <w:sz w:val="16"/>
              </w:rPr>
            </w:pPr>
            <w:proofErr w:type="spellStart"/>
            <w:r w:rsidRPr="00C83A47">
              <w:rPr>
                <w:i/>
                <w:sz w:val="16"/>
              </w:rPr>
              <w:t>Th</w:t>
            </w:r>
            <w:r w:rsidRPr="00C83A47">
              <w:rPr>
                <w:i/>
                <w:smallCaps/>
                <w:sz w:val="16"/>
                <w:vertAlign w:val="subscript"/>
              </w:rPr>
              <w:t>A</w:t>
            </w:r>
            <w:proofErr w:type="spellEnd"/>
            <w:r w:rsidRPr="00C83A47">
              <w:rPr>
                <w:i/>
                <w:smallCaps/>
                <w:sz w:val="16"/>
              </w:rPr>
              <w:t xml:space="preserve"> - (N)</w:t>
            </w:r>
          </w:p>
        </w:tc>
        <w:tc>
          <w:tcPr>
            <w:tcW w:w="3008" w:type="dxa"/>
            <w:tcBorders>
              <w:top w:val="single" w:sz="4" w:space="0" w:color="auto"/>
              <w:left w:val="single" w:sz="4" w:space="0" w:color="auto"/>
              <w:bottom w:val="single" w:sz="12" w:space="0" w:color="auto"/>
              <w:right w:val="single" w:sz="4" w:space="0" w:color="auto"/>
            </w:tcBorders>
            <w:shd w:val="clear" w:color="auto" w:fill="auto"/>
            <w:vAlign w:val="bottom"/>
          </w:tcPr>
          <w:p w14:paraId="6843EA08" w14:textId="77777777" w:rsidR="00F93180" w:rsidRPr="00C83A47" w:rsidRDefault="00F93180" w:rsidP="00520DCC">
            <w:pPr>
              <w:suppressAutoHyphens w:val="0"/>
              <w:spacing w:before="80" w:after="80" w:line="200" w:lineRule="exact"/>
              <w:ind w:left="113" w:right="113"/>
              <w:rPr>
                <w:i/>
                <w:sz w:val="16"/>
              </w:rPr>
            </w:pPr>
            <w:r w:rsidRPr="00C83A47">
              <w:rPr>
                <w:i/>
                <w:sz w:val="16"/>
              </w:rPr>
              <w:t>Effective stroke</w:t>
            </w:r>
          </w:p>
          <w:p w14:paraId="10761DCF" w14:textId="77777777" w:rsidR="00F93180" w:rsidRPr="00C83A47" w:rsidRDefault="00F93180" w:rsidP="00520DCC">
            <w:pPr>
              <w:suppressAutoHyphens w:val="0"/>
              <w:spacing w:before="80" w:after="80" w:line="200" w:lineRule="exact"/>
              <w:ind w:left="113" w:right="113"/>
              <w:rPr>
                <w:i/>
                <w:sz w:val="16"/>
              </w:rPr>
            </w:pPr>
            <w:proofErr w:type="spellStart"/>
            <w:r w:rsidRPr="00C83A47">
              <w:rPr>
                <w:i/>
                <w:smallCaps/>
                <w:sz w:val="16"/>
              </w:rPr>
              <w:t>s</w:t>
            </w:r>
            <w:r w:rsidRPr="00C83A47">
              <w:rPr>
                <w:i/>
                <w:sz w:val="16"/>
                <w:vertAlign w:val="subscript"/>
              </w:rPr>
              <w:t>p</w:t>
            </w:r>
            <w:proofErr w:type="spellEnd"/>
            <w:r w:rsidRPr="00C83A47">
              <w:rPr>
                <w:i/>
                <w:sz w:val="16"/>
              </w:rPr>
              <w:t xml:space="preserve"> - (mm)</w:t>
            </w:r>
          </w:p>
        </w:tc>
      </w:tr>
      <w:tr w:rsidR="00F93180" w:rsidRPr="00C83A47" w14:paraId="2A986806" w14:textId="77777777">
        <w:tc>
          <w:tcPr>
            <w:tcW w:w="3008" w:type="dxa"/>
            <w:tcBorders>
              <w:top w:val="single" w:sz="12" w:space="0" w:color="auto"/>
              <w:left w:val="single" w:sz="4" w:space="0" w:color="auto"/>
              <w:right w:val="single" w:sz="4" w:space="0" w:color="auto"/>
            </w:tcBorders>
            <w:shd w:val="clear" w:color="auto" w:fill="auto"/>
          </w:tcPr>
          <w:p w14:paraId="3C3347DD" w14:textId="77777777" w:rsidR="00F93180" w:rsidRPr="00C83A47" w:rsidRDefault="00F93180" w:rsidP="00F93180">
            <w:pPr>
              <w:suppressAutoHyphens w:val="0"/>
              <w:spacing w:before="40" w:after="120" w:line="220" w:lineRule="exact"/>
              <w:ind w:right="113"/>
            </w:pPr>
          </w:p>
        </w:tc>
        <w:tc>
          <w:tcPr>
            <w:tcW w:w="3008" w:type="dxa"/>
            <w:tcBorders>
              <w:top w:val="single" w:sz="12" w:space="0" w:color="auto"/>
              <w:left w:val="single" w:sz="4" w:space="0" w:color="auto"/>
              <w:right w:val="single" w:sz="4" w:space="0" w:color="auto"/>
            </w:tcBorders>
            <w:shd w:val="clear" w:color="auto" w:fill="auto"/>
          </w:tcPr>
          <w:p w14:paraId="1658B617" w14:textId="77777777" w:rsidR="00F93180" w:rsidRPr="00C83A47" w:rsidRDefault="00F93180" w:rsidP="00F93180">
            <w:pPr>
              <w:suppressAutoHyphens w:val="0"/>
              <w:spacing w:before="40" w:after="120" w:line="220" w:lineRule="exact"/>
              <w:ind w:right="113"/>
            </w:pPr>
          </w:p>
        </w:tc>
        <w:tc>
          <w:tcPr>
            <w:tcW w:w="3008" w:type="dxa"/>
            <w:tcBorders>
              <w:top w:val="single" w:sz="12" w:space="0" w:color="auto"/>
              <w:left w:val="single" w:sz="4" w:space="0" w:color="auto"/>
              <w:right w:val="single" w:sz="4" w:space="0" w:color="auto"/>
            </w:tcBorders>
            <w:shd w:val="clear" w:color="auto" w:fill="auto"/>
          </w:tcPr>
          <w:p w14:paraId="644E4ACC" w14:textId="77777777" w:rsidR="00F93180" w:rsidRPr="00C83A47" w:rsidRDefault="00F93180" w:rsidP="00F93180">
            <w:pPr>
              <w:suppressAutoHyphens w:val="0"/>
              <w:spacing w:before="40" w:after="120" w:line="220" w:lineRule="exact"/>
              <w:ind w:right="113"/>
            </w:pPr>
          </w:p>
        </w:tc>
      </w:tr>
      <w:tr w:rsidR="00F93180" w:rsidRPr="00C83A47" w14:paraId="308D7B7F" w14:textId="77777777">
        <w:tc>
          <w:tcPr>
            <w:tcW w:w="3008" w:type="dxa"/>
            <w:tcBorders>
              <w:left w:val="single" w:sz="4" w:space="0" w:color="auto"/>
              <w:right w:val="single" w:sz="4" w:space="0" w:color="auto"/>
            </w:tcBorders>
            <w:shd w:val="clear" w:color="auto" w:fill="auto"/>
          </w:tcPr>
          <w:p w14:paraId="33DB87F2"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07FB199F"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47129FE9" w14:textId="77777777" w:rsidR="00F93180" w:rsidRPr="00C83A47" w:rsidRDefault="00F93180" w:rsidP="00F93180">
            <w:pPr>
              <w:suppressAutoHyphens w:val="0"/>
              <w:spacing w:before="40" w:after="120" w:line="220" w:lineRule="exact"/>
              <w:ind w:right="113"/>
            </w:pPr>
          </w:p>
        </w:tc>
      </w:tr>
      <w:tr w:rsidR="00F93180" w:rsidRPr="00C83A47" w14:paraId="5E5C33E4" w14:textId="77777777">
        <w:tc>
          <w:tcPr>
            <w:tcW w:w="3008" w:type="dxa"/>
            <w:tcBorders>
              <w:left w:val="single" w:sz="4" w:space="0" w:color="auto"/>
              <w:right w:val="single" w:sz="4" w:space="0" w:color="auto"/>
            </w:tcBorders>
            <w:shd w:val="clear" w:color="auto" w:fill="auto"/>
          </w:tcPr>
          <w:p w14:paraId="3EC78669"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077C4ABB"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464BA094" w14:textId="77777777" w:rsidR="00F93180" w:rsidRPr="00C83A47" w:rsidRDefault="00F93180" w:rsidP="00F93180">
            <w:pPr>
              <w:suppressAutoHyphens w:val="0"/>
              <w:spacing w:before="40" w:after="120" w:line="220" w:lineRule="exact"/>
              <w:ind w:right="113"/>
            </w:pPr>
          </w:p>
        </w:tc>
      </w:tr>
      <w:tr w:rsidR="00F93180" w:rsidRPr="00C83A47" w14:paraId="4569F9C2" w14:textId="77777777">
        <w:tc>
          <w:tcPr>
            <w:tcW w:w="3008" w:type="dxa"/>
            <w:tcBorders>
              <w:left w:val="single" w:sz="4" w:space="0" w:color="auto"/>
              <w:right w:val="single" w:sz="4" w:space="0" w:color="auto"/>
            </w:tcBorders>
            <w:shd w:val="clear" w:color="auto" w:fill="auto"/>
          </w:tcPr>
          <w:p w14:paraId="123FA1C6"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2E2DEAA5"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328F7AE2" w14:textId="77777777" w:rsidR="00F93180" w:rsidRPr="00C83A47" w:rsidRDefault="00F93180" w:rsidP="00F93180">
            <w:pPr>
              <w:suppressAutoHyphens w:val="0"/>
              <w:spacing w:before="40" w:after="120" w:line="220" w:lineRule="exact"/>
              <w:ind w:right="113"/>
            </w:pPr>
          </w:p>
        </w:tc>
      </w:tr>
      <w:tr w:rsidR="00F93180" w:rsidRPr="00C83A47" w14:paraId="2CD0ABC0" w14:textId="77777777">
        <w:tc>
          <w:tcPr>
            <w:tcW w:w="3008" w:type="dxa"/>
            <w:tcBorders>
              <w:left w:val="single" w:sz="4" w:space="0" w:color="auto"/>
              <w:right w:val="single" w:sz="4" w:space="0" w:color="auto"/>
            </w:tcBorders>
            <w:shd w:val="clear" w:color="auto" w:fill="auto"/>
          </w:tcPr>
          <w:p w14:paraId="0D9F5029"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33D2EFB7"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3E430983" w14:textId="77777777" w:rsidR="00F93180" w:rsidRPr="00C83A47" w:rsidRDefault="00F93180" w:rsidP="00F93180">
            <w:pPr>
              <w:suppressAutoHyphens w:val="0"/>
              <w:spacing w:before="40" w:after="120" w:line="220" w:lineRule="exact"/>
              <w:ind w:right="113"/>
            </w:pPr>
          </w:p>
        </w:tc>
      </w:tr>
      <w:tr w:rsidR="00F93180" w:rsidRPr="00C83A47" w14:paraId="238578A9" w14:textId="77777777">
        <w:tc>
          <w:tcPr>
            <w:tcW w:w="3008" w:type="dxa"/>
            <w:tcBorders>
              <w:left w:val="single" w:sz="4" w:space="0" w:color="auto"/>
              <w:right w:val="single" w:sz="4" w:space="0" w:color="auto"/>
            </w:tcBorders>
            <w:shd w:val="clear" w:color="auto" w:fill="auto"/>
          </w:tcPr>
          <w:p w14:paraId="5C59B153"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77F4AF6A"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00FA75CA" w14:textId="77777777" w:rsidR="00F93180" w:rsidRPr="00C83A47" w:rsidRDefault="00F93180" w:rsidP="00F93180">
            <w:pPr>
              <w:suppressAutoHyphens w:val="0"/>
              <w:spacing w:before="40" w:after="120" w:line="220" w:lineRule="exact"/>
              <w:ind w:right="113"/>
            </w:pPr>
          </w:p>
        </w:tc>
      </w:tr>
      <w:tr w:rsidR="00F93180" w:rsidRPr="00C83A47" w14:paraId="5300C78E" w14:textId="77777777">
        <w:tc>
          <w:tcPr>
            <w:tcW w:w="3008" w:type="dxa"/>
            <w:tcBorders>
              <w:left w:val="single" w:sz="4" w:space="0" w:color="auto"/>
              <w:right w:val="single" w:sz="4" w:space="0" w:color="auto"/>
            </w:tcBorders>
            <w:shd w:val="clear" w:color="auto" w:fill="auto"/>
          </w:tcPr>
          <w:p w14:paraId="5272C0AA"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175613DD"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right w:val="single" w:sz="4" w:space="0" w:color="auto"/>
            </w:tcBorders>
            <w:shd w:val="clear" w:color="auto" w:fill="auto"/>
          </w:tcPr>
          <w:p w14:paraId="5C44B5D6" w14:textId="77777777" w:rsidR="00F93180" w:rsidRPr="00C83A47" w:rsidRDefault="00F93180" w:rsidP="00F93180">
            <w:pPr>
              <w:suppressAutoHyphens w:val="0"/>
              <w:spacing w:before="40" w:after="120" w:line="220" w:lineRule="exact"/>
              <w:ind w:right="113"/>
            </w:pPr>
          </w:p>
        </w:tc>
      </w:tr>
      <w:tr w:rsidR="00F93180" w:rsidRPr="00C83A47" w14:paraId="50A0042E" w14:textId="77777777">
        <w:tc>
          <w:tcPr>
            <w:tcW w:w="3008" w:type="dxa"/>
            <w:tcBorders>
              <w:left w:val="single" w:sz="4" w:space="0" w:color="auto"/>
              <w:bottom w:val="single" w:sz="12" w:space="0" w:color="auto"/>
              <w:right w:val="single" w:sz="4" w:space="0" w:color="auto"/>
            </w:tcBorders>
            <w:shd w:val="clear" w:color="auto" w:fill="auto"/>
          </w:tcPr>
          <w:p w14:paraId="5FF4733E"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bottom w:val="single" w:sz="12" w:space="0" w:color="auto"/>
              <w:right w:val="single" w:sz="4" w:space="0" w:color="auto"/>
            </w:tcBorders>
            <w:shd w:val="clear" w:color="auto" w:fill="auto"/>
          </w:tcPr>
          <w:p w14:paraId="3FF5F780" w14:textId="77777777" w:rsidR="00F93180" w:rsidRPr="00C83A47" w:rsidRDefault="00F93180" w:rsidP="00F93180">
            <w:pPr>
              <w:suppressAutoHyphens w:val="0"/>
              <w:spacing w:before="40" w:after="120" w:line="220" w:lineRule="exact"/>
              <w:ind w:right="113"/>
            </w:pPr>
          </w:p>
        </w:tc>
        <w:tc>
          <w:tcPr>
            <w:tcW w:w="3008" w:type="dxa"/>
            <w:tcBorders>
              <w:left w:val="single" w:sz="4" w:space="0" w:color="auto"/>
              <w:bottom w:val="single" w:sz="12" w:space="0" w:color="auto"/>
              <w:right w:val="single" w:sz="4" w:space="0" w:color="auto"/>
            </w:tcBorders>
            <w:shd w:val="clear" w:color="auto" w:fill="auto"/>
          </w:tcPr>
          <w:p w14:paraId="5A24CB81" w14:textId="77777777" w:rsidR="00F93180" w:rsidRPr="00C83A47" w:rsidRDefault="00F93180" w:rsidP="00F93180">
            <w:pPr>
              <w:suppressAutoHyphens w:val="0"/>
              <w:spacing w:before="40" w:after="120" w:line="220" w:lineRule="exact"/>
              <w:ind w:right="113"/>
            </w:pPr>
          </w:p>
        </w:tc>
      </w:tr>
    </w:tbl>
    <w:p w14:paraId="25CD3D44" w14:textId="77777777" w:rsidR="00F93180" w:rsidRDefault="00F93180" w:rsidP="0089273E">
      <w:pPr>
        <w:pStyle w:val="Notedebasdepage"/>
        <w:tabs>
          <w:tab w:val="clear" w:pos="1021"/>
          <w:tab w:val="left" w:pos="1400"/>
        </w:tabs>
        <w:spacing w:line="200" w:lineRule="atLeast"/>
      </w:pPr>
      <w:r>
        <w:tab/>
      </w:r>
      <w:proofErr w:type="gramStart"/>
      <w:r w:rsidR="002E49FD">
        <w:rPr>
          <w:vertAlign w:val="superscript"/>
        </w:rPr>
        <w:t>1</w:t>
      </w:r>
      <w:r w:rsidR="0089273E">
        <w:t xml:space="preserve">  </w:t>
      </w:r>
      <w:r>
        <w:t>Pressure</w:t>
      </w:r>
      <w:proofErr w:type="gramEnd"/>
      <w:r>
        <w:t xml:space="preserve"> "p" will be actual pressure values used in the test as defined in paragraph 2.2.2. of this annex.</w:t>
      </w:r>
    </w:p>
    <w:p w14:paraId="4DB42A66"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3CB7CF3"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0852D5B"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sectPr w:rsidR="00F93180" w:rsidSect="00BB0729">
          <w:headerReference w:type="even" r:id="rId534"/>
          <w:headerReference w:type="default" r:id="rId535"/>
          <w:footerReference w:type="even" r:id="rId536"/>
          <w:footerReference w:type="default" r:id="rId537"/>
          <w:headerReference w:type="first" r:id="rId538"/>
          <w:footerReference w:type="first" r:id="rId539"/>
          <w:footnotePr>
            <w:numRestart w:val="eachSect"/>
          </w:footnotePr>
          <w:pgSz w:w="11907" w:h="16840" w:code="9"/>
          <w:pgMar w:top="1701" w:right="1134" w:bottom="2268" w:left="1134" w:header="964" w:footer="1701" w:gutter="0"/>
          <w:cols w:space="708"/>
        </w:sectPr>
      </w:pPr>
    </w:p>
    <w:p w14:paraId="10299C95" w14:textId="77777777" w:rsidR="00F93180" w:rsidRDefault="00F93180" w:rsidP="00F93180">
      <w:pPr>
        <w:pStyle w:val="HChG"/>
      </w:pPr>
      <w:bookmarkStart w:id="318" w:name="_Toc381019124"/>
      <w:bookmarkStart w:id="319" w:name="_Toc381088935"/>
      <w:r>
        <w:lastRenderedPageBreak/>
        <w:t>Annex 19 - Appendix 3</w:t>
      </w:r>
      <w:bookmarkEnd w:id="318"/>
      <w:bookmarkEnd w:id="319"/>
    </w:p>
    <w:p w14:paraId="2768AD2A" w14:textId="77777777" w:rsidR="00F93180" w:rsidRDefault="00F93180" w:rsidP="001D02A6">
      <w:pPr>
        <w:pStyle w:val="HChG"/>
        <w:spacing w:line="280" w:lineRule="exact"/>
      </w:pPr>
      <w:r>
        <w:tab/>
      </w:r>
      <w:r>
        <w:tab/>
      </w:r>
      <w:bookmarkStart w:id="320" w:name="_Toc381019125"/>
      <w:bookmarkStart w:id="321" w:name="_Toc381088936"/>
      <w:r>
        <w:t>Model verification report form for spring brakes</w:t>
      </w:r>
      <w:bookmarkEnd w:id="320"/>
      <w:bookmarkEnd w:id="321"/>
      <w:r>
        <w:t xml:space="preserve"> </w:t>
      </w:r>
    </w:p>
    <w:p w14:paraId="75C7E99A" w14:textId="77777777" w:rsidR="00F93180" w:rsidRDefault="00F93180" w:rsidP="001D02A6">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s>
        <w:spacing w:after="120" w:line="200" w:lineRule="exact"/>
        <w:ind w:left="2268" w:right="1134" w:hanging="1134"/>
        <w:jc w:val="both"/>
        <w:rPr>
          <w:color w:val="000000"/>
        </w:rPr>
      </w:pPr>
      <w:r>
        <w:rPr>
          <w:color w:val="000000"/>
        </w:rPr>
        <w:t>Report No ................................</w:t>
      </w:r>
    </w:p>
    <w:p w14:paraId="1159AA21" w14:textId="77777777" w:rsidR="00F93180" w:rsidRDefault="00F93180" w:rsidP="00A14A96">
      <w:pPr>
        <w:tabs>
          <w:tab w:val="right" w:leader="dot" w:pos="8505"/>
        </w:tabs>
        <w:spacing w:after="120" w:line="200" w:lineRule="exact"/>
        <w:ind w:left="2268" w:right="1134" w:hanging="1134"/>
        <w:jc w:val="both"/>
        <w:rPr>
          <w:color w:val="000000"/>
        </w:rPr>
      </w:pPr>
      <w:r>
        <w:rPr>
          <w:color w:val="000000"/>
        </w:rPr>
        <w:t>1.</w:t>
      </w:r>
      <w:r>
        <w:rPr>
          <w:color w:val="000000"/>
        </w:rPr>
        <w:tab/>
        <w:t>Identification:</w:t>
      </w:r>
      <w:r>
        <w:rPr>
          <w:color w:val="000000"/>
        </w:rPr>
        <w:tab/>
      </w:r>
    </w:p>
    <w:p w14:paraId="37E06285" w14:textId="77777777" w:rsidR="00F93180" w:rsidRDefault="00F93180" w:rsidP="00A14A96">
      <w:pPr>
        <w:tabs>
          <w:tab w:val="right" w:leader="dot" w:pos="8505"/>
        </w:tabs>
        <w:spacing w:line="200" w:lineRule="exact"/>
        <w:ind w:left="2268" w:right="1134" w:hanging="1134"/>
        <w:jc w:val="both"/>
        <w:rPr>
          <w:color w:val="000000"/>
        </w:rPr>
      </w:pPr>
      <w:r>
        <w:rPr>
          <w:color w:val="000000"/>
        </w:rPr>
        <w:t>1.1.</w:t>
      </w:r>
      <w:r>
        <w:rPr>
          <w:color w:val="000000"/>
        </w:rPr>
        <w:tab/>
        <w:t>Manufacturer</w:t>
      </w:r>
      <w:proofErr w:type="gramStart"/>
      <w:r>
        <w:rPr>
          <w:color w:val="000000"/>
        </w:rPr>
        <w:t>:  (</w:t>
      </w:r>
      <w:proofErr w:type="gramEnd"/>
      <w:r>
        <w:rPr>
          <w:color w:val="000000"/>
        </w:rPr>
        <w:t>Name and address)</w:t>
      </w:r>
      <w:r>
        <w:rPr>
          <w:color w:val="000000"/>
        </w:rPr>
        <w:tab/>
      </w:r>
    </w:p>
    <w:p w14:paraId="36305A70" w14:textId="77777777" w:rsidR="00F93180" w:rsidRDefault="00F93180" w:rsidP="00A14A96">
      <w:pPr>
        <w:tabs>
          <w:tab w:val="right" w:leader="dot" w:pos="8505"/>
        </w:tabs>
        <w:spacing w:after="120" w:line="200" w:lineRule="exact"/>
        <w:ind w:left="2268" w:right="1134" w:hanging="1134"/>
        <w:jc w:val="both"/>
        <w:rPr>
          <w:color w:val="000000"/>
        </w:rPr>
      </w:pPr>
      <w:r>
        <w:rPr>
          <w:color w:val="000000"/>
        </w:rPr>
        <w:tab/>
      </w:r>
      <w:r>
        <w:rPr>
          <w:color w:val="000000"/>
        </w:rPr>
        <w:tab/>
      </w:r>
    </w:p>
    <w:p w14:paraId="780A5785" w14:textId="77777777" w:rsidR="00F93180" w:rsidRDefault="00F93180" w:rsidP="002E49FD">
      <w:pPr>
        <w:tabs>
          <w:tab w:val="right" w:leader="dot" w:pos="8505"/>
        </w:tabs>
        <w:spacing w:after="120" w:line="200" w:lineRule="exact"/>
        <w:ind w:left="2268" w:right="1134" w:hanging="1134"/>
        <w:jc w:val="both"/>
        <w:rPr>
          <w:color w:val="000000"/>
        </w:rPr>
      </w:pPr>
      <w:r>
        <w:rPr>
          <w:color w:val="000000"/>
        </w:rPr>
        <w:t>1.2.</w:t>
      </w:r>
      <w:r>
        <w:rPr>
          <w:color w:val="000000"/>
        </w:rPr>
        <w:tab/>
        <w:t>Make:</w:t>
      </w:r>
      <w:r>
        <w:rPr>
          <w:color w:val="000000"/>
        </w:rPr>
        <w:tab/>
      </w:r>
      <w:r w:rsidR="00640DB5">
        <w:rPr>
          <w:rStyle w:val="Appelnotedebasdep"/>
          <w:color w:val="000000"/>
        </w:rPr>
        <w:footnoteReference w:id="95"/>
      </w:r>
    </w:p>
    <w:p w14:paraId="3FCC8B8B" w14:textId="77777777" w:rsidR="00F93180" w:rsidRDefault="00F93180" w:rsidP="002E49FD">
      <w:pPr>
        <w:tabs>
          <w:tab w:val="right" w:leader="dot" w:pos="8505"/>
        </w:tabs>
        <w:spacing w:after="120" w:line="200" w:lineRule="exact"/>
        <w:ind w:left="2268" w:right="1134" w:hanging="1134"/>
        <w:jc w:val="both"/>
        <w:rPr>
          <w:color w:val="000000"/>
        </w:rPr>
      </w:pPr>
      <w:r>
        <w:rPr>
          <w:color w:val="000000"/>
        </w:rPr>
        <w:t>1.3.</w:t>
      </w:r>
      <w:r>
        <w:rPr>
          <w:color w:val="000000"/>
        </w:rPr>
        <w:tab/>
        <w:t>Type:</w:t>
      </w:r>
      <w:r>
        <w:rPr>
          <w:color w:val="000000"/>
        </w:rPr>
        <w:tab/>
      </w:r>
      <w:r w:rsidRPr="00B516B2">
        <w:rPr>
          <w:color w:val="000000"/>
          <w:vertAlign w:val="superscript"/>
        </w:rPr>
        <w:t>1</w:t>
      </w:r>
    </w:p>
    <w:p w14:paraId="251221A6" w14:textId="77777777" w:rsidR="00F93180" w:rsidRDefault="00F93180" w:rsidP="002E49FD">
      <w:pPr>
        <w:tabs>
          <w:tab w:val="right" w:leader="dot" w:pos="8505"/>
        </w:tabs>
        <w:spacing w:after="120" w:line="200" w:lineRule="exact"/>
        <w:ind w:left="2268" w:right="1134" w:hanging="1134"/>
        <w:jc w:val="both"/>
        <w:rPr>
          <w:color w:val="000000"/>
        </w:rPr>
      </w:pPr>
      <w:r>
        <w:rPr>
          <w:color w:val="000000"/>
        </w:rPr>
        <w:t>1.4.</w:t>
      </w:r>
      <w:r>
        <w:rPr>
          <w:color w:val="000000"/>
        </w:rPr>
        <w:tab/>
        <w:t>Part number:</w:t>
      </w:r>
      <w:r>
        <w:rPr>
          <w:color w:val="000000"/>
        </w:rPr>
        <w:tab/>
      </w:r>
      <w:r w:rsidRPr="00B516B2">
        <w:rPr>
          <w:color w:val="000000"/>
          <w:vertAlign w:val="superscript"/>
        </w:rPr>
        <w:t>1</w:t>
      </w:r>
    </w:p>
    <w:p w14:paraId="43A1A217" w14:textId="77777777" w:rsidR="00F93180" w:rsidRDefault="00F93180" w:rsidP="00A14A96">
      <w:pPr>
        <w:tabs>
          <w:tab w:val="right" w:leader="dot" w:pos="8505"/>
        </w:tabs>
        <w:spacing w:after="120" w:line="200" w:lineRule="exact"/>
        <w:ind w:left="2268" w:right="1134" w:hanging="1134"/>
        <w:jc w:val="both"/>
        <w:rPr>
          <w:color w:val="000000"/>
        </w:rPr>
      </w:pPr>
      <w:r>
        <w:rPr>
          <w:color w:val="000000"/>
        </w:rPr>
        <w:t>2.</w:t>
      </w:r>
      <w:r>
        <w:rPr>
          <w:color w:val="000000"/>
        </w:rPr>
        <w:tab/>
        <w:t>Operating conditions:</w:t>
      </w:r>
    </w:p>
    <w:p w14:paraId="2AD41C75" w14:textId="77777777" w:rsidR="00F93180" w:rsidRDefault="00F93180" w:rsidP="00A14A96">
      <w:pPr>
        <w:tabs>
          <w:tab w:val="right" w:leader="dot" w:pos="8505"/>
        </w:tabs>
        <w:spacing w:after="120" w:line="200" w:lineRule="exact"/>
        <w:ind w:left="2268" w:right="1134" w:hanging="1134"/>
        <w:jc w:val="both"/>
        <w:rPr>
          <w:color w:val="000000"/>
        </w:rPr>
      </w:pPr>
      <w:r>
        <w:rPr>
          <w:color w:val="000000"/>
        </w:rPr>
        <w:t>2.1.</w:t>
      </w:r>
      <w:r>
        <w:rPr>
          <w:color w:val="000000"/>
        </w:rPr>
        <w:tab/>
        <w:t>Maximum working pressure:</w:t>
      </w:r>
    </w:p>
    <w:p w14:paraId="26546EA6" w14:textId="77777777" w:rsidR="00F93180" w:rsidRDefault="00F93180" w:rsidP="00A14A96">
      <w:pPr>
        <w:tabs>
          <w:tab w:val="right" w:leader="dot" w:pos="8505"/>
        </w:tabs>
        <w:spacing w:after="120" w:line="200" w:lineRule="exact"/>
        <w:ind w:left="2268" w:right="1134" w:hanging="1134"/>
        <w:jc w:val="both"/>
        <w:rPr>
          <w:color w:val="000000"/>
        </w:rPr>
      </w:pPr>
      <w:r>
        <w:rPr>
          <w:color w:val="000000"/>
        </w:rPr>
        <w:t>3.</w:t>
      </w:r>
      <w:r>
        <w:rPr>
          <w:color w:val="000000"/>
        </w:rPr>
        <w:tab/>
        <w:t>Performance characteristics declared by the manufacturer:</w:t>
      </w:r>
    </w:p>
    <w:p w14:paraId="1025AE59" w14:textId="77777777" w:rsidR="00F93180" w:rsidRDefault="00F93180" w:rsidP="002E49FD">
      <w:pPr>
        <w:tabs>
          <w:tab w:val="right" w:leader="dot" w:pos="8505"/>
        </w:tabs>
        <w:spacing w:after="100" w:line="200" w:lineRule="exact"/>
        <w:ind w:left="2268" w:right="1134" w:hanging="1134"/>
        <w:jc w:val="both"/>
        <w:rPr>
          <w:color w:val="000000"/>
        </w:rPr>
      </w:pPr>
      <w:r>
        <w:rPr>
          <w:color w:val="000000"/>
        </w:rPr>
        <w:t>3.1.</w:t>
      </w:r>
      <w:r>
        <w:rPr>
          <w:color w:val="000000"/>
        </w:rPr>
        <w:tab/>
        <w:t>Maximum stroke (</w:t>
      </w:r>
      <w:proofErr w:type="spellStart"/>
      <w:r>
        <w:rPr>
          <w:color w:val="000000"/>
        </w:rPr>
        <w:t>s</w:t>
      </w:r>
      <w:r>
        <w:rPr>
          <w:color w:val="000000"/>
          <w:vertAlign w:val="subscript"/>
        </w:rPr>
        <w:t>max</w:t>
      </w:r>
      <w:proofErr w:type="spellEnd"/>
      <w:r>
        <w:rPr>
          <w:color w:val="000000"/>
        </w:rPr>
        <w:t>)</w:t>
      </w:r>
      <w:r>
        <w:rPr>
          <w:color w:val="000000"/>
        </w:rPr>
        <w:tab/>
      </w:r>
      <w:r w:rsidR="00640DB5">
        <w:rPr>
          <w:rStyle w:val="Appelnotedebasdep"/>
          <w:color w:val="000000"/>
        </w:rPr>
        <w:footnoteReference w:id="96"/>
      </w:r>
    </w:p>
    <w:p w14:paraId="109E5038" w14:textId="77777777" w:rsidR="00F93180" w:rsidRDefault="00F93180" w:rsidP="002E49FD">
      <w:pPr>
        <w:tabs>
          <w:tab w:val="right" w:leader="dot" w:pos="8505"/>
        </w:tabs>
        <w:spacing w:after="100" w:line="200" w:lineRule="exact"/>
        <w:ind w:left="2268" w:right="1134" w:hanging="1134"/>
        <w:jc w:val="both"/>
        <w:rPr>
          <w:color w:val="000000"/>
        </w:rPr>
      </w:pPr>
      <w:r>
        <w:rPr>
          <w:color w:val="000000"/>
        </w:rPr>
        <w:t>3.2.</w:t>
      </w:r>
      <w:r>
        <w:rPr>
          <w:color w:val="000000"/>
        </w:rPr>
        <w:tab/>
        <w:t>Spring thrust (</w:t>
      </w:r>
      <w:proofErr w:type="spellStart"/>
      <w:r>
        <w:rPr>
          <w:color w:val="000000"/>
        </w:rPr>
        <w:t>Th</w:t>
      </w:r>
      <w:r>
        <w:rPr>
          <w:color w:val="000000"/>
          <w:sz w:val="28"/>
          <w:vertAlign w:val="subscript"/>
        </w:rPr>
        <w:t>s</w:t>
      </w:r>
      <w:proofErr w:type="spellEnd"/>
      <w:r>
        <w:rPr>
          <w:color w:val="000000"/>
        </w:rPr>
        <w:t>) -</w:t>
      </w:r>
      <w:r>
        <w:rPr>
          <w:i/>
          <w:color w:val="000000"/>
        </w:rPr>
        <w:t xml:space="preserve"> f</w:t>
      </w:r>
      <w:r>
        <w:rPr>
          <w:color w:val="000000"/>
        </w:rPr>
        <w:t xml:space="preserve"> (s)</w:t>
      </w:r>
      <w:r>
        <w:rPr>
          <w:color w:val="000000"/>
        </w:rPr>
        <w:tab/>
      </w:r>
      <w:r w:rsidRPr="00B516B2">
        <w:rPr>
          <w:color w:val="000000"/>
          <w:vertAlign w:val="superscript"/>
        </w:rPr>
        <w:t>2</w:t>
      </w:r>
    </w:p>
    <w:p w14:paraId="24783D8D" w14:textId="77777777" w:rsidR="00F93180" w:rsidRDefault="00F93180" w:rsidP="002E49FD">
      <w:pPr>
        <w:tabs>
          <w:tab w:val="right" w:leader="dot" w:pos="8505"/>
        </w:tabs>
        <w:spacing w:after="100" w:line="200" w:lineRule="exact"/>
        <w:ind w:left="2268" w:right="1134" w:hanging="1134"/>
        <w:jc w:val="both"/>
        <w:rPr>
          <w:color w:val="000000"/>
        </w:rPr>
      </w:pPr>
      <w:r>
        <w:rPr>
          <w:color w:val="000000"/>
        </w:rPr>
        <w:t>3.3.</w:t>
      </w:r>
      <w:r>
        <w:rPr>
          <w:color w:val="000000"/>
        </w:rPr>
        <w:tab/>
        <w:t>Release pressure (at 10 mm stroke)</w:t>
      </w:r>
      <w:r>
        <w:rPr>
          <w:color w:val="000000"/>
        </w:rPr>
        <w:tab/>
      </w:r>
      <w:r w:rsidRPr="00B516B2">
        <w:rPr>
          <w:color w:val="000000"/>
          <w:vertAlign w:val="superscript"/>
        </w:rPr>
        <w:t>2</w:t>
      </w:r>
    </w:p>
    <w:p w14:paraId="33DE0F75" w14:textId="77777777" w:rsidR="00F93180" w:rsidRDefault="00F93180" w:rsidP="002E49FD">
      <w:pPr>
        <w:tabs>
          <w:tab w:val="right" w:leader="dot" w:pos="8505"/>
        </w:tabs>
        <w:spacing w:after="120" w:line="200" w:lineRule="exact"/>
        <w:ind w:left="2268" w:right="1134" w:hanging="1134"/>
        <w:jc w:val="both"/>
        <w:rPr>
          <w:color w:val="000000"/>
        </w:rPr>
      </w:pPr>
      <w:r>
        <w:rPr>
          <w:color w:val="000000"/>
        </w:rPr>
        <w:t>4.</w:t>
      </w:r>
      <w:r>
        <w:rPr>
          <w:color w:val="000000"/>
        </w:rPr>
        <w:tab/>
        <w:t>Date of test:</w:t>
      </w:r>
      <w:r>
        <w:rPr>
          <w:color w:val="000000"/>
        </w:rPr>
        <w:tab/>
      </w:r>
    </w:p>
    <w:p w14:paraId="6903CF0C" w14:textId="77777777" w:rsidR="00F93180" w:rsidRDefault="00F93180" w:rsidP="00A14A96">
      <w:pPr>
        <w:tabs>
          <w:tab w:val="right" w:leader="dot" w:pos="8505"/>
        </w:tabs>
        <w:spacing w:after="120" w:line="200" w:lineRule="exact"/>
        <w:ind w:left="2268" w:right="1134" w:hanging="1134"/>
        <w:jc w:val="both"/>
        <w:rPr>
          <w:color w:val="000000"/>
        </w:rPr>
      </w:pPr>
      <w:r>
        <w:rPr>
          <w:color w:val="000000"/>
        </w:rPr>
        <w:t>5.</w:t>
      </w:r>
      <w:r>
        <w:rPr>
          <w:color w:val="000000"/>
        </w:rPr>
        <w:tab/>
        <w:t>This test has been carried out and the results reported in accordance with Annex 19 to Regulation</w:t>
      </w:r>
      <w:r w:rsidR="00A14A96">
        <w:rPr>
          <w:color w:val="000000"/>
        </w:rPr>
        <w:t xml:space="preserve"> No. 13 as last amended by the </w:t>
      </w:r>
      <w:r>
        <w:rPr>
          <w:color w:val="000000"/>
        </w:rPr>
        <w:t>…. series of amendments.</w:t>
      </w:r>
    </w:p>
    <w:p w14:paraId="522AED81" w14:textId="77777777" w:rsidR="00F93180" w:rsidRDefault="00F93180" w:rsidP="00F93180">
      <w:pPr>
        <w:tabs>
          <w:tab w:val="right" w:leader="dot" w:pos="8505"/>
        </w:tabs>
        <w:spacing w:after="120"/>
        <w:ind w:left="2268" w:right="1134" w:hanging="1134"/>
        <w:jc w:val="both"/>
        <w:rPr>
          <w:color w:val="000000"/>
        </w:rPr>
      </w:pPr>
      <w:r>
        <w:rPr>
          <w:color w:val="000000"/>
        </w:rPr>
        <w:tab/>
        <w:t>Technical Service</w:t>
      </w:r>
      <w:r w:rsidR="00640DB5">
        <w:rPr>
          <w:rStyle w:val="Appelnotedebasdep"/>
          <w:color w:val="000000"/>
        </w:rPr>
        <w:footnoteReference w:id="97"/>
      </w:r>
      <w:r>
        <w:rPr>
          <w:color w:val="000000"/>
        </w:rPr>
        <w:t xml:space="preserve"> conducting the test</w:t>
      </w:r>
    </w:p>
    <w:p w14:paraId="53E64827" w14:textId="77777777" w:rsidR="00F93180" w:rsidRDefault="00F93180" w:rsidP="00A14A96">
      <w:pPr>
        <w:tabs>
          <w:tab w:val="right" w:leader="dot" w:pos="5760"/>
          <w:tab w:val="right" w:leader="dot" w:pos="8505"/>
        </w:tabs>
        <w:spacing w:after="200" w:line="200" w:lineRule="exact"/>
        <w:ind w:left="2268" w:right="1134" w:hanging="1134"/>
        <w:jc w:val="both"/>
        <w:rPr>
          <w:color w:val="000000"/>
        </w:rPr>
      </w:pPr>
      <w:r>
        <w:rPr>
          <w:color w:val="000000"/>
        </w:rPr>
        <w:tab/>
        <w:t xml:space="preserve">Signed: </w:t>
      </w:r>
      <w:proofErr w:type="gramStart"/>
      <w:r>
        <w:rPr>
          <w:color w:val="000000"/>
        </w:rPr>
        <w:tab/>
        <w:t xml:space="preserve">  Date</w:t>
      </w:r>
      <w:proofErr w:type="gramEnd"/>
      <w:r>
        <w:rPr>
          <w:color w:val="000000"/>
        </w:rPr>
        <w:t xml:space="preserve">: </w:t>
      </w:r>
      <w:r>
        <w:rPr>
          <w:color w:val="000000"/>
        </w:rPr>
        <w:tab/>
      </w:r>
      <w:r>
        <w:rPr>
          <w:color w:val="000000"/>
        </w:rPr>
        <w:tab/>
      </w:r>
    </w:p>
    <w:p w14:paraId="446AD549" w14:textId="77777777" w:rsidR="00F93180" w:rsidRDefault="00F93180" w:rsidP="00B9130D">
      <w:pPr>
        <w:tabs>
          <w:tab w:val="right" w:leader="dot" w:pos="8505"/>
        </w:tabs>
        <w:spacing w:after="120"/>
        <w:ind w:left="2268" w:right="1134" w:hanging="1134"/>
        <w:jc w:val="both"/>
        <w:rPr>
          <w:color w:val="000000"/>
        </w:rPr>
      </w:pPr>
      <w:r>
        <w:rPr>
          <w:color w:val="000000"/>
        </w:rPr>
        <w:t>6.</w:t>
      </w:r>
      <w:r>
        <w:rPr>
          <w:color w:val="000000"/>
        </w:rPr>
        <w:tab/>
      </w:r>
      <w:r w:rsidR="002E49FD">
        <w:rPr>
          <w:color w:val="000000"/>
        </w:rPr>
        <w:t xml:space="preserve">Type </w:t>
      </w:r>
      <w:r>
        <w:rPr>
          <w:color w:val="000000"/>
        </w:rPr>
        <w:t>Approval Authority</w:t>
      </w:r>
      <w:r w:rsidRPr="00B516B2">
        <w:rPr>
          <w:color w:val="000000"/>
          <w:vertAlign w:val="superscript"/>
        </w:rPr>
        <w:t>3</w:t>
      </w:r>
    </w:p>
    <w:p w14:paraId="5185388C" w14:textId="77777777" w:rsidR="00F93180" w:rsidRDefault="00F93180" w:rsidP="00A14A96">
      <w:pPr>
        <w:tabs>
          <w:tab w:val="right" w:leader="dot" w:pos="5760"/>
          <w:tab w:val="right" w:leader="dot" w:pos="8505"/>
        </w:tabs>
        <w:spacing w:after="200" w:line="200" w:lineRule="exact"/>
        <w:ind w:left="2268" w:right="1134" w:hanging="1134"/>
        <w:jc w:val="both"/>
        <w:rPr>
          <w:color w:val="000000"/>
        </w:rPr>
      </w:pPr>
      <w:r>
        <w:rPr>
          <w:color w:val="000000"/>
        </w:rPr>
        <w:tab/>
        <w:t xml:space="preserve">Signed: </w:t>
      </w:r>
      <w:proofErr w:type="gramStart"/>
      <w:r>
        <w:rPr>
          <w:color w:val="000000"/>
        </w:rPr>
        <w:tab/>
        <w:t xml:space="preserve">  Date</w:t>
      </w:r>
      <w:proofErr w:type="gramEnd"/>
      <w:r>
        <w:rPr>
          <w:color w:val="000000"/>
        </w:rPr>
        <w:t xml:space="preserve">: </w:t>
      </w:r>
      <w:r>
        <w:rPr>
          <w:color w:val="000000"/>
        </w:rPr>
        <w:tab/>
      </w:r>
      <w:r>
        <w:rPr>
          <w:color w:val="000000"/>
        </w:rPr>
        <w:tab/>
      </w:r>
    </w:p>
    <w:p w14:paraId="7ED72354" w14:textId="77777777" w:rsidR="00F93180" w:rsidRPr="00D75944" w:rsidRDefault="00F93180" w:rsidP="00A14A96">
      <w:pPr>
        <w:tabs>
          <w:tab w:val="right" w:leader="dot" w:pos="8505"/>
        </w:tabs>
        <w:spacing w:after="120"/>
        <w:ind w:left="2268" w:right="1134" w:hanging="1134"/>
        <w:jc w:val="both"/>
        <w:rPr>
          <w:color w:val="000000"/>
          <w:lang w:val="en-US"/>
        </w:rPr>
      </w:pPr>
      <w:r w:rsidRPr="00D75944">
        <w:rPr>
          <w:color w:val="000000"/>
          <w:lang w:val="en-US"/>
        </w:rPr>
        <w:t>7.</w:t>
      </w:r>
      <w:r w:rsidRPr="00D75944">
        <w:rPr>
          <w:color w:val="000000"/>
          <w:lang w:val="en-US"/>
        </w:rPr>
        <w:tab/>
        <w:t>Test documents:</w:t>
      </w:r>
    </w:p>
    <w:p w14:paraId="1E7350DE" w14:textId="77777777" w:rsidR="001D02A6" w:rsidRPr="00D75944" w:rsidRDefault="00F93180" w:rsidP="001D02A6">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s>
        <w:spacing w:line="200" w:lineRule="exact"/>
        <w:ind w:left="1134" w:right="1134" w:firstLine="1134"/>
        <w:jc w:val="both"/>
        <w:rPr>
          <w:color w:val="000000"/>
          <w:lang w:val="en-US"/>
        </w:rPr>
      </w:pPr>
      <w:r w:rsidRPr="00D75944">
        <w:rPr>
          <w:color w:val="000000"/>
          <w:lang w:val="en-US"/>
        </w:rPr>
        <w:t>Appendix 4,</w:t>
      </w:r>
      <w:r w:rsidRPr="00D75944">
        <w:rPr>
          <w:color w:val="000000"/>
          <w:lang w:val="en-US"/>
        </w:rPr>
        <w:tab/>
      </w:r>
      <w:proofErr w:type="gramStart"/>
      <w:r w:rsidRPr="00D75944">
        <w:rPr>
          <w:color w:val="000000"/>
          <w:lang w:val="en-US"/>
        </w:rPr>
        <w:t>................. ,</w:t>
      </w:r>
      <w:proofErr w:type="gramEnd"/>
      <w:r w:rsidRPr="00D75944">
        <w:rPr>
          <w:color w:val="000000"/>
          <w:lang w:val="en-US"/>
        </w:rPr>
        <w:tab/>
      </w:r>
      <w:r w:rsidRPr="00D75944">
        <w:rPr>
          <w:color w:val="000000"/>
          <w:lang w:val="en-US"/>
        </w:rPr>
        <w:tab/>
        <w:t>.........................</w:t>
      </w:r>
    </w:p>
    <w:p w14:paraId="48F21829" w14:textId="77777777" w:rsidR="00F93180" w:rsidRPr="00D75944"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u w:val="single"/>
          <w:lang w:val="en-US"/>
        </w:rPr>
        <w:sectPr w:rsidR="00F93180" w:rsidRPr="00D75944" w:rsidSect="00BB0729">
          <w:headerReference w:type="even" r:id="rId540"/>
          <w:headerReference w:type="default" r:id="rId541"/>
          <w:footerReference w:type="even" r:id="rId542"/>
          <w:footerReference w:type="default" r:id="rId543"/>
          <w:headerReference w:type="first" r:id="rId544"/>
          <w:footerReference w:type="first" r:id="rId545"/>
          <w:footnotePr>
            <w:numRestart w:val="eachSect"/>
          </w:footnotePr>
          <w:pgSz w:w="11907" w:h="16840" w:code="9"/>
          <w:pgMar w:top="1701" w:right="1134" w:bottom="2268" w:left="1134" w:header="964" w:footer="1701" w:gutter="0"/>
          <w:cols w:space="708"/>
        </w:sectPr>
      </w:pPr>
    </w:p>
    <w:p w14:paraId="0A95A9A0" w14:textId="77777777" w:rsidR="00F93180" w:rsidRPr="00D75944" w:rsidRDefault="00F93180" w:rsidP="00F93180">
      <w:pPr>
        <w:pStyle w:val="HChG"/>
        <w:rPr>
          <w:lang w:val="en-US"/>
        </w:rPr>
      </w:pPr>
      <w:bookmarkStart w:id="322" w:name="_Toc381019126"/>
      <w:bookmarkStart w:id="323" w:name="_Toc381088937"/>
      <w:r w:rsidRPr="00D75944">
        <w:rPr>
          <w:lang w:val="en-US"/>
        </w:rPr>
        <w:lastRenderedPageBreak/>
        <w:t>Annex 19 - Appendix 4</w:t>
      </w:r>
      <w:bookmarkEnd w:id="322"/>
      <w:bookmarkEnd w:id="323"/>
    </w:p>
    <w:p w14:paraId="2A99129A" w14:textId="77777777" w:rsidR="00F93180" w:rsidRDefault="00F93180" w:rsidP="00F93180">
      <w:pPr>
        <w:pStyle w:val="HChG"/>
      </w:pPr>
      <w:r w:rsidRPr="00D75944">
        <w:rPr>
          <w:lang w:val="en-US"/>
        </w:rPr>
        <w:tab/>
      </w:r>
      <w:r w:rsidRPr="00D75944">
        <w:rPr>
          <w:lang w:val="en-US"/>
        </w:rPr>
        <w:tab/>
      </w:r>
      <w:bookmarkStart w:id="324" w:name="_Toc381019127"/>
      <w:bookmarkStart w:id="325" w:name="_Toc381088938"/>
      <w:r>
        <w:t>Model reference record of test results for spring brakes</w:t>
      </w:r>
      <w:bookmarkEnd w:id="324"/>
      <w:bookmarkEnd w:id="325"/>
      <w:r>
        <w:t xml:space="preserve"> </w:t>
      </w:r>
    </w:p>
    <w:p w14:paraId="4D6B6F9E"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2268" w:right="1134" w:hanging="1134"/>
        <w:jc w:val="both"/>
        <w:rPr>
          <w:color w:val="000000"/>
        </w:rPr>
      </w:pPr>
      <w:r>
        <w:rPr>
          <w:color w:val="000000"/>
        </w:rPr>
        <w:t>Report No ...............</w:t>
      </w:r>
    </w:p>
    <w:p w14:paraId="2DA5D9CA" w14:textId="77777777" w:rsidR="00F93180" w:rsidRDefault="00F93180" w:rsidP="00F93180">
      <w:pPr>
        <w:tabs>
          <w:tab w:val="right" w:leader="dot" w:pos="8505"/>
        </w:tabs>
        <w:spacing w:after="120"/>
        <w:ind w:left="2268" w:right="1134" w:hanging="1134"/>
        <w:jc w:val="both"/>
        <w:rPr>
          <w:color w:val="000000"/>
        </w:rPr>
      </w:pPr>
      <w:r>
        <w:rPr>
          <w:color w:val="000000"/>
        </w:rPr>
        <w:t>1.</w:t>
      </w:r>
      <w:r>
        <w:rPr>
          <w:color w:val="000000"/>
        </w:rPr>
        <w:tab/>
        <w:t>Record of test results</w:t>
      </w:r>
      <w:r w:rsidR="005A6923">
        <w:rPr>
          <w:rStyle w:val="Appelnotedebasdep"/>
          <w:color w:val="000000"/>
        </w:rPr>
        <w:footnoteReference w:id="98"/>
      </w:r>
      <w:r>
        <w:rPr>
          <w:color w:val="000000"/>
        </w:rPr>
        <w:t xml:space="preserve"> for part number: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645"/>
        <w:gridCol w:w="3725"/>
      </w:tblGrid>
      <w:tr w:rsidR="00F93180" w:rsidRPr="00660EB0" w14:paraId="0C3C3A1E" w14:textId="77777777">
        <w:trPr>
          <w:tblHeader/>
        </w:trPr>
        <w:tc>
          <w:tcPr>
            <w:tcW w:w="3645" w:type="dxa"/>
            <w:tcBorders>
              <w:top w:val="single" w:sz="4" w:space="0" w:color="auto"/>
              <w:left w:val="single" w:sz="4" w:space="0" w:color="auto"/>
              <w:bottom w:val="single" w:sz="12" w:space="0" w:color="auto"/>
              <w:right w:val="single" w:sz="4" w:space="0" w:color="auto"/>
            </w:tcBorders>
            <w:shd w:val="clear" w:color="auto" w:fill="auto"/>
            <w:vAlign w:val="bottom"/>
          </w:tcPr>
          <w:p w14:paraId="4EA0E89B" w14:textId="77777777" w:rsidR="00F93180" w:rsidRPr="007E48C0" w:rsidRDefault="00F93180" w:rsidP="00521746">
            <w:pPr>
              <w:suppressAutoHyphens w:val="0"/>
              <w:spacing w:before="80" w:after="80" w:line="200" w:lineRule="exact"/>
              <w:ind w:left="113" w:right="113"/>
              <w:rPr>
                <w:sz w:val="16"/>
              </w:rPr>
            </w:pPr>
            <w:r w:rsidRPr="00660EB0">
              <w:rPr>
                <w:i/>
                <w:sz w:val="16"/>
              </w:rPr>
              <w:t>Stroke</w:t>
            </w:r>
            <w:r w:rsidR="00C65165" w:rsidRPr="00C65165">
              <w:rPr>
                <w:sz w:val="16"/>
                <w:vertAlign w:val="superscript"/>
              </w:rPr>
              <w:t>1</w:t>
            </w:r>
          </w:p>
          <w:p w14:paraId="0E08746E" w14:textId="77777777" w:rsidR="00F93180" w:rsidRPr="00660EB0" w:rsidRDefault="00F93180" w:rsidP="00521746">
            <w:pPr>
              <w:suppressAutoHyphens w:val="0"/>
              <w:spacing w:before="80" w:after="80" w:line="200" w:lineRule="exact"/>
              <w:ind w:left="113" w:right="113"/>
              <w:rPr>
                <w:i/>
                <w:sz w:val="16"/>
              </w:rPr>
            </w:pPr>
            <w:r w:rsidRPr="00660EB0">
              <w:rPr>
                <w:i/>
                <w:smallCaps/>
                <w:sz w:val="16"/>
              </w:rPr>
              <w:t xml:space="preserve">s </w:t>
            </w:r>
            <w:r w:rsidRPr="00660EB0">
              <w:rPr>
                <w:i/>
                <w:sz w:val="16"/>
              </w:rPr>
              <w:t>- (mm)</w:t>
            </w:r>
          </w:p>
        </w:tc>
        <w:tc>
          <w:tcPr>
            <w:tcW w:w="3725" w:type="dxa"/>
            <w:tcBorders>
              <w:top w:val="single" w:sz="4" w:space="0" w:color="auto"/>
              <w:left w:val="single" w:sz="4" w:space="0" w:color="auto"/>
              <w:bottom w:val="single" w:sz="12" w:space="0" w:color="auto"/>
              <w:right w:val="single" w:sz="4" w:space="0" w:color="auto"/>
            </w:tcBorders>
            <w:shd w:val="clear" w:color="auto" w:fill="auto"/>
            <w:vAlign w:val="bottom"/>
          </w:tcPr>
          <w:p w14:paraId="75674592" w14:textId="77777777" w:rsidR="00F93180" w:rsidRPr="00660EB0" w:rsidRDefault="00F93180" w:rsidP="00521746">
            <w:pPr>
              <w:suppressAutoHyphens w:val="0"/>
              <w:spacing w:before="80" w:after="80" w:line="200" w:lineRule="exact"/>
              <w:ind w:left="113" w:right="113"/>
              <w:rPr>
                <w:i/>
                <w:sz w:val="16"/>
              </w:rPr>
            </w:pPr>
            <w:r w:rsidRPr="00660EB0">
              <w:rPr>
                <w:i/>
                <w:sz w:val="16"/>
              </w:rPr>
              <w:t>Thrust</w:t>
            </w:r>
          </w:p>
          <w:p w14:paraId="15E4F94A" w14:textId="77777777" w:rsidR="00F93180" w:rsidRPr="00660EB0" w:rsidRDefault="00F93180" w:rsidP="00521746">
            <w:pPr>
              <w:suppressAutoHyphens w:val="0"/>
              <w:spacing w:before="80" w:after="80" w:line="200" w:lineRule="exact"/>
              <w:ind w:left="113" w:right="113"/>
              <w:rPr>
                <w:i/>
                <w:sz w:val="16"/>
              </w:rPr>
            </w:pPr>
            <w:proofErr w:type="spellStart"/>
            <w:r w:rsidRPr="00660EB0">
              <w:rPr>
                <w:i/>
                <w:sz w:val="16"/>
              </w:rPr>
              <w:t>Th</w:t>
            </w:r>
            <w:r w:rsidRPr="00660EB0">
              <w:rPr>
                <w:i/>
                <w:sz w:val="16"/>
                <w:vertAlign w:val="subscript"/>
              </w:rPr>
              <w:t>s</w:t>
            </w:r>
            <w:proofErr w:type="spellEnd"/>
            <w:r w:rsidRPr="00660EB0">
              <w:rPr>
                <w:i/>
                <w:sz w:val="16"/>
                <w:vertAlign w:val="subscript"/>
              </w:rPr>
              <w:t xml:space="preserve"> </w:t>
            </w:r>
            <w:r w:rsidRPr="00660EB0">
              <w:rPr>
                <w:i/>
                <w:sz w:val="16"/>
              </w:rPr>
              <w:t>- (N)</w:t>
            </w:r>
          </w:p>
        </w:tc>
      </w:tr>
      <w:tr w:rsidR="00F93180" w:rsidRPr="00660EB0" w14:paraId="46D06A47" w14:textId="77777777">
        <w:tc>
          <w:tcPr>
            <w:tcW w:w="3645" w:type="dxa"/>
            <w:tcBorders>
              <w:top w:val="single" w:sz="12" w:space="0" w:color="auto"/>
              <w:left w:val="single" w:sz="4" w:space="0" w:color="auto"/>
              <w:right w:val="single" w:sz="4" w:space="0" w:color="auto"/>
            </w:tcBorders>
            <w:shd w:val="clear" w:color="auto" w:fill="auto"/>
          </w:tcPr>
          <w:p w14:paraId="7D8E4725" w14:textId="77777777" w:rsidR="00F93180" w:rsidRPr="00660EB0" w:rsidRDefault="00F93180" w:rsidP="00F93180">
            <w:pPr>
              <w:suppressAutoHyphens w:val="0"/>
              <w:spacing w:before="40" w:after="120" w:line="220" w:lineRule="exact"/>
              <w:ind w:right="113"/>
            </w:pPr>
          </w:p>
        </w:tc>
        <w:tc>
          <w:tcPr>
            <w:tcW w:w="3725" w:type="dxa"/>
            <w:tcBorders>
              <w:top w:val="single" w:sz="12" w:space="0" w:color="auto"/>
              <w:left w:val="single" w:sz="4" w:space="0" w:color="auto"/>
              <w:right w:val="single" w:sz="4" w:space="0" w:color="auto"/>
            </w:tcBorders>
            <w:shd w:val="clear" w:color="auto" w:fill="auto"/>
          </w:tcPr>
          <w:p w14:paraId="564C43C3" w14:textId="77777777" w:rsidR="00F93180" w:rsidRPr="00660EB0" w:rsidRDefault="00F93180" w:rsidP="00F93180">
            <w:pPr>
              <w:suppressAutoHyphens w:val="0"/>
              <w:spacing w:before="40" w:after="120" w:line="220" w:lineRule="exact"/>
              <w:ind w:right="113"/>
            </w:pPr>
          </w:p>
        </w:tc>
      </w:tr>
      <w:tr w:rsidR="00F93180" w:rsidRPr="00660EB0" w14:paraId="679BBD9E" w14:textId="77777777">
        <w:tc>
          <w:tcPr>
            <w:tcW w:w="3645" w:type="dxa"/>
            <w:tcBorders>
              <w:left w:val="single" w:sz="4" w:space="0" w:color="auto"/>
              <w:right w:val="single" w:sz="4" w:space="0" w:color="auto"/>
            </w:tcBorders>
            <w:shd w:val="clear" w:color="auto" w:fill="auto"/>
          </w:tcPr>
          <w:p w14:paraId="448A08D9" w14:textId="77777777" w:rsidR="00F93180" w:rsidRPr="00660EB0" w:rsidRDefault="00F93180" w:rsidP="00F93180">
            <w:pPr>
              <w:suppressAutoHyphens w:val="0"/>
              <w:spacing w:before="40" w:after="120" w:line="220" w:lineRule="exact"/>
              <w:ind w:right="113"/>
            </w:pPr>
          </w:p>
        </w:tc>
        <w:tc>
          <w:tcPr>
            <w:tcW w:w="3725" w:type="dxa"/>
            <w:tcBorders>
              <w:left w:val="single" w:sz="4" w:space="0" w:color="auto"/>
              <w:right w:val="single" w:sz="4" w:space="0" w:color="auto"/>
            </w:tcBorders>
            <w:shd w:val="clear" w:color="auto" w:fill="auto"/>
          </w:tcPr>
          <w:p w14:paraId="7E824B9D" w14:textId="77777777" w:rsidR="00F93180" w:rsidRPr="00660EB0" w:rsidRDefault="00F93180" w:rsidP="00F93180">
            <w:pPr>
              <w:suppressAutoHyphens w:val="0"/>
              <w:spacing w:before="40" w:after="120" w:line="220" w:lineRule="exact"/>
              <w:ind w:right="113"/>
            </w:pPr>
          </w:p>
        </w:tc>
      </w:tr>
      <w:tr w:rsidR="00F93180" w:rsidRPr="00660EB0" w14:paraId="5416BB79" w14:textId="77777777">
        <w:tc>
          <w:tcPr>
            <w:tcW w:w="3645" w:type="dxa"/>
            <w:tcBorders>
              <w:left w:val="single" w:sz="4" w:space="0" w:color="auto"/>
              <w:right w:val="single" w:sz="4" w:space="0" w:color="auto"/>
            </w:tcBorders>
            <w:shd w:val="clear" w:color="auto" w:fill="auto"/>
          </w:tcPr>
          <w:p w14:paraId="5CC652B4" w14:textId="77777777" w:rsidR="00F93180" w:rsidRPr="00660EB0" w:rsidRDefault="00F93180" w:rsidP="00F93180">
            <w:pPr>
              <w:suppressAutoHyphens w:val="0"/>
              <w:spacing w:before="40" w:after="120" w:line="220" w:lineRule="exact"/>
              <w:ind w:right="113"/>
            </w:pPr>
          </w:p>
        </w:tc>
        <w:tc>
          <w:tcPr>
            <w:tcW w:w="3725" w:type="dxa"/>
            <w:tcBorders>
              <w:left w:val="single" w:sz="4" w:space="0" w:color="auto"/>
              <w:right w:val="single" w:sz="4" w:space="0" w:color="auto"/>
            </w:tcBorders>
            <w:shd w:val="clear" w:color="auto" w:fill="auto"/>
          </w:tcPr>
          <w:p w14:paraId="3F5FAA58" w14:textId="77777777" w:rsidR="00F93180" w:rsidRPr="00660EB0" w:rsidRDefault="00F93180" w:rsidP="00F93180">
            <w:pPr>
              <w:suppressAutoHyphens w:val="0"/>
              <w:spacing w:before="40" w:after="120" w:line="220" w:lineRule="exact"/>
              <w:ind w:right="113"/>
            </w:pPr>
          </w:p>
        </w:tc>
      </w:tr>
      <w:tr w:rsidR="00F93180" w:rsidRPr="00660EB0" w14:paraId="2A79A271" w14:textId="77777777">
        <w:tc>
          <w:tcPr>
            <w:tcW w:w="3645" w:type="dxa"/>
            <w:tcBorders>
              <w:left w:val="single" w:sz="4" w:space="0" w:color="auto"/>
              <w:right w:val="single" w:sz="4" w:space="0" w:color="auto"/>
            </w:tcBorders>
            <w:shd w:val="clear" w:color="auto" w:fill="auto"/>
          </w:tcPr>
          <w:p w14:paraId="0722F211" w14:textId="77777777" w:rsidR="00F93180" w:rsidRPr="00660EB0" w:rsidRDefault="00F93180" w:rsidP="00F93180">
            <w:pPr>
              <w:suppressAutoHyphens w:val="0"/>
              <w:spacing w:before="40" w:after="120" w:line="220" w:lineRule="exact"/>
              <w:ind w:right="113"/>
            </w:pPr>
          </w:p>
        </w:tc>
        <w:tc>
          <w:tcPr>
            <w:tcW w:w="3725" w:type="dxa"/>
            <w:tcBorders>
              <w:left w:val="single" w:sz="4" w:space="0" w:color="auto"/>
              <w:right w:val="single" w:sz="4" w:space="0" w:color="auto"/>
            </w:tcBorders>
            <w:shd w:val="clear" w:color="auto" w:fill="auto"/>
          </w:tcPr>
          <w:p w14:paraId="62AD393C" w14:textId="77777777" w:rsidR="00F93180" w:rsidRPr="00660EB0" w:rsidRDefault="00F93180" w:rsidP="00F93180">
            <w:pPr>
              <w:suppressAutoHyphens w:val="0"/>
              <w:spacing w:before="40" w:after="120" w:line="220" w:lineRule="exact"/>
              <w:ind w:right="113"/>
            </w:pPr>
          </w:p>
        </w:tc>
      </w:tr>
      <w:tr w:rsidR="00F93180" w:rsidRPr="00660EB0" w14:paraId="6E847DC9" w14:textId="77777777">
        <w:tc>
          <w:tcPr>
            <w:tcW w:w="3645" w:type="dxa"/>
            <w:tcBorders>
              <w:left w:val="single" w:sz="4" w:space="0" w:color="auto"/>
              <w:right w:val="single" w:sz="4" w:space="0" w:color="auto"/>
            </w:tcBorders>
            <w:shd w:val="clear" w:color="auto" w:fill="auto"/>
          </w:tcPr>
          <w:p w14:paraId="17599541" w14:textId="77777777" w:rsidR="00F93180" w:rsidRPr="00660EB0" w:rsidRDefault="00F93180" w:rsidP="00F93180">
            <w:pPr>
              <w:suppressAutoHyphens w:val="0"/>
              <w:spacing w:before="40" w:after="120" w:line="220" w:lineRule="exact"/>
              <w:ind w:right="113"/>
            </w:pPr>
          </w:p>
        </w:tc>
        <w:tc>
          <w:tcPr>
            <w:tcW w:w="3725" w:type="dxa"/>
            <w:tcBorders>
              <w:left w:val="single" w:sz="4" w:space="0" w:color="auto"/>
              <w:right w:val="single" w:sz="4" w:space="0" w:color="auto"/>
            </w:tcBorders>
            <w:shd w:val="clear" w:color="auto" w:fill="auto"/>
          </w:tcPr>
          <w:p w14:paraId="62BFAE09" w14:textId="77777777" w:rsidR="00F93180" w:rsidRPr="00660EB0" w:rsidRDefault="00F93180" w:rsidP="00F93180">
            <w:pPr>
              <w:suppressAutoHyphens w:val="0"/>
              <w:spacing w:before="40" w:after="120" w:line="220" w:lineRule="exact"/>
              <w:ind w:right="113"/>
            </w:pPr>
          </w:p>
        </w:tc>
      </w:tr>
      <w:tr w:rsidR="00F93180" w:rsidRPr="00660EB0" w14:paraId="714160ED" w14:textId="77777777">
        <w:tc>
          <w:tcPr>
            <w:tcW w:w="3645" w:type="dxa"/>
            <w:tcBorders>
              <w:left w:val="single" w:sz="4" w:space="0" w:color="auto"/>
              <w:right w:val="single" w:sz="4" w:space="0" w:color="auto"/>
            </w:tcBorders>
            <w:shd w:val="clear" w:color="auto" w:fill="auto"/>
          </w:tcPr>
          <w:p w14:paraId="6BDA8526" w14:textId="77777777" w:rsidR="00F93180" w:rsidRPr="00660EB0" w:rsidRDefault="00F93180" w:rsidP="00F93180">
            <w:pPr>
              <w:suppressAutoHyphens w:val="0"/>
              <w:spacing w:before="40" w:after="120" w:line="220" w:lineRule="exact"/>
              <w:ind w:right="113"/>
            </w:pPr>
          </w:p>
        </w:tc>
        <w:tc>
          <w:tcPr>
            <w:tcW w:w="3725" w:type="dxa"/>
            <w:tcBorders>
              <w:left w:val="single" w:sz="4" w:space="0" w:color="auto"/>
              <w:right w:val="single" w:sz="4" w:space="0" w:color="auto"/>
            </w:tcBorders>
            <w:shd w:val="clear" w:color="auto" w:fill="auto"/>
          </w:tcPr>
          <w:p w14:paraId="3932E9D5" w14:textId="77777777" w:rsidR="00F93180" w:rsidRPr="00660EB0" w:rsidRDefault="00F93180" w:rsidP="00F93180">
            <w:pPr>
              <w:suppressAutoHyphens w:val="0"/>
              <w:spacing w:before="40" w:after="120" w:line="220" w:lineRule="exact"/>
              <w:ind w:right="113"/>
            </w:pPr>
          </w:p>
        </w:tc>
      </w:tr>
      <w:tr w:rsidR="00F93180" w:rsidRPr="00660EB0" w14:paraId="3AA6F55E" w14:textId="77777777">
        <w:tc>
          <w:tcPr>
            <w:tcW w:w="3645" w:type="dxa"/>
            <w:tcBorders>
              <w:left w:val="single" w:sz="4" w:space="0" w:color="auto"/>
              <w:right w:val="single" w:sz="4" w:space="0" w:color="auto"/>
            </w:tcBorders>
            <w:shd w:val="clear" w:color="auto" w:fill="auto"/>
          </w:tcPr>
          <w:p w14:paraId="7430480D" w14:textId="77777777" w:rsidR="00F93180" w:rsidRPr="00660EB0" w:rsidRDefault="00F93180" w:rsidP="00F93180">
            <w:pPr>
              <w:suppressAutoHyphens w:val="0"/>
              <w:spacing w:before="40" w:after="120" w:line="220" w:lineRule="exact"/>
              <w:ind w:right="113"/>
            </w:pPr>
          </w:p>
        </w:tc>
        <w:tc>
          <w:tcPr>
            <w:tcW w:w="3725" w:type="dxa"/>
            <w:tcBorders>
              <w:left w:val="single" w:sz="4" w:space="0" w:color="auto"/>
              <w:right w:val="single" w:sz="4" w:space="0" w:color="auto"/>
            </w:tcBorders>
            <w:shd w:val="clear" w:color="auto" w:fill="auto"/>
          </w:tcPr>
          <w:p w14:paraId="7B49008C" w14:textId="77777777" w:rsidR="00F93180" w:rsidRPr="00660EB0" w:rsidRDefault="00F93180" w:rsidP="00F93180">
            <w:pPr>
              <w:suppressAutoHyphens w:val="0"/>
              <w:spacing w:before="40" w:after="120" w:line="220" w:lineRule="exact"/>
              <w:ind w:right="113"/>
            </w:pPr>
          </w:p>
        </w:tc>
      </w:tr>
      <w:tr w:rsidR="00F93180" w:rsidRPr="00660EB0" w14:paraId="11633D65" w14:textId="77777777">
        <w:tc>
          <w:tcPr>
            <w:tcW w:w="3645" w:type="dxa"/>
            <w:tcBorders>
              <w:left w:val="single" w:sz="4" w:space="0" w:color="auto"/>
              <w:bottom w:val="single" w:sz="12" w:space="0" w:color="auto"/>
              <w:right w:val="single" w:sz="4" w:space="0" w:color="auto"/>
            </w:tcBorders>
            <w:shd w:val="clear" w:color="auto" w:fill="auto"/>
          </w:tcPr>
          <w:p w14:paraId="321FF064" w14:textId="77777777" w:rsidR="00F93180" w:rsidRPr="00660EB0" w:rsidRDefault="00F93180" w:rsidP="00F93180">
            <w:pPr>
              <w:suppressAutoHyphens w:val="0"/>
              <w:spacing w:before="40" w:after="120" w:line="220" w:lineRule="exact"/>
              <w:ind w:right="113"/>
            </w:pPr>
          </w:p>
        </w:tc>
        <w:tc>
          <w:tcPr>
            <w:tcW w:w="3725" w:type="dxa"/>
            <w:tcBorders>
              <w:left w:val="single" w:sz="4" w:space="0" w:color="auto"/>
              <w:bottom w:val="single" w:sz="12" w:space="0" w:color="auto"/>
              <w:right w:val="single" w:sz="4" w:space="0" w:color="auto"/>
            </w:tcBorders>
            <w:shd w:val="clear" w:color="auto" w:fill="auto"/>
          </w:tcPr>
          <w:p w14:paraId="0E55EC9F" w14:textId="77777777" w:rsidR="00F93180" w:rsidRPr="00660EB0" w:rsidRDefault="00F93180" w:rsidP="00F93180">
            <w:pPr>
              <w:suppressAutoHyphens w:val="0"/>
              <w:spacing w:before="40" w:after="120" w:line="220" w:lineRule="exact"/>
              <w:ind w:right="113"/>
            </w:pPr>
          </w:p>
        </w:tc>
      </w:tr>
    </w:tbl>
    <w:p w14:paraId="273716EC" w14:textId="77777777" w:rsidR="00C65165" w:rsidRPr="0089273E" w:rsidRDefault="00C65165" w:rsidP="00C65165">
      <w:pPr>
        <w:spacing w:before="120" w:after="120" w:line="200" w:lineRule="exact"/>
        <w:ind w:left="1134" w:right="1134"/>
        <w:jc w:val="both"/>
        <w:rPr>
          <w:color w:val="000000"/>
          <w:sz w:val="18"/>
          <w:szCs w:val="18"/>
        </w:rPr>
      </w:pPr>
      <w:proofErr w:type="gramStart"/>
      <w:r w:rsidRPr="0089273E">
        <w:rPr>
          <w:color w:val="000000"/>
          <w:sz w:val="18"/>
          <w:szCs w:val="18"/>
          <w:vertAlign w:val="superscript"/>
        </w:rPr>
        <w:t>1</w:t>
      </w:r>
      <w:r w:rsidRPr="0089273E">
        <w:rPr>
          <w:color w:val="000000"/>
          <w:sz w:val="18"/>
          <w:szCs w:val="18"/>
        </w:rPr>
        <w:t xml:space="preserve">  Stroke</w:t>
      </w:r>
      <w:proofErr w:type="gramEnd"/>
      <w:r w:rsidRPr="0089273E">
        <w:rPr>
          <w:color w:val="000000"/>
          <w:sz w:val="18"/>
          <w:szCs w:val="18"/>
        </w:rPr>
        <w:t xml:space="preserve"> "s" will be the actual stroke values used in the test as defined in paragraph 3.2.2. of this annex.</w:t>
      </w:r>
    </w:p>
    <w:p w14:paraId="07771D4D" w14:textId="77777777" w:rsidR="00F93180" w:rsidRDefault="00F93180" w:rsidP="00214BE8">
      <w:pPr>
        <w:spacing w:before="120" w:after="120"/>
        <w:ind w:left="2268" w:right="1134" w:hanging="1134"/>
        <w:jc w:val="both"/>
        <w:rPr>
          <w:color w:val="000000"/>
        </w:rPr>
      </w:pPr>
      <w:r>
        <w:rPr>
          <w:color w:val="000000"/>
        </w:rPr>
        <w:t>Release pressure (at 10 mm stroke) ..................... kPa</w:t>
      </w:r>
    </w:p>
    <w:p w14:paraId="7FABC3F9"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7B8A1FB7"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7CEF9DD9"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F877D1B"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BD71E3E"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sectPr w:rsidR="00F93180" w:rsidSect="00BB0729">
          <w:headerReference w:type="even" r:id="rId546"/>
          <w:headerReference w:type="default" r:id="rId547"/>
          <w:footerReference w:type="even" r:id="rId548"/>
          <w:footerReference w:type="default" r:id="rId549"/>
          <w:headerReference w:type="first" r:id="rId550"/>
          <w:footerReference w:type="first" r:id="rId551"/>
          <w:footnotePr>
            <w:numRestart w:val="eachSect"/>
          </w:footnotePr>
          <w:pgSz w:w="11907" w:h="16840" w:code="9"/>
          <w:pgMar w:top="1701" w:right="1134" w:bottom="2268" w:left="1134" w:header="964" w:footer="1701" w:gutter="0"/>
          <w:cols w:space="708"/>
        </w:sectPr>
      </w:pPr>
    </w:p>
    <w:p w14:paraId="66B01B85" w14:textId="77777777" w:rsidR="00F93180" w:rsidRDefault="00F93180" w:rsidP="00F93180">
      <w:pPr>
        <w:pStyle w:val="HChG"/>
      </w:pPr>
      <w:bookmarkStart w:id="326" w:name="_Toc381019128"/>
      <w:bookmarkStart w:id="327" w:name="_Toc381088939"/>
      <w:r>
        <w:lastRenderedPageBreak/>
        <w:t>Annex 19 - Appendix 5</w:t>
      </w:r>
      <w:bookmarkEnd w:id="326"/>
      <w:bookmarkEnd w:id="327"/>
    </w:p>
    <w:p w14:paraId="0D1CA5D8" w14:textId="77777777" w:rsidR="00F93180" w:rsidRDefault="00F93180" w:rsidP="00F93180">
      <w:pPr>
        <w:pStyle w:val="HChG"/>
      </w:pPr>
      <w:r>
        <w:tab/>
      </w:r>
      <w:r>
        <w:tab/>
      </w:r>
      <w:bookmarkStart w:id="328" w:name="_Toc381019129"/>
      <w:bookmarkStart w:id="329" w:name="_Toc381088940"/>
      <w:r>
        <w:t>Trailer anti-lock braking system information document</w:t>
      </w:r>
      <w:bookmarkEnd w:id="328"/>
      <w:bookmarkEnd w:id="329"/>
      <w:r>
        <w:t xml:space="preserve"> </w:t>
      </w:r>
    </w:p>
    <w:p w14:paraId="1F1311DC" w14:textId="77777777" w:rsidR="00F93180" w:rsidRDefault="00F93180" w:rsidP="00F93180">
      <w:pPr>
        <w:pStyle w:val="SingleTxtG"/>
        <w:ind w:left="2268" w:hanging="1134"/>
      </w:pPr>
      <w:r>
        <w:t>1.</w:t>
      </w:r>
      <w:r>
        <w:tab/>
        <w:t>General</w:t>
      </w:r>
    </w:p>
    <w:p w14:paraId="39A0D5DA" w14:textId="77777777" w:rsidR="00F93180" w:rsidRDefault="00F93180" w:rsidP="00A14A96">
      <w:pPr>
        <w:pStyle w:val="SingleTxtG"/>
        <w:spacing w:line="220" w:lineRule="atLeast"/>
        <w:ind w:left="2268" w:hanging="1134"/>
      </w:pPr>
      <w:r>
        <w:t>1.1.</w:t>
      </w:r>
      <w:r>
        <w:tab/>
        <w:t>Name of manufacturer</w:t>
      </w:r>
    </w:p>
    <w:p w14:paraId="6A38D71F" w14:textId="77777777" w:rsidR="00F93180" w:rsidRDefault="00F93180" w:rsidP="00A14A96">
      <w:pPr>
        <w:pStyle w:val="SingleTxtG"/>
        <w:spacing w:line="220" w:lineRule="atLeast"/>
        <w:ind w:left="2268" w:hanging="1134"/>
      </w:pPr>
      <w:r>
        <w:t>1.2.</w:t>
      </w:r>
      <w:r>
        <w:tab/>
        <w:t>System name</w:t>
      </w:r>
    </w:p>
    <w:p w14:paraId="21A1B2AE" w14:textId="77777777" w:rsidR="00F93180" w:rsidRDefault="00F93180" w:rsidP="00A14A96">
      <w:pPr>
        <w:pStyle w:val="SingleTxtG"/>
        <w:spacing w:line="220" w:lineRule="atLeast"/>
        <w:ind w:left="2268" w:hanging="1134"/>
      </w:pPr>
      <w:r>
        <w:t>1.3.</w:t>
      </w:r>
      <w:r>
        <w:tab/>
        <w:t>System variations</w:t>
      </w:r>
    </w:p>
    <w:p w14:paraId="53507EB3" w14:textId="77777777" w:rsidR="00F93180" w:rsidRDefault="00F93180" w:rsidP="00A14A96">
      <w:pPr>
        <w:pStyle w:val="SingleTxtG"/>
        <w:spacing w:line="220" w:lineRule="atLeast"/>
        <w:ind w:left="2268" w:hanging="1134"/>
      </w:pPr>
      <w:r>
        <w:t>1.4.</w:t>
      </w:r>
      <w:r>
        <w:tab/>
        <w:t>System configurations (e.g. 2S/1M, 2S/2M etc.)</w:t>
      </w:r>
    </w:p>
    <w:p w14:paraId="5219696D" w14:textId="77777777" w:rsidR="00F93180" w:rsidRDefault="00F93180" w:rsidP="00F93180">
      <w:pPr>
        <w:pStyle w:val="SingleTxtG"/>
        <w:ind w:left="2268" w:hanging="1134"/>
      </w:pPr>
      <w:r>
        <w:t>1.5.</w:t>
      </w:r>
      <w:r>
        <w:tab/>
        <w:t>Explanation of the basic function and/or philosophy of the system.</w:t>
      </w:r>
    </w:p>
    <w:p w14:paraId="33EE509E" w14:textId="77777777" w:rsidR="00F93180" w:rsidRDefault="00F93180" w:rsidP="00F93180">
      <w:pPr>
        <w:pStyle w:val="SingleTxtG"/>
        <w:ind w:left="2268" w:hanging="1134"/>
      </w:pPr>
      <w:r>
        <w:t>2.</w:t>
      </w:r>
      <w:r>
        <w:tab/>
        <w:t>Applications</w:t>
      </w:r>
    </w:p>
    <w:p w14:paraId="589784F4" w14:textId="77777777" w:rsidR="00F93180" w:rsidRDefault="00F93180" w:rsidP="00A14A96">
      <w:pPr>
        <w:pStyle w:val="SingleTxtG"/>
        <w:spacing w:line="220" w:lineRule="atLeast"/>
        <w:ind w:left="2268" w:hanging="1134"/>
      </w:pPr>
      <w:r>
        <w:t>2.1.</w:t>
      </w:r>
      <w:r>
        <w:tab/>
        <w:t>List of trailer types and ABS configurations for which approval is required.</w:t>
      </w:r>
    </w:p>
    <w:p w14:paraId="47D47063" w14:textId="77777777" w:rsidR="00F93180" w:rsidRDefault="00F93180" w:rsidP="00A14A96">
      <w:pPr>
        <w:pStyle w:val="SingleTxtG"/>
        <w:spacing w:after="60" w:line="220" w:lineRule="atLeast"/>
        <w:ind w:left="2268" w:hanging="1134"/>
      </w:pPr>
      <w:r>
        <w:t>2.2.</w:t>
      </w:r>
      <w:r>
        <w:tab/>
        <w:t xml:space="preserve">Schematic diagrams of the system configurations installed on the trailers defined in </w:t>
      </w:r>
      <w:r w:rsidR="00E94457">
        <w:t>item </w:t>
      </w:r>
      <w:r>
        <w:t>2.1. above with consideration given to the following parameters:</w:t>
      </w:r>
    </w:p>
    <w:p w14:paraId="3BE86772" w14:textId="77777777" w:rsidR="00F93180" w:rsidRDefault="00F93180" w:rsidP="009D35BB">
      <w:pPr>
        <w:pStyle w:val="SingleTxtG"/>
        <w:ind w:left="2268" w:hanging="1134"/>
      </w:pPr>
      <w:r>
        <w:tab/>
        <w:t>Sensor locations</w:t>
      </w:r>
    </w:p>
    <w:p w14:paraId="5DD56651" w14:textId="77777777" w:rsidR="00F93180" w:rsidRDefault="00F93180" w:rsidP="009D35BB">
      <w:pPr>
        <w:pStyle w:val="SingleTxtG"/>
        <w:ind w:left="2268" w:hanging="1134"/>
      </w:pPr>
      <w:r>
        <w:tab/>
        <w:t>Modulator locations</w:t>
      </w:r>
    </w:p>
    <w:p w14:paraId="5EC30C76" w14:textId="77777777" w:rsidR="00F93180" w:rsidRDefault="00F93180" w:rsidP="009D35BB">
      <w:pPr>
        <w:pStyle w:val="SingleTxtG"/>
        <w:ind w:left="2268" w:hanging="1134"/>
      </w:pPr>
      <w:r>
        <w:tab/>
        <w:t>Lift axles</w:t>
      </w:r>
    </w:p>
    <w:p w14:paraId="7BC1FF4D" w14:textId="77777777" w:rsidR="00F93180" w:rsidRDefault="00F93180" w:rsidP="009D35BB">
      <w:pPr>
        <w:pStyle w:val="SingleTxtG"/>
        <w:ind w:left="2268" w:hanging="1134"/>
      </w:pPr>
      <w:r>
        <w:tab/>
        <w:t>Steering axles</w:t>
      </w:r>
    </w:p>
    <w:p w14:paraId="5C6C3783" w14:textId="77777777" w:rsidR="00F93180" w:rsidRDefault="00F93180" w:rsidP="00F93180">
      <w:pPr>
        <w:pStyle w:val="SingleTxtG"/>
        <w:ind w:left="2268" w:hanging="1134"/>
      </w:pPr>
      <w:r>
        <w:tab/>
        <w:t>Tube: type - bore size(s) and lengths</w:t>
      </w:r>
    </w:p>
    <w:p w14:paraId="3E9A973F" w14:textId="77777777" w:rsidR="00F93180" w:rsidRDefault="00F93180" w:rsidP="00F93180">
      <w:pPr>
        <w:pStyle w:val="SingleTxtG"/>
        <w:ind w:left="2268" w:hanging="1134"/>
      </w:pPr>
      <w:r>
        <w:t>2.3.</w:t>
      </w:r>
      <w:r>
        <w:tab/>
        <w:t>Relationship of tyre circumference to the resolution of the exciter, including tolerances.</w:t>
      </w:r>
    </w:p>
    <w:p w14:paraId="4BA932FD" w14:textId="77777777" w:rsidR="00F93180" w:rsidRDefault="00F93180" w:rsidP="00F93180">
      <w:pPr>
        <w:pStyle w:val="SingleTxtG"/>
        <w:ind w:left="2268" w:hanging="1134"/>
      </w:pPr>
      <w:r>
        <w:t>2.4.</w:t>
      </w:r>
      <w:r>
        <w:tab/>
        <w:t>Tolerance of tyre circumference between one axle and another fitted with the same exciter.</w:t>
      </w:r>
    </w:p>
    <w:p w14:paraId="3515EB5A" w14:textId="77777777" w:rsidR="00F93180" w:rsidRDefault="00F93180" w:rsidP="00F93180">
      <w:pPr>
        <w:pStyle w:val="SingleTxtG"/>
        <w:ind w:left="2268" w:hanging="1134"/>
        <w:rPr>
          <w:bCs/>
        </w:rPr>
      </w:pPr>
      <w:r>
        <w:rPr>
          <w:bCs/>
        </w:rPr>
        <w:t>2.5.</w:t>
      </w:r>
      <w:r>
        <w:rPr>
          <w:bCs/>
        </w:rPr>
        <w:tab/>
        <w:t>Scope of application with respect to suspension type:</w:t>
      </w:r>
    </w:p>
    <w:p w14:paraId="24F2B490" w14:textId="77777777" w:rsidR="00F93180" w:rsidRDefault="00F93180" w:rsidP="005A6923">
      <w:pPr>
        <w:pStyle w:val="SingleTxtG"/>
        <w:ind w:left="2268" w:hanging="1134"/>
        <w:rPr>
          <w:bCs/>
        </w:rPr>
      </w:pPr>
      <w:r>
        <w:rPr>
          <w:bCs/>
        </w:rPr>
        <w:tab/>
        <w:t>Air suspension:</w:t>
      </w:r>
      <w:r>
        <w:rPr>
          <w:bCs/>
        </w:rPr>
        <w:tab/>
        <w:t xml:space="preserve">Any type of balanced </w:t>
      </w:r>
      <w:r>
        <w:rPr>
          <w:rFonts w:cs="Arial"/>
          <w:bCs/>
        </w:rPr>
        <w:t>"</w:t>
      </w:r>
      <w:r>
        <w:rPr>
          <w:bCs/>
        </w:rPr>
        <w:t>trailing arm</w:t>
      </w:r>
      <w:r>
        <w:rPr>
          <w:rFonts w:cs="Arial"/>
          <w:bCs/>
        </w:rPr>
        <w:t>"</w:t>
      </w:r>
      <w:r>
        <w:rPr>
          <w:bCs/>
        </w:rPr>
        <w:t xml:space="preserve"> air suspension</w:t>
      </w:r>
    </w:p>
    <w:p w14:paraId="0E05BC20" w14:textId="77777777" w:rsidR="00F93180" w:rsidRDefault="00F93180" w:rsidP="00F93180">
      <w:pPr>
        <w:pStyle w:val="SingleTxtG"/>
        <w:tabs>
          <w:tab w:val="left" w:pos="4000"/>
        </w:tabs>
        <w:ind w:left="2268" w:hanging="1134"/>
      </w:pPr>
      <w:r>
        <w:rPr>
          <w:bCs/>
        </w:rPr>
        <w:tab/>
        <w:t>Other suspensions:</w:t>
      </w:r>
      <w:r>
        <w:rPr>
          <w:bCs/>
        </w:rPr>
        <w:tab/>
        <w:t xml:space="preserve">To be defined by manufacturer, model and type </w:t>
      </w:r>
      <w:r>
        <w:rPr>
          <w:bCs/>
        </w:rPr>
        <w:tab/>
        <w:t>(balanced/unbalanced).</w:t>
      </w:r>
    </w:p>
    <w:p w14:paraId="0D0ED9DD" w14:textId="77777777" w:rsidR="00ED7485" w:rsidRPr="006D4330" w:rsidRDefault="00ED7485" w:rsidP="00ED7485">
      <w:pPr>
        <w:pStyle w:val="SingleTxtG"/>
        <w:ind w:left="2268" w:hanging="1134"/>
        <w:rPr>
          <w:iCs/>
          <w:lang w:val="en-CA"/>
        </w:rPr>
      </w:pPr>
      <w:r w:rsidRPr="002C5C67">
        <w:rPr>
          <w:iCs/>
          <w:lang w:val="en-CA"/>
        </w:rPr>
        <w:t>2.6.</w:t>
      </w:r>
      <w:r w:rsidRPr="002C5C67">
        <w:rPr>
          <w:iCs/>
          <w:lang w:val="en-CA"/>
        </w:rPr>
        <w:tab/>
        <w:t xml:space="preserve">Recommendations on differential brake input torque (if any) in relation to the ABS configuration and trailer </w:t>
      </w:r>
      <w:r w:rsidRPr="006D4330">
        <w:rPr>
          <w:iCs/>
          <w:lang w:val="en-CA"/>
        </w:rPr>
        <w:t>axle group</w:t>
      </w:r>
      <w:r>
        <w:rPr>
          <w:iCs/>
          <w:lang w:val="en-CA"/>
        </w:rPr>
        <w:t>.</w:t>
      </w:r>
    </w:p>
    <w:p w14:paraId="0DC8BCA5" w14:textId="77777777" w:rsidR="00F93180" w:rsidRDefault="00F93180" w:rsidP="00F93180">
      <w:pPr>
        <w:pStyle w:val="SingleTxtG"/>
        <w:ind w:left="2268" w:hanging="1134"/>
      </w:pPr>
      <w:r>
        <w:t>2.7.</w:t>
      </w:r>
      <w:r>
        <w:tab/>
        <w:t>Additional information (if applicable) to the application of the anti-lock braking system.</w:t>
      </w:r>
    </w:p>
    <w:p w14:paraId="68F9B2BF" w14:textId="77777777" w:rsidR="00F93180" w:rsidRDefault="00F93180" w:rsidP="00F93180">
      <w:pPr>
        <w:pStyle w:val="SingleTxtG"/>
        <w:spacing w:after="60"/>
        <w:ind w:left="2268" w:hanging="1134"/>
      </w:pPr>
      <w:r>
        <w:t>3.</w:t>
      </w:r>
      <w:r>
        <w:tab/>
        <w:t>Component description</w:t>
      </w:r>
    </w:p>
    <w:p w14:paraId="4E4B3B0D" w14:textId="77777777" w:rsidR="00F93180" w:rsidRDefault="00F93180" w:rsidP="009D35BB">
      <w:pPr>
        <w:pStyle w:val="SingleTxtG"/>
        <w:ind w:left="2268" w:hanging="1134"/>
      </w:pPr>
      <w:r>
        <w:t>3.1.</w:t>
      </w:r>
      <w:r>
        <w:tab/>
        <w:t>Sensor(s)</w:t>
      </w:r>
    </w:p>
    <w:p w14:paraId="3725509E" w14:textId="77777777" w:rsidR="00F93180" w:rsidRDefault="00F93180" w:rsidP="009D35BB">
      <w:pPr>
        <w:pStyle w:val="SingleTxtG"/>
        <w:ind w:left="2268" w:hanging="1134"/>
      </w:pPr>
      <w:r>
        <w:tab/>
        <w:t>Function</w:t>
      </w:r>
    </w:p>
    <w:p w14:paraId="2D9290A5" w14:textId="77777777" w:rsidR="00F93180" w:rsidRDefault="00F93180" w:rsidP="00F93180">
      <w:pPr>
        <w:pStyle w:val="SingleTxtG"/>
        <w:ind w:left="2268" w:hanging="1134"/>
      </w:pPr>
      <w:r>
        <w:tab/>
        <w:t>Identification (e.g. part number(s))</w:t>
      </w:r>
    </w:p>
    <w:p w14:paraId="6AC3DC36" w14:textId="77777777" w:rsidR="00F93180" w:rsidRDefault="00F93180" w:rsidP="0089273E">
      <w:pPr>
        <w:pStyle w:val="SingleTxtG"/>
        <w:keepNext/>
        <w:keepLines/>
        <w:spacing w:after="60"/>
        <w:ind w:left="2268" w:hanging="1134"/>
      </w:pPr>
      <w:r>
        <w:lastRenderedPageBreak/>
        <w:t>3.2.</w:t>
      </w:r>
      <w:r>
        <w:tab/>
        <w:t>Controller(s)</w:t>
      </w:r>
    </w:p>
    <w:p w14:paraId="76E3EE63" w14:textId="77777777" w:rsidR="00F93180" w:rsidRDefault="00F93180" w:rsidP="0089273E">
      <w:pPr>
        <w:pStyle w:val="SingleTxtG"/>
        <w:keepNext/>
        <w:keepLines/>
        <w:ind w:left="2268" w:hanging="1134"/>
      </w:pPr>
      <w:r>
        <w:tab/>
        <w:t>General description and function</w:t>
      </w:r>
    </w:p>
    <w:p w14:paraId="213D45F3" w14:textId="77777777" w:rsidR="00F93180" w:rsidRDefault="00F93180" w:rsidP="009D35BB">
      <w:pPr>
        <w:pStyle w:val="SingleTxtG"/>
        <w:ind w:left="2268" w:hanging="1134"/>
      </w:pPr>
      <w:r>
        <w:tab/>
        <w:t>Identification (e.g. part number(s))</w:t>
      </w:r>
    </w:p>
    <w:p w14:paraId="46B14A07" w14:textId="77777777" w:rsidR="00F93180" w:rsidRDefault="00F93180" w:rsidP="009D35BB">
      <w:pPr>
        <w:pStyle w:val="SingleTxtG"/>
        <w:ind w:left="2268" w:hanging="1134"/>
        <w:rPr>
          <w:color w:val="000000"/>
        </w:rPr>
      </w:pPr>
      <w:r>
        <w:rPr>
          <w:color w:val="000000"/>
        </w:rPr>
        <w:tab/>
        <w:t>Safety aspects of controller(s)</w:t>
      </w:r>
    </w:p>
    <w:p w14:paraId="1A71C4B7" w14:textId="77777777" w:rsidR="00F93180" w:rsidRDefault="00F93180" w:rsidP="00E94457">
      <w:pPr>
        <w:pStyle w:val="SingleTxtG"/>
        <w:ind w:left="2268" w:hanging="1134"/>
        <w:rPr>
          <w:color w:val="000000"/>
        </w:rPr>
      </w:pPr>
      <w:r>
        <w:rPr>
          <w:color w:val="000000"/>
        </w:rPr>
        <w:tab/>
        <w:t>Additional features (e.g. retarder control, automatic configuration, variable parameters, diagnostics)</w:t>
      </w:r>
    </w:p>
    <w:p w14:paraId="19944F9D" w14:textId="77777777" w:rsidR="00F93180" w:rsidRDefault="00F93180" w:rsidP="00F93180">
      <w:pPr>
        <w:pStyle w:val="SingleTxtG"/>
        <w:spacing w:after="60"/>
        <w:ind w:left="2268" w:hanging="1134"/>
        <w:rPr>
          <w:color w:val="000000"/>
        </w:rPr>
      </w:pPr>
      <w:r>
        <w:rPr>
          <w:color w:val="000000"/>
        </w:rPr>
        <w:t>3.3.</w:t>
      </w:r>
      <w:r>
        <w:rPr>
          <w:color w:val="000000"/>
        </w:rPr>
        <w:tab/>
        <w:t>Modulator(s)</w:t>
      </w:r>
    </w:p>
    <w:p w14:paraId="69BEF72D" w14:textId="77777777" w:rsidR="00F93180" w:rsidRPr="00660EB0" w:rsidRDefault="00F93180" w:rsidP="009D35BB">
      <w:pPr>
        <w:pStyle w:val="SingleTxtG"/>
        <w:ind w:left="2268" w:hanging="1134"/>
      </w:pPr>
      <w:r>
        <w:rPr>
          <w:color w:val="000000"/>
        </w:rPr>
        <w:tab/>
      </w:r>
      <w:r w:rsidRPr="00660EB0">
        <w:t>General description and function</w:t>
      </w:r>
    </w:p>
    <w:p w14:paraId="5E1D5B94" w14:textId="77777777" w:rsidR="00F93180" w:rsidRPr="00660EB0" w:rsidRDefault="00F93180" w:rsidP="009D35BB">
      <w:pPr>
        <w:pStyle w:val="SingleTxtG"/>
        <w:ind w:left="2268" w:hanging="1134"/>
      </w:pPr>
      <w:r w:rsidRPr="00660EB0">
        <w:tab/>
        <w:t>Identification (e.g. part number(s))</w:t>
      </w:r>
    </w:p>
    <w:p w14:paraId="274F1BA0" w14:textId="77777777" w:rsidR="00F93180" w:rsidRDefault="00F93180" w:rsidP="00F93180">
      <w:pPr>
        <w:pStyle w:val="SingleTxtG"/>
        <w:ind w:left="2268" w:hanging="1134"/>
        <w:rPr>
          <w:color w:val="000000"/>
        </w:rPr>
      </w:pPr>
      <w:r w:rsidRPr="00660EB0">
        <w:tab/>
        <w:t>Limitations</w:t>
      </w:r>
      <w:r>
        <w:rPr>
          <w:color w:val="000000"/>
        </w:rPr>
        <w:t xml:space="preserve"> (e.g. maximum delivery volumes to be controlled)</w:t>
      </w:r>
    </w:p>
    <w:p w14:paraId="20E3A151" w14:textId="77777777" w:rsidR="00F93180" w:rsidRDefault="00F93180" w:rsidP="00F93180">
      <w:pPr>
        <w:pStyle w:val="SingleTxtG"/>
        <w:spacing w:after="60"/>
        <w:ind w:left="2268" w:hanging="1134"/>
        <w:rPr>
          <w:color w:val="000000"/>
        </w:rPr>
      </w:pPr>
      <w:r>
        <w:rPr>
          <w:color w:val="000000"/>
        </w:rPr>
        <w:t>3.4.</w:t>
      </w:r>
      <w:r>
        <w:rPr>
          <w:color w:val="000000"/>
        </w:rPr>
        <w:tab/>
        <w:t xml:space="preserve">Electrical </w:t>
      </w:r>
      <w:r w:rsidR="009D35BB">
        <w:rPr>
          <w:color w:val="000000"/>
        </w:rPr>
        <w:t>equipment</w:t>
      </w:r>
    </w:p>
    <w:p w14:paraId="57B0723F" w14:textId="77777777" w:rsidR="00F93180" w:rsidRPr="00660EB0" w:rsidRDefault="00F93180" w:rsidP="009D35BB">
      <w:pPr>
        <w:pStyle w:val="SingleTxtG"/>
        <w:ind w:left="2268" w:hanging="1134"/>
      </w:pPr>
      <w:r>
        <w:rPr>
          <w:color w:val="000000"/>
        </w:rPr>
        <w:tab/>
      </w:r>
      <w:r w:rsidRPr="00660EB0">
        <w:t>Circuit diagram(s)</w:t>
      </w:r>
    </w:p>
    <w:p w14:paraId="271BC237" w14:textId="77777777" w:rsidR="00F93180" w:rsidRPr="00660EB0" w:rsidRDefault="00F93180" w:rsidP="009D35BB">
      <w:pPr>
        <w:pStyle w:val="SingleTxtG"/>
        <w:ind w:left="2268" w:hanging="1134"/>
      </w:pPr>
      <w:r w:rsidRPr="00660EB0">
        <w:tab/>
        <w:t>Powering methods</w:t>
      </w:r>
    </w:p>
    <w:p w14:paraId="6EF67DF6" w14:textId="77777777" w:rsidR="00F93180" w:rsidRPr="00660EB0" w:rsidRDefault="00F93180" w:rsidP="00F93180">
      <w:pPr>
        <w:pStyle w:val="SingleTxtG"/>
        <w:ind w:left="2268" w:hanging="1134"/>
      </w:pPr>
      <w:r w:rsidRPr="00660EB0">
        <w:tab/>
        <w:t>Warning lamp sequence(s)</w:t>
      </w:r>
    </w:p>
    <w:p w14:paraId="014B393D" w14:textId="77777777" w:rsidR="00F93180" w:rsidRDefault="00F93180" w:rsidP="00F93180">
      <w:pPr>
        <w:pStyle w:val="SingleTxtG"/>
        <w:spacing w:after="60"/>
        <w:ind w:left="2268" w:hanging="1134"/>
        <w:rPr>
          <w:color w:val="000000"/>
        </w:rPr>
      </w:pPr>
      <w:r>
        <w:rPr>
          <w:color w:val="000000"/>
        </w:rPr>
        <w:t>3.5.</w:t>
      </w:r>
      <w:r>
        <w:rPr>
          <w:color w:val="000000"/>
        </w:rPr>
        <w:tab/>
        <w:t xml:space="preserve">Pneumatic </w:t>
      </w:r>
      <w:r w:rsidR="009D35BB">
        <w:rPr>
          <w:color w:val="000000"/>
        </w:rPr>
        <w:t>circuits</w:t>
      </w:r>
    </w:p>
    <w:p w14:paraId="3DDF77CE" w14:textId="77777777" w:rsidR="00F93180" w:rsidRDefault="00F93180" w:rsidP="009D35BB">
      <w:pPr>
        <w:pStyle w:val="SingleTxtG"/>
        <w:ind w:left="2268" w:hanging="1134"/>
        <w:rPr>
          <w:color w:val="000000"/>
        </w:rPr>
      </w:pPr>
      <w:r>
        <w:rPr>
          <w:color w:val="000000"/>
        </w:rPr>
        <w:tab/>
        <w:t>Braking schematics covering the ABS configurations as applied to the trailer types defined in paragraph 2.1. above.</w:t>
      </w:r>
    </w:p>
    <w:p w14:paraId="4103FED7" w14:textId="77777777" w:rsidR="00F93180" w:rsidRDefault="00F93180" w:rsidP="00F93180">
      <w:pPr>
        <w:pStyle w:val="SingleTxtG"/>
        <w:ind w:left="2268" w:hanging="1134"/>
        <w:rPr>
          <w:color w:val="000000"/>
        </w:rPr>
      </w:pPr>
      <w:r>
        <w:rPr>
          <w:color w:val="000000"/>
        </w:rPr>
        <w:tab/>
        <w:t xml:space="preserve">Limitations on tube sizes and associated lengths that </w:t>
      </w:r>
      <w:proofErr w:type="gramStart"/>
      <w:r>
        <w:rPr>
          <w:color w:val="000000"/>
        </w:rPr>
        <w:t>have an effect on</w:t>
      </w:r>
      <w:proofErr w:type="gramEnd"/>
      <w:r>
        <w:rPr>
          <w:color w:val="000000"/>
        </w:rPr>
        <w:t xml:space="preserve"> system performance (e.g. between modulator and brake chamber)</w:t>
      </w:r>
    </w:p>
    <w:p w14:paraId="51545DB7" w14:textId="77777777" w:rsidR="00F93180" w:rsidRDefault="00F93180" w:rsidP="00F93180">
      <w:pPr>
        <w:pStyle w:val="SingleTxtG"/>
        <w:spacing w:after="60"/>
        <w:ind w:left="2268" w:hanging="1134"/>
        <w:rPr>
          <w:color w:val="000000"/>
        </w:rPr>
      </w:pPr>
      <w:r>
        <w:rPr>
          <w:color w:val="000000"/>
        </w:rPr>
        <w:t>3.6.</w:t>
      </w:r>
      <w:r>
        <w:rPr>
          <w:color w:val="000000"/>
        </w:rPr>
        <w:tab/>
      </w:r>
      <w:r w:rsidR="009D35BB">
        <w:rPr>
          <w:color w:val="000000"/>
        </w:rPr>
        <w:t>Electro-magnetic compatibility</w:t>
      </w:r>
    </w:p>
    <w:p w14:paraId="2C9C06A1" w14:textId="77777777" w:rsidR="00F93180" w:rsidRDefault="00F93180" w:rsidP="00F93180">
      <w:pPr>
        <w:pStyle w:val="SingleTxtG"/>
        <w:spacing w:after="60"/>
        <w:ind w:left="2268" w:hanging="1134"/>
        <w:rPr>
          <w:color w:val="000000"/>
        </w:rPr>
      </w:pPr>
      <w:r>
        <w:rPr>
          <w:color w:val="000000"/>
        </w:rPr>
        <w:t>3.6.1.</w:t>
      </w:r>
      <w:r>
        <w:rPr>
          <w:color w:val="000000"/>
        </w:rPr>
        <w:tab/>
        <w:t>Documentation demonstrating compliance with the provisions of paragraph 4.4. of Annex 13 to this Regulation.</w:t>
      </w:r>
    </w:p>
    <w:p w14:paraId="78B71D76"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3F222F1"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sectPr w:rsidR="00F93180" w:rsidSect="00BB0729">
          <w:headerReference w:type="even" r:id="rId552"/>
          <w:headerReference w:type="default" r:id="rId553"/>
          <w:footerReference w:type="even" r:id="rId554"/>
          <w:footerReference w:type="default" r:id="rId555"/>
          <w:headerReference w:type="first" r:id="rId556"/>
          <w:footerReference w:type="first" r:id="rId557"/>
          <w:footnotePr>
            <w:numRestart w:val="eachSect"/>
          </w:footnotePr>
          <w:pgSz w:w="11907" w:h="16840" w:code="9"/>
          <w:pgMar w:top="1701" w:right="1134" w:bottom="2268" w:left="1134" w:header="964" w:footer="1701" w:gutter="0"/>
          <w:cols w:space="708"/>
        </w:sectPr>
      </w:pPr>
    </w:p>
    <w:p w14:paraId="1B3340C2" w14:textId="77777777" w:rsidR="00F93180" w:rsidRDefault="00F93180" w:rsidP="00F93180">
      <w:pPr>
        <w:pStyle w:val="HChG"/>
      </w:pPr>
      <w:bookmarkStart w:id="330" w:name="_Toc381019130"/>
      <w:bookmarkStart w:id="331" w:name="_Toc381088941"/>
      <w:r>
        <w:lastRenderedPageBreak/>
        <w:t>Annex 19 - Appendix 6</w:t>
      </w:r>
      <w:bookmarkEnd w:id="330"/>
      <w:bookmarkEnd w:id="331"/>
    </w:p>
    <w:p w14:paraId="184817B7" w14:textId="77777777" w:rsidR="00F93180" w:rsidRDefault="00F93180" w:rsidP="00F93180">
      <w:pPr>
        <w:pStyle w:val="HChG"/>
      </w:pPr>
      <w:r>
        <w:tab/>
      </w:r>
      <w:r>
        <w:tab/>
      </w:r>
      <w:bookmarkStart w:id="332" w:name="_Toc381019131"/>
      <w:bookmarkStart w:id="333" w:name="_Toc381088942"/>
      <w:r>
        <w:t>Trailer anti-lock braking system test report</w:t>
      </w:r>
      <w:bookmarkEnd w:id="332"/>
      <w:bookmarkEnd w:id="333"/>
      <w:r>
        <w:t xml:space="preserve"> </w:t>
      </w:r>
    </w:p>
    <w:p w14:paraId="20C274AA" w14:textId="77777777" w:rsidR="00F93180" w:rsidRDefault="00F93180" w:rsidP="00F93180">
      <w:pPr>
        <w:tabs>
          <w:tab w:val="left" w:pos="108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077" w:hanging="1077"/>
        <w:jc w:val="both"/>
        <w:rPr>
          <w:color w:val="000000"/>
        </w:rPr>
      </w:pPr>
      <w:r>
        <w:rPr>
          <w:color w:val="000000"/>
        </w:rPr>
        <w:tab/>
        <w:t>Test Report No: ...................</w:t>
      </w:r>
    </w:p>
    <w:p w14:paraId="5F02658A" w14:textId="77777777" w:rsidR="00F93180" w:rsidRDefault="00F93180" w:rsidP="00A14A96">
      <w:pPr>
        <w:pStyle w:val="SingleTxtG"/>
        <w:spacing w:line="220" w:lineRule="exact"/>
        <w:ind w:left="2268" w:hanging="1134"/>
      </w:pPr>
      <w:r>
        <w:t>1.</w:t>
      </w:r>
      <w:r>
        <w:tab/>
        <w:t>Identification</w:t>
      </w:r>
    </w:p>
    <w:p w14:paraId="79FE396B" w14:textId="77777777" w:rsidR="00F93180" w:rsidRDefault="00F93180" w:rsidP="00A14A96">
      <w:pPr>
        <w:pStyle w:val="SingleTxtG"/>
        <w:spacing w:after="100" w:line="220" w:lineRule="atLeast"/>
        <w:ind w:left="2268" w:hanging="1134"/>
      </w:pPr>
      <w:r>
        <w:t>1.1.</w:t>
      </w:r>
      <w:r>
        <w:tab/>
        <w:t>Manufacturer of the anti-lock braking system (name and address)</w:t>
      </w:r>
    </w:p>
    <w:p w14:paraId="28EDB95B" w14:textId="77777777" w:rsidR="00F93180" w:rsidRDefault="00F93180" w:rsidP="00A14A96">
      <w:pPr>
        <w:pStyle w:val="SingleTxtG"/>
        <w:spacing w:line="220" w:lineRule="atLeast"/>
        <w:ind w:left="2268" w:hanging="1134"/>
      </w:pPr>
      <w:r>
        <w:t>1.2.</w:t>
      </w:r>
      <w:r>
        <w:tab/>
        <w:t>System name/model</w:t>
      </w:r>
    </w:p>
    <w:p w14:paraId="42EC98B9" w14:textId="77777777" w:rsidR="00F93180" w:rsidRDefault="00F93180" w:rsidP="00F93180">
      <w:pPr>
        <w:pStyle w:val="SingleTxtG"/>
        <w:ind w:left="2268" w:hanging="1134"/>
      </w:pPr>
      <w:r>
        <w:t>2.</w:t>
      </w:r>
      <w:r>
        <w:tab/>
        <w:t>System(s) and Installation(s) approved</w:t>
      </w:r>
    </w:p>
    <w:p w14:paraId="09ABC1AF" w14:textId="77777777" w:rsidR="00F93180" w:rsidRDefault="00F93180" w:rsidP="00A14A96">
      <w:pPr>
        <w:pStyle w:val="SingleTxtG"/>
        <w:spacing w:after="100" w:line="220" w:lineRule="atLeast"/>
        <w:ind w:left="2268" w:hanging="1134"/>
      </w:pPr>
      <w:r>
        <w:t>2.1.</w:t>
      </w:r>
      <w:r>
        <w:tab/>
        <w:t>ABS configuration(s) approved (e.g. 2S/1M, 2S/2M etc.):</w:t>
      </w:r>
    </w:p>
    <w:p w14:paraId="1D320D33" w14:textId="77777777" w:rsidR="00F93180" w:rsidRDefault="00F93180" w:rsidP="00A14A96">
      <w:pPr>
        <w:pStyle w:val="SingleTxtG"/>
        <w:spacing w:after="100" w:line="220" w:lineRule="atLeast"/>
        <w:ind w:left="2268" w:hanging="1134"/>
      </w:pPr>
      <w:r>
        <w:t>2.2.</w:t>
      </w:r>
      <w:r>
        <w:tab/>
        <w:t>Range of application (type of trailer and number of axles):</w:t>
      </w:r>
    </w:p>
    <w:p w14:paraId="243120F7" w14:textId="77777777" w:rsidR="00F93180" w:rsidRDefault="00F93180" w:rsidP="00A14A96">
      <w:pPr>
        <w:pStyle w:val="SingleTxtG"/>
        <w:spacing w:after="100" w:line="220" w:lineRule="atLeast"/>
        <w:ind w:left="2268" w:hanging="1134"/>
      </w:pPr>
      <w:r>
        <w:t>2.3.</w:t>
      </w:r>
      <w:r>
        <w:tab/>
        <w:t>Methods of powering:</w:t>
      </w:r>
      <w:r>
        <w:tab/>
        <w:t>ISO</w:t>
      </w:r>
      <w:r w:rsidR="007F7E41">
        <w:t> </w:t>
      </w:r>
      <w:r>
        <w:t xml:space="preserve">7638, </w:t>
      </w:r>
      <w:r w:rsidR="007F7E41">
        <w:t>ISO </w:t>
      </w:r>
      <w:r>
        <w:t>1185 etc.</w:t>
      </w:r>
    </w:p>
    <w:p w14:paraId="0BCA697E" w14:textId="77777777" w:rsidR="00F93180" w:rsidRDefault="00F93180" w:rsidP="00A14A96">
      <w:pPr>
        <w:pStyle w:val="SingleTxtG"/>
        <w:spacing w:after="100" w:line="220" w:lineRule="atLeast"/>
        <w:ind w:left="2268" w:hanging="1134"/>
      </w:pPr>
      <w:r>
        <w:t>2.4.</w:t>
      </w:r>
      <w:r>
        <w:tab/>
        <w:t>Identification of approved sensor(s), controller(s) and modulator(s):</w:t>
      </w:r>
    </w:p>
    <w:p w14:paraId="6F3DBE5E" w14:textId="77777777" w:rsidR="00F93180" w:rsidRDefault="00F93180" w:rsidP="00A14A96">
      <w:pPr>
        <w:pStyle w:val="SingleTxtG"/>
        <w:spacing w:after="100" w:line="220" w:lineRule="atLeast"/>
        <w:ind w:left="2268" w:hanging="1134"/>
      </w:pPr>
      <w:r>
        <w:t>2.5.</w:t>
      </w:r>
      <w:r>
        <w:tab/>
        <w:t>Energy consumption - equivalent number of static brake applications.</w:t>
      </w:r>
    </w:p>
    <w:p w14:paraId="2EBD13CF" w14:textId="77777777" w:rsidR="00F93180" w:rsidRDefault="00F93180" w:rsidP="00A14A96">
      <w:pPr>
        <w:pStyle w:val="SingleTxtG"/>
        <w:spacing w:line="220" w:lineRule="atLeast"/>
        <w:ind w:left="2268" w:hanging="1134"/>
      </w:pPr>
      <w:r>
        <w:t>2.6.</w:t>
      </w:r>
      <w:r>
        <w:tab/>
        <w:t>Additional features e.g. retarder control, lift axle configuration etc.</w:t>
      </w:r>
    </w:p>
    <w:p w14:paraId="26ADC930" w14:textId="77777777" w:rsidR="00F93180" w:rsidRDefault="00F93180" w:rsidP="00A14A96">
      <w:pPr>
        <w:pStyle w:val="SingleTxtG"/>
        <w:spacing w:after="100" w:line="220" w:lineRule="atLeast"/>
        <w:ind w:left="2268" w:hanging="1134"/>
      </w:pPr>
      <w:r>
        <w:t>3.</w:t>
      </w:r>
      <w:r>
        <w:tab/>
        <w:t xml:space="preserve">Test </w:t>
      </w:r>
      <w:r w:rsidR="009D35BB">
        <w:t xml:space="preserve">data </w:t>
      </w:r>
      <w:r>
        <w:t xml:space="preserve">and </w:t>
      </w:r>
      <w:r w:rsidR="009D35BB">
        <w:t>results</w:t>
      </w:r>
    </w:p>
    <w:p w14:paraId="740BF9DF" w14:textId="77777777" w:rsidR="00F93180" w:rsidRDefault="00F93180" w:rsidP="00A14A96">
      <w:pPr>
        <w:pStyle w:val="SingleTxtG"/>
        <w:spacing w:after="100" w:line="220" w:lineRule="atLeast"/>
        <w:ind w:left="2268" w:hanging="1134"/>
      </w:pPr>
      <w:r>
        <w:t>3.1.</w:t>
      </w:r>
      <w:r>
        <w:tab/>
        <w:t>Test vehicle data:</w:t>
      </w:r>
    </w:p>
    <w:p w14:paraId="0A7DCC23" w14:textId="77777777" w:rsidR="00F93180" w:rsidRDefault="00F93180" w:rsidP="00A14A96">
      <w:pPr>
        <w:pStyle w:val="SingleTxtG"/>
        <w:spacing w:after="100" w:line="220" w:lineRule="atLeast"/>
        <w:ind w:left="2268" w:hanging="1134"/>
      </w:pPr>
      <w:r>
        <w:t>3.2.</w:t>
      </w:r>
      <w:r>
        <w:tab/>
        <w:t>Test surface information:</w:t>
      </w:r>
    </w:p>
    <w:p w14:paraId="170D1264" w14:textId="77777777" w:rsidR="00F93180" w:rsidRDefault="00F93180" w:rsidP="00A14A96">
      <w:pPr>
        <w:pStyle w:val="SingleTxtG"/>
        <w:spacing w:after="100" w:line="220" w:lineRule="atLeast"/>
        <w:ind w:left="2268" w:hanging="1134"/>
      </w:pPr>
      <w:r>
        <w:t>3.3.</w:t>
      </w:r>
      <w:r>
        <w:tab/>
        <w:t>Test results:</w:t>
      </w:r>
    </w:p>
    <w:p w14:paraId="6B87383A" w14:textId="77777777" w:rsidR="00F93180" w:rsidRDefault="00F93180" w:rsidP="00A14A96">
      <w:pPr>
        <w:pStyle w:val="SingleTxtG"/>
        <w:spacing w:after="100" w:line="220" w:lineRule="atLeast"/>
        <w:ind w:left="2268" w:hanging="1134"/>
      </w:pPr>
      <w:r>
        <w:t>3.3.1.</w:t>
      </w:r>
      <w:r>
        <w:tab/>
        <w:t>Utilization of adhesion:</w:t>
      </w:r>
    </w:p>
    <w:p w14:paraId="3D850839" w14:textId="77777777" w:rsidR="00F93180" w:rsidRDefault="00F93180" w:rsidP="00A14A96">
      <w:pPr>
        <w:pStyle w:val="SingleTxtG"/>
        <w:spacing w:after="100" w:line="220" w:lineRule="atLeast"/>
        <w:ind w:left="2268" w:hanging="1134"/>
      </w:pPr>
      <w:r>
        <w:t>3.3.2.</w:t>
      </w:r>
      <w:r>
        <w:tab/>
        <w:t>Energy consumption:</w:t>
      </w:r>
    </w:p>
    <w:p w14:paraId="339955FD" w14:textId="77777777" w:rsidR="00F93180" w:rsidRDefault="00F93180" w:rsidP="00A14A96">
      <w:pPr>
        <w:pStyle w:val="SingleTxtG"/>
        <w:spacing w:after="100" w:line="220" w:lineRule="atLeast"/>
        <w:ind w:left="2268" w:hanging="1134"/>
      </w:pPr>
      <w:r>
        <w:t>3.3.3.</w:t>
      </w:r>
      <w:r>
        <w:tab/>
        <w:t>Split friction test:</w:t>
      </w:r>
    </w:p>
    <w:p w14:paraId="1C84983D" w14:textId="77777777" w:rsidR="00F93180" w:rsidRDefault="00F93180" w:rsidP="00A14A96">
      <w:pPr>
        <w:pStyle w:val="SingleTxtG"/>
        <w:spacing w:after="100" w:line="220" w:lineRule="atLeast"/>
        <w:ind w:left="2268" w:hanging="1134"/>
      </w:pPr>
      <w:r>
        <w:t>3.3.4.</w:t>
      </w:r>
      <w:r>
        <w:tab/>
        <w:t>Low speed performance:</w:t>
      </w:r>
    </w:p>
    <w:p w14:paraId="25D12105" w14:textId="77777777" w:rsidR="00F93180" w:rsidRDefault="00F93180" w:rsidP="00A14A96">
      <w:pPr>
        <w:pStyle w:val="SingleTxtG"/>
        <w:spacing w:after="100" w:line="220" w:lineRule="atLeast"/>
        <w:ind w:left="2268" w:hanging="1134"/>
      </w:pPr>
      <w:r>
        <w:t>3.3.5.</w:t>
      </w:r>
      <w:r>
        <w:tab/>
        <w:t>High-speed performance:</w:t>
      </w:r>
    </w:p>
    <w:p w14:paraId="62EC93E2" w14:textId="77777777" w:rsidR="00F93180" w:rsidRDefault="00F93180" w:rsidP="00A14A96">
      <w:pPr>
        <w:pStyle w:val="SingleTxtG"/>
        <w:spacing w:after="100" w:line="220" w:lineRule="atLeast"/>
        <w:ind w:left="2268" w:hanging="1134"/>
      </w:pPr>
      <w:r>
        <w:t>3.3.6.</w:t>
      </w:r>
      <w:r>
        <w:tab/>
        <w:t>Additional checks:</w:t>
      </w:r>
    </w:p>
    <w:p w14:paraId="28F2217D" w14:textId="77777777" w:rsidR="00F93180" w:rsidRDefault="00F93180" w:rsidP="00A14A96">
      <w:pPr>
        <w:pStyle w:val="SingleTxtG"/>
        <w:spacing w:after="100" w:line="220" w:lineRule="atLeast"/>
        <w:ind w:left="2268" w:hanging="1134"/>
      </w:pPr>
      <w:r>
        <w:t>3.3.6.1.</w:t>
      </w:r>
      <w:r>
        <w:tab/>
        <w:t>Transition from high to low adhesion surfaces:</w:t>
      </w:r>
    </w:p>
    <w:p w14:paraId="6BFB90D3" w14:textId="77777777" w:rsidR="00F93180" w:rsidRDefault="00F93180" w:rsidP="00A14A96">
      <w:pPr>
        <w:pStyle w:val="SingleTxtG"/>
        <w:spacing w:after="100" w:line="220" w:lineRule="atLeast"/>
        <w:ind w:left="2268" w:hanging="1134"/>
      </w:pPr>
      <w:r>
        <w:t>3.3.6.2.</w:t>
      </w:r>
      <w:r>
        <w:tab/>
        <w:t>Transition from low to high adhesion surfaces:</w:t>
      </w:r>
    </w:p>
    <w:p w14:paraId="2CEFD561" w14:textId="77777777" w:rsidR="00F93180" w:rsidRPr="00E94457" w:rsidRDefault="00F93180" w:rsidP="00A14A96">
      <w:pPr>
        <w:pStyle w:val="SingleTxtG"/>
        <w:spacing w:after="100" w:line="220" w:lineRule="atLeast"/>
        <w:ind w:left="2268" w:hanging="1134"/>
      </w:pPr>
      <w:r w:rsidRPr="00E94457">
        <w:t>3.3.7.</w:t>
      </w:r>
      <w:r w:rsidRPr="00E94457">
        <w:tab/>
        <w:t>Failure mode simulation:</w:t>
      </w:r>
    </w:p>
    <w:p w14:paraId="07D9C548" w14:textId="77777777" w:rsidR="00F93180" w:rsidRPr="00E94457" w:rsidRDefault="00F93180" w:rsidP="00A14A96">
      <w:pPr>
        <w:pStyle w:val="SingleTxtG"/>
        <w:spacing w:after="100" w:line="220" w:lineRule="atLeast"/>
        <w:ind w:left="2268" w:hanging="1134"/>
      </w:pPr>
      <w:r w:rsidRPr="00E94457">
        <w:t>3.3.8.</w:t>
      </w:r>
      <w:r w:rsidRPr="00E94457">
        <w:tab/>
        <w:t>Functional checks of optional power connections:</w:t>
      </w:r>
    </w:p>
    <w:p w14:paraId="487202DE" w14:textId="77777777" w:rsidR="00F93180" w:rsidRPr="00E94457" w:rsidRDefault="00F93180" w:rsidP="00A14A96">
      <w:pPr>
        <w:pStyle w:val="SingleTxtG"/>
        <w:spacing w:after="100" w:line="220" w:lineRule="atLeast"/>
        <w:ind w:left="2268" w:hanging="1134"/>
      </w:pPr>
      <w:r w:rsidRPr="00E94457">
        <w:t>3.3.9.</w:t>
      </w:r>
      <w:r w:rsidRPr="00E94457">
        <w:tab/>
        <w:t>Electro-magnetic compatibility</w:t>
      </w:r>
    </w:p>
    <w:p w14:paraId="58E4E2D4" w14:textId="77777777" w:rsidR="00F93180" w:rsidRDefault="001145F3" w:rsidP="00A14A96">
      <w:pPr>
        <w:pStyle w:val="SingleTxtG"/>
        <w:spacing w:after="100" w:line="220" w:lineRule="atLeast"/>
        <w:ind w:left="2268" w:hanging="1134"/>
      </w:pPr>
      <w:r>
        <w:t>4.</w:t>
      </w:r>
      <w:r>
        <w:tab/>
        <w:t>Limits of installatio</w:t>
      </w:r>
      <w:r w:rsidR="009D35BB">
        <w:t>n</w:t>
      </w:r>
    </w:p>
    <w:p w14:paraId="5FDEB33C" w14:textId="77777777" w:rsidR="00F93180" w:rsidRDefault="00F93180" w:rsidP="00A14A96">
      <w:pPr>
        <w:pStyle w:val="SingleTxtG"/>
        <w:spacing w:after="100" w:line="220" w:lineRule="atLeast"/>
        <w:ind w:left="2268" w:hanging="1134"/>
      </w:pPr>
      <w:r>
        <w:t>4.1.</w:t>
      </w:r>
      <w:r>
        <w:tab/>
        <w:t>Relationship of tyre circumference to the resolution of the exciter:</w:t>
      </w:r>
    </w:p>
    <w:p w14:paraId="7D8EE4ED" w14:textId="77777777" w:rsidR="00F93180" w:rsidRDefault="00F93180" w:rsidP="00A14A96">
      <w:pPr>
        <w:pStyle w:val="SingleTxtG"/>
        <w:spacing w:after="100" w:line="220" w:lineRule="atLeast"/>
        <w:ind w:left="2268" w:hanging="1134"/>
      </w:pPr>
      <w:r>
        <w:t>4.2.</w:t>
      </w:r>
      <w:r>
        <w:tab/>
        <w:t>Tolerance on tyre circumference between one axle and another fitted with the same exciter:</w:t>
      </w:r>
    </w:p>
    <w:p w14:paraId="6DF15A05" w14:textId="77777777" w:rsidR="00F93180" w:rsidRPr="00E94457" w:rsidRDefault="00F93180" w:rsidP="00A14A96">
      <w:pPr>
        <w:pStyle w:val="SingleTxtG"/>
        <w:spacing w:after="100" w:line="220" w:lineRule="atLeast"/>
        <w:ind w:left="2268" w:hanging="1134"/>
      </w:pPr>
      <w:r>
        <w:t>4.3.</w:t>
      </w:r>
      <w:r>
        <w:tab/>
        <w:t>Suspension type:</w:t>
      </w:r>
    </w:p>
    <w:p w14:paraId="5F1770D1" w14:textId="77777777" w:rsidR="000F7D92" w:rsidRPr="002C5C67" w:rsidRDefault="000F7D92" w:rsidP="000F7D92">
      <w:pPr>
        <w:pStyle w:val="SingleTxtG"/>
        <w:ind w:left="2268" w:hanging="1134"/>
        <w:rPr>
          <w:iCs/>
          <w:lang w:val="en-CA"/>
        </w:rPr>
      </w:pPr>
      <w:r w:rsidRPr="002C5C67">
        <w:rPr>
          <w:iCs/>
          <w:lang w:val="en-CA"/>
        </w:rPr>
        <w:t>4.4.</w:t>
      </w:r>
      <w:r w:rsidRPr="002C5C67">
        <w:rPr>
          <w:iCs/>
          <w:lang w:val="en-CA"/>
        </w:rPr>
        <w:tab/>
        <w:t xml:space="preserve">Differential(s) in brake input torque within the trailer </w:t>
      </w:r>
      <w:r w:rsidRPr="006D4330">
        <w:rPr>
          <w:iCs/>
          <w:lang w:val="en-CA"/>
        </w:rPr>
        <w:t>axle group</w:t>
      </w:r>
      <w:r w:rsidRPr="002C5C67">
        <w:rPr>
          <w:iCs/>
          <w:lang w:val="en-CA"/>
        </w:rPr>
        <w:t>:</w:t>
      </w:r>
    </w:p>
    <w:p w14:paraId="214FFDA2" w14:textId="77777777" w:rsidR="00F93180" w:rsidRDefault="00F93180" w:rsidP="00A14A96">
      <w:pPr>
        <w:pStyle w:val="SingleTxtG"/>
        <w:spacing w:after="100" w:line="220" w:lineRule="atLeast"/>
        <w:ind w:left="2268" w:hanging="1134"/>
      </w:pPr>
      <w:r>
        <w:t>4.5.</w:t>
      </w:r>
      <w:r>
        <w:tab/>
      </w:r>
      <w:proofErr w:type="gramStart"/>
      <w:r>
        <w:t>Wheel base</w:t>
      </w:r>
      <w:proofErr w:type="gramEnd"/>
      <w:r>
        <w:t xml:space="preserve"> of full trailer:</w:t>
      </w:r>
    </w:p>
    <w:p w14:paraId="14C2056C" w14:textId="77777777" w:rsidR="00F93180" w:rsidRDefault="00F93180" w:rsidP="00A14A96">
      <w:pPr>
        <w:pStyle w:val="SingleTxtG"/>
        <w:spacing w:after="100" w:line="220" w:lineRule="atLeast"/>
        <w:ind w:left="2268" w:hanging="1134"/>
      </w:pPr>
      <w:r>
        <w:lastRenderedPageBreak/>
        <w:t>4.6.</w:t>
      </w:r>
      <w:r>
        <w:tab/>
        <w:t>Brake type:</w:t>
      </w:r>
    </w:p>
    <w:p w14:paraId="7256C457" w14:textId="77777777" w:rsidR="00F93180" w:rsidRDefault="00F93180" w:rsidP="00A14A96">
      <w:pPr>
        <w:pStyle w:val="SingleTxtG"/>
        <w:spacing w:after="100" w:line="220" w:lineRule="atLeast"/>
        <w:ind w:left="2268" w:hanging="1134"/>
      </w:pPr>
      <w:r>
        <w:t>4.7.</w:t>
      </w:r>
      <w:r>
        <w:tab/>
        <w:t>Tube sizes and lengths</w:t>
      </w:r>
    </w:p>
    <w:p w14:paraId="05B74215" w14:textId="77777777" w:rsidR="00F93180" w:rsidRDefault="00F93180" w:rsidP="00A14A96">
      <w:pPr>
        <w:pStyle w:val="SingleTxtG"/>
        <w:spacing w:after="100" w:line="220" w:lineRule="atLeast"/>
        <w:ind w:left="2268" w:hanging="1134"/>
      </w:pPr>
      <w:r>
        <w:t>4.8.</w:t>
      </w:r>
      <w:r>
        <w:tab/>
        <w:t>Load sensing device application:</w:t>
      </w:r>
    </w:p>
    <w:p w14:paraId="626ED87F" w14:textId="77777777" w:rsidR="00F93180" w:rsidRDefault="00F93180" w:rsidP="00A14A96">
      <w:pPr>
        <w:pStyle w:val="SingleTxtG"/>
        <w:spacing w:after="100" w:line="220" w:lineRule="atLeast"/>
        <w:ind w:left="2268" w:hanging="1134"/>
      </w:pPr>
      <w:r>
        <w:t>4.9.</w:t>
      </w:r>
      <w:r>
        <w:tab/>
        <w:t>Warning lamp sequence:</w:t>
      </w:r>
    </w:p>
    <w:p w14:paraId="51747B2B" w14:textId="77777777" w:rsidR="00F93180" w:rsidRDefault="00F93180" w:rsidP="00A14A96">
      <w:pPr>
        <w:pStyle w:val="SingleTxtG"/>
        <w:spacing w:after="100" w:line="220" w:lineRule="atLeast"/>
        <w:ind w:left="2268" w:hanging="1134"/>
      </w:pPr>
      <w:r>
        <w:t>4.10.</w:t>
      </w:r>
      <w:r>
        <w:tab/>
        <w:t>System configurations and applications that comply with the category A requirements.</w:t>
      </w:r>
    </w:p>
    <w:p w14:paraId="7CA60433" w14:textId="77777777" w:rsidR="00F93180" w:rsidRDefault="00F93180" w:rsidP="00A14A96">
      <w:pPr>
        <w:pStyle w:val="SingleTxtG"/>
        <w:spacing w:after="100" w:line="220" w:lineRule="atLeast"/>
        <w:ind w:left="2268" w:hanging="1134"/>
      </w:pPr>
      <w:r>
        <w:t>4.11.</w:t>
      </w:r>
      <w:r>
        <w:tab/>
        <w:t>Other recommendations/limitations (e.g. location of sensors, modulator(s), lift axle(s), steering axle(s)):</w:t>
      </w:r>
    </w:p>
    <w:p w14:paraId="07FC01BB" w14:textId="77777777" w:rsidR="00F93180" w:rsidRDefault="00F93180" w:rsidP="00A14A96">
      <w:pPr>
        <w:pStyle w:val="SingleTxtG"/>
        <w:spacing w:after="100" w:line="220" w:lineRule="atLeast"/>
        <w:ind w:left="2268" w:hanging="1134"/>
      </w:pPr>
      <w:r>
        <w:t>5.</w:t>
      </w:r>
      <w:r>
        <w:tab/>
        <w:t xml:space="preserve">Date of </w:t>
      </w:r>
      <w:r w:rsidR="009D35BB">
        <w:t>test</w:t>
      </w:r>
      <w:r>
        <w:t>:</w:t>
      </w:r>
    </w:p>
    <w:p w14:paraId="69DB174E" w14:textId="77777777" w:rsidR="00F93180" w:rsidRDefault="00F93180" w:rsidP="00A14A96">
      <w:pPr>
        <w:pStyle w:val="SingleTxtG"/>
        <w:spacing w:after="100" w:line="220" w:lineRule="atLeast"/>
        <w:ind w:left="2268" w:hanging="1134"/>
      </w:pPr>
      <w:r>
        <w:tab/>
        <w:t xml:space="preserve">This test has been carried out and the results reported in accordance with </w:t>
      </w:r>
      <w:r w:rsidR="00C63717">
        <w:t>Annex </w:t>
      </w:r>
      <w:r>
        <w:t>19 to Regulation No</w:t>
      </w:r>
      <w:r w:rsidR="00C63717">
        <w:t>. </w:t>
      </w:r>
      <w:r>
        <w:t xml:space="preserve">13 as last amended by the </w:t>
      </w:r>
      <w:proofErr w:type="gramStart"/>
      <w:r>
        <w:t>.....</w:t>
      </w:r>
      <w:proofErr w:type="gramEnd"/>
      <w:r>
        <w:t xml:space="preserve"> series of amendments.</w:t>
      </w:r>
    </w:p>
    <w:p w14:paraId="151A0A44" w14:textId="77777777" w:rsidR="00F93180" w:rsidRDefault="00F93180" w:rsidP="00F93180">
      <w:pPr>
        <w:pStyle w:val="SingleTxtG"/>
        <w:ind w:left="2268" w:hanging="1134"/>
      </w:pPr>
      <w:r>
        <w:tab/>
        <w:t>Technical Service</w:t>
      </w:r>
      <w:r w:rsidR="005A6923">
        <w:rPr>
          <w:rStyle w:val="Appelnotedebasdep"/>
        </w:rPr>
        <w:footnoteReference w:id="99"/>
      </w:r>
      <w:r>
        <w:t xml:space="preserve"> conducting the test</w:t>
      </w:r>
    </w:p>
    <w:p w14:paraId="2308A101" w14:textId="77777777" w:rsidR="00F93180" w:rsidRDefault="00F93180" w:rsidP="007E48C0">
      <w:pPr>
        <w:pStyle w:val="SingleTxtG"/>
        <w:spacing w:after="240"/>
        <w:ind w:left="2268" w:hanging="1134"/>
      </w:pPr>
      <w:r>
        <w:tab/>
        <w:t>Signed: ...................................</w:t>
      </w:r>
      <w:r>
        <w:tab/>
      </w:r>
      <w:r>
        <w:tab/>
        <w:t>Date: ................................</w:t>
      </w:r>
    </w:p>
    <w:p w14:paraId="1D157616" w14:textId="77777777" w:rsidR="00F93180" w:rsidRDefault="00F93180" w:rsidP="00F93180">
      <w:pPr>
        <w:pStyle w:val="SingleTxtG"/>
        <w:ind w:left="2268" w:hanging="1134"/>
      </w:pPr>
      <w:r>
        <w:t>6.</w:t>
      </w:r>
      <w:r>
        <w:tab/>
      </w:r>
      <w:r w:rsidR="009D35BB">
        <w:t xml:space="preserve">Type </w:t>
      </w:r>
      <w:r>
        <w:t>Approval Authority</w:t>
      </w:r>
      <w:r w:rsidRPr="005A54F3">
        <w:rPr>
          <w:vertAlign w:val="superscript"/>
        </w:rPr>
        <w:t>1</w:t>
      </w:r>
    </w:p>
    <w:p w14:paraId="5B5FF1D9" w14:textId="77777777" w:rsidR="00F93180" w:rsidRDefault="00F93180" w:rsidP="007E48C0">
      <w:pPr>
        <w:pStyle w:val="SingleTxtG"/>
        <w:spacing w:after="240"/>
        <w:ind w:left="2268" w:hanging="1134"/>
      </w:pPr>
      <w:r>
        <w:tab/>
        <w:t>Signed: ...................................</w:t>
      </w:r>
      <w:r>
        <w:tab/>
      </w:r>
      <w:r>
        <w:tab/>
        <w:t>Date: ................................</w:t>
      </w:r>
    </w:p>
    <w:p w14:paraId="0ACDF318" w14:textId="77777777" w:rsidR="00F93180" w:rsidRDefault="00F93180" w:rsidP="00F93180">
      <w:pPr>
        <w:pStyle w:val="SingleTxtG"/>
        <w:ind w:left="2268" w:hanging="1134"/>
      </w:pPr>
      <w:r>
        <w:tab/>
        <w:t>Attachment: Manufacturer's information document</w:t>
      </w:r>
    </w:p>
    <w:p w14:paraId="19F38A5B" w14:textId="77777777" w:rsidR="00F93180" w:rsidRDefault="00F93180" w:rsidP="00F93180">
      <w:pPr>
        <w:pStyle w:val="SingleTxtG"/>
        <w:ind w:left="2268" w:hanging="1134"/>
      </w:pPr>
    </w:p>
    <w:p w14:paraId="2F0F8619" w14:textId="77777777" w:rsidR="00C63717" w:rsidRDefault="00C63717" w:rsidP="00F93180">
      <w:pPr>
        <w:pStyle w:val="SingleTxtG"/>
        <w:ind w:left="2268" w:hanging="1134"/>
        <w:sectPr w:rsidR="00C63717" w:rsidSect="00BB0729">
          <w:headerReference w:type="even" r:id="rId558"/>
          <w:headerReference w:type="default" r:id="rId559"/>
          <w:footerReference w:type="even" r:id="rId560"/>
          <w:footerReference w:type="default" r:id="rId561"/>
          <w:headerReference w:type="first" r:id="rId562"/>
          <w:footerReference w:type="first" r:id="rId563"/>
          <w:footnotePr>
            <w:numRestart w:val="eachSect"/>
          </w:footnotePr>
          <w:pgSz w:w="11907" w:h="16840" w:code="9"/>
          <w:pgMar w:top="1701" w:right="1134" w:bottom="2268" w:left="1134" w:header="964" w:footer="1701" w:gutter="0"/>
          <w:cols w:space="708"/>
        </w:sectPr>
      </w:pPr>
    </w:p>
    <w:p w14:paraId="01983A0A" w14:textId="77777777" w:rsidR="00553F26" w:rsidRDefault="00553F26" w:rsidP="00553F26">
      <w:pPr>
        <w:pStyle w:val="HChG"/>
        <w:jc w:val="both"/>
      </w:pPr>
      <w:bookmarkStart w:id="334" w:name="_Toc381019132"/>
      <w:bookmarkStart w:id="335" w:name="_Toc381088943"/>
      <w:r>
        <w:lastRenderedPageBreak/>
        <w:t>Annex 19 - Appendix 7</w:t>
      </w:r>
      <w:bookmarkEnd w:id="334"/>
      <w:bookmarkEnd w:id="335"/>
    </w:p>
    <w:p w14:paraId="47F733A6" w14:textId="77777777" w:rsidR="00F93180" w:rsidRPr="00FF188D" w:rsidRDefault="00553F26" w:rsidP="00F93180">
      <w:pPr>
        <w:pStyle w:val="HChG"/>
        <w:rPr>
          <w:lang w:val="en-US"/>
        </w:rPr>
      </w:pPr>
      <w:r>
        <w:tab/>
      </w:r>
      <w:r>
        <w:tab/>
      </w:r>
      <w:bookmarkStart w:id="336" w:name="_Toc381019133"/>
      <w:bookmarkStart w:id="337" w:name="_Toc381088944"/>
      <w:r>
        <w:t>Vehicle (trailer) stability function information document</w:t>
      </w:r>
      <w:bookmarkEnd w:id="336"/>
      <w:bookmarkEnd w:id="337"/>
    </w:p>
    <w:p w14:paraId="718552FA" w14:textId="77777777" w:rsidR="00F93180" w:rsidRDefault="00F93180" w:rsidP="00F93180">
      <w:pPr>
        <w:pStyle w:val="SingleTxtG"/>
        <w:ind w:left="2268" w:hanging="1134"/>
      </w:pPr>
      <w:r>
        <w:t>1.</w:t>
      </w:r>
      <w:r>
        <w:tab/>
        <w:t>General</w:t>
      </w:r>
    </w:p>
    <w:p w14:paraId="22CD26CD" w14:textId="77777777" w:rsidR="00F93180" w:rsidRDefault="00F93180" w:rsidP="00F93180">
      <w:pPr>
        <w:pStyle w:val="SingleTxtG"/>
        <w:ind w:left="2268" w:hanging="1134"/>
      </w:pPr>
      <w:r>
        <w:t>1.1.</w:t>
      </w:r>
      <w:r>
        <w:tab/>
        <w:t>Name of manufacturer</w:t>
      </w:r>
    </w:p>
    <w:p w14:paraId="33564231" w14:textId="77777777" w:rsidR="00F93180" w:rsidRDefault="00F93180" w:rsidP="00F93180">
      <w:pPr>
        <w:pStyle w:val="SingleTxtG"/>
        <w:ind w:left="2268" w:hanging="1134"/>
      </w:pPr>
      <w:r>
        <w:t>1.2.</w:t>
      </w:r>
      <w:r>
        <w:tab/>
        <w:t>System name</w:t>
      </w:r>
    </w:p>
    <w:p w14:paraId="0F3622BA" w14:textId="77777777" w:rsidR="00F93180" w:rsidRDefault="00F93180" w:rsidP="00F93180">
      <w:pPr>
        <w:pStyle w:val="SingleTxtG"/>
        <w:ind w:left="2268" w:hanging="1134"/>
      </w:pPr>
      <w:r>
        <w:t>1.3.</w:t>
      </w:r>
      <w:r>
        <w:tab/>
        <w:t xml:space="preserve">System variations </w:t>
      </w:r>
    </w:p>
    <w:p w14:paraId="2ADEF3A4" w14:textId="77777777" w:rsidR="00F93180" w:rsidRDefault="00F93180" w:rsidP="00F93180">
      <w:pPr>
        <w:pStyle w:val="SingleTxtG"/>
        <w:ind w:left="2268" w:hanging="1134"/>
      </w:pPr>
      <w:r>
        <w:t>1.4.</w:t>
      </w:r>
      <w:r>
        <w:tab/>
        <w:t>Control function (directional/roll-over/both) including an explanation of the basic function and/or philosophy of the control</w:t>
      </w:r>
    </w:p>
    <w:p w14:paraId="4635ABA7" w14:textId="77777777" w:rsidR="00F93180" w:rsidRDefault="00F93180" w:rsidP="00F93180">
      <w:pPr>
        <w:pStyle w:val="SingleTxtG"/>
        <w:ind w:left="2268" w:hanging="1134"/>
      </w:pPr>
      <w:r>
        <w:t>1.5.</w:t>
      </w:r>
      <w:r>
        <w:tab/>
        <w:t>System configurations (where appropriate)</w:t>
      </w:r>
    </w:p>
    <w:p w14:paraId="1406EDAD" w14:textId="77777777" w:rsidR="00F93180" w:rsidRDefault="00F93180" w:rsidP="00F93180">
      <w:pPr>
        <w:pStyle w:val="SingleTxtG"/>
        <w:ind w:left="2268" w:hanging="1134"/>
      </w:pPr>
      <w:r>
        <w:t>1.6.</w:t>
      </w:r>
      <w:r>
        <w:tab/>
        <w:t>System identification</w:t>
      </w:r>
    </w:p>
    <w:p w14:paraId="68D8CEAD" w14:textId="77777777" w:rsidR="00F93180" w:rsidRDefault="00F93180" w:rsidP="00F93180">
      <w:pPr>
        <w:pStyle w:val="SingleTxtG"/>
        <w:ind w:left="2268" w:hanging="1134"/>
        <w:rPr>
          <w:color w:val="000000"/>
        </w:rPr>
      </w:pPr>
      <w:r>
        <w:rPr>
          <w:color w:val="000000"/>
        </w:rPr>
        <w:t>2.</w:t>
      </w:r>
      <w:r>
        <w:rPr>
          <w:color w:val="000000"/>
        </w:rPr>
        <w:tab/>
        <w:t>Applications</w:t>
      </w:r>
    </w:p>
    <w:p w14:paraId="607DB1F7" w14:textId="77777777" w:rsidR="00F93180" w:rsidRDefault="00F93180" w:rsidP="00F93180">
      <w:pPr>
        <w:pStyle w:val="SingleTxtG"/>
        <w:ind w:left="2268" w:hanging="1134"/>
        <w:rPr>
          <w:color w:val="000000"/>
        </w:rPr>
      </w:pPr>
      <w:r>
        <w:rPr>
          <w:color w:val="000000"/>
        </w:rPr>
        <w:t>2.1.</w:t>
      </w:r>
      <w:r>
        <w:rPr>
          <w:color w:val="000000"/>
        </w:rPr>
        <w:tab/>
        <w:t>List of trailer types and configurations for which approval is required</w:t>
      </w:r>
    </w:p>
    <w:p w14:paraId="512138E1" w14:textId="77777777" w:rsidR="00F93180" w:rsidRDefault="00F93180" w:rsidP="00F93180">
      <w:pPr>
        <w:pStyle w:val="SingleTxtG"/>
        <w:ind w:left="2268" w:hanging="1134"/>
        <w:rPr>
          <w:color w:val="000000"/>
        </w:rPr>
      </w:pPr>
      <w:r>
        <w:rPr>
          <w:color w:val="000000"/>
        </w:rPr>
        <w:t>2.2.</w:t>
      </w:r>
      <w:r>
        <w:rPr>
          <w:color w:val="000000"/>
        </w:rPr>
        <w:tab/>
        <w:t>Schematic diagrams of the respective configurations installed on the trailers defined in item 2.1. above with consideration given to the following:</w:t>
      </w:r>
    </w:p>
    <w:p w14:paraId="028FFC04" w14:textId="77777777" w:rsidR="00F93180" w:rsidRDefault="00F93180" w:rsidP="005A6923">
      <w:pPr>
        <w:keepNext/>
        <w:keepLines/>
        <w:tabs>
          <w:tab w:val="left" w:pos="1418"/>
          <w:tab w:val="left" w:pos="1985"/>
        </w:tabs>
        <w:autoSpaceDE w:val="0"/>
        <w:autoSpaceDN w:val="0"/>
        <w:adjustRightInd w:val="0"/>
        <w:spacing w:after="120"/>
        <w:ind w:left="2835" w:hanging="567"/>
        <w:jc w:val="both"/>
        <w:rPr>
          <w:color w:val="000000"/>
        </w:rPr>
      </w:pPr>
      <w:r>
        <w:rPr>
          <w:color w:val="000000"/>
        </w:rPr>
        <w:t>(a)</w:t>
      </w:r>
      <w:r>
        <w:rPr>
          <w:color w:val="000000"/>
        </w:rPr>
        <w:tab/>
        <w:t xml:space="preserve">Lift </w:t>
      </w:r>
      <w:proofErr w:type="gramStart"/>
      <w:r>
        <w:rPr>
          <w:color w:val="000000"/>
        </w:rPr>
        <w:t>axles;</w:t>
      </w:r>
      <w:proofErr w:type="gramEnd"/>
    </w:p>
    <w:p w14:paraId="68C3C49F" w14:textId="77777777" w:rsidR="00F93180" w:rsidRDefault="00F93180" w:rsidP="005A6923">
      <w:pPr>
        <w:tabs>
          <w:tab w:val="left" w:pos="1418"/>
          <w:tab w:val="left" w:pos="1985"/>
        </w:tabs>
        <w:autoSpaceDE w:val="0"/>
        <w:autoSpaceDN w:val="0"/>
        <w:adjustRightInd w:val="0"/>
        <w:spacing w:after="120"/>
        <w:ind w:left="2835" w:hanging="567"/>
        <w:jc w:val="both"/>
        <w:rPr>
          <w:color w:val="000000"/>
        </w:rPr>
      </w:pPr>
      <w:r>
        <w:rPr>
          <w:color w:val="000000"/>
        </w:rPr>
        <w:t>(b)</w:t>
      </w:r>
      <w:r>
        <w:rPr>
          <w:color w:val="000000"/>
        </w:rPr>
        <w:tab/>
        <w:t xml:space="preserve">Steering </w:t>
      </w:r>
      <w:proofErr w:type="gramStart"/>
      <w:r>
        <w:rPr>
          <w:color w:val="000000"/>
        </w:rPr>
        <w:t>axles;</w:t>
      </w:r>
      <w:proofErr w:type="gramEnd"/>
    </w:p>
    <w:p w14:paraId="395AF72F" w14:textId="77777777" w:rsidR="00F93180" w:rsidRDefault="00F93180" w:rsidP="00F93180">
      <w:pPr>
        <w:tabs>
          <w:tab w:val="left" w:pos="1418"/>
          <w:tab w:val="left" w:pos="1985"/>
        </w:tabs>
        <w:autoSpaceDE w:val="0"/>
        <w:autoSpaceDN w:val="0"/>
        <w:adjustRightInd w:val="0"/>
        <w:spacing w:after="120"/>
        <w:ind w:left="2835" w:hanging="567"/>
        <w:jc w:val="both"/>
        <w:rPr>
          <w:color w:val="000000"/>
        </w:rPr>
      </w:pPr>
      <w:r>
        <w:rPr>
          <w:color w:val="000000"/>
        </w:rPr>
        <w:t>(c)</w:t>
      </w:r>
      <w:r>
        <w:rPr>
          <w:color w:val="000000"/>
        </w:rPr>
        <w:tab/>
        <w:t>Anti-lock braking configurations.</w:t>
      </w:r>
    </w:p>
    <w:p w14:paraId="71C9945F" w14:textId="77777777" w:rsidR="00F93180" w:rsidRDefault="00F93180" w:rsidP="00F93180">
      <w:pPr>
        <w:pStyle w:val="SingleTxtG"/>
        <w:ind w:left="2268" w:hanging="1134"/>
      </w:pPr>
      <w:r>
        <w:t>2.3.</w:t>
      </w:r>
      <w:r>
        <w:tab/>
        <w:t>Scope of application with respect to suspension type:</w:t>
      </w:r>
    </w:p>
    <w:p w14:paraId="5D4DF998" w14:textId="77777777" w:rsidR="00F93180" w:rsidRDefault="00F93180" w:rsidP="001145F3">
      <w:pPr>
        <w:pStyle w:val="SingleTxtG"/>
        <w:tabs>
          <w:tab w:val="left" w:pos="4500"/>
        </w:tabs>
        <w:ind w:left="2835" w:hanging="567"/>
        <w:jc w:val="left"/>
      </w:pPr>
      <w:r>
        <w:t>(a)</w:t>
      </w:r>
      <w:r>
        <w:tab/>
        <w:t>Air suspension:</w:t>
      </w:r>
      <w:r>
        <w:tab/>
        <w:t xml:space="preserve">any type of balanced "trailing arm" air </w:t>
      </w:r>
      <w:r w:rsidR="001145F3">
        <w:tab/>
      </w:r>
      <w:proofErr w:type="gramStart"/>
      <w:r>
        <w:t>suspension;</w:t>
      </w:r>
      <w:proofErr w:type="gramEnd"/>
    </w:p>
    <w:p w14:paraId="136D2A71" w14:textId="77777777" w:rsidR="00F93180" w:rsidRDefault="00F93180" w:rsidP="001145F3">
      <w:pPr>
        <w:pStyle w:val="SingleTxtG"/>
        <w:tabs>
          <w:tab w:val="left" w:pos="4500"/>
        </w:tabs>
        <w:ind w:left="2835" w:hanging="567"/>
      </w:pPr>
      <w:r>
        <w:t>(b)</w:t>
      </w:r>
      <w:r>
        <w:tab/>
        <w:t>Other suspensions:</w:t>
      </w:r>
      <w:r>
        <w:tab/>
        <w:t xml:space="preserve">individually identified by manufacturer, model </w:t>
      </w:r>
      <w:r w:rsidR="001145F3">
        <w:tab/>
      </w:r>
      <w:r>
        <w:t>and type (balanced/unbalanced).</w:t>
      </w:r>
    </w:p>
    <w:p w14:paraId="5E01EBF1" w14:textId="77777777" w:rsidR="00F93180" w:rsidRDefault="00F93180" w:rsidP="00F93180">
      <w:pPr>
        <w:pStyle w:val="SingleTxtG"/>
        <w:ind w:left="2268" w:hanging="1134"/>
        <w:rPr>
          <w:color w:val="000000"/>
        </w:rPr>
      </w:pPr>
      <w:r>
        <w:rPr>
          <w:color w:val="000000"/>
        </w:rPr>
        <w:t>2.4.</w:t>
      </w:r>
      <w:r>
        <w:rPr>
          <w:color w:val="000000"/>
        </w:rPr>
        <w:tab/>
        <w:t>Additional information (if applicable) to the application of the directional control and/or the roll-over control function(s)</w:t>
      </w:r>
    </w:p>
    <w:p w14:paraId="0AC573EA" w14:textId="77777777" w:rsidR="00F93180" w:rsidRDefault="00F93180" w:rsidP="00F93180">
      <w:pPr>
        <w:pStyle w:val="SingleTxtG"/>
        <w:ind w:left="2268" w:hanging="1134"/>
        <w:rPr>
          <w:color w:val="000000"/>
        </w:rPr>
      </w:pPr>
      <w:r>
        <w:rPr>
          <w:color w:val="000000"/>
        </w:rPr>
        <w:t>3.</w:t>
      </w:r>
      <w:r>
        <w:rPr>
          <w:color w:val="000000"/>
        </w:rPr>
        <w:tab/>
        <w:t xml:space="preserve">Component </w:t>
      </w:r>
      <w:r w:rsidR="000117CF">
        <w:rPr>
          <w:color w:val="000000"/>
        </w:rPr>
        <w:t>description</w:t>
      </w:r>
    </w:p>
    <w:p w14:paraId="53FC990B" w14:textId="77777777" w:rsidR="00F93180" w:rsidRDefault="00F93180" w:rsidP="00F93180">
      <w:pPr>
        <w:pStyle w:val="SingleTxtG"/>
        <w:ind w:left="2268" w:hanging="1134"/>
        <w:rPr>
          <w:color w:val="000000"/>
        </w:rPr>
      </w:pPr>
      <w:r>
        <w:rPr>
          <w:color w:val="000000"/>
        </w:rPr>
        <w:t>3.1.</w:t>
      </w:r>
      <w:r>
        <w:rPr>
          <w:color w:val="000000"/>
        </w:rPr>
        <w:tab/>
        <w:t>Sensors external to the controller</w:t>
      </w:r>
    </w:p>
    <w:p w14:paraId="1C882E50" w14:textId="77777777" w:rsidR="00F93180" w:rsidRDefault="00F93180" w:rsidP="005A6923">
      <w:pPr>
        <w:tabs>
          <w:tab w:val="left" w:pos="1418"/>
          <w:tab w:val="left" w:pos="1985"/>
        </w:tabs>
        <w:autoSpaceDE w:val="0"/>
        <w:autoSpaceDN w:val="0"/>
        <w:adjustRightInd w:val="0"/>
        <w:spacing w:after="120"/>
        <w:ind w:left="2835" w:hanging="567"/>
        <w:jc w:val="both"/>
        <w:rPr>
          <w:color w:val="000000"/>
        </w:rPr>
      </w:pPr>
      <w:r>
        <w:rPr>
          <w:color w:val="000000"/>
        </w:rPr>
        <w:t>(a)</w:t>
      </w:r>
      <w:r>
        <w:rPr>
          <w:color w:val="000000"/>
        </w:rPr>
        <w:tab/>
      </w:r>
      <w:proofErr w:type="gramStart"/>
      <w:r>
        <w:rPr>
          <w:color w:val="000000"/>
        </w:rPr>
        <w:t>Function;</w:t>
      </w:r>
      <w:proofErr w:type="gramEnd"/>
    </w:p>
    <w:p w14:paraId="2F657B72" w14:textId="77777777" w:rsidR="00F93180" w:rsidRDefault="00F93180" w:rsidP="005A6923">
      <w:pPr>
        <w:tabs>
          <w:tab w:val="left" w:pos="1418"/>
          <w:tab w:val="left" w:pos="1985"/>
        </w:tabs>
        <w:autoSpaceDE w:val="0"/>
        <w:autoSpaceDN w:val="0"/>
        <w:adjustRightInd w:val="0"/>
        <w:spacing w:after="120"/>
        <w:ind w:left="2835" w:hanging="567"/>
        <w:jc w:val="both"/>
      </w:pPr>
      <w:r>
        <w:t>(b)</w:t>
      </w:r>
      <w:r>
        <w:tab/>
        <w:t xml:space="preserve">Limitations on the location of the </w:t>
      </w:r>
      <w:proofErr w:type="gramStart"/>
      <w:r>
        <w:t>sensors;</w:t>
      </w:r>
      <w:proofErr w:type="gramEnd"/>
    </w:p>
    <w:p w14:paraId="633D89B9" w14:textId="77777777" w:rsidR="00F93180" w:rsidRDefault="00F93180" w:rsidP="005A6923">
      <w:pPr>
        <w:tabs>
          <w:tab w:val="left" w:pos="1418"/>
          <w:tab w:val="left" w:pos="1985"/>
        </w:tabs>
        <w:autoSpaceDE w:val="0"/>
        <w:autoSpaceDN w:val="0"/>
        <w:adjustRightInd w:val="0"/>
        <w:spacing w:after="120"/>
        <w:ind w:left="2835" w:hanging="567"/>
        <w:jc w:val="both"/>
        <w:rPr>
          <w:color w:val="000000"/>
        </w:rPr>
      </w:pPr>
      <w:r>
        <w:rPr>
          <w:color w:val="000000"/>
        </w:rPr>
        <w:t>(c)</w:t>
      </w:r>
      <w:r>
        <w:rPr>
          <w:color w:val="000000"/>
        </w:rPr>
        <w:tab/>
        <w:t>Identification, e.g. part numbers.</w:t>
      </w:r>
    </w:p>
    <w:p w14:paraId="4AD958B8" w14:textId="77777777" w:rsidR="00F93180" w:rsidRDefault="00F93180" w:rsidP="00F93180">
      <w:pPr>
        <w:pStyle w:val="SingleTxtG"/>
        <w:ind w:left="2268" w:hanging="1134"/>
        <w:rPr>
          <w:color w:val="000000"/>
        </w:rPr>
      </w:pPr>
      <w:r>
        <w:rPr>
          <w:color w:val="000000"/>
        </w:rPr>
        <w:t>3.2.</w:t>
      </w:r>
      <w:r>
        <w:rPr>
          <w:color w:val="000000"/>
        </w:rPr>
        <w:tab/>
        <w:t>Controller(s)</w:t>
      </w:r>
    </w:p>
    <w:p w14:paraId="0F2D74DF" w14:textId="77777777" w:rsidR="00F93180" w:rsidRDefault="00F93180" w:rsidP="005A6923">
      <w:pPr>
        <w:tabs>
          <w:tab w:val="left" w:pos="1418"/>
          <w:tab w:val="left" w:pos="1985"/>
        </w:tabs>
        <w:autoSpaceDE w:val="0"/>
        <w:autoSpaceDN w:val="0"/>
        <w:adjustRightInd w:val="0"/>
        <w:spacing w:after="120"/>
        <w:ind w:left="2835" w:hanging="567"/>
        <w:jc w:val="both"/>
        <w:rPr>
          <w:color w:val="000000"/>
        </w:rPr>
      </w:pPr>
      <w:r>
        <w:rPr>
          <w:color w:val="000000"/>
        </w:rPr>
        <w:t>(a)</w:t>
      </w:r>
      <w:r>
        <w:rPr>
          <w:color w:val="000000"/>
        </w:rPr>
        <w:tab/>
        <w:t xml:space="preserve">General description and </w:t>
      </w:r>
      <w:proofErr w:type="gramStart"/>
      <w:r>
        <w:rPr>
          <w:color w:val="000000"/>
        </w:rPr>
        <w:t>function;</w:t>
      </w:r>
      <w:proofErr w:type="gramEnd"/>
    </w:p>
    <w:p w14:paraId="5DE9434F" w14:textId="77777777" w:rsidR="00F93180" w:rsidRDefault="00F93180" w:rsidP="005A6923">
      <w:pPr>
        <w:tabs>
          <w:tab w:val="left" w:pos="1418"/>
          <w:tab w:val="left" w:pos="1985"/>
        </w:tabs>
        <w:autoSpaceDE w:val="0"/>
        <w:autoSpaceDN w:val="0"/>
        <w:adjustRightInd w:val="0"/>
        <w:spacing w:after="120"/>
        <w:ind w:left="2835" w:hanging="567"/>
        <w:jc w:val="both"/>
        <w:rPr>
          <w:color w:val="000000"/>
        </w:rPr>
      </w:pPr>
      <w:r>
        <w:rPr>
          <w:color w:val="000000"/>
        </w:rPr>
        <w:t>(b)</w:t>
      </w:r>
      <w:r>
        <w:rPr>
          <w:color w:val="000000"/>
        </w:rPr>
        <w:tab/>
        <w:t xml:space="preserve">Identification e.g. part </w:t>
      </w:r>
      <w:proofErr w:type="gramStart"/>
      <w:r>
        <w:rPr>
          <w:color w:val="000000"/>
        </w:rPr>
        <w:t>numbers;</w:t>
      </w:r>
      <w:proofErr w:type="gramEnd"/>
    </w:p>
    <w:p w14:paraId="58C825A9" w14:textId="77777777" w:rsidR="00F93180" w:rsidRDefault="00F93180" w:rsidP="005A6923">
      <w:pPr>
        <w:tabs>
          <w:tab w:val="left" w:pos="1418"/>
          <w:tab w:val="left" w:pos="1985"/>
        </w:tabs>
        <w:autoSpaceDE w:val="0"/>
        <w:autoSpaceDN w:val="0"/>
        <w:adjustRightInd w:val="0"/>
        <w:spacing w:after="120"/>
        <w:ind w:left="2835" w:hanging="567"/>
        <w:jc w:val="both"/>
      </w:pPr>
      <w:r>
        <w:t>(c)</w:t>
      </w:r>
      <w:r>
        <w:tab/>
        <w:t>Limitations on the location of the controller(s</w:t>
      </w:r>
      <w:proofErr w:type="gramStart"/>
      <w:r>
        <w:t>);</w:t>
      </w:r>
      <w:proofErr w:type="gramEnd"/>
    </w:p>
    <w:p w14:paraId="115996D2" w14:textId="77777777" w:rsidR="00F93180" w:rsidRDefault="00F93180" w:rsidP="005A6923">
      <w:pPr>
        <w:tabs>
          <w:tab w:val="left" w:pos="1418"/>
          <w:tab w:val="left" w:pos="1985"/>
        </w:tabs>
        <w:autoSpaceDE w:val="0"/>
        <w:autoSpaceDN w:val="0"/>
        <w:adjustRightInd w:val="0"/>
        <w:spacing w:after="120"/>
        <w:ind w:left="2835" w:hanging="567"/>
        <w:jc w:val="both"/>
      </w:pPr>
      <w:r>
        <w:t>(d)</w:t>
      </w:r>
      <w:r>
        <w:tab/>
        <w:t>Additional features.</w:t>
      </w:r>
    </w:p>
    <w:p w14:paraId="34FBA246" w14:textId="77777777" w:rsidR="00F93180" w:rsidRDefault="00F93180" w:rsidP="005A6923">
      <w:pPr>
        <w:pStyle w:val="SingleTxtG"/>
        <w:keepNext/>
        <w:keepLines/>
        <w:ind w:left="2268" w:hanging="1134"/>
      </w:pPr>
      <w:r>
        <w:lastRenderedPageBreak/>
        <w:t>3.3.</w:t>
      </w:r>
      <w:r>
        <w:tab/>
        <w:t>Modulators</w:t>
      </w:r>
    </w:p>
    <w:p w14:paraId="348D22CF" w14:textId="77777777" w:rsidR="00F93180" w:rsidRDefault="00F93180" w:rsidP="005A6923">
      <w:pPr>
        <w:keepNext/>
        <w:keepLines/>
        <w:tabs>
          <w:tab w:val="left" w:pos="1418"/>
          <w:tab w:val="left" w:pos="1985"/>
        </w:tabs>
        <w:autoSpaceDE w:val="0"/>
        <w:autoSpaceDN w:val="0"/>
        <w:adjustRightInd w:val="0"/>
        <w:spacing w:after="120"/>
        <w:ind w:left="2835" w:hanging="567"/>
        <w:jc w:val="both"/>
      </w:pPr>
      <w:r>
        <w:t>(a)</w:t>
      </w:r>
      <w:r>
        <w:tab/>
        <w:t xml:space="preserve">General description and </w:t>
      </w:r>
      <w:proofErr w:type="gramStart"/>
      <w:r>
        <w:t>function;</w:t>
      </w:r>
      <w:proofErr w:type="gramEnd"/>
    </w:p>
    <w:p w14:paraId="257D2EB3" w14:textId="77777777" w:rsidR="00F93180" w:rsidRDefault="00F93180" w:rsidP="005A6923">
      <w:pPr>
        <w:tabs>
          <w:tab w:val="left" w:pos="1418"/>
          <w:tab w:val="left" w:pos="1985"/>
        </w:tabs>
        <w:autoSpaceDE w:val="0"/>
        <w:autoSpaceDN w:val="0"/>
        <w:adjustRightInd w:val="0"/>
        <w:spacing w:after="120"/>
        <w:ind w:left="2835" w:hanging="567"/>
        <w:jc w:val="both"/>
      </w:pPr>
      <w:r>
        <w:t>(b)</w:t>
      </w:r>
      <w:r>
        <w:tab/>
      </w:r>
      <w:proofErr w:type="gramStart"/>
      <w:r>
        <w:t>Identification;</w:t>
      </w:r>
      <w:proofErr w:type="gramEnd"/>
    </w:p>
    <w:p w14:paraId="4E755827" w14:textId="77777777" w:rsidR="00F93180" w:rsidRDefault="00F93180" w:rsidP="005A6923">
      <w:pPr>
        <w:tabs>
          <w:tab w:val="left" w:pos="1418"/>
          <w:tab w:val="left" w:pos="1985"/>
        </w:tabs>
        <w:autoSpaceDE w:val="0"/>
        <w:autoSpaceDN w:val="0"/>
        <w:adjustRightInd w:val="0"/>
        <w:spacing w:after="120"/>
        <w:ind w:left="2835" w:hanging="567"/>
        <w:jc w:val="both"/>
      </w:pPr>
      <w:r>
        <w:t>(c)</w:t>
      </w:r>
      <w:r>
        <w:tab/>
        <w:t>Limitations.</w:t>
      </w:r>
    </w:p>
    <w:p w14:paraId="06C3A2D1" w14:textId="77777777" w:rsidR="00F93180" w:rsidRDefault="00F93180" w:rsidP="00F93180">
      <w:pPr>
        <w:pStyle w:val="SingleTxtG"/>
        <w:ind w:left="2268" w:hanging="1134"/>
      </w:pPr>
      <w:r>
        <w:t>3.4.</w:t>
      </w:r>
      <w:r>
        <w:tab/>
        <w:t xml:space="preserve">Electrical </w:t>
      </w:r>
      <w:r w:rsidR="000117CF">
        <w:t>equipment</w:t>
      </w:r>
    </w:p>
    <w:p w14:paraId="1A49ECD1" w14:textId="77777777" w:rsidR="00F93180" w:rsidRDefault="00F93180" w:rsidP="005A6923">
      <w:pPr>
        <w:keepNext/>
        <w:keepLines/>
        <w:tabs>
          <w:tab w:val="left" w:pos="1418"/>
          <w:tab w:val="left" w:pos="1985"/>
        </w:tabs>
        <w:autoSpaceDE w:val="0"/>
        <w:autoSpaceDN w:val="0"/>
        <w:adjustRightInd w:val="0"/>
        <w:spacing w:after="120"/>
        <w:ind w:left="2835" w:hanging="567"/>
        <w:jc w:val="both"/>
      </w:pPr>
      <w:r>
        <w:t>(a)</w:t>
      </w:r>
      <w:r>
        <w:tab/>
        <w:t xml:space="preserve">Circuit </w:t>
      </w:r>
      <w:proofErr w:type="gramStart"/>
      <w:r>
        <w:t>diagrams;</w:t>
      </w:r>
      <w:proofErr w:type="gramEnd"/>
    </w:p>
    <w:p w14:paraId="210ECCF1" w14:textId="77777777" w:rsidR="00F93180" w:rsidRDefault="00F93180" w:rsidP="00F93180">
      <w:pPr>
        <w:keepNext/>
        <w:keepLines/>
        <w:tabs>
          <w:tab w:val="left" w:pos="1418"/>
          <w:tab w:val="left" w:pos="1985"/>
        </w:tabs>
        <w:autoSpaceDE w:val="0"/>
        <w:autoSpaceDN w:val="0"/>
        <w:adjustRightInd w:val="0"/>
        <w:spacing w:after="120"/>
        <w:ind w:left="2835" w:hanging="567"/>
        <w:jc w:val="both"/>
      </w:pPr>
      <w:r>
        <w:t>(b)</w:t>
      </w:r>
      <w:r>
        <w:tab/>
        <w:t>Powering methods.</w:t>
      </w:r>
    </w:p>
    <w:p w14:paraId="4FD90A2C" w14:textId="77777777" w:rsidR="00F93180" w:rsidRDefault="00F93180" w:rsidP="00F93180">
      <w:pPr>
        <w:pStyle w:val="SingleTxtG"/>
        <w:ind w:left="2268" w:hanging="1134"/>
      </w:pPr>
      <w:r>
        <w:t>3.5.</w:t>
      </w:r>
      <w:r>
        <w:tab/>
        <w:t>Pneumatic circuits</w:t>
      </w:r>
    </w:p>
    <w:p w14:paraId="546824E8" w14:textId="77777777" w:rsidR="00F93180" w:rsidRDefault="00F93180" w:rsidP="00F93180">
      <w:pPr>
        <w:pStyle w:val="SingleTxtG"/>
        <w:ind w:left="2268" w:hanging="1134"/>
      </w:pPr>
      <w:r>
        <w:tab/>
      </w:r>
      <w:r>
        <w:tab/>
        <w:t xml:space="preserve">System schematics including anti-lock braking configurations associated with the trailer types defined in paragraph 6.2.1. of this </w:t>
      </w:r>
      <w:r w:rsidR="000117CF">
        <w:t>annex</w:t>
      </w:r>
      <w:r>
        <w:t>.</w:t>
      </w:r>
    </w:p>
    <w:p w14:paraId="3A5CB9D7" w14:textId="77777777" w:rsidR="00F93180" w:rsidRDefault="00F93180" w:rsidP="00F93180">
      <w:pPr>
        <w:pStyle w:val="SingleTxtG"/>
        <w:ind w:left="2268" w:hanging="1134"/>
      </w:pPr>
      <w:r>
        <w:t>3.6</w:t>
      </w:r>
      <w:r>
        <w:tab/>
        <w:t>Safety aspects of the electronic system in accordance with Annex 18 to this Regulation</w:t>
      </w:r>
    </w:p>
    <w:p w14:paraId="1252339E" w14:textId="77777777" w:rsidR="00F93180" w:rsidRDefault="00F93180" w:rsidP="00F93180">
      <w:pPr>
        <w:pStyle w:val="SingleTxtG"/>
        <w:ind w:left="2268" w:hanging="1134"/>
      </w:pPr>
      <w:r>
        <w:t>3.7.</w:t>
      </w:r>
      <w:r>
        <w:tab/>
        <w:t>Electro-magnetic compatibility</w:t>
      </w:r>
    </w:p>
    <w:p w14:paraId="7692E4F3" w14:textId="21F77C6F" w:rsidR="00F93180" w:rsidRDefault="00F93180" w:rsidP="00F93180">
      <w:pPr>
        <w:pStyle w:val="SingleTxtG"/>
        <w:ind w:left="2268" w:hanging="1134"/>
      </w:pPr>
      <w:r>
        <w:t>3.7.1.</w:t>
      </w:r>
      <w:r>
        <w:tab/>
        <w:t>Documentation demonstrating compliance with Regulation No. 10</w:t>
      </w:r>
      <w:r w:rsidR="004D4C06" w:rsidRPr="004D4C06">
        <w:t xml:space="preserve"> </w:t>
      </w:r>
      <w:r w:rsidR="004D4C06" w:rsidRPr="003A3DB1">
        <w:t>as required by paragraph 5.1.1.4. of the Regulation</w:t>
      </w:r>
      <w:r>
        <w:t>.</w:t>
      </w:r>
    </w:p>
    <w:p w14:paraId="7C663316" w14:textId="77777777" w:rsidR="00AC4559" w:rsidRDefault="00AC4559" w:rsidP="00F93180">
      <w:pPr>
        <w:pStyle w:val="SingleTxtG"/>
        <w:ind w:left="2268" w:hanging="1134"/>
        <w:sectPr w:rsidR="00AC4559" w:rsidSect="00523600">
          <w:headerReference w:type="even" r:id="rId564"/>
          <w:headerReference w:type="default" r:id="rId565"/>
          <w:footerReference w:type="even" r:id="rId566"/>
          <w:footerReference w:type="default" r:id="rId567"/>
          <w:headerReference w:type="first" r:id="rId568"/>
          <w:footerReference w:type="first" r:id="rId569"/>
          <w:footnotePr>
            <w:numRestart w:val="eachSect"/>
          </w:footnotePr>
          <w:pgSz w:w="11907" w:h="16840" w:code="9"/>
          <w:pgMar w:top="1701" w:right="1134" w:bottom="2268" w:left="1134" w:header="964" w:footer="1701" w:gutter="0"/>
          <w:cols w:space="708"/>
          <w:docGrid w:linePitch="272"/>
        </w:sectPr>
      </w:pPr>
    </w:p>
    <w:p w14:paraId="77C2DA16" w14:textId="77777777" w:rsidR="00991057" w:rsidRDefault="00991057" w:rsidP="00991057">
      <w:pPr>
        <w:pStyle w:val="HChG"/>
      </w:pPr>
      <w:bookmarkStart w:id="338" w:name="_Toc381019134"/>
      <w:bookmarkStart w:id="339" w:name="_Toc381088945"/>
      <w:r>
        <w:lastRenderedPageBreak/>
        <w:t>Annex 19 - Appendix 8</w:t>
      </w:r>
      <w:bookmarkEnd w:id="338"/>
      <w:bookmarkEnd w:id="339"/>
    </w:p>
    <w:p w14:paraId="09356B04" w14:textId="77777777" w:rsidR="00F93180" w:rsidRDefault="00991057" w:rsidP="00F93180">
      <w:pPr>
        <w:pStyle w:val="HChG"/>
      </w:pPr>
      <w:r>
        <w:tab/>
      </w:r>
      <w:r>
        <w:tab/>
      </w:r>
      <w:bookmarkStart w:id="340" w:name="_Toc381019135"/>
      <w:bookmarkStart w:id="341" w:name="_Toc381088946"/>
      <w:r>
        <w:t>Vehicle (trailer) stability function test report</w:t>
      </w:r>
      <w:bookmarkEnd w:id="340"/>
      <w:bookmarkEnd w:id="341"/>
    </w:p>
    <w:p w14:paraId="61573704" w14:textId="77777777" w:rsidR="00F93180" w:rsidRDefault="00F93180" w:rsidP="00F93180">
      <w:pPr>
        <w:pStyle w:val="SingleTxtG"/>
        <w:ind w:left="2268" w:hanging="1134"/>
        <w:rPr>
          <w:color w:val="000000"/>
        </w:rPr>
      </w:pPr>
      <w:r>
        <w:rPr>
          <w:color w:val="000000"/>
        </w:rPr>
        <w:t>Test Report No: …………………….</w:t>
      </w:r>
    </w:p>
    <w:p w14:paraId="69E687FE" w14:textId="77777777" w:rsidR="00F93180" w:rsidRDefault="00F93180" w:rsidP="000117CF">
      <w:pPr>
        <w:pStyle w:val="SingleTxtG"/>
        <w:spacing w:line="240" w:lineRule="exact"/>
        <w:ind w:left="2268" w:hanging="1134"/>
        <w:rPr>
          <w:color w:val="000000"/>
        </w:rPr>
      </w:pPr>
      <w:r>
        <w:rPr>
          <w:color w:val="000000"/>
        </w:rPr>
        <w:t>1.</w:t>
      </w:r>
      <w:r>
        <w:rPr>
          <w:color w:val="000000"/>
        </w:rPr>
        <w:tab/>
        <w:t>Identification</w:t>
      </w:r>
    </w:p>
    <w:p w14:paraId="4BFBF88F" w14:textId="77777777" w:rsidR="00F93180" w:rsidRDefault="00F93180" w:rsidP="000117CF">
      <w:pPr>
        <w:pStyle w:val="SingleTxtG"/>
        <w:spacing w:line="240" w:lineRule="exact"/>
        <w:ind w:left="2268" w:hanging="1134"/>
        <w:rPr>
          <w:color w:val="000000"/>
        </w:rPr>
      </w:pPr>
      <w:r>
        <w:rPr>
          <w:color w:val="000000"/>
        </w:rPr>
        <w:t>1.1.</w:t>
      </w:r>
      <w:r>
        <w:rPr>
          <w:color w:val="000000"/>
        </w:rPr>
        <w:tab/>
        <w:t>Manufacturer of the vehicle stability function (name and address)</w:t>
      </w:r>
    </w:p>
    <w:p w14:paraId="1C7B6543" w14:textId="77777777" w:rsidR="00F93180" w:rsidRDefault="00F93180" w:rsidP="000117CF">
      <w:pPr>
        <w:pStyle w:val="SingleTxtG"/>
        <w:spacing w:line="240" w:lineRule="exact"/>
        <w:ind w:left="2268" w:hanging="1134"/>
        <w:rPr>
          <w:color w:val="000000"/>
        </w:rPr>
      </w:pPr>
      <w:r>
        <w:rPr>
          <w:color w:val="000000"/>
        </w:rPr>
        <w:t>1.2.</w:t>
      </w:r>
      <w:r>
        <w:rPr>
          <w:color w:val="000000"/>
        </w:rPr>
        <w:tab/>
        <w:t>System name / model</w:t>
      </w:r>
    </w:p>
    <w:p w14:paraId="44E8709D" w14:textId="77777777" w:rsidR="00F93180" w:rsidRDefault="00F93180" w:rsidP="000117CF">
      <w:pPr>
        <w:pStyle w:val="SingleTxtG"/>
        <w:spacing w:line="240" w:lineRule="exact"/>
        <w:ind w:left="2268" w:hanging="1134"/>
      </w:pPr>
      <w:r>
        <w:t>1.3.</w:t>
      </w:r>
      <w:r>
        <w:tab/>
        <w:t>Control function</w:t>
      </w:r>
    </w:p>
    <w:p w14:paraId="2435167F" w14:textId="77777777" w:rsidR="00F93180" w:rsidRDefault="00F93180" w:rsidP="000117CF">
      <w:pPr>
        <w:pStyle w:val="SingleTxtG"/>
        <w:spacing w:line="240" w:lineRule="exact"/>
        <w:ind w:left="2268" w:hanging="1134"/>
        <w:rPr>
          <w:color w:val="000000"/>
        </w:rPr>
      </w:pPr>
      <w:r>
        <w:rPr>
          <w:color w:val="000000"/>
        </w:rPr>
        <w:t>2.</w:t>
      </w:r>
      <w:r>
        <w:rPr>
          <w:color w:val="000000"/>
        </w:rPr>
        <w:tab/>
        <w:t>System(s) and installations approved:</w:t>
      </w:r>
    </w:p>
    <w:p w14:paraId="23ACC959" w14:textId="77777777" w:rsidR="00F93180" w:rsidRDefault="00F93180" w:rsidP="000117CF">
      <w:pPr>
        <w:pStyle w:val="SingleTxtG"/>
        <w:spacing w:line="240" w:lineRule="exact"/>
        <w:ind w:left="2268" w:hanging="1134"/>
        <w:rPr>
          <w:color w:val="000000"/>
        </w:rPr>
      </w:pPr>
      <w:r>
        <w:rPr>
          <w:color w:val="000000"/>
        </w:rPr>
        <w:t>2.1.</w:t>
      </w:r>
      <w:r>
        <w:rPr>
          <w:color w:val="000000"/>
        </w:rPr>
        <w:tab/>
        <w:t>Anti-lock braking configurations (where appropriate)</w:t>
      </w:r>
    </w:p>
    <w:p w14:paraId="36B5328D" w14:textId="77777777" w:rsidR="00F93180" w:rsidRDefault="00F93180" w:rsidP="000117CF">
      <w:pPr>
        <w:pStyle w:val="SingleTxtG"/>
        <w:spacing w:line="240" w:lineRule="exact"/>
        <w:ind w:left="2268" w:hanging="1134"/>
      </w:pPr>
      <w:r>
        <w:t>2.2.</w:t>
      </w:r>
      <w:r>
        <w:tab/>
        <w:t>Range of application (trailer type(s) and number of axles)</w:t>
      </w:r>
    </w:p>
    <w:p w14:paraId="60610F2E" w14:textId="77777777" w:rsidR="00F93180" w:rsidRDefault="00F93180" w:rsidP="000117CF">
      <w:pPr>
        <w:pStyle w:val="SingleTxtG"/>
        <w:spacing w:line="240" w:lineRule="exact"/>
        <w:ind w:left="2268" w:hanging="1134"/>
        <w:rPr>
          <w:color w:val="000000"/>
        </w:rPr>
      </w:pPr>
      <w:r>
        <w:rPr>
          <w:color w:val="000000"/>
        </w:rPr>
        <w:t>2.3.</w:t>
      </w:r>
      <w:r>
        <w:rPr>
          <w:color w:val="000000"/>
        </w:rPr>
        <w:tab/>
        <w:t xml:space="preserve">System </w:t>
      </w:r>
      <w:r w:rsidRPr="001145F3">
        <w:t>identification</w:t>
      </w:r>
    </w:p>
    <w:p w14:paraId="06904E40" w14:textId="77777777" w:rsidR="00F93180" w:rsidRDefault="00F93180" w:rsidP="000117CF">
      <w:pPr>
        <w:pStyle w:val="SingleTxtG"/>
        <w:spacing w:line="240" w:lineRule="exact"/>
        <w:ind w:left="2268" w:hanging="1134"/>
        <w:rPr>
          <w:color w:val="000000"/>
        </w:rPr>
      </w:pPr>
      <w:r>
        <w:rPr>
          <w:color w:val="000000"/>
        </w:rPr>
        <w:t>2.4.</w:t>
      </w:r>
      <w:r>
        <w:rPr>
          <w:color w:val="000000"/>
        </w:rPr>
        <w:tab/>
        <w:t>Additional features</w:t>
      </w:r>
    </w:p>
    <w:p w14:paraId="6916AE5C" w14:textId="77777777" w:rsidR="00F93180" w:rsidRDefault="00F93180" w:rsidP="000117CF">
      <w:pPr>
        <w:pStyle w:val="SingleTxtG"/>
        <w:spacing w:line="240" w:lineRule="exact"/>
        <w:ind w:left="2268" w:hanging="1134"/>
        <w:rPr>
          <w:color w:val="000000"/>
        </w:rPr>
      </w:pPr>
      <w:r>
        <w:rPr>
          <w:color w:val="000000"/>
        </w:rPr>
        <w:t>3.</w:t>
      </w:r>
      <w:r>
        <w:rPr>
          <w:color w:val="000000"/>
        </w:rPr>
        <w:tab/>
        <w:t>Test data and results</w:t>
      </w:r>
    </w:p>
    <w:p w14:paraId="262BF9B5" w14:textId="77777777" w:rsidR="00F93180" w:rsidRDefault="00F93180" w:rsidP="000117CF">
      <w:pPr>
        <w:pStyle w:val="SingleTxtG"/>
        <w:spacing w:line="240" w:lineRule="exact"/>
        <w:ind w:left="2268" w:hanging="1134"/>
      </w:pPr>
      <w:r>
        <w:t>3.1.</w:t>
      </w:r>
      <w:r>
        <w:tab/>
        <w:t>Test vehicle data (including the specification and functionality of the towing vehicle)</w:t>
      </w:r>
    </w:p>
    <w:p w14:paraId="00175905" w14:textId="77777777" w:rsidR="00F93180" w:rsidRDefault="00F93180" w:rsidP="000117CF">
      <w:pPr>
        <w:pStyle w:val="SingleTxtG"/>
        <w:spacing w:line="240" w:lineRule="exact"/>
        <w:ind w:left="2268" w:hanging="1134"/>
        <w:rPr>
          <w:color w:val="000000"/>
        </w:rPr>
      </w:pPr>
      <w:r>
        <w:rPr>
          <w:color w:val="000000"/>
        </w:rPr>
        <w:t>3.2.</w:t>
      </w:r>
      <w:r>
        <w:rPr>
          <w:color w:val="000000"/>
        </w:rPr>
        <w:tab/>
        <w:t>Test surface information</w:t>
      </w:r>
    </w:p>
    <w:p w14:paraId="1ABEB424" w14:textId="77777777" w:rsidR="00F93180" w:rsidRDefault="00F93180" w:rsidP="000117CF">
      <w:pPr>
        <w:pStyle w:val="SingleTxtG"/>
        <w:spacing w:line="240" w:lineRule="exact"/>
        <w:ind w:left="2268" w:hanging="1134"/>
      </w:pPr>
      <w:r>
        <w:t>3.3.</w:t>
      </w:r>
      <w:r>
        <w:tab/>
        <w:t xml:space="preserve">Additional </w:t>
      </w:r>
      <w:r w:rsidR="000117CF">
        <w:t>information</w:t>
      </w:r>
    </w:p>
    <w:p w14:paraId="211179B6" w14:textId="77777777" w:rsidR="00F93180" w:rsidRDefault="00F93180" w:rsidP="000117CF">
      <w:pPr>
        <w:pStyle w:val="SingleTxtG"/>
        <w:spacing w:line="240" w:lineRule="exact"/>
        <w:ind w:left="2268" w:hanging="1134"/>
        <w:rPr>
          <w:color w:val="000000"/>
        </w:rPr>
      </w:pPr>
      <w:r>
        <w:t>3.4.</w:t>
      </w:r>
      <w:r>
        <w:tab/>
        <w:t xml:space="preserve">Demonstrative tests/simulations used for the purpose of evaluating the directional control </w:t>
      </w:r>
      <w:r>
        <w:rPr>
          <w:color w:val="000000"/>
        </w:rPr>
        <w:t>and the roll-over control as appropriate.</w:t>
      </w:r>
    </w:p>
    <w:p w14:paraId="3676F7CF" w14:textId="77777777" w:rsidR="00F93180" w:rsidRDefault="00F93180" w:rsidP="000117CF">
      <w:pPr>
        <w:pStyle w:val="SingleTxtG"/>
        <w:spacing w:line="240" w:lineRule="exact"/>
        <w:ind w:left="2268" w:hanging="1134"/>
      </w:pPr>
      <w:r>
        <w:t>3.5.</w:t>
      </w:r>
      <w:r>
        <w:tab/>
        <w:t>Test results</w:t>
      </w:r>
    </w:p>
    <w:p w14:paraId="0D0D9EFD" w14:textId="77777777" w:rsidR="00F93180" w:rsidRDefault="00F93180" w:rsidP="000117CF">
      <w:pPr>
        <w:pStyle w:val="SingleTxtG"/>
        <w:spacing w:line="240" w:lineRule="exact"/>
        <w:ind w:left="2268" w:hanging="1134"/>
      </w:pPr>
      <w:r>
        <w:t>3.6.</w:t>
      </w:r>
      <w:r>
        <w:tab/>
        <w:t>Assessment in accordance with Annex 18 to this Regulation</w:t>
      </w:r>
    </w:p>
    <w:p w14:paraId="5E98FAC5" w14:textId="77777777" w:rsidR="00F93180" w:rsidRDefault="00F93180" w:rsidP="000117CF">
      <w:pPr>
        <w:pStyle w:val="SingleTxtG"/>
        <w:spacing w:line="240" w:lineRule="exact"/>
        <w:ind w:left="2268" w:hanging="1134"/>
        <w:rPr>
          <w:color w:val="000000"/>
        </w:rPr>
      </w:pPr>
      <w:r>
        <w:rPr>
          <w:color w:val="000000"/>
        </w:rPr>
        <w:t>4.</w:t>
      </w:r>
      <w:r>
        <w:rPr>
          <w:color w:val="000000"/>
        </w:rPr>
        <w:tab/>
        <w:t>Limits of installation</w:t>
      </w:r>
    </w:p>
    <w:p w14:paraId="2DD92D83" w14:textId="77777777" w:rsidR="00F93180" w:rsidRDefault="00F93180" w:rsidP="000117CF">
      <w:pPr>
        <w:pStyle w:val="SingleTxtG"/>
        <w:spacing w:line="240" w:lineRule="exact"/>
        <w:ind w:left="2268" w:hanging="1134"/>
        <w:rPr>
          <w:color w:val="000000"/>
        </w:rPr>
      </w:pPr>
      <w:r>
        <w:rPr>
          <w:color w:val="000000"/>
        </w:rPr>
        <w:t>4.1.</w:t>
      </w:r>
      <w:r>
        <w:rPr>
          <w:color w:val="000000"/>
        </w:rPr>
        <w:tab/>
        <w:t>Suspension type</w:t>
      </w:r>
    </w:p>
    <w:p w14:paraId="7FB3BB2D" w14:textId="77777777" w:rsidR="00F93180" w:rsidRDefault="00F93180" w:rsidP="000117CF">
      <w:pPr>
        <w:pStyle w:val="SingleTxtG"/>
        <w:spacing w:line="240" w:lineRule="exact"/>
        <w:ind w:left="2268" w:hanging="1134"/>
        <w:rPr>
          <w:color w:val="000000"/>
        </w:rPr>
      </w:pPr>
      <w:r>
        <w:rPr>
          <w:color w:val="000000"/>
        </w:rPr>
        <w:t>4.2.</w:t>
      </w:r>
      <w:r>
        <w:rPr>
          <w:color w:val="000000"/>
        </w:rPr>
        <w:tab/>
        <w:t>Brake type</w:t>
      </w:r>
    </w:p>
    <w:p w14:paraId="2D209D38" w14:textId="77777777" w:rsidR="00F93180" w:rsidRDefault="00F93180" w:rsidP="000117CF">
      <w:pPr>
        <w:pStyle w:val="SingleTxtG"/>
        <w:spacing w:line="240" w:lineRule="exact"/>
        <w:ind w:left="2268" w:hanging="1134"/>
      </w:pPr>
      <w:r>
        <w:t>4.3.</w:t>
      </w:r>
      <w:r>
        <w:tab/>
        <w:t>Location of components on the trailer</w:t>
      </w:r>
    </w:p>
    <w:p w14:paraId="573C2829" w14:textId="77777777" w:rsidR="00F93180" w:rsidRDefault="00F93180" w:rsidP="000117CF">
      <w:pPr>
        <w:pStyle w:val="SingleTxtG"/>
        <w:spacing w:line="240" w:lineRule="exact"/>
        <w:ind w:left="2268" w:hanging="1134"/>
        <w:rPr>
          <w:color w:val="000000"/>
        </w:rPr>
      </w:pPr>
      <w:r>
        <w:rPr>
          <w:color w:val="000000"/>
        </w:rPr>
        <w:t>4.4.</w:t>
      </w:r>
      <w:r>
        <w:rPr>
          <w:color w:val="000000"/>
        </w:rPr>
        <w:tab/>
        <w:t>Anti-lock braking configurations</w:t>
      </w:r>
    </w:p>
    <w:p w14:paraId="39DD9D4A" w14:textId="77777777" w:rsidR="00F93180" w:rsidRDefault="00F93180" w:rsidP="000117CF">
      <w:pPr>
        <w:pStyle w:val="SingleTxtG"/>
        <w:spacing w:line="240" w:lineRule="exact"/>
        <w:ind w:left="2268" w:hanging="1134"/>
        <w:rPr>
          <w:color w:val="000000"/>
        </w:rPr>
      </w:pPr>
      <w:r>
        <w:rPr>
          <w:color w:val="000000"/>
        </w:rPr>
        <w:t>4.5.</w:t>
      </w:r>
      <w:r>
        <w:rPr>
          <w:color w:val="000000"/>
        </w:rPr>
        <w:tab/>
        <w:t>Other recommendations/limitations (e.g. lifting axles, steering axles, etc.)</w:t>
      </w:r>
    </w:p>
    <w:p w14:paraId="05E7E50C" w14:textId="77777777" w:rsidR="00F93180" w:rsidRDefault="00F93180" w:rsidP="000117CF">
      <w:pPr>
        <w:pStyle w:val="SingleTxtG"/>
        <w:spacing w:line="240" w:lineRule="exact"/>
        <w:ind w:left="2268" w:hanging="1134"/>
      </w:pPr>
      <w:r>
        <w:t>5.</w:t>
      </w:r>
      <w:r>
        <w:tab/>
        <w:t>Attachments</w:t>
      </w:r>
    </w:p>
    <w:p w14:paraId="2C4AA393" w14:textId="77777777" w:rsidR="00F93180" w:rsidRDefault="00F93180" w:rsidP="000117CF">
      <w:pPr>
        <w:pStyle w:val="SingleTxtG"/>
        <w:spacing w:line="240" w:lineRule="exact"/>
        <w:ind w:left="2268" w:hanging="1134"/>
      </w:pPr>
      <w:r>
        <w:t>6.</w:t>
      </w:r>
      <w:r>
        <w:tab/>
        <w:t>Date of test:</w:t>
      </w:r>
    </w:p>
    <w:p w14:paraId="46720A4E" w14:textId="77777777" w:rsidR="00F93180" w:rsidRDefault="00F93180" w:rsidP="000117CF">
      <w:pPr>
        <w:pStyle w:val="SingleTxtG"/>
        <w:spacing w:line="240" w:lineRule="exact"/>
        <w:ind w:left="2268" w:hanging="1134"/>
        <w:rPr>
          <w:color w:val="000000"/>
        </w:rPr>
      </w:pPr>
      <w:r>
        <w:t>7.</w:t>
      </w:r>
      <w:r>
        <w:tab/>
        <w:t>This test has been carried out and the results reported in accordance with Annex 19 to</w:t>
      </w:r>
      <w:r>
        <w:rPr>
          <w:color w:val="000000"/>
        </w:rPr>
        <w:t> </w:t>
      </w:r>
      <w:r w:rsidR="006D6C5F">
        <w:rPr>
          <w:color w:val="000000"/>
        </w:rPr>
        <w:t>UN </w:t>
      </w:r>
      <w:r>
        <w:rPr>
          <w:color w:val="000000"/>
        </w:rPr>
        <w:t>Regulation No. 13 as last amended by the</w:t>
      </w:r>
      <w:r w:rsidR="00E94457">
        <w:rPr>
          <w:color w:val="000000"/>
        </w:rPr>
        <w:t> </w:t>
      </w:r>
      <w:r>
        <w:rPr>
          <w:color w:val="000000"/>
        </w:rPr>
        <w:t>…</w:t>
      </w:r>
      <w:r w:rsidR="00E94457">
        <w:rPr>
          <w:color w:val="000000"/>
        </w:rPr>
        <w:t> </w:t>
      </w:r>
      <w:r>
        <w:rPr>
          <w:color w:val="000000"/>
        </w:rPr>
        <w:t>series of amendments.</w:t>
      </w:r>
    </w:p>
    <w:p w14:paraId="20022C41" w14:textId="77777777" w:rsidR="00F93180" w:rsidRDefault="00F93180" w:rsidP="000117CF">
      <w:pPr>
        <w:pStyle w:val="SingleTxtG"/>
        <w:spacing w:line="240" w:lineRule="exact"/>
        <w:ind w:left="2268" w:hanging="1134"/>
        <w:rPr>
          <w:color w:val="000000"/>
        </w:rPr>
      </w:pPr>
      <w:r>
        <w:rPr>
          <w:color w:val="000000"/>
        </w:rPr>
        <w:lastRenderedPageBreak/>
        <w:tab/>
        <w:t>Technical Service</w:t>
      </w:r>
      <w:r w:rsidR="00056AAD">
        <w:rPr>
          <w:rStyle w:val="Appelnotedebasdep"/>
          <w:color w:val="000000"/>
        </w:rPr>
        <w:footnoteReference w:id="100"/>
      </w:r>
      <w:r>
        <w:rPr>
          <w:color w:val="000000"/>
        </w:rPr>
        <w:t xml:space="preserve"> conducting the test</w:t>
      </w:r>
    </w:p>
    <w:p w14:paraId="0E686BE5" w14:textId="77777777" w:rsidR="00F93180" w:rsidRDefault="00F93180" w:rsidP="000117CF">
      <w:pPr>
        <w:pStyle w:val="SingleTxtG"/>
        <w:spacing w:line="240" w:lineRule="exact"/>
        <w:ind w:left="2268" w:hanging="1134"/>
        <w:rPr>
          <w:color w:val="000000"/>
        </w:rPr>
      </w:pPr>
      <w:r>
        <w:rPr>
          <w:color w:val="000000"/>
        </w:rPr>
        <w:tab/>
        <w:t>Signed: ………………. Date: ……………………</w:t>
      </w:r>
    </w:p>
    <w:p w14:paraId="56FFDF18" w14:textId="77777777" w:rsidR="00F93180" w:rsidRDefault="00F93180" w:rsidP="000117CF">
      <w:pPr>
        <w:pStyle w:val="SingleTxtG"/>
        <w:spacing w:line="240" w:lineRule="exact"/>
        <w:ind w:left="2268" w:hanging="1134"/>
      </w:pPr>
      <w:r>
        <w:t>8.</w:t>
      </w:r>
      <w:r>
        <w:tab/>
      </w:r>
      <w:r w:rsidR="000117CF">
        <w:t xml:space="preserve">Type </w:t>
      </w:r>
      <w:r>
        <w:t>Approval Authority</w:t>
      </w:r>
      <w:r w:rsidRPr="00E94457">
        <w:rPr>
          <w:vertAlign w:val="superscript"/>
        </w:rPr>
        <w:t>1</w:t>
      </w:r>
    </w:p>
    <w:p w14:paraId="311E90AF" w14:textId="77777777" w:rsidR="00F93180" w:rsidRDefault="00F93180" w:rsidP="000117CF">
      <w:pPr>
        <w:pStyle w:val="SingleTxtG"/>
        <w:spacing w:line="240" w:lineRule="exact"/>
        <w:ind w:left="2268" w:hanging="1134"/>
        <w:rPr>
          <w:color w:val="000000"/>
        </w:rPr>
      </w:pPr>
      <w:r>
        <w:rPr>
          <w:color w:val="000000"/>
        </w:rPr>
        <w:tab/>
        <w:t>Signed: ………………. Date: ……………………</w:t>
      </w:r>
    </w:p>
    <w:p w14:paraId="7CA151CD" w14:textId="77777777" w:rsidR="006D5641" w:rsidRDefault="006D5641" w:rsidP="000117CF">
      <w:pPr>
        <w:pStyle w:val="SingleTxtG"/>
        <w:spacing w:line="240" w:lineRule="exact"/>
        <w:ind w:left="2268" w:hanging="1134"/>
        <w:rPr>
          <w:color w:val="000000"/>
        </w:rPr>
      </w:pPr>
    </w:p>
    <w:p w14:paraId="53CC2992" w14:textId="77777777" w:rsidR="006D5641" w:rsidRDefault="006D5641" w:rsidP="00B07F2E">
      <w:pPr>
        <w:pStyle w:val="Notedebasdepage"/>
        <w:sectPr w:rsidR="006D5641" w:rsidSect="00523600">
          <w:headerReference w:type="even" r:id="rId570"/>
          <w:headerReference w:type="default" r:id="rId571"/>
          <w:footerReference w:type="even" r:id="rId572"/>
          <w:footerReference w:type="default" r:id="rId573"/>
          <w:headerReference w:type="first" r:id="rId574"/>
          <w:footerReference w:type="first" r:id="rId575"/>
          <w:footnotePr>
            <w:numRestart w:val="eachSect"/>
          </w:footnotePr>
          <w:pgSz w:w="11907" w:h="16840" w:code="9"/>
          <w:pgMar w:top="1701" w:right="1134" w:bottom="2268" w:left="1134" w:header="964" w:footer="1701" w:gutter="0"/>
          <w:cols w:space="708"/>
          <w:docGrid w:linePitch="272"/>
        </w:sectPr>
      </w:pPr>
    </w:p>
    <w:p w14:paraId="5A63A8DE" w14:textId="77777777" w:rsidR="00F93180" w:rsidRPr="002E47DF" w:rsidRDefault="00F93180" w:rsidP="002E47DF">
      <w:pPr>
        <w:pStyle w:val="HChG"/>
      </w:pPr>
      <w:bookmarkStart w:id="342" w:name="_Toc381019136"/>
      <w:bookmarkStart w:id="343" w:name="_Toc381088947"/>
      <w:r w:rsidRPr="002E47DF">
        <w:lastRenderedPageBreak/>
        <w:t>Annex 19 - Appendix 9</w:t>
      </w:r>
      <w:bookmarkEnd w:id="342"/>
      <w:bookmarkEnd w:id="343"/>
    </w:p>
    <w:p w14:paraId="3C523CE4" w14:textId="77777777" w:rsidR="00F93180" w:rsidRDefault="00F93180" w:rsidP="00F93180">
      <w:pPr>
        <w:pStyle w:val="HChG"/>
      </w:pPr>
      <w:r>
        <w:tab/>
      </w:r>
      <w:r>
        <w:tab/>
      </w:r>
      <w:bookmarkStart w:id="344" w:name="_Toc381019137"/>
      <w:bookmarkStart w:id="345" w:name="_Toc381088948"/>
      <w:r>
        <w:t>Symbols and definitions</w:t>
      </w:r>
      <w:bookmarkEnd w:id="344"/>
      <w:bookmarkEnd w:id="345"/>
      <w:r>
        <w:t xml:space="preserve"> </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6"/>
        <w:gridCol w:w="6264"/>
      </w:tblGrid>
      <w:tr w:rsidR="00F93180" w:rsidRPr="00CD5A93" w14:paraId="210250AC" w14:textId="77777777">
        <w:trPr>
          <w:tblHeader/>
        </w:trPr>
        <w:tc>
          <w:tcPr>
            <w:tcW w:w="1350" w:type="dxa"/>
            <w:tcBorders>
              <w:bottom w:val="single" w:sz="12" w:space="0" w:color="auto"/>
            </w:tcBorders>
            <w:shd w:val="clear" w:color="auto" w:fill="auto"/>
            <w:vAlign w:val="bottom"/>
          </w:tcPr>
          <w:p w14:paraId="39F6D46A" w14:textId="77777777" w:rsidR="00F93180" w:rsidRPr="00CD5A93" w:rsidRDefault="00F93180" w:rsidP="00C63717">
            <w:pPr>
              <w:suppressAutoHyphens w:val="0"/>
              <w:spacing w:before="80" w:after="80" w:line="200" w:lineRule="exact"/>
              <w:ind w:left="113" w:right="113"/>
              <w:rPr>
                <w:i/>
                <w:sz w:val="16"/>
              </w:rPr>
            </w:pPr>
            <w:r w:rsidRPr="00CD5A93">
              <w:rPr>
                <w:i/>
                <w:sz w:val="16"/>
              </w:rPr>
              <w:t>S</w:t>
            </w:r>
            <w:r>
              <w:rPr>
                <w:i/>
                <w:sz w:val="16"/>
              </w:rPr>
              <w:t>ymbol</w:t>
            </w:r>
          </w:p>
        </w:tc>
        <w:tc>
          <w:tcPr>
            <w:tcW w:w="7676" w:type="dxa"/>
            <w:tcBorders>
              <w:bottom w:val="single" w:sz="12" w:space="0" w:color="auto"/>
            </w:tcBorders>
            <w:shd w:val="clear" w:color="auto" w:fill="auto"/>
            <w:vAlign w:val="bottom"/>
          </w:tcPr>
          <w:p w14:paraId="4D3FBB53" w14:textId="77777777" w:rsidR="00F93180" w:rsidRPr="00CD5A93" w:rsidRDefault="00F93180" w:rsidP="00C63717">
            <w:pPr>
              <w:suppressAutoHyphens w:val="0"/>
              <w:spacing w:before="80" w:after="80" w:line="200" w:lineRule="exact"/>
              <w:ind w:left="113" w:right="113"/>
              <w:rPr>
                <w:i/>
                <w:sz w:val="16"/>
              </w:rPr>
            </w:pPr>
            <w:r w:rsidRPr="00CD5A93">
              <w:rPr>
                <w:i/>
                <w:sz w:val="16"/>
              </w:rPr>
              <w:t>D</w:t>
            </w:r>
            <w:r>
              <w:rPr>
                <w:i/>
                <w:sz w:val="16"/>
              </w:rPr>
              <w:t>efinition</w:t>
            </w:r>
          </w:p>
        </w:tc>
      </w:tr>
      <w:tr w:rsidR="00F93180" w:rsidRPr="00CD5A93" w14:paraId="2B4BC8B6" w14:textId="77777777">
        <w:tc>
          <w:tcPr>
            <w:tcW w:w="1350" w:type="dxa"/>
            <w:tcBorders>
              <w:top w:val="single" w:sz="12" w:space="0" w:color="auto"/>
            </w:tcBorders>
            <w:shd w:val="clear" w:color="auto" w:fill="auto"/>
          </w:tcPr>
          <w:p w14:paraId="70DD9113" w14:textId="77777777" w:rsidR="00F93180" w:rsidRPr="00CD5A93" w:rsidRDefault="00F93180" w:rsidP="00C63717">
            <w:pPr>
              <w:suppressAutoHyphens w:val="0"/>
              <w:spacing w:before="40" w:after="120" w:line="220" w:lineRule="exact"/>
              <w:ind w:left="113" w:right="113"/>
            </w:pPr>
            <w:r w:rsidRPr="00CD5A93">
              <w:t>B</w:t>
            </w:r>
            <w:r w:rsidRPr="00B07F2E">
              <w:rPr>
                <w:vertAlign w:val="subscript"/>
              </w:rPr>
              <w:t>F</w:t>
            </w:r>
          </w:p>
        </w:tc>
        <w:tc>
          <w:tcPr>
            <w:tcW w:w="7676" w:type="dxa"/>
            <w:tcBorders>
              <w:top w:val="single" w:sz="12" w:space="0" w:color="auto"/>
            </w:tcBorders>
            <w:shd w:val="clear" w:color="auto" w:fill="auto"/>
          </w:tcPr>
          <w:p w14:paraId="7F1387C0" w14:textId="77777777" w:rsidR="00F93180" w:rsidRPr="00CD5A93" w:rsidRDefault="00F93180" w:rsidP="00056AAD">
            <w:pPr>
              <w:suppressAutoHyphens w:val="0"/>
              <w:spacing w:before="40" w:after="120" w:line="220" w:lineRule="exact"/>
              <w:ind w:left="117" w:right="113"/>
            </w:pPr>
            <w:r w:rsidRPr="00CD5A93">
              <w:t>Brake factor (input torque to output torque amplification ratio)</w:t>
            </w:r>
          </w:p>
        </w:tc>
      </w:tr>
      <w:tr w:rsidR="00F93180" w:rsidRPr="00CD5A93" w14:paraId="167EE3F4" w14:textId="77777777">
        <w:tc>
          <w:tcPr>
            <w:tcW w:w="1350" w:type="dxa"/>
            <w:shd w:val="clear" w:color="auto" w:fill="auto"/>
          </w:tcPr>
          <w:p w14:paraId="155FC09E" w14:textId="77777777" w:rsidR="00F93180" w:rsidRPr="00CD5A93" w:rsidRDefault="00F93180" w:rsidP="00C63717">
            <w:pPr>
              <w:suppressAutoHyphens w:val="0"/>
              <w:spacing w:before="40" w:after="120" w:line="220" w:lineRule="exact"/>
              <w:ind w:left="113" w:right="113"/>
            </w:pPr>
            <w:r w:rsidRPr="00CD5A93">
              <w:t>C</w:t>
            </w:r>
            <w:r w:rsidRPr="00B07F2E">
              <w:rPr>
                <w:vertAlign w:val="subscript"/>
              </w:rPr>
              <w:t>O</w:t>
            </w:r>
          </w:p>
        </w:tc>
        <w:tc>
          <w:tcPr>
            <w:tcW w:w="7676" w:type="dxa"/>
            <w:shd w:val="clear" w:color="auto" w:fill="auto"/>
          </w:tcPr>
          <w:p w14:paraId="156D205A" w14:textId="77777777" w:rsidR="00F93180" w:rsidRPr="00CD5A93" w:rsidRDefault="00F93180" w:rsidP="00C63717">
            <w:pPr>
              <w:suppressAutoHyphens w:val="0"/>
              <w:spacing w:before="40" w:after="120" w:line="220" w:lineRule="exact"/>
              <w:ind w:left="113" w:right="113"/>
            </w:pPr>
            <w:r w:rsidRPr="00CD5A93">
              <w:t>Threshold input torque (minimum torque necessary to produce a measurable brake torque)</w:t>
            </w:r>
          </w:p>
        </w:tc>
      </w:tr>
      <w:tr w:rsidR="00F93180" w:rsidRPr="00CD5A93" w14:paraId="644061FD" w14:textId="77777777">
        <w:tc>
          <w:tcPr>
            <w:tcW w:w="1350" w:type="dxa"/>
            <w:shd w:val="clear" w:color="auto" w:fill="auto"/>
          </w:tcPr>
          <w:p w14:paraId="1CFBD784" w14:textId="77777777" w:rsidR="00F93180" w:rsidRPr="00CD5A93" w:rsidRDefault="00F93180" w:rsidP="00C63717">
            <w:pPr>
              <w:suppressAutoHyphens w:val="0"/>
              <w:spacing w:before="40" w:after="120" w:line="220" w:lineRule="exact"/>
              <w:ind w:left="113" w:right="113"/>
            </w:pPr>
            <w:r w:rsidRPr="00CD5A93">
              <w:t>D</w:t>
            </w:r>
          </w:p>
        </w:tc>
        <w:tc>
          <w:tcPr>
            <w:tcW w:w="7676" w:type="dxa"/>
            <w:shd w:val="clear" w:color="auto" w:fill="auto"/>
          </w:tcPr>
          <w:p w14:paraId="0487AE8F" w14:textId="77777777" w:rsidR="00F93180" w:rsidRPr="00CD5A93" w:rsidRDefault="00F93180" w:rsidP="00C63717">
            <w:pPr>
              <w:suppressAutoHyphens w:val="0"/>
              <w:spacing w:before="40" w:after="120" w:line="220" w:lineRule="exact"/>
              <w:ind w:left="113" w:right="113"/>
            </w:pPr>
            <w:r w:rsidRPr="00CD5A93">
              <w:t>Outer tyre diameter (overall diameter of an inflated new tyre)</w:t>
            </w:r>
          </w:p>
        </w:tc>
      </w:tr>
      <w:tr w:rsidR="00F93180" w:rsidRPr="00CD5A93" w14:paraId="0B9B4553" w14:textId="77777777">
        <w:tc>
          <w:tcPr>
            <w:tcW w:w="1350" w:type="dxa"/>
            <w:shd w:val="clear" w:color="auto" w:fill="auto"/>
          </w:tcPr>
          <w:p w14:paraId="14FC100A" w14:textId="77777777" w:rsidR="00F93180" w:rsidRPr="00CD5A93" w:rsidRDefault="00F93180" w:rsidP="00C63717">
            <w:pPr>
              <w:suppressAutoHyphens w:val="0"/>
              <w:spacing w:before="40" w:after="120" w:line="220" w:lineRule="exact"/>
              <w:ind w:left="113" w:right="113"/>
            </w:pPr>
            <w:r w:rsidRPr="00CD5A93">
              <w:t>d</w:t>
            </w:r>
          </w:p>
        </w:tc>
        <w:tc>
          <w:tcPr>
            <w:tcW w:w="7676" w:type="dxa"/>
            <w:shd w:val="clear" w:color="auto" w:fill="auto"/>
          </w:tcPr>
          <w:p w14:paraId="24FFFD0B" w14:textId="77777777" w:rsidR="00F93180" w:rsidRPr="00CD5A93" w:rsidRDefault="00F93180" w:rsidP="00C63717">
            <w:pPr>
              <w:suppressAutoHyphens w:val="0"/>
              <w:spacing w:before="40" w:after="120" w:line="220" w:lineRule="exact"/>
              <w:ind w:left="113" w:right="113"/>
            </w:pPr>
            <w:r w:rsidRPr="00CD5A93">
              <w:t>A conventional number denoting the nominal rim diameter and corresponding to the diameter of the rim expressed either in inches or mm</w:t>
            </w:r>
          </w:p>
        </w:tc>
      </w:tr>
      <w:tr w:rsidR="00F93180" w:rsidRPr="00CD5A93" w14:paraId="4F32F7AB" w14:textId="77777777">
        <w:tc>
          <w:tcPr>
            <w:tcW w:w="1350" w:type="dxa"/>
            <w:shd w:val="clear" w:color="auto" w:fill="auto"/>
          </w:tcPr>
          <w:p w14:paraId="5EBF28B7" w14:textId="77777777" w:rsidR="00F93180" w:rsidRPr="00CD5A93" w:rsidRDefault="00F93180" w:rsidP="00C63717">
            <w:pPr>
              <w:suppressAutoHyphens w:val="0"/>
              <w:spacing w:before="40" w:after="120" w:line="220" w:lineRule="exact"/>
              <w:ind w:left="113" w:right="113"/>
            </w:pPr>
            <w:r w:rsidRPr="00CD5A93">
              <w:t>F</w:t>
            </w:r>
            <w:r w:rsidRPr="00B07F2E">
              <w:rPr>
                <w:vertAlign w:val="subscript"/>
              </w:rPr>
              <w:t>B</w:t>
            </w:r>
          </w:p>
        </w:tc>
        <w:tc>
          <w:tcPr>
            <w:tcW w:w="7676" w:type="dxa"/>
            <w:shd w:val="clear" w:color="auto" w:fill="auto"/>
          </w:tcPr>
          <w:p w14:paraId="6689CAB9" w14:textId="77777777" w:rsidR="00F93180" w:rsidRPr="00CD5A93" w:rsidRDefault="00F93180" w:rsidP="00C63717">
            <w:pPr>
              <w:suppressAutoHyphens w:val="0"/>
              <w:spacing w:before="40" w:after="120" w:line="220" w:lineRule="exact"/>
              <w:ind w:left="113" w:right="113"/>
            </w:pPr>
            <w:r w:rsidRPr="00CD5A93">
              <w:t>Brake force</w:t>
            </w:r>
          </w:p>
        </w:tc>
      </w:tr>
      <w:tr w:rsidR="00F93180" w:rsidRPr="00CD5A93" w14:paraId="2DF05BEF" w14:textId="77777777">
        <w:tc>
          <w:tcPr>
            <w:tcW w:w="1350" w:type="dxa"/>
            <w:shd w:val="clear" w:color="auto" w:fill="auto"/>
          </w:tcPr>
          <w:p w14:paraId="71543A81" w14:textId="77777777" w:rsidR="00F93180" w:rsidRPr="00CD5A93" w:rsidRDefault="00F93180" w:rsidP="00C63717">
            <w:pPr>
              <w:suppressAutoHyphens w:val="0"/>
              <w:spacing w:before="40" w:after="120" w:line="220" w:lineRule="exact"/>
              <w:ind w:left="113" w:right="113"/>
            </w:pPr>
            <w:r w:rsidRPr="00CD5A93">
              <w:t>H</w:t>
            </w:r>
          </w:p>
        </w:tc>
        <w:tc>
          <w:tcPr>
            <w:tcW w:w="7676" w:type="dxa"/>
            <w:shd w:val="clear" w:color="auto" w:fill="auto"/>
          </w:tcPr>
          <w:p w14:paraId="47554978" w14:textId="77777777" w:rsidR="00F93180" w:rsidRPr="00CD5A93" w:rsidRDefault="00F93180" w:rsidP="00C63717">
            <w:pPr>
              <w:suppressAutoHyphens w:val="0"/>
              <w:spacing w:before="40" w:after="120" w:line="220" w:lineRule="exact"/>
              <w:ind w:left="113" w:right="113"/>
            </w:pPr>
            <w:r w:rsidRPr="00CD5A93">
              <w:t>Nominal tyre section height (the distance equal to half the difference between the outer diameter of the tyre and the nominal rim diameter)</w:t>
            </w:r>
          </w:p>
        </w:tc>
      </w:tr>
      <w:tr w:rsidR="00F93180" w:rsidRPr="00CD5A93" w14:paraId="01F8FBE7" w14:textId="77777777">
        <w:tc>
          <w:tcPr>
            <w:tcW w:w="1350" w:type="dxa"/>
            <w:shd w:val="clear" w:color="auto" w:fill="auto"/>
          </w:tcPr>
          <w:p w14:paraId="7903A368" w14:textId="77777777" w:rsidR="00F93180" w:rsidRPr="00CD5A93" w:rsidRDefault="00F93180" w:rsidP="00C63717">
            <w:pPr>
              <w:suppressAutoHyphens w:val="0"/>
              <w:spacing w:before="40" w:after="120" w:line="220" w:lineRule="exact"/>
              <w:ind w:left="113" w:right="113"/>
            </w:pPr>
            <w:r w:rsidRPr="00CD5A93">
              <w:t>I</w:t>
            </w:r>
          </w:p>
        </w:tc>
        <w:tc>
          <w:tcPr>
            <w:tcW w:w="7676" w:type="dxa"/>
            <w:shd w:val="clear" w:color="auto" w:fill="auto"/>
          </w:tcPr>
          <w:p w14:paraId="1BA0C6D8" w14:textId="77777777" w:rsidR="00F93180" w:rsidRPr="00CD5A93" w:rsidRDefault="00F93180" w:rsidP="00C63717">
            <w:pPr>
              <w:suppressAutoHyphens w:val="0"/>
              <w:spacing w:before="40" w:after="120" w:line="220" w:lineRule="exact"/>
              <w:ind w:left="113" w:right="113"/>
            </w:pPr>
            <w:r w:rsidRPr="00CD5A93">
              <w:t>Rotary inertia</w:t>
            </w:r>
          </w:p>
        </w:tc>
      </w:tr>
      <w:tr w:rsidR="00F93180" w:rsidRPr="00CD5A93" w14:paraId="025C7762" w14:textId="77777777">
        <w:tc>
          <w:tcPr>
            <w:tcW w:w="1350" w:type="dxa"/>
            <w:shd w:val="clear" w:color="auto" w:fill="auto"/>
          </w:tcPr>
          <w:p w14:paraId="47E47F92" w14:textId="77777777" w:rsidR="00F93180" w:rsidRPr="00CD5A93" w:rsidRDefault="00F93180" w:rsidP="00C63717">
            <w:pPr>
              <w:suppressAutoHyphens w:val="0"/>
              <w:spacing w:before="40" w:after="120" w:line="220" w:lineRule="exact"/>
              <w:ind w:left="113" w:right="113"/>
            </w:pPr>
            <w:proofErr w:type="spellStart"/>
            <w:r w:rsidRPr="00C63717">
              <w:t>l</w:t>
            </w:r>
            <w:r w:rsidRPr="00B07F2E">
              <w:rPr>
                <w:vertAlign w:val="subscript"/>
              </w:rPr>
              <w:t>T</w:t>
            </w:r>
            <w:proofErr w:type="spellEnd"/>
          </w:p>
        </w:tc>
        <w:tc>
          <w:tcPr>
            <w:tcW w:w="7676" w:type="dxa"/>
            <w:shd w:val="clear" w:color="auto" w:fill="auto"/>
          </w:tcPr>
          <w:p w14:paraId="23FED5CA" w14:textId="77777777" w:rsidR="00F93180" w:rsidRPr="00CD5A93" w:rsidRDefault="00F93180" w:rsidP="00C63717">
            <w:pPr>
              <w:suppressAutoHyphens w:val="0"/>
              <w:spacing w:before="40" w:after="120" w:line="220" w:lineRule="exact"/>
              <w:ind w:left="113" w:right="113"/>
            </w:pPr>
            <w:r w:rsidRPr="00CD5A93">
              <w:t>Brake lever length of reference test trailer</w:t>
            </w:r>
          </w:p>
        </w:tc>
      </w:tr>
      <w:tr w:rsidR="00F93180" w:rsidRPr="00CD5A93" w14:paraId="7BF663C9" w14:textId="77777777">
        <w:tc>
          <w:tcPr>
            <w:tcW w:w="1350" w:type="dxa"/>
            <w:shd w:val="clear" w:color="auto" w:fill="auto"/>
          </w:tcPr>
          <w:p w14:paraId="305CABA4" w14:textId="77777777" w:rsidR="00F93180" w:rsidRPr="00CD5A93" w:rsidRDefault="00F93180" w:rsidP="00C63717">
            <w:pPr>
              <w:suppressAutoHyphens w:val="0"/>
              <w:spacing w:before="40" w:after="120" w:line="220" w:lineRule="exact"/>
              <w:ind w:left="113" w:right="113"/>
            </w:pPr>
            <w:r w:rsidRPr="00CD5A93">
              <w:t>M</w:t>
            </w:r>
            <w:r w:rsidRPr="00B07F2E">
              <w:rPr>
                <w:vertAlign w:val="subscript"/>
              </w:rPr>
              <w:t>t</w:t>
            </w:r>
          </w:p>
        </w:tc>
        <w:tc>
          <w:tcPr>
            <w:tcW w:w="7676" w:type="dxa"/>
            <w:shd w:val="clear" w:color="auto" w:fill="auto"/>
          </w:tcPr>
          <w:p w14:paraId="6E317F88" w14:textId="77777777" w:rsidR="00F93180" w:rsidRPr="00CD5A93" w:rsidRDefault="00F93180" w:rsidP="00C63717">
            <w:pPr>
              <w:suppressAutoHyphens w:val="0"/>
              <w:spacing w:before="40" w:after="120" w:line="220" w:lineRule="exact"/>
              <w:ind w:left="113" w:right="113"/>
            </w:pPr>
            <w:r w:rsidRPr="00CD5A93">
              <w:t>Average brake output torque</w:t>
            </w:r>
          </w:p>
        </w:tc>
      </w:tr>
      <w:tr w:rsidR="00F93180" w:rsidRPr="00CD5A93" w14:paraId="3FE3C399" w14:textId="77777777">
        <w:tc>
          <w:tcPr>
            <w:tcW w:w="1350" w:type="dxa"/>
            <w:shd w:val="clear" w:color="auto" w:fill="auto"/>
          </w:tcPr>
          <w:p w14:paraId="365F1F10" w14:textId="77777777" w:rsidR="00F93180" w:rsidRPr="00CD5A93" w:rsidRDefault="00F93180" w:rsidP="00C63717">
            <w:pPr>
              <w:suppressAutoHyphens w:val="0"/>
              <w:spacing w:before="40" w:after="120" w:line="220" w:lineRule="exact"/>
              <w:ind w:left="113" w:right="113"/>
            </w:pPr>
            <w:r w:rsidRPr="00CD5A93">
              <w:t>n</w:t>
            </w:r>
            <w:r w:rsidRPr="00B07F2E">
              <w:rPr>
                <w:vertAlign w:val="subscript"/>
              </w:rPr>
              <w:t>e</w:t>
            </w:r>
          </w:p>
        </w:tc>
        <w:tc>
          <w:tcPr>
            <w:tcW w:w="7676" w:type="dxa"/>
            <w:shd w:val="clear" w:color="auto" w:fill="auto"/>
          </w:tcPr>
          <w:p w14:paraId="7A378B31" w14:textId="77777777" w:rsidR="00F93180" w:rsidRPr="00CD5A93" w:rsidRDefault="00F93180" w:rsidP="00C63717">
            <w:pPr>
              <w:suppressAutoHyphens w:val="0"/>
              <w:spacing w:before="40" w:after="120" w:line="220" w:lineRule="exact"/>
              <w:ind w:left="113" w:right="113"/>
            </w:pPr>
            <w:r w:rsidRPr="00CD5A93">
              <w:t>Equivalent number of static brake applications for the purpose of type approval</w:t>
            </w:r>
          </w:p>
        </w:tc>
      </w:tr>
      <w:tr w:rsidR="00F93180" w:rsidRPr="00CD5A93" w14:paraId="0137121B" w14:textId="77777777">
        <w:tc>
          <w:tcPr>
            <w:tcW w:w="1350" w:type="dxa"/>
            <w:shd w:val="clear" w:color="auto" w:fill="auto"/>
          </w:tcPr>
          <w:p w14:paraId="1FD39488" w14:textId="77777777" w:rsidR="00F93180" w:rsidRPr="00CD5A93" w:rsidRDefault="00F93180" w:rsidP="00C63717">
            <w:pPr>
              <w:suppressAutoHyphens w:val="0"/>
              <w:spacing w:before="40" w:after="120" w:line="220" w:lineRule="exact"/>
              <w:ind w:left="113" w:right="113"/>
            </w:pPr>
            <w:proofErr w:type="spellStart"/>
            <w:r w:rsidRPr="00CD5A93">
              <w:t>n</w:t>
            </w:r>
            <w:r w:rsidRPr="00B07F2E">
              <w:rPr>
                <w:vertAlign w:val="subscript"/>
              </w:rPr>
              <w:t>er</w:t>
            </w:r>
            <w:proofErr w:type="spellEnd"/>
          </w:p>
        </w:tc>
        <w:tc>
          <w:tcPr>
            <w:tcW w:w="7676" w:type="dxa"/>
            <w:shd w:val="clear" w:color="auto" w:fill="auto"/>
          </w:tcPr>
          <w:p w14:paraId="12F5F7FB" w14:textId="77777777" w:rsidR="00F93180" w:rsidRPr="00CD5A93" w:rsidRDefault="00F93180" w:rsidP="00C63717">
            <w:pPr>
              <w:suppressAutoHyphens w:val="0"/>
              <w:spacing w:before="40" w:after="120" w:line="220" w:lineRule="exact"/>
              <w:ind w:left="113" w:right="113"/>
            </w:pPr>
            <w:r w:rsidRPr="00CD5A93">
              <w:t>Equivalent number of static applications obtained during testing</w:t>
            </w:r>
          </w:p>
        </w:tc>
      </w:tr>
      <w:tr w:rsidR="00F93180" w:rsidRPr="00CD5A93" w14:paraId="014A7ACF" w14:textId="77777777">
        <w:tc>
          <w:tcPr>
            <w:tcW w:w="1350" w:type="dxa"/>
            <w:shd w:val="clear" w:color="auto" w:fill="auto"/>
          </w:tcPr>
          <w:p w14:paraId="38BE58F2" w14:textId="77777777" w:rsidR="00F93180" w:rsidRPr="00CD5A93" w:rsidRDefault="00F93180" w:rsidP="00C63717">
            <w:pPr>
              <w:suppressAutoHyphens w:val="0"/>
              <w:spacing w:before="40" w:after="120" w:line="220" w:lineRule="exact"/>
              <w:ind w:left="113" w:right="113"/>
            </w:pPr>
            <w:proofErr w:type="spellStart"/>
            <w:r w:rsidRPr="00CD5A93">
              <w:t>n</w:t>
            </w:r>
            <w:r w:rsidRPr="00B07F2E">
              <w:rPr>
                <w:vertAlign w:val="subscript"/>
              </w:rPr>
              <w:t>D</w:t>
            </w:r>
            <w:proofErr w:type="spellEnd"/>
          </w:p>
        </w:tc>
        <w:tc>
          <w:tcPr>
            <w:tcW w:w="7676" w:type="dxa"/>
            <w:shd w:val="clear" w:color="auto" w:fill="auto"/>
          </w:tcPr>
          <w:p w14:paraId="79670C29" w14:textId="77777777" w:rsidR="00F93180" w:rsidRPr="00CD5A93" w:rsidRDefault="00F93180" w:rsidP="00C63717">
            <w:pPr>
              <w:suppressAutoHyphens w:val="0"/>
              <w:spacing w:before="40" w:after="120" w:line="220" w:lineRule="exact"/>
              <w:ind w:left="113" w:right="113"/>
            </w:pPr>
            <w:r w:rsidRPr="00CD5A93">
              <w:t>Rotational speed of the rolling road</w:t>
            </w:r>
          </w:p>
        </w:tc>
      </w:tr>
      <w:tr w:rsidR="00F93180" w:rsidRPr="00CD5A93" w14:paraId="7E546D72" w14:textId="77777777">
        <w:tc>
          <w:tcPr>
            <w:tcW w:w="1350" w:type="dxa"/>
            <w:shd w:val="clear" w:color="auto" w:fill="auto"/>
          </w:tcPr>
          <w:p w14:paraId="2155F8B2" w14:textId="77777777" w:rsidR="00F93180" w:rsidRPr="00CD5A93" w:rsidRDefault="00F93180" w:rsidP="00C63717">
            <w:pPr>
              <w:suppressAutoHyphens w:val="0"/>
              <w:spacing w:before="40" w:after="120" w:line="220" w:lineRule="exact"/>
              <w:ind w:left="113" w:right="113"/>
            </w:pPr>
            <w:proofErr w:type="spellStart"/>
            <w:r w:rsidRPr="00CD5A93">
              <w:t>n</w:t>
            </w:r>
            <w:r w:rsidRPr="00B07F2E">
              <w:rPr>
                <w:vertAlign w:val="subscript"/>
              </w:rPr>
              <w:t>W</w:t>
            </w:r>
            <w:proofErr w:type="spellEnd"/>
          </w:p>
        </w:tc>
        <w:tc>
          <w:tcPr>
            <w:tcW w:w="7676" w:type="dxa"/>
            <w:shd w:val="clear" w:color="auto" w:fill="auto"/>
          </w:tcPr>
          <w:p w14:paraId="7A327F8E" w14:textId="77777777" w:rsidR="00F93180" w:rsidRPr="00CD5A93" w:rsidRDefault="00F93180" w:rsidP="00C63717">
            <w:pPr>
              <w:suppressAutoHyphens w:val="0"/>
              <w:spacing w:before="40" w:after="120" w:line="220" w:lineRule="exact"/>
              <w:ind w:left="113" w:right="113"/>
            </w:pPr>
            <w:r w:rsidRPr="00CD5A93">
              <w:t>Rotational speed of the unbraked wheels of the axle</w:t>
            </w:r>
          </w:p>
        </w:tc>
      </w:tr>
      <w:tr w:rsidR="00F93180" w:rsidRPr="00CD5A93" w14:paraId="1840BF74" w14:textId="77777777">
        <w:tc>
          <w:tcPr>
            <w:tcW w:w="1350" w:type="dxa"/>
            <w:shd w:val="clear" w:color="auto" w:fill="auto"/>
          </w:tcPr>
          <w:p w14:paraId="07F7A494" w14:textId="77777777" w:rsidR="00F93180" w:rsidRPr="00CD5A93" w:rsidRDefault="00F93180" w:rsidP="00C63717">
            <w:pPr>
              <w:suppressAutoHyphens w:val="0"/>
              <w:spacing w:before="40" w:after="120" w:line="220" w:lineRule="exact"/>
              <w:ind w:left="113" w:right="113"/>
            </w:pPr>
            <w:r w:rsidRPr="00CD5A93">
              <w:t>P</w:t>
            </w:r>
            <w:r w:rsidRPr="00B07F2E">
              <w:rPr>
                <w:vertAlign w:val="subscript"/>
              </w:rPr>
              <w:t>d</w:t>
            </w:r>
          </w:p>
        </w:tc>
        <w:tc>
          <w:tcPr>
            <w:tcW w:w="7676" w:type="dxa"/>
            <w:shd w:val="clear" w:color="auto" w:fill="auto"/>
          </w:tcPr>
          <w:p w14:paraId="4271867A" w14:textId="77777777" w:rsidR="00F93180" w:rsidRPr="00CD5A93" w:rsidRDefault="00F93180" w:rsidP="00C63717">
            <w:pPr>
              <w:suppressAutoHyphens w:val="0"/>
              <w:spacing w:before="40" w:after="120" w:line="220" w:lineRule="exact"/>
              <w:ind w:left="113" w:right="113"/>
            </w:pPr>
            <w:r w:rsidRPr="00CD5A93">
              <w:t>Maximum technically permitted mass for the brake</w:t>
            </w:r>
          </w:p>
        </w:tc>
      </w:tr>
      <w:tr w:rsidR="00F93180" w:rsidRPr="00CD5A93" w14:paraId="10627730" w14:textId="77777777">
        <w:tc>
          <w:tcPr>
            <w:tcW w:w="1350" w:type="dxa"/>
            <w:shd w:val="clear" w:color="auto" w:fill="auto"/>
          </w:tcPr>
          <w:p w14:paraId="06FD8369" w14:textId="77777777" w:rsidR="00F93180" w:rsidRPr="00CD5A93" w:rsidRDefault="00F93180" w:rsidP="00C63717">
            <w:pPr>
              <w:suppressAutoHyphens w:val="0"/>
              <w:spacing w:before="40" w:after="120" w:line="220" w:lineRule="exact"/>
              <w:ind w:left="113" w:right="113"/>
            </w:pPr>
            <w:r w:rsidRPr="00CD5A93">
              <w:t>p</w:t>
            </w:r>
          </w:p>
        </w:tc>
        <w:tc>
          <w:tcPr>
            <w:tcW w:w="7676" w:type="dxa"/>
            <w:shd w:val="clear" w:color="auto" w:fill="auto"/>
          </w:tcPr>
          <w:p w14:paraId="46A70473" w14:textId="77777777" w:rsidR="00F93180" w:rsidRPr="00CD5A93" w:rsidRDefault="00F93180" w:rsidP="00C63717">
            <w:pPr>
              <w:suppressAutoHyphens w:val="0"/>
              <w:spacing w:before="40" w:after="120" w:line="220" w:lineRule="exact"/>
              <w:ind w:left="113" w:right="113"/>
            </w:pPr>
            <w:r w:rsidRPr="00CD5A93">
              <w:t>Pressure</w:t>
            </w:r>
          </w:p>
        </w:tc>
      </w:tr>
      <w:tr w:rsidR="00F93180" w:rsidRPr="00CD5A93" w14:paraId="1A5645EB" w14:textId="77777777">
        <w:tc>
          <w:tcPr>
            <w:tcW w:w="1350" w:type="dxa"/>
            <w:shd w:val="clear" w:color="auto" w:fill="auto"/>
          </w:tcPr>
          <w:p w14:paraId="2C8323E3" w14:textId="77777777" w:rsidR="00F93180" w:rsidRPr="00CD5A93" w:rsidRDefault="00F93180" w:rsidP="00C63717">
            <w:pPr>
              <w:suppressAutoHyphens w:val="0"/>
              <w:spacing w:before="40" w:after="120" w:line="220" w:lineRule="exact"/>
              <w:ind w:left="113" w:right="113"/>
            </w:pPr>
            <w:r w:rsidRPr="00CD5A93">
              <w:t>P</w:t>
            </w:r>
            <w:r w:rsidRPr="00B07F2E">
              <w:rPr>
                <w:vertAlign w:val="subscript"/>
              </w:rPr>
              <w:t>15</w:t>
            </w:r>
          </w:p>
        </w:tc>
        <w:tc>
          <w:tcPr>
            <w:tcW w:w="7676" w:type="dxa"/>
            <w:shd w:val="clear" w:color="auto" w:fill="auto"/>
          </w:tcPr>
          <w:p w14:paraId="3E047ED3" w14:textId="77777777" w:rsidR="00F93180" w:rsidRPr="00CD5A93" w:rsidRDefault="00F93180" w:rsidP="00C63717">
            <w:pPr>
              <w:suppressAutoHyphens w:val="0"/>
              <w:spacing w:before="40" w:line="220" w:lineRule="exact"/>
              <w:ind w:left="113" w:right="113"/>
            </w:pPr>
            <w:r w:rsidRPr="00CD5A93">
              <w:t>The pressure in the brake chamber require to produce a pushrod stroke of</w:t>
            </w:r>
          </w:p>
          <w:p w14:paraId="4D8249CE" w14:textId="77777777" w:rsidR="00F93180" w:rsidRPr="00CD5A93" w:rsidRDefault="00F93180" w:rsidP="00C63717">
            <w:pPr>
              <w:suppressAutoHyphens w:val="0"/>
              <w:spacing w:before="40" w:after="120" w:line="220" w:lineRule="exact"/>
              <w:ind w:left="113" w:right="113"/>
            </w:pPr>
            <w:r w:rsidRPr="00CD5A93">
              <w:t xml:space="preserve">15 mm from the </w:t>
            </w:r>
            <w:proofErr w:type="gramStart"/>
            <w:r w:rsidRPr="00CD5A93">
              <w:t>zero datum</w:t>
            </w:r>
            <w:proofErr w:type="gramEnd"/>
            <w:r w:rsidRPr="00CD5A93">
              <w:t xml:space="preserve"> position.</w:t>
            </w:r>
          </w:p>
        </w:tc>
      </w:tr>
      <w:tr w:rsidR="00F93180" w:rsidRPr="00CD5A93" w14:paraId="166D0E5C" w14:textId="77777777">
        <w:tc>
          <w:tcPr>
            <w:tcW w:w="1350" w:type="dxa"/>
            <w:shd w:val="clear" w:color="auto" w:fill="auto"/>
          </w:tcPr>
          <w:p w14:paraId="7AC5194A" w14:textId="77777777" w:rsidR="00F93180" w:rsidRPr="00CD5A93" w:rsidRDefault="00F93180" w:rsidP="00C63717">
            <w:pPr>
              <w:suppressAutoHyphens w:val="0"/>
              <w:spacing w:before="40" w:after="120" w:line="220" w:lineRule="exact"/>
              <w:ind w:left="113" w:right="113"/>
            </w:pPr>
            <w:r w:rsidRPr="00CD5A93">
              <w:t>R</w:t>
            </w:r>
          </w:p>
        </w:tc>
        <w:tc>
          <w:tcPr>
            <w:tcW w:w="7676" w:type="dxa"/>
            <w:shd w:val="clear" w:color="auto" w:fill="auto"/>
          </w:tcPr>
          <w:p w14:paraId="766832AD" w14:textId="77777777" w:rsidR="00F93180" w:rsidRPr="00CD5A93" w:rsidRDefault="00F93180" w:rsidP="00C63717">
            <w:pPr>
              <w:suppressAutoHyphens w:val="0"/>
              <w:spacing w:before="40" w:after="120" w:line="220" w:lineRule="exact"/>
              <w:ind w:left="113" w:right="113"/>
            </w:pPr>
            <w:r w:rsidRPr="00CD5A93">
              <w:t>Dynamic tyre rolling radius (calculated using 0.485D)</w:t>
            </w:r>
          </w:p>
        </w:tc>
      </w:tr>
      <w:tr w:rsidR="00F93180" w:rsidRPr="00CD5A93" w14:paraId="0BB9E961" w14:textId="77777777">
        <w:tc>
          <w:tcPr>
            <w:tcW w:w="1350" w:type="dxa"/>
            <w:shd w:val="clear" w:color="auto" w:fill="auto"/>
          </w:tcPr>
          <w:p w14:paraId="70CCAE78" w14:textId="77777777" w:rsidR="00F93180" w:rsidRPr="00CD5A93" w:rsidRDefault="00F93180" w:rsidP="00C63717">
            <w:pPr>
              <w:suppressAutoHyphens w:val="0"/>
              <w:spacing w:before="40" w:after="120" w:line="220" w:lineRule="exact"/>
              <w:ind w:left="113" w:right="113"/>
            </w:pPr>
            <w:r w:rsidRPr="00CD5A93">
              <w:t>R</w:t>
            </w:r>
            <w:r w:rsidRPr="00B07F2E">
              <w:rPr>
                <w:vertAlign w:val="subscript"/>
              </w:rPr>
              <w:t>a</w:t>
            </w:r>
          </w:p>
        </w:tc>
        <w:tc>
          <w:tcPr>
            <w:tcW w:w="7676" w:type="dxa"/>
            <w:shd w:val="clear" w:color="auto" w:fill="auto"/>
          </w:tcPr>
          <w:p w14:paraId="774E23A2" w14:textId="77777777" w:rsidR="00F93180" w:rsidRPr="00CD5A93" w:rsidRDefault="00F93180" w:rsidP="00C63717">
            <w:pPr>
              <w:pStyle w:val="Document1"/>
              <w:keepNext w:val="0"/>
              <w:keepLines w:val="0"/>
              <w:widowControl/>
              <w:tabs>
                <w:tab w:val="clear" w:pos="-720"/>
              </w:tabs>
              <w:suppressAutoHyphens w:val="0"/>
              <w:spacing w:before="40" w:after="120" w:line="220" w:lineRule="exact"/>
              <w:ind w:left="113" w:right="113"/>
              <w:rPr>
                <w:rFonts w:ascii="Times New Roman" w:hAnsi="Times New Roman"/>
              </w:rPr>
            </w:pPr>
            <w:r w:rsidRPr="00CD5A93">
              <w:rPr>
                <w:rFonts w:ascii="Times New Roman" w:hAnsi="Times New Roman"/>
              </w:rPr>
              <w:t>Nominal aspect ratio of the tyre (one hundred times the number obtained by dividing the number expressing the nominal section height of the tyre in mm by the number expressing the nominal section width in mm).</w:t>
            </w:r>
          </w:p>
        </w:tc>
      </w:tr>
      <w:tr w:rsidR="00F93180" w:rsidRPr="00CD5A93" w14:paraId="4CD413F3" w14:textId="77777777">
        <w:tc>
          <w:tcPr>
            <w:tcW w:w="1350" w:type="dxa"/>
            <w:shd w:val="clear" w:color="auto" w:fill="auto"/>
          </w:tcPr>
          <w:p w14:paraId="763AD486" w14:textId="77777777" w:rsidR="00F93180" w:rsidRPr="00CD5A93" w:rsidRDefault="00F93180" w:rsidP="00C63717">
            <w:pPr>
              <w:suppressAutoHyphens w:val="0"/>
              <w:spacing w:before="40" w:after="120" w:line="220" w:lineRule="exact"/>
              <w:ind w:left="113" w:right="113"/>
            </w:pPr>
            <w:proofErr w:type="spellStart"/>
            <w:r w:rsidRPr="00CD5A93">
              <w:t>R</w:t>
            </w:r>
            <w:r w:rsidRPr="00B07F2E">
              <w:rPr>
                <w:vertAlign w:val="subscript"/>
              </w:rPr>
              <w:t>l</w:t>
            </w:r>
            <w:proofErr w:type="spellEnd"/>
          </w:p>
        </w:tc>
        <w:tc>
          <w:tcPr>
            <w:tcW w:w="7676" w:type="dxa"/>
            <w:shd w:val="clear" w:color="auto" w:fill="auto"/>
          </w:tcPr>
          <w:p w14:paraId="49F811EA" w14:textId="77777777" w:rsidR="00F93180" w:rsidRPr="00CD5A93" w:rsidRDefault="00F93180" w:rsidP="00C63717">
            <w:pPr>
              <w:suppressAutoHyphens w:val="0"/>
              <w:spacing w:before="40" w:after="120" w:line="220" w:lineRule="exact"/>
              <w:ind w:left="113" w:right="113"/>
            </w:pPr>
            <w:r w:rsidRPr="00CD5A93">
              <w:t>Ratio of</w:t>
            </w:r>
            <w:r w:rsidR="006868EF">
              <w:t xml:space="preserve"> </w:t>
            </w:r>
            <w:proofErr w:type="spellStart"/>
            <w:r w:rsidRPr="00C63717">
              <w:t>s</w:t>
            </w:r>
            <w:r w:rsidRPr="00927D36">
              <w:rPr>
                <w:vertAlign w:val="subscript"/>
              </w:rPr>
              <w:t>T</w:t>
            </w:r>
            <w:proofErr w:type="spellEnd"/>
            <w:r w:rsidRPr="00CD5A93">
              <w:t xml:space="preserve"> / </w:t>
            </w:r>
            <w:proofErr w:type="spellStart"/>
            <w:r w:rsidRPr="00C63717">
              <w:t>l</w:t>
            </w:r>
            <w:r w:rsidRPr="00927D36">
              <w:rPr>
                <w:vertAlign w:val="subscript"/>
              </w:rPr>
              <w:t>T</w:t>
            </w:r>
            <w:proofErr w:type="spellEnd"/>
          </w:p>
        </w:tc>
      </w:tr>
      <w:tr w:rsidR="00F93180" w:rsidRPr="00CD5A93" w14:paraId="314DF05F" w14:textId="77777777">
        <w:tc>
          <w:tcPr>
            <w:tcW w:w="1350" w:type="dxa"/>
            <w:shd w:val="clear" w:color="auto" w:fill="auto"/>
          </w:tcPr>
          <w:p w14:paraId="7F0E383A" w14:textId="77777777" w:rsidR="00F93180" w:rsidRPr="00CD5A93" w:rsidRDefault="00F93180" w:rsidP="00C63717">
            <w:pPr>
              <w:suppressAutoHyphens w:val="0"/>
              <w:spacing w:before="40" w:after="120" w:line="220" w:lineRule="exact"/>
              <w:ind w:left="113" w:right="113"/>
            </w:pPr>
            <w:r w:rsidRPr="00CD5A93">
              <w:t>R</w:t>
            </w:r>
            <w:r w:rsidRPr="00B07F2E">
              <w:rPr>
                <w:vertAlign w:val="subscript"/>
              </w:rPr>
              <w:t>R</w:t>
            </w:r>
          </w:p>
        </w:tc>
        <w:tc>
          <w:tcPr>
            <w:tcW w:w="7676" w:type="dxa"/>
            <w:shd w:val="clear" w:color="auto" w:fill="auto"/>
          </w:tcPr>
          <w:p w14:paraId="5F8FF8F0" w14:textId="77777777" w:rsidR="00F93180" w:rsidRPr="00CD5A93" w:rsidRDefault="00F93180" w:rsidP="00C63717">
            <w:pPr>
              <w:suppressAutoHyphens w:val="0"/>
              <w:spacing w:before="40" w:after="120" w:line="220" w:lineRule="exact"/>
              <w:ind w:left="113" w:right="113"/>
            </w:pPr>
            <w:r w:rsidRPr="00CD5A93">
              <w:t>Radius of the rolling road</w:t>
            </w:r>
          </w:p>
        </w:tc>
      </w:tr>
      <w:tr w:rsidR="00F93180" w:rsidRPr="00CD5A93" w14:paraId="52BBF49B" w14:textId="77777777">
        <w:tc>
          <w:tcPr>
            <w:tcW w:w="1350" w:type="dxa"/>
            <w:shd w:val="clear" w:color="auto" w:fill="auto"/>
          </w:tcPr>
          <w:p w14:paraId="160B368B" w14:textId="77777777" w:rsidR="00F93180" w:rsidRPr="00CD5A93" w:rsidRDefault="00F93180" w:rsidP="00C63717">
            <w:pPr>
              <w:suppressAutoHyphens w:val="0"/>
              <w:spacing w:before="40" w:after="120" w:line="220" w:lineRule="exact"/>
              <w:ind w:left="113" w:right="113"/>
            </w:pPr>
            <w:r w:rsidRPr="00CD5A93">
              <w:t>S</w:t>
            </w:r>
            <w:r w:rsidRPr="00B07F2E">
              <w:rPr>
                <w:vertAlign w:val="subscript"/>
              </w:rPr>
              <w:t>1</w:t>
            </w:r>
          </w:p>
        </w:tc>
        <w:tc>
          <w:tcPr>
            <w:tcW w:w="7676" w:type="dxa"/>
            <w:shd w:val="clear" w:color="auto" w:fill="auto"/>
          </w:tcPr>
          <w:p w14:paraId="473837A8" w14:textId="77777777" w:rsidR="00F93180" w:rsidRPr="00CD5A93" w:rsidRDefault="00F93180" w:rsidP="00C63717">
            <w:pPr>
              <w:suppressAutoHyphens w:val="0"/>
              <w:spacing w:before="40" w:after="120" w:line="220" w:lineRule="exact"/>
              <w:ind w:left="113" w:right="113"/>
            </w:pPr>
            <w:r w:rsidRPr="00CD5A93">
              <w:t>Section width of the tyre (linear distance between the outsides of the sidewalls of an inflated tyre, excluding elevations due to labelling (marking), decorations or protective bands or ribs).</w:t>
            </w:r>
          </w:p>
        </w:tc>
      </w:tr>
      <w:tr w:rsidR="00F93180" w:rsidRPr="00CD5A93" w14:paraId="0C590912" w14:textId="77777777">
        <w:tc>
          <w:tcPr>
            <w:tcW w:w="1350" w:type="dxa"/>
            <w:shd w:val="clear" w:color="auto" w:fill="auto"/>
          </w:tcPr>
          <w:p w14:paraId="0FA3D094" w14:textId="77777777" w:rsidR="00F93180" w:rsidRPr="00CD5A93" w:rsidRDefault="00F93180" w:rsidP="00C63717">
            <w:pPr>
              <w:suppressAutoHyphens w:val="0"/>
              <w:spacing w:before="40" w:after="120" w:line="220" w:lineRule="exact"/>
              <w:ind w:left="113" w:right="113"/>
            </w:pPr>
            <w:r w:rsidRPr="00C63717">
              <w:t>s</w:t>
            </w:r>
          </w:p>
        </w:tc>
        <w:tc>
          <w:tcPr>
            <w:tcW w:w="7676" w:type="dxa"/>
            <w:shd w:val="clear" w:color="auto" w:fill="auto"/>
          </w:tcPr>
          <w:p w14:paraId="1A857152" w14:textId="77777777" w:rsidR="00F93180" w:rsidRPr="00CD5A93" w:rsidRDefault="00F93180" w:rsidP="00C63717">
            <w:pPr>
              <w:suppressAutoHyphens w:val="0"/>
              <w:spacing w:before="40" w:after="120" w:line="220" w:lineRule="exact"/>
              <w:ind w:left="113" w:right="113"/>
            </w:pPr>
            <w:r w:rsidRPr="00CD5A93">
              <w:t>Actuator stroke (working stroke plus free stroke)</w:t>
            </w:r>
          </w:p>
        </w:tc>
      </w:tr>
      <w:tr w:rsidR="00F93180" w:rsidRPr="00CD5A93" w14:paraId="15368BB0" w14:textId="77777777">
        <w:tc>
          <w:tcPr>
            <w:tcW w:w="1350" w:type="dxa"/>
            <w:shd w:val="clear" w:color="auto" w:fill="auto"/>
          </w:tcPr>
          <w:p w14:paraId="4EBDA672" w14:textId="77777777" w:rsidR="00F93180" w:rsidRPr="00CD5A93" w:rsidRDefault="00F93180" w:rsidP="00C63717">
            <w:pPr>
              <w:suppressAutoHyphens w:val="0"/>
              <w:spacing w:before="40" w:after="120" w:line="220" w:lineRule="exact"/>
              <w:ind w:left="113" w:right="113"/>
            </w:pPr>
            <w:proofErr w:type="spellStart"/>
            <w:r w:rsidRPr="00CD5A93">
              <w:rPr>
                <w:smallCaps/>
              </w:rPr>
              <w:lastRenderedPageBreak/>
              <w:t>s</w:t>
            </w:r>
            <w:r w:rsidRPr="00CD5A93">
              <w:rPr>
                <w:vertAlign w:val="subscript"/>
              </w:rPr>
              <w:t>max</w:t>
            </w:r>
            <w:proofErr w:type="spellEnd"/>
          </w:p>
        </w:tc>
        <w:tc>
          <w:tcPr>
            <w:tcW w:w="7676" w:type="dxa"/>
            <w:shd w:val="clear" w:color="auto" w:fill="auto"/>
          </w:tcPr>
          <w:p w14:paraId="5CA73203" w14:textId="77777777" w:rsidR="00F93180" w:rsidRPr="00CD5A93" w:rsidRDefault="00F93180" w:rsidP="00C63717">
            <w:pPr>
              <w:suppressAutoHyphens w:val="0"/>
              <w:spacing w:before="40" w:after="120" w:line="220" w:lineRule="exact"/>
              <w:ind w:left="113" w:right="113"/>
            </w:pPr>
            <w:r w:rsidRPr="00CD5A93">
              <w:t>Total actuator stroke</w:t>
            </w:r>
          </w:p>
        </w:tc>
      </w:tr>
      <w:tr w:rsidR="00F93180" w:rsidRPr="00CD5A93" w14:paraId="0CE4466B" w14:textId="77777777">
        <w:tc>
          <w:tcPr>
            <w:tcW w:w="1350" w:type="dxa"/>
            <w:shd w:val="clear" w:color="auto" w:fill="auto"/>
          </w:tcPr>
          <w:p w14:paraId="6899964F" w14:textId="77777777" w:rsidR="00F93180" w:rsidRPr="00CD5A93" w:rsidRDefault="00F93180" w:rsidP="00C63717">
            <w:pPr>
              <w:suppressAutoHyphens w:val="0"/>
              <w:spacing w:before="40" w:after="120" w:line="220" w:lineRule="exact"/>
              <w:ind w:left="113" w:right="113"/>
            </w:pPr>
            <w:proofErr w:type="spellStart"/>
            <w:r w:rsidRPr="00CD5A93">
              <w:rPr>
                <w:smallCaps/>
              </w:rPr>
              <w:t>s</w:t>
            </w:r>
            <w:r w:rsidRPr="00CD5A93">
              <w:rPr>
                <w:vertAlign w:val="subscript"/>
              </w:rPr>
              <w:t>p</w:t>
            </w:r>
            <w:proofErr w:type="spellEnd"/>
          </w:p>
        </w:tc>
        <w:tc>
          <w:tcPr>
            <w:tcW w:w="7676" w:type="dxa"/>
            <w:shd w:val="clear" w:color="auto" w:fill="auto"/>
          </w:tcPr>
          <w:p w14:paraId="67283774" w14:textId="77777777" w:rsidR="00F93180" w:rsidRPr="00CD5A93" w:rsidRDefault="00F93180" w:rsidP="00C63717">
            <w:pPr>
              <w:suppressAutoHyphens w:val="0"/>
              <w:spacing w:before="40" w:after="120" w:line="220" w:lineRule="exact"/>
              <w:ind w:left="113" w:right="113"/>
            </w:pPr>
            <w:r w:rsidRPr="00C63717">
              <w:t>Effective</w:t>
            </w:r>
            <w:r w:rsidRPr="00CD5A93">
              <w:t xml:space="preserve"> stroke (the stroke at which the output thrust is 90per cent of the average thrust </w:t>
            </w:r>
            <w:proofErr w:type="spellStart"/>
            <w:r w:rsidRPr="00CD5A93">
              <w:t>Th</w:t>
            </w:r>
            <w:r w:rsidRPr="00CD5A93">
              <w:rPr>
                <w:vertAlign w:val="subscript"/>
              </w:rPr>
              <w:t>A</w:t>
            </w:r>
            <w:proofErr w:type="spellEnd"/>
            <w:r w:rsidRPr="00CD5A93">
              <w:t>)</w:t>
            </w:r>
          </w:p>
        </w:tc>
      </w:tr>
      <w:tr w:rsidR="00F93180" w:rsidRPr="00CD5A93" w14:paraId="1DDFF046" w14:textId="77777777">
        <w:tc>
          <w:tcPr>
            <w:tcW w:w="1350" w:type="dxa"/>
            <w:shd w:val="clear" w:color="auto" w:fill="auto"/>
          </w:tcPr>
          <w:p w14:paraId="2C6E3237" w14:textId="77777777" w:rsidR="00F93180" w:rsidRPr="00CD5A93" w:rsidRDefault="00F93180" w:rsidP="00C63717">
            <w:pPr>
              <w:suppressAutoHyphens w:val="0"/>
              <w:spacing w:before="40" w:after="120" w:line="220" w:lineRule="exact"/>
              <w:ind w:left="113" w:right="113"/>
            </w:pPr>
            <w:proofErr w:type="spellStart"/>
            <w:r w:rsidRPr="00CD5A93">
              <w:rPr>
                <w:smallCaps/>
              </w:rPr>
              <w:t>s</w:t>
            </w:r>
            <w:r w:rsidRPr="00CD5A93">
              <w:rPr>
                <w:vertAlign w:val="subscript"/>
              </w:rPr>
              <w:t>T</w:t>
            </w:r>
            <w:proofErr w:type="spellEnd"/>
          </w:p>
        </w:tc>
        <w:tc>
          <w:tcPr>
            <w:tcW w:w="7676" w:type="dxa"/>
            <w:shd w:val="clear" w:color="auto" w:fill="auto"/>
          </w:tcPr>
          <w:p w14:paraId="1A893C6D" w14:textId="77777777" w:rsidR="00F93180" w:rsidRPr="00CD5A93" w:rsidRDefault="00F93180" w:rsidP="00C63717">
            <w:pPr>
              <w:suppressAutoHyphens w:val="0"/>
              <w:spacing w:before="40" w:after="120" w:line="220" w:lineRule="exact"/>
              <w:ind w:left="113" w:right="113"/>
            </w:pPr>
            <w:r w:rsidRPr="00CD5A93">
              <w:t xml:space="preserve">Brake </w:t>
            </w:r>
            <w:r w:rsidRPr="00C63717">
              <w:t>chamber</w:t>
            </w:r>
            <w:r w:rsidRPr="00CD5A93">
              <w:t xml:space="preserve"> push rod travel of reference test trailer in mm</w:t>
            </w:r>
          </w:p>
        </w:tc>
      </w:tr>
      <w:tr w:rsidR="00F93180" w:rsidRPr="00CD5A93" w14:paraId="79E1F692" w14:textId="77777777">
        <w:tc>
          <w:tcPr>
            <w:tcW w:w="1350" w:type="dxa"/>
            <w:shd w:val="clear" w:color="auto" w:fill="auto"/>
          </w:tcPr>
          <w:p w14:paraId="33117CA1" w14:textId="77777777" w:rsidR="00F93180" w:rsidRPr="00CD5A93" w:rsidRDefault="00F93180" w:rsidP="00C63717">
            <w:pPr>
              <w:suppressAutoHyphens w:val="0"/>
              <w:spacing w:before="40" w:after="120" w:line="220" w:lineRule="exact"/>
              <w:ind w:left="113" w:right="113"/>
            </w:pPr>
            <w:proofErr w:type="spellStart"/>
            <w:r w:rsidRPr="00CD5A93">
              <w:t>Th</w:t>
            </w:r>
            <w:r w:rsidRPr="00CD5A93">
              <w:rPr>
                <w:vertAlign w:val="subscript"/>
              </w:rPr>
              <w:t>A</w:t>
            </w:r>
            <w:proofErr w:type="spellEnd"/>
          </w:p>
        </w:tc>
        <w:tc>
          <w:tcPr>
            <w:tcW w:w="7676" w:type="dxa"/>
            <w:shd w:val="clear" w:color="auto" w:fill="auto"/>
          </w:tcPr>
          <w:p w14:paraId="40E7061A" w14:textId="77777777" w:rsidR="00F93180" w:rsidRPr="00CD5A93" w:rsidRDefault="00F93180" w:rsidP="00C63717">
            <w:pPr>
              <w:suppressAutoHyphens w:val="0"/>
              <w:spacing w:before="40" w:after="120" w:line="220" w:lineRule="exact"/>
              <w:ind w:left="113" w:right="113"/>
            </w:pPr>
            <w:r w:rsidRPr="00CD5A93">
              <w:t xml:space="preserve">Average thrust (the average thrust is determined by integrating the values between 1/3 and 2/3 of the total stroke </w:t>
            </w:r>
            <w:proofErr w:type="spellStart"/>
            <w:r w:rsidRPr="00CD5A93">
              <w:rPr>
                <w:smallCaps/>
              </w:rPr>
              <w:t>s</w:t>
            </w:r>
            <w:r w:rsidRPr="00CD5A93">
              <w:rPr>
                <w:vertAlign w:val="subscript"/>
              </w:rPr>
              <w:t>max</w:t>
            </w:r>
            <w:proofErr w:type="spellEnd"/>
            <w:r w:rsidRPr="00CD5A93">
              <w:t>)</w:t>
            </w:r>
          </w:p>
        </w:tc>
      </w:tr>
      <w:tr w:rsidR="00F93180" w:rsidRPr="00CD5A93" w14:paraId="511F7EFC" w14:textId="77777777">
        <w:tc>
          <w:tcPr>
            <w:tcW w:w="1350" w:type="dxa"/>
            <w:shd w:val="clear" w:color="auto" w:fill="auto"/>
          </w:tcPr>
          <w:p w14:paraId="6CBD4B27" w14:textId="77777777" w:rsidR="00F93180" w:rsidRPr="00CD5A93" w:rsidRDefault="00F93180" w:rsidP="00C63717">
            <w:pPr>
              <w:suppressAutoHyphens w:val="0"/>
              <w:spacing w:before="40" w:after="120" w:line="220" w:lineRule="exact"/>
              <w:ind w:left="113" w:right="113"/>
            </w:pPr>
            <w:proofErr w:type="spellStart"/>
            <w:r w:rsidRPr="00C63717">
              <w:rPr>
                <w:smallCaps/>
              </w:rPr>
              <w:t>Th</w:t>
            </w:r>
            <w:r w:rsidRPr="00C63717">
              <w:rPr>
                <w:smallCaps/>
                <w:vertAlign w:val="subscript"/>
              </w:rPr>
              <w:t>s</w:t>
            </w:r>
            <w:proofErr w:type="spellEnd"/>
          </w:p>
        </w:tc>
        <w:tc>
          <w:tcPr>
            <w:tcW w:w="7676" w:type="dxa"/>
            <w:shd w:val="clear" w:color="auto" w:fill="auto"/>
          </w:tcPr>
          <w:p w14:paraId="34F90AC9" w14:textId="77777777" w:rsidR="00F93180" w:rsidRPr="00CD5A93" w:rsidRDefault="00F93180" w:rsidP="00C63717">
            <w:pPr>
              <w:suppressAutoHyphens w:val="0"/>
              <w:spacing w:before="40" w:after="120" w:line="220" w:lineRule="exact"/>
              <w:ind w:left="113" w:right="113"/>
            </w:pPr>
            <w:r w:rsidRPr="00CD5A93">
              <w:t>Spring thrust of the spring brake</w:t>
            </w:r>
          </w:p>
        </w:tc>
      </w:tr>
      <w:tr w:rsidR="00F93180" w:rsidRPr="00CD5A93" w14:paraId="45369678" w14:textId="77777777">
        <w:tc>
          <w:tcPr>
            <w:tcW w:w="1350" w:type="dxa"/>
            <w:shd w:val="clear" w:color="auto" w:fill="auto"/>
          </w:tcPr>
          <w:p w14:paraId="40576BB4" w14:textId="77777777" w:rsidR="00F93180" w:rsidRPr="00CD5A93" w:rsidRDefault="00F93180" w:rsidP="00C63717">
            <w:pPr>
              <w:suppressAutoHyphens w:val="0"/>
              <w:spacing w:before="40" w:after="120" w:line="220" w:lineRule="exact"/>
              <w:ind w:left="113" w:right="113"/>
            </w:pPr>
            <w:r w:rsidRPr="00CD5A93">
              <w:t>TR</w:t>
            </w:r>
          </w:p>
        </w:tc>
        <w:tc>
          <w:tcPr>
            <w:tcW w:w="7676" w:type="dxa"/>
            <w:shd w:val="clear" w:color="auto" w:fill="auto"/>
          </w:tcPr>
          <w:p w14:paraId="74CBB047" w14:textId="77777777" w:rsidR="00F93180" w:rsidRPr="00CD5A93" w:rsidRDefault="00F93180" w:rsidP="00C63717">
            <w:pPr>
              <w:suppressAutoHyphens w:val="0"/>
              <w:spacing w:before="40" w:after="120" w:line="220" w:lineRule="exact"/>
              <w:ind w:left="113" w:right="113"/>
            </w:pPr>
            <w:r w:rsidRPr="00CD5A93">
              <w:t>Sum of braking forces at periphery of all wheels of trailer or semi-trailer</w:t>
            </w:r>
          </w:p>
        </w:tc>
      </w:tr>
      <w:tr w:rsidR="00F93180" w:rsidRPr="00CD5A93" w14:paraId="2FE0AE46" w14:textId="77777777">
        <w:tc>
          <w:tcPr>
            <w:tcW w:w="1350" w:type="dxa"/>
            <w:shd w:val="clear" w:color="auto" w:fill="auto"/>
          </w:tcPr>
          <w:p w14:paraId="5A374B0A" w14:textId="77777777" w:rsidR="00F93180" w:rsidRPr="00CD5A93" w:rsidRDefault="00B85E77" w:rsidP="00C63717">
            <w:pPr>
              <w:suppressAutoHyphens w:val="0"/>
              <w:spacing w:before="40" w:after="120" w:line="220" w:lineRule="exact"/>
              <w:ind w:left="113" w:right="113"/>
            </w:pPr>
            <w:r>
              <w:rPr>
                <w:smallCaps/>
              </w:rPr>
              <w:t>v</w:t>
            </w:r>
          </w:p>
        </w:tc>
        <w:tc>
          <w:tcPr>
            <w:tcW w:w="7676" w:type="dxa"/>
            <w:shd w:val="clear" w:color="auto" w:fill="auto"/>
          </w:tcPr>
          <w:p w14:paraId="1646A97C" w14:textId="77777777" w:rsidR="00F93180" w:rsidRPr="00CD5A93" w:rsidRDefault="00F93180" w:rsidP="00C63717">
            <w:pPr>
              <w:suppressAutoHyphens w:val="0"/>
              <w:spacing w:before="40" w:after="120" w:line="220" w:lineRule="exact"/>
              <w:ind w:left="113" w:right="113"/>
            </w:pPr>
            <w:r w:rsidRPr="00CD5A93">
              <w:t xml:space="preserve">Rolling road </w:t>
            </w:r>
            <w:r w:rsidR="00B85E77">
              <w:t>linear</w:t>
            </w:r>
            <w:r w:rsidR="00B85E77" w:rsidRPr="00CD5A93">
              <w:t xml:space="preserve"> </w:t>
            </w:r>
            <w:r w:rsidRPr="00CD5A93">
              <w:t>speed</w:t>
            </w:r>
          </w:p>
        </w:tc>
      </w:tr>
      <w:tr w:rsidR="00F93180" w:rsidRPr="00CD5A93" w14:paraId="3B8E713F" w14:textId="77777777">
        <w:tc>
          <w:tcPr>
            <w:tcW w:w="1350" w:type="dxa"/>
            <w:shd w:val="clear" w:color="auto" w:fill="auto"/>
          </w:tcPr>
          <w:p w14:paraId="598A7E0F" w14:textId="77777777" w:rsidR="00F93180" w:rsidRPr="00CD5A93" w:rsidRDefault="00F93180" w:rsidP="00C63717">
            <w:pPr>
              <w:suppressAutoHyphens w:val="0"/>
              <w:spacing w:before="40" w:after="120" w:line="220" w:lineRule="exact"/>
              <w:ind w:left="113" w:right="113"/>
            </w:pPr>
            <w:r w:rsidRPr="00CD5A93">
              <w:rPr>
                <w:smallCaps/>
              </w:rPr>
              <w:t>v</w:t>
            </w:r>
            <w:r w:rsidRPr="00CD5A93">
              <w:rPr>
                <w:vertAlign w:val="subscript"/>
              </w:rPr>
              <w:t>1</w:t>
            </w:r>
          </w:p>
        </w:tc>
        <w:tc>
          <w:tcPr>
            <w:tcW w:w="7676" w:type="dxa"/>
            <w:shd w:val="clear" w:color="auto" w:fill="auto"/>
          </w:tcPr>
          <w:p w14:paraId="3112DBFE" w14:textId="77777777" w:rsidR="00F93180" w:rsidRPr="00CD5A93" w:rsidRDefault="00F93180" w:rsidP="00C63717">
            <w:pPr>
              <w:suppressAutoHyphens w:val="0"/>
              <w:spacing w:before="40" w:after="120" w:line="220" w:lineRule="exact"/>
              <w:ind w:left="113" w:right="113"/>
            </w:pPr>
            <w:r w:rsidRPr="00CD5A93">
              <w:t>Initial speed, when braking starts</w:t>
            </w:r>
          </w:p>
        </w:tc>
      </w:tr>
      <w:tr w:rsidR="00F93180" w:rsidRPr="00CD5A93" w14:paraId="232E5BE1" w14:textId="77777777" w:rsidTr="0089273E">
        <w:trPr>
          <w:trHeight w:val="47"/>
        </w:trPr>
        <w:tc>
          <w:tcPr>
            <w:tcW w:w="1350" w:type="dxa"/>
            <w:shd w:val="clear" w:color="auto" w:fill="auto"/>
          </w:tcPr>
          <w:p w14:paraId="629B4CC9" w14:textId="77777777" w:rsidR="00F93180" w:rsidRPr="00CD5A93" w:rsidRDefault="00F93180" w:rsidP="00C63717">
            <w:pPr>
              <w:suppressAutoHyphens w:val="0"/>
              <w:spacing w:before="40" w:after="120" w:line="220" w:lineRule="exact"/>
              <w:ind w:left="113" w:right="113"/>
            </w:pPr>
            <w:r w:rsidRPr="00CD5A93">
              <w:rPr>
                <w:smallCaps/>
              </w:rPr>
              <w:t>v</w:t>
            </w:r>
            <w:r w:rsidRPr="00CD5A93">
              <w:rPr>
                <w:vertAlign w:val="subscript"/>
              </w:rPr>
              <w:t>2</w:t>
            </w:r>
          </w:p>
        </w:tc>
        <w:tc>
          <w:tcPr>
            <w:tcW w:w="7676" w:type="dxa"/>
            <w:shd w:val="clear" w:color="auto" w:fill="auto"/>
          </w:tcPr>
          <w:p w14:paraId="7ADD9F1F" w14:textId="77777777" w:rsidR="00F93180" w:rsidRPr="00CD5A93" w:rsidRDefault="00F93180" w:rsidP="00C63717">
            <w:pPr>
              <w:suppressAutoHyphens w:val="0"/>
              <w:spacing w:before="40" w:after="120" w:line="220" w:lineRule="exact"/>
              <w:ind w:left="113" w:right="113"/>
            </w:pPr>
            <w:r w:rsidRPr="00CD5A93">
              <w:t>Speed at end of braking</w:t>
            </w:r>
          </w:p>
        </w:tc>
      </w:tr>
      <w:tr w:rsidR="00F93180" w:rsidRPr="00CD5A93" w14:paraId="39F905C0" w14:textId="77777777">
        <w:tc>
          <w:tcPr>
            <w:tcW w:w="1350" w:type="dxa"/>
            <w:shd w:val="clear" w:color="auto" w:fill="auto"/>
          </w:tcPr>
          <w:p w14:paraId="448784B4" w14:textId="77777777" w:rsidR="00F93180" w:rsidRPr="00CD5A93" w:rsidRDefault="00F93180" w:rsidP="00C63717">
            <w:pPr>
              <w:suppressAutoHyphens w:val="0"/>
              <w:spacing w:before="40" w:after="120" w:line="220" w:lineRule="exact"/>
              <w:ind w:left="113" w:right="113"/>
            </w:pPr>
            <w:r w:rsidRPr="00CD5A93">
              <w:t>W</w:t>
            </w:r>
            <w:r w:rsidRPr="00CD5A93">
              <w:rPr>
                <w:vertAlign w:val="subscript"/>
              </w:rPr>
              <w:t>60</w:t>
            </w:r>
          </w:p>
        </w:tc>
        <w:tc>
          <w:tcPr>
            <w:tcW w:w="7676" w:type="dxa"/>
            <w:shd w:val="clear" w:color="auto" w:fill="auto"/>
          </w:tcPr>
          <w:p w14:paraId="1DFACF8D" w14:textId="77777777" w:rsidR="00F93180" w:rsidRPr="00CD5A93" w:rsidRDefault="00F93180" w:rsidP="00C63717">
            <w:pPr>
              <w:suppressAutoHyphens w:val="0"/>
              <w:spacing w:before="40" w:after="120" w:line="220" w:lineRule="exact"/>
              <w:ind w:left="113" w:right="113"/>
            </w:pPr>
            <w:r w:rsidRPr="00CD5A93">
              <w:t>Energy input, equivalent to the kinetic energy of the corresponding mass for the brake under test when braked from 60 km/h to standstill</w:t>
            </w:r>
          </w:p>
        </w:tc>
      </w:tr>
      <w:tr w:rsidR="00F93180" w:rsidRPr="00CD5A93" w14:paraId="6CD714D2" w14:textId="77777777">
        <w:tc>
          <w:tcPr>
            <w:tcW w:w="1350" w:type="dxa"/>
            <w:shd w:val="clear" w:color="auto" w:fill="auto"/>
          </w:tcPr>
          <w:p w14:paraId="215E7310" w14:textId="77777777" w:rsidR="00F93180" w:rsidRPr="00CD5A93" w:rsidRDefault="00F93180" w:rsidP="00C63717">
            <w:pPr>
              <w:suppressAutoHyphens w:val="0"/>
              <w:spacing w:before="40" w:after="120" w:line="220" w:lineRule="exact"/>
              <w:ind w:left="113" w:right="113"/>
            </w:pPr>
            <w:r w:rsidRPr="00CD5A93">
              <w:rPr>
                <w:smallCaps/>
              </w:rPr>
              <w:t>z</w:t>
            </w:r>
          </w:p>
        </w:tc>
        <w:tc>
          <w:tcPr>
            <w:tcW w:w="7676" w:type="dxa"/>
            <w:shd w:val="clear" w:color="auto" w:fill="auto"/>
          </w:tcPr>
          <w:p w14:paraId="3F70FE43" w14:textId="77777777" w:rsidR="00F93180" w:rsidRPr="00CD5A93" w:rsidRDefault="00F93180" w:rsidP="00C63717">
            <w:pPr>
              <w:suppressAutoHyphens w:val="0"/>
              <w:spacing w:before="40" w:after="120" w:line="220" w:lineRule="exact"/>
              <w:ind w:left="113" w:right="113"/>
            </w:pPr>
            <w:r w:rsidRPr="00CD5A93">
              <w:t>Braking rate of vehicle</w:t>
            </w:r>
          </w:p>
        </w:tc>
      </w:tr>
    </w:tbl>
    <w:p w14:paraId="1246BD3E" w14:textId="77777777" w:rsidR="00F93180" w:rsidRDefault="00F93180" w:rsidP="00F93180">
      <w:pPr>
        <w:tabs>
          <w:tab w:val="left" w:pos="-1200"/>
          <w:tab w:val="left" w:pos="-720"/>
          <w:tab w:val="left" w:pos="0"/>
          <w:tab w:val="left" w:pos="720"/>
          <w:tab w:val="left" w:pos="1677"/>
        </w:tabs>
        <w:jc w:val="both"/>
        <w:rPr>
          <w:color w:val="000000"/>
        </w:rPr>
      </w:pPr>
    </w:p>
    <w:p w14:paraId="3ED6BE3A" w14:textId="77777777" w:rsidR="004A6621" w:rsidRDefault="004A6621" w:rsidP="00F93180">
      <w:pPr>
        <w:tabs>
          <w:tab w:val="left" w:pos="-1200"/>
          <w:tab w:val="left" w:pos="-720"/>
          <w:tab w:val="left" w:pos="0"/>
          <w:tab w:val="left" w:pos="720"/>
          <w:tab w:val="left" w:pos="1677"/>
        </w:tabs>
        <w:jc w:val="both"/>
        <w:rPr>
          <w:color w:val="000000"/>
        </w:rPr>
      </w:pPr>
    </w:p>
    <w:p w14:paraId="4F4C9495" w14:textId="230C92F2" w:rsidR="004A6621" w:rsidRPr="004A6621" w:rsidRDefault="0072677A" w:rsidP="0089273E">
      <w:pPr>
        <w:tabs>
          <w:tab w:val="left" w:pos="-1200"/>
          <w:tab w:val="left" w:pos="-720"/>
          <w:tab w:val="left" w:pos="720"/>
          <w:tab w:val="left" w:pos="1677"/>
        </w:tabs>
        <w:ind w:left="1134"/>
        <w:jc w:val="both"/>
        <w:rPr>
          <w:color w:val="000000"/>
        </w:rPr>
      </w:pPr>
      <w:r>
        <w:rPr>
          <w:noProof/>
          <w:color w:val="000000"/>
        </w:rPr>
        <w:drawing>
          <wp:inline distT="0" distB="0" distL="0" distR="0" wp14:anchorId="33611750" wp14:editId="42C549F5">
            <wp:extent cx="4498975" cy="2647950"/>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498975" cy="2647950"/>
                    </a:xfrm>
                    <a:prstGeom prst="rect">
                      <a:avLst/>
                    </a:prstGeom>
                    <a:noFill/>
                    <a:ln>
                      <a:noFill/>
                    </a:ln>
                  </pic:spPr>
                </pic:pic>
              </a:graphicData>
            </a:graphic>
          </wp:inline>
        </w:drawing>
      </w:r>
    </w:p>
    <w:p w14:paraId="47ECE5FB" w14:textId="77777777" w:rsidR="004A6621" w:rsidRDefault="004A6621" w:rsidP="00F93180">
      <w:pPr>
        <w:tabs>
          <w:tab w:val="left" w:pos="-1200"/>
          <w:tab w:val="left" w:pos="-720"/>
          <w:tab w:val="left" w:pos="0"/>
          <w:tab w:val="left" w:pos="720"/>
          <w:tab w:val="left" w:pos="1677"/>
        </w:tabs>
        <w:jc w:val="both"/>
        <w:rPr>
          <w:color w:val="000000"/>
        </w:rPr>
      </w:pPr>
    </w:p>
    <w:p w14:paraId="663F9D75" w14:textId="77777777" w:rsidR="004A6621" w:rsidRDefault="004A6621" w:rsidP="00F93180">
      <w:pPr>
        <w:tabs>
          <w:tab w:val="left" w:pos="-1200"/>
          <w:tab w:val="left" w:pos="-720"/>
          <w:tab w:val="left" w:pos="0"/>
          <w:tab w:val="left" w:pos="720"/>
          <w:tab w:val="left" w:pos="1677"/>
        </w:tabs>
        <w:jc w:val="both"/>
        <w:rPr>
          <w:color w:val="000000"/>
        </w:rPr>
        <w:sectPr w:rsidR="004A6621" w:rsidSect="00523600">
          <w:headerReference w:type="even" r:id="rId577"/>
          <w:headerReference w:type="default" r:id="rId578"/>
          <w:footerReference w:type="even" r:id="rId579"/>
          <w:footerReference w:type="default" r:id="rId580"/>
          <w:headerReference w:type="first" r:id="rId581"/>
          <w:footerReference w:type="first" r:id="rId582"/>
          <w:footnotePr>
            <w:numRestart w:val="eachSect"/>
          </w:footnotePr>
          <w:pgSz w:w="11907" w:h="16840" w:code="9"/>
          <w:pgMar w:top="1701" w:right="1134" w:bottom="2268" w:left="1134" w:header="964" w:footer="1701" w:gutter="0"/>
          <w:cols w:space="708"/>
          <w:docGrid w:linePitch="272"/>
        </w:sectPr>
      </w:pPr>
    </w:p>
    <w:p w14:paraId="31887216" w14:textId="77777777" w:rsidR="006E1053" w:rsidRDefault="006E1053" w:rsidP="006E1053">
      <w:pPr>
        <w:pStyle w:val="HChG"/>
      </w:pPr>
      <w:bookmarkStart w:id="346" w:name="_Toc381019138"/>
      <w:bookmarkStart w:id="347" w:name="_Toc381088949"/>
      <w:r>
        <w:lastRenderedPageBreak/>
        <w:t>Annex 19 - Appendix 10</w:t>
      </w:r>
      <w:bookmarkEnd w:id="346"/>
      <w:bookmarkEnd w:id="347"/>
    </w:p>
    <w:p w14:paraId="5A8D9500" w14:textId="77777777" w:rsidR="006E1053" w:rsidRDefault="006E1053" w:rsidP="006E1053">
      <w:pPr>
        <w:pStyle w:val="HChG"/>
      </w:pPr>
      <w:r>
        <w:tab/>
      </w:r>
      <w:r>
        <w:tab/>
      </w:r>
      <w:bookmarkStart w:id="348" w:name="_Toc381019139"/>
      <w:bookmarkStart w:id="349" w:name="_Toc381088950"/>
      <w:r>
        <w:t xml:space="preserve">Field test documentation form as prescribed in paragraph 4.4.2.9. </w:t>
      </w:r>
      <w:r w:rsidR="00056AAD">
        <w:t xml:space="preserve">of </w:t>
      </w:r>
      <w:r>
        <w:t>this annex</w:t>
      </w:r>
      <w:bookmarkEnd w:id="348"/>
      <w:bookmarkEnd w:id="349"/>
      <w:r>
        <w:t xml:space="preserve"> </w:t>
      </w:r>
    </w:p>
    <w:p w14:paraId="049A0722" w14:textId="77777777" w:rsidR="006E1053" w:rsidRDefault="006E1053" w:rsidP="006E1053">
      <w:pPr>
        <w:pStyle w:val="SingleTxtG"/>
      </w:pPr>
      <w:r>
        <w:t>1.</w:t>
      </w:r>
      <w:r>
        <w:tab/>
        <w:t xml:space="preserve">Identification </w:t>
      </w:r>
    </w:p>
    <w:p w14:paraId="24104692" w14:textId="77777777" w:rsidR="006E1053" w:rsidRDefault="006E1053" w:rsidP="00056AAD">
      <w:pPr>
        <w:pStyle w:val="SingleTxtG"/>
      </w:pPr>
      <w:r>
        <w:t>1.1.</w:t>
      </w:r>
      <w:r>
        <w:tab/>
        <w:t>Brake:</w:t>
      </w:r>
    </w:p>
    <w:p w14:paraId="1F7010C1" w14:textId="77777777" w:rsidR="006E1053" w:rsidRDefault="007D5DE6" w:rsidP="00056AAD">
      <w:pPr>
        <w:pStyle w:val="SingleTxtG"/>
        <w:tabs>
          <w:tab w:val="right" w:leader="dot" w:pos="8505"/>
        </w:tabs>
        <w:spacing w:line="220" w:lineRule="exact"/>
        <w:ind w:left="1700"/>
      </w:pPr>
      <w:r>
        <w:t xml:space="preserve">Manufacturer </w:t>
      </w:r>
      <w:r>
        <w:tab/>
      </w:r>
    </w:p>
    <w:p w14:paraId="293F7B0E" w14:textId="77777777" w:rsidR="006E1053" w:rsidRDefault="006E1053" w:rsidP="00056AAD">
      <w:pPr>
        <w:pStyle w:val="SingleTxtG"/>
        <w:tabs>
          <w:tab w:val="right" w:leader="dot" w:pos="8505"/>
        </w:tabs>
        <w:spacing w:line="220" w:lineRule="exact"/>
        <w:ind w:left="1700"/>
      </w:pPr>
      <w:r>
        <w:t xml:space="preserve">Make </w:t>
      </w:r>
      <w:r w:rsidR="007D5DE6">
        <w:tab/>
      </w:r>
      <w:r w:rsidR="007D5DE6">
        <w:tab/>
      </w:r>
    </w:p>
    <w:p w14:paraId="036091BF" w14:textId="77777777" w:rsidR="006E1053" w:rsidRDefault="006E1053" w:rsidP="00056AAD">
      <w:pPr>
        <w:pStyle w:val="SingleTxtG"/>
        <w:tabs>
          <w:tab w:val="right" w:leader="dot" w:pos="8505"/>
        </w:tabs>
        <w:spacing w:line="220" w:lineRule="exact"/>
        <w:ind w:left="1700"/>
      </w:pPr>
      <w:r>
        <w:t>Type</w:t>
      </w:r>
      <w:r w:rsidR="007D5DE6">
        <w:t xml:space="preserve"> </w:t>
      </w:r>
      <w:r w:rsidR="007D5DE6">
        <w:tab/>
      </w:r>
    </w:p>
    <w:p w14:paraId="2AC3EEB5" w14:textId="77777777" w:rsidR="006E1053" w:rsidRDefault="006E1053" w:rsidP="00056AAD">
      <w:pPr>
        <w:pStyle w:val="SingleTxtG"/>
        <w:tabs>
          <w:tab w:val="right" w:leader="dot" w:pos="8505"/>
        </w:tabs>
        <w:spacing w:line="220" w:lineRule="exact"/>
        <w:ind w:left="1701"/>
      </w:pPr>
      <w:r>
        <w:t>Model</w:t>
      </w:r>
      <w:r w:rsidR="007D5DE6">
        <w:t xml:space="preserve"> </w:t>
      </w:r>
      <w:r w:rsidR="007D5DE6">
        <w:tab/>
      </w:r>
    </w:p>
    <w:p w14:paraId="39A95093" w14:textId="77777777" w:rsidR="006E1053" w:rsidRDefault="006E1053" w:rsidP="00056AAD">
      <w:pPr>
        <w:pStyle w:val="SingleTxtG"/>
        <w:spacing w:line="220" w:lineRule="exact"/>
      </w:pPr>
      <w:r>
        <w:tab/>
        <w:t>Drum brake or disc brake</w:t>
      </w:r>
      <w:r w:rsidR="00E00315">
        <w:rPr>
          <w:rStyle w:val="Appelnotedebasdep"/>
        </w:rPr>
        <w:footnoteReference w:id="101"/>
      </w:r>
    </w:p>
    <w:p w14:paraId="2F84E16F" w14:textId="77777777" w:rsidR="006E1053" w:rsidRDefault="006E1053" w:rsidP="00056AAD">
      <w:pPr>
        <w:pStyle w:val="SingleTxtG"/>
        <w:tabs>
          <w:tab w:val="right" w:leader="dot" w:pos="8505"/>
        </w:tabs>
        <w:spacing w:line="220" w:lineRule="exact"/>
        <w:ind w:left="1700"/>
      </w:pPr>
      <w:r>
        <w:t>Data to identify the tested item</w:t>
      </w:r>
      <w:r w:rsidR="007D5DE6">
        <w:t xml:space="preserve"> </w:t>
      </w:r>
      <w:r w:rsidR="007D5DE6">
        <w:tab/>
      </w:r>
    </w:p>
    <w:p w14:paraId="17C9247C" w14:textId="77777777" w:rsidR="006E1053" w:rsidRDefault="006E1053" w:rsidP="00056AAD">
      <w:pPr>
        <w:pStyle w:val="SingleTxtG"/>
        <w:tabs>
          <w:tab w:val="right" w:leader="dot" w:pos="8505"/>
        </w:tabs>
        <w:spacing w:line="220" w:lineRule="exact"/>
        <w:ind w:left="1700"/>
      </w:pPr>
      <w:r>
        <w:t xml:space="preserve">Technically permissible brake input torque </w:t>
      </w:r>
      <w:proofErr w:type="spellStart"/>
      <w:r>
        <w:t>C</w:t>
      </w:r>
      <w:r>
        <w:rPr>
          <w:vertAlign w:val="subscript"/>
        </w:rPr>
        <w:t>max</w:t>
      </w:r>
      <w:proofErr w:type="spellEnd"/>
      <w:r w:rsidR="007D5DE6">
        <w:rPr>
          <w:vertAlign w:val="subscript"/>
        </w:rPr>
        <w:t xml:space="preserve"> </w:t>
      </w:r>
      <w:r w:rsidR="007D5DE6" w:rsidRPr="007D5DE6">
        <w:tab/>
      </w:r>
    </w:p>
    <w:p w14:paraId="1A8975A0" w14:textId="77777777" w:rsidR="006E1053" w:rsidRDefault="006E1053" w:rsidP="00056AAD">
      <w:pPr>
        <w:pStyle w:val="SingleTxtG"/>
        <w:spacing w:line="220" w:lineRule="exact"/>
      </w:pPr>
      <w:r>
        <w:tab/>
        <w:t>Auto</w:t>
      </w:r>
      <w:r w:rsidR="00820528">
        <w:t xml:space="preserve">matic brake adjustment device: </w:t>
      </w:r>
      <w:r>
        <w:t>integrated/non-integrated</w:t>
      </w:r>
      <w:r w:rsidRPr="006E1053">
        <w:rPr>
          <w:vertAlign w:val="superscript"/>
        </w:rPr>
        <w:t>1</w:t>
      </w:r>
    </w:p>
    <w:p w14:paraId="26724707" w14:textId="77777777" w:rsidR="006E1053" w:rsidRDefault="006E1053" w:rsidP="00056AAD">
      <w:pPr>
        <w:pStyle w:val="SingleTxtG"/>
      </w:pPr>
      <w:r>
        <w:t>1.2.</w:t>
      </w:r>
      <w:r>
        <w:tab/>
        <w:t>Brake drum or brake disc:</w:t>
      </w:r>
    </w:p>
    <w:p w14:paraId="091BB176" w14:textId="77777777" w:rsidR="006E1053" w:rsidRDefault="006E1053" w:rsidP="00056AAD">
      <w:pPr>
        <w:pStyle w:val="SingleTxtG"/>
        <w:tabs>
          <w:tab w:val="right" w:leader="dot" w:pos="8505"/>
        </w:tabs>
        <w:spacing w:line="220" w:lineRule="exact"/>
        <w:ind w:left="1700"/>
      </w:pPr>
      <w:r>
        <w:t>Internal diameter of drum o</w:t>
      </w:r>
      <w:r w:rsidR="007D5DE6">
        <w:t>r outside diameter of disc</w:t>
      </w:r>
      <w:r w:rsidR="00820528">
        <w:tab/>
      </w:r>
    </w:p>
    <w:p w14:paraId="0673AE26" w14:textId="77777777" w:rsidR="006E1053" w:rsidRDefault="006E1053" w:rsidP="00056AAD">
      <w:pPr>
        <w:pStyle w:val="SingleTxtG"/>
        <w:tabs>
          <w:tab w:val="right" w:leader="dot" w:pos="8505"/>
        </w:tabs>
        <w:spacing w:line="220" w:lineRule="exact"/>
        <w:ind w:left="1700"/>
      </w:pPr>
      <w:r>
        <w:t>Effective radius</w:t>
      </w:r>
      <w:r>
        <w:rPr>
          <w:rStyle w:val="Appelnotedebasdep"/>
        </w:rPr>
        <w:footnoteReference w:id="102"/>
      </w:r>
      <w:r>
        <w:rPr>
          <w:vertAlign w:val="superscript"/>
        </w:rPr>
        <w:t xml:space="preserve"> </w:t>
      </w:r>
      <w:r w:rsidR="00820528">
        <w:t xml:space="preserve"> </w:t>
      </w:r>
      <w:r w:rsidR="00820528">
        <w:tab/>
      </w:r>
    </w:p>
    <w:p w14:paraId="1EEC96B6" w14:textId="77777777" w:rsidR="006E1053" w:rsidRDefault="006E1053" w:rsidP="00056AAD">
      <w:pPr>
        <w:pStyle w:val="SingleTxtG"/>
        <w:tabs>
          <w:tab w:val="right" w:leader="dot" w:pos="8505"/>
        </w:tabs>
        <w:spacing w:line="220" w:lineRule="exact"/>
        <w:ind w:left="1700"/>
      </w:pPr>
      <w:r>
        <w:t xml:space="preserve">Thickness </w:t>
      </w:r>
      <w:r>
        <w:tab/>
      </w:r>
    </w:p>
    <w:p w14:paraId="755E92B7" w14:textId="77777777" w:rsidR="006E1053" w:rsidRDefault="006E1053" w:rsidP="00056AAD">
      <w:pPr>
        <w:pStyle w:val="SingleTxtG"/>
        <w:tabs>
          <w:tab w:val="right" w:leader="dot" w:pos="8505"/>
        </w:tabs>
        <w:spacing w:line="220" w:lineRule="exact"/>
        <w:ind w:left="1700"/>
      </w:pPr>
      <w:r>
        <w:t xml:space="preserve">Mass </w:t>
      </w:r>
      <w:r>
        <w:tab/>
      </w:r>
    </w:p>
    <w:p w14:paraId="482F6513" w14:textId="77777777" w:rsidR="006E1053" w:rsidRDefault="006E1053" w:rsidP="00056AAD">
      <w:pPr>
        <w:pStyle w:val="SingleTxtG"/>
        <w:tabs>
          <w:tab w:val="right" w:leader="dot" w:pos="8505"/>
        </w:tabs>
        <w:spacing w:line="220" w:lineRule="exact"/>
        <w:ind w:left="1700"/>
      </w:pPr>
      <w:r>
        <w:t xml:space="preserve">Material </w:t>
      </w:r>
      <w:r>
        <w:tab/>
      </w:r>
    </w:p>
    <w:p w14:paraId="5D4567A3" w14:textId="77777777" w:rsidR="006E1053" w:rsidRDefault="006E1053" w:rsidP="00056AAD">
      <w:pPr>
        <w:pStyle w:val="SingleTxtG"/>
        <w:tabs>
          <w:tab w:val="right" w:leader="dot" w:pos="8505"/>
        </w:tabs>
        <w:spacing w:line="220" w:lineRule="exact"/>
        <w:ind w:left="1701"/>
      </w:pPr>
      <w:r>
        <w:t>Da</w:t>
      </w:r>
      <w:r w:rsidR="007D5DE6">
        <w:t>ta to identify the tested item</w:t>
      </w:r>
      <w:r w:rsidR="00820528">
        <w:tab/>
      </w:r>
    </w:p>
    <w:p w14:paraId="4AA5BAF8" w14:textId="77777777" w:rsidR="006E1053" w:rsidRDefault="006E1053" w:rsidP="00056AAD">
      <w:pPr>
        <w:pStyle w:val="SingleTxtG"/>
      </w:pPr>
      <w:r>
        <w:t>1.3.</w:t>
      </w:r>
      <w:r>
        <w:tab/>
        <w:t>Brake lining or pad:</w:t>
      </w:r>
    </w:p>
    <w:p w14:paraId="5302A55E" w14:textId="77777777" w:rsidR="006E1053" w:rsidRDefault="007D5DE6" w:rsidP="00056AAD">
      <w:pPr>
        <w:pStyle w:val="SingleTxtG"/>
        <w:tabs>
          <w:tab w:val="right" w:leader="dot" w:pos="8505"/>
        </w:tabs>
        <w:spacing w:line="220" w:lineRule="exact"/>
        <w:ind w:left="1701"/>
      </w:pPr>
      <w:r>
        <w:t>Manufacturer</w:t>
      </w:r>
      <w:r w:rsidR="00820528">
        <w:tab/>
      </w:r>
    </w:p>
    <w:p w14:paraId="278EE8DB" w14:textId="77777777" w:rsidR="006E1053" w:rsidRDefault="007D5DE6" w:rsidP="00056AAD">
      <w:pPr>
        <w:pStyle w:val="SingleTxtG"/>
        <w:tabs>
          <w:tab w:val="right" w:leader="dot" w:pos="8505"/>
        </w:tabs>
        <w:spacing w:line="220" w:lineRule="exact"/>
        <w:ind w:left="1701"/>
      </w:pPr>
      <w:r>
        <w:t>Type</w:t>
      </w:r>
      <w:r w:rsidR="00820528">
        <w:tab/>
      </w:r>
    </w:p>
    <w:p w14:paraId="3087EE01" w14:textId="77777777" w:rsidR="006E1053" w:rsidRDefault="007D5DE6" w:rsidP="00056AAD">
      <w:pPr>
        <w:pStyle w:val="SingleTxtG"/>
        <w:tabs>
          <w:tab w:val="right" w:leader="dot" w:pos="8505"/>
        </w:tabs>
        <w:spacing w:line="220" w:lineRule="exact"/>
        <w:ind w:left="1701"/>
      </w:pPr>
      <w:r>
        <w:t>Identification</w:t>
      </w:r>
      <w:r w:rsidR="00820528">
        <w:tab/>
      </w:r>
    </w:p>
    <w:p w14:paraId="69C26B09" w14:textId="77777777" w:rsidR="006E1053" w:rsidRDefault="007D5DE6" w:rsidP="00056AAD">
      <w:pPr>
        <w:pStyle w:val="SingleTxtG"/>
        <w:tabs>
          <w:tab w:val="right" w:leader="dot" w:pos="8505"/>
        </w:tabs>
        <w:spacing w:line="220" w:lineRule="exact"/>
        <w:ind w:left="1701"/>
      </w:pPr>
      <w:r>
        <w:t>Width</w:t>
      </w:r>
      <w:r w:rsidR="00820528">
        <w:tab/>
      </w:r>
    </w:p>
    <w:p w14:paraId="62912DD5" w14:textId="77777777" w:rsidR="006E1053" w:rsidRDefault="007D5DE6" w:rsidP="00056AAD">
      <w:pPr>
        <w:pStyle w:val="SingleTxtG"/>
        <w:tabs>
          <w:tab w:val="right" w:leader="dot" w:pos="8505"/>
        </w:tabs>
        <w:spacing w:line="220" w:lineRule="exact"/>
        <w:ind w:left="1701"/>
      </w:pPr>
      <w:r>
        <w:t>Thickness</w:t>
      </w:r>
      <w:r w:rsidR="00820528">
        <w:tab/>
      </w:r>
    </w:p>
    <w:p w14:paraId="76981DFD" w14:textId="77777777" w:rsidR="006E1053" w:rsidRDefault="007D5DE6" w:rsidP="00056AAD">
      <w:pPr>
        <w:pStyle w:val="SingleTxtG"/>
        <w:tabs>
          <w:tab w:val="right" w:leader="dot" w:pos="8505"/>
        </w:tabs>
        <w:spacing w:line="220" w:lineRule="exact"/>
        <w:ind w:left="1701"/>
      </w:pPr>
      <w:r>
        <w:t>Surface area</w:t>
      </w:r>
      <w:r w:rsidR="00820528">
        <w:tab/>
      </w:r>
    </w:p>
    <w:p w14:paraId="44C37C67" w14:textId="77777777" w:rsidR="006E1053" w:rsidRDefault="007D5DE6" w:rsidP="00056AAD">
      <w:pPr>
        <w:pStyle w:val="SingleTxtG"/>
        <w:tabs>
          <w:tab w:val="right" w:leader="dot" w:pos="8505"/>
        </w:tabs>
        <w:spacing w:line="220" w:lineRule="exact"/>
        <w:ind w:left="1701"/>
      </w:pPr>
      <w:r>
        <w:t>Method of attachment</w:t>
      </w:r>
      <w:r w:rsidR="00820528">
        <w:tab/>
      </w:r>
    </w:p>
    <w:p w14:paraId="1A886140" w14:textId="77777777" w:rsidR="006E1053" w:rsidRDefault="006E1053" w:rsidP="00056AAD">
      <w:pPr>
        <w:pStyle w:val="SingleTxtG"/>
        <w:tabs>
          <w:tab w:val="right" w:leader="dot" w:pos="8505"/>
        </w:tabs>
        <w:spacing w:line="220" w:lineRule="exact"/>
        <w:ind w:left="1701"/>
      </w:pPr>
      <w:r>
        <w:t>Dat</w:t>
      </w:r>
      <w:r w:rsidR="007D5DE6">
        <w:t>a to identify the tested item</w:t>
      </w:r>
      <w:r w:rsidR="00820528">
        <w:tab/>
      </w:r>
    </w:p>
    <w:p w14:paraId="7D0781F4" w14:textId="77777777" w:rsidR="006E1053" w:rsidRDefault="006E1053" w:rsidP="00056AAD">
      <w:pPr>
        <w:pStyle w:val="SingleTxtG"/>
      </w:pPr>
      <w:r>
        <w:t>1.4.</w:t>
      </w:r>
      <w:r>
        <w:tab/>
        <w:t>Actuator:</w:t>
      </w:r>
    </w:p>
    <w:p w14:paraId="24116634" w14:textId="77777777" w:rsidR="006E1053" w:rsidRDefault="007D5DE6" w:rsidP="00056AAD">
      <w:pPr>
        <w:pStyle w:val="SingleTxtG"/>
        <w:tabs>
          <w:tab w:val="right" w:leader="dot" w:pos="8505"/>
        </w:tabs>
        <w:spacing w:line="220" w:lineRule="exact"/>
        <w:ind w:left="1700"/>
      </w:pPr>
      <w:r>
        <w:t>Manufacturer</w:t>
      </w:r>
      <w:r w:rsidR="00820528">
        <w:tab/>
      </w:r>
    </w:p>
    <w:p w14:paraId="4A8A9668" w14:textId="77777777" w:rsidR="006E1053" w:rsidRDefault="007D5DE6" w:rsidP="00056AAD">
      <w:pPr>
        <w:pStyle w:val="SingleTxtG"/>
        <w:tabs>
          <w:tab w:val="right" w:leader="dot" w:pos="8505"/>
        </w:tabs>
        <w:spacing w:line="220" w:lineRule="exact"/>
        <w:ind w:left="1700"/>
      </w:pPr>
      <w:r>
        <w:t>Make</w:t>
      </w:r>
      <w:r w:rsidR="00820528">
        <w:tab/>
      </w:r>
    </w:p>
    <w:p w14:paraId="41B8F27E" w14:textId="77777777" w:rsidR="006E1053" w:rsidRDefault="007D5DE6" w:rsidP="00056AAD">
      <w:pPr>
        <w:pStyle w:val="SingleTxtG"/>
        <w:tabs>
          <w:tab w:val="right" w:leader="dot" w:pos="8505"/>
        </w:tabs>
        <w:spacing w:line="220" w:lineRule="exact"/>
        <w:ind w:left="1700"/>
      </w:pPr>
      <w:r>
        <w:lastRenderedPageBreak/>
        <w:t>Size</w:t>
      </w:r>
      <w:r w:rsidR="00820528">
        <w:tab/>
      </w:r>
    </w:p>
    <w:p w14:paraId="6F3B9606" w14:textId="77777777" w:rsidR="006E1053" w:rsidRDefault="007D5DE6" w:rsidP="00056AAD">
      <w:pPr>
        <w:pStyle w:val="SingleTxtG"/>
        <w:tabs>
          <w:tab w:val="right" w:leader="dot" w:pos="8505"/>
        </w:tabs>
        <w:spacing w:line="220" w:lineRule="exact"/>
        <w:ind w:left="1700"/>
      </w:pPr>
      <w:r>
        <w:t>Type</w:t>
      </w:r>
      <w:r w:rsidR="00820528">
        <w:tab/>
      </w:r>
    </w:p>
    <w:p w14:paraId="5BF7649B" w14:textId="77777777" w:rsidR="006E1053" w:rsidRDefault="006E1053" w:rsidP="00056AAD">
      <w:pPr>
        <w:pStyle w:val="SingleTxtG"/>
        <w:tabs>
          <w:tab w:val="right" w:leader="dot" w:pos="8505"/>
        </w:tabs>
        <w:spacing w:line="220" w:lineRule="exact"/>
        <w:ind w:left="1701"/>
      </w:pPr>
      <w:r>
        <w:t>Da</w:t>
      </w:r>
      <w:r w:rsidR="007D5DE6">
        <w:t>ta to identify the tested item</w:t>
      </w:r>
      <w:r w:rsidR="00820528">
        <w:tab/>
      </w:r>
    </w:p>
    <w:p w14:paraId="3CDB7509" w14:textId="77777777" w:rsidR="006E1053" w:rsidRDefault="006E1053" w:rsidP="00056AAD">
      <w:pPr>
        <w:pStyle w:val="SingleTxtG"/>
        <w:keepNext/>
        <w:keepLines/>
      </w:pPr>
      <w:r>
        <w:t>1.5.</w:t>
      </w:r>
      <w:r>
        <w:tab/>
        <w:t>Automatic brake adjustment</w:t>
      </w:r>
      <w:r w:rsidR="0005298B">
        <w:t xml:space="preserve"> device</w:t>
      </w:r>
      <w:r>
        <w:rPr>
          <w:rStyle w:val="Appelnotedebasdep"/>
        </w:rPr>
        <w:footnoteReference w:id="103"/>
      </w:r>
    </w:p>
    <w:p w14:paraId="4A25B53B" w14:textId="77777777" w:rsidR="006E1053" w:rsidRDefault="007D5DE6" w:rsidP="00056AAD">
      <w:pPr>
        <w:pStyle w:val="SingleTxtG"/>
        <w:tabs>
          <w:tab w:val="right" w:leader="dot" w:pos="8505"/>
        </w:tabs>
        <w:spacing w:line="220" w:lineRule="exact"/>
        <w:ind w:left="1700"/>
      </w:pPr>
      <w:r>
        <w:t>Manufacturer</w:t>
      </w:r>
      <w:r w:rsidR="00BC17E8">
        <w:t xml:space="preserve"> </w:t>
      </w:r>
      <w:r w:rsidR="00820528">
        <w:tab/>
      </w:r>
    </w:p>
    <w:p w14:paraId="23A685E8" w14:textId="77777777" w:rsidR="006E1053" w:rsidRDefault="00820528" w:rsidP="00056AAD">
      <w:pPr>
        <w:pStyle w:val="SingleTxtG"/>
        <w:tabs>
          <w:tab w:val="right" w:leader="dot" w:pos="8505"/>
        </w:tabs>
        <w:spacing w:line="220" w:lineRule="exact"/>
        <w:ind w:left="1700"/>
      </w:pPr>
      <w:r>
        <w:t xml:space="preserve">Make </w:t>
      </w:r>
      <w:r>
        <w:tab/>
      </w:r>
    </w:p>
    <w:p w14:paraId="466BD738" w14:textId="77777777" w:rsidR="006E1053" w:rsidRDefault="00820528" w:rsidP="00056AAD">
      <w:pPr>
        <w:pStyle w:val="SingleTxtG"/>
        <w:tabs>
          <w:tab w:val="right" w:leader="dot" w:pos="8505"/>
        </w:tabs>
        <w:spacing w:line="220" w:lineRule="exact"/>
        <w:ind w:left="1700"/>
      </w:pPr>
      <w:r>
        <w:t xml:space="preserve">Type </w:t>
      </w:r>
      <w:r>
        <w:tab/>
      </w:r>
    </w:p>
    <w:p w14:paraId="322C5331" w14:textId="77777777" w:rsidR="006E1053" w:rsidRDefault="007D5DE6" w:rsidP="00056AAD">
      <w:pPr>
        <w:pStyle w:val="SingleTxtG"/>
        <w:tabs>
          <w:tab w:val="right" w:leader="dot" w:pos="8505"/>
        </w:tabs>
        <w:spacing w:line="220" w:lineRule="exact"/>
        <w:ind w:left="1700"/>
      </w:pPr>
      <w:r>
        <w:t>Version</w:t>
      </w:r>
      <w:r w:rsidR="00820528">
        <w:tab/>
      </w:r>
    </w:p>
    <w:p w14:paraId="69803C17" w14:textId="77777777" w:rsidR="006E1053" w:rsidRDefault="006E1053" w:rsidP="00056AAD">
      <w:pPr>
        <w:pStyle w:val="SingleTxtG"/>
        <w:tabs>
          <w:tab w:val="right" w:leader="dot" w:pos="8505"/>
        </w:tabs>
        <w:spacing w:line="220" w:lineRule="exact"/>
        <w:ind w:left="1701"/>
      </w:pPr>
      <w:r>
        <w:t>Da</w:t>
      </w:r>
      <w:r w:rsidR="007D5DE6">
        <w:t>ta to identify the tested item</w:t>
      </w:r>
      <w:r w:rsidR="00BC17E8">
        <w:t xml:space="preserve"> </w:t>
      </w:r>
      <w:r w:rsidR="00820528">
        <w:tab/>
      </w:r>
    </w:p>
    <w:p w14:paraId="778E2E85" w14:textId="77777777" w:rsidR="006E1053" w:rsidRDefault="006E1053" w:rsidP="00056AAD">
      <w:pPr>
        <w:pStyle w:val="SingleTxtG"/>
      </w:pPr>
      <w:r>
        <w:t>1.6.</w:t>
      </w:r>
      <w:r>
        <w:tab/>
        <w:t>Test vehicle data</w:t>
      </w:r>
    </w:p>
    <w:p w14:paraId="249BA14C" w14:textId="77777777" w:rsidR="006E1053" w:rsidRDefault="006E1053" w:rsidP="00056AAD">
      <w:pPr>
        <w:pStyle w:val="SingleTxtG"/>
        <w:spacing w:line="220" w:lineRule="exact"/>
      </w:pPr>
      <w:r>
        <w:tab/>
        <w:t>Towing vehicle:</w:t>
      </w:r>
    </w:p>
    <w:p w14:paraId="0187B98E" w14:textId="77777777" w:rsidR="006E1053" w:rsidRDefault="006E1053" w:rsidP="00056AAD">
      <w:pPr>
        <w:pStyle w:val="SingleTxtG"/>
        <w:spacing w:line="220" w:lineRule="exact"/>
        <w:ind w:left="1985" w:hanging="851"/>
      </w:pPr>
      <w:r>
        <w:tab/>
        <w:t xml:space="preserve">Identification </w:t>
      </w:r>
      <w:r>
        <w:rPr>
          <w:strike/>
        </w:rPr>
        <w:t>–</w:t>
      </w:r>
      <w:r w:rsidR="007D5DE6">
        <w:t xml:space="preserve"> No.</w:t>
      </w:r>
    </w:p>
    <w:p w14:paraId="4EE62100" w14:textId="77777777" w:rsidR="006E1053" w:rsidRDefault="006E1053" w:rsidP="00056AAD">
      <w:pPr>
        <w:pStyle w:val="SingleTxtG"/>
        <w:spacing w:line="220" w:lineRule="exact"/>
        <w:ind w:left="1985" w:hanging="851"/>
      </w:pPr>
      <w:r>
        <w:tab/>
        <w:t>Load on each ax</w:t>
      </w:r>
      <w:r w:rsidR="007D5DE6">
        <w:t>le</w:t>
      </w:r>
    </w:p>
    <w:p w14:paraId="6D8CE17A" w14:textId="77777777" w:rsidR="006E1053" w:rsidRPr="0094310F" w:rsidRDefault="006E1053" w:rsidP="00056AAD">
      <w:pPr>
        <w:pStyle w:val="SingleTxtG"/>
        <w:spacing w:line="220" w:lineRule="exact"/>
        <w:rPr>
          <w:lang w:val="es-ES"/>
        </w:rPr>
      </w:pPr>
      <w:r>
        <w:tab/>
      </w:r>
      <w:proofErr w:type="spellStart"/>
      <w:r w:rsidRPr="0094310F">
        <w:rPr>
          <w:lang w:val="es-ES"/>
        </w:rPr>
        <w:t>Trailer</w:t>
      </w:r>
      <w:proofErr w:type="spellEnd"/>
      <w:r w:rsidRPr="0094310F">
        <w:rPr>
          <w:lang w:val="es-ES"/>
        </w:rPr>
        <w:t>:</w:t>
      </w:r>
    </w:p>
    <w:p w14:paraId="50B300E0" w14:textId="77777777" w:rsidR="006E1053" w:rsidRPr="0094310F" w:rsidRDefault="00BC17E8" w:rsidP="00056AAD">
      <w:pPr>
        <w:pStyle w:val="SingleTxtG"/>
        <w:spacing w:line="220" w:lineRule="exact"/>
        <w:ind w:left="1985" w:hanging="851"/>
        <w:rPr>
          <w:lang w:val="es-ES"/>
        </w:rPr>
      </w:pPr>
      <w:r w:rsidRPr="0094310F">
        <w:rPr>
          <w:lang w:val="es-ES"/>
        </w:rPr>
        <w:tab/>
      </w:r>
      <w:proofErr w:type="spellStart"/>
      <w:r w:rsidR="006E1053" w:rsidRPr="0094310F">
        <w:rPr>
          <w:lang w:val="es-ES"/>
        </w:rPr>
        <w:t>Identification</w:t>
      </w:r>
      <w:proofErr w:type="spellEnd"/>
      <w:r w:rsidR="006E1053" w:rsidRPr="0094310F">
        <w:rPr>
          <w:lang w:val="es-ES"/>
        </w:rPr>
        <w:t xml:space="preserve"> – No. </w:t>
      </w:r>
      <w:r w:rsidR="006E1053" w:rsidRPr="0094310F">
        <w:rPr>
          <w:lang w:val="es-ES"/>
        </w:rPr>
        <w:tab/>
      </w:r>
    </w:p>
    <w:p w14:paraId="7E357F71" w14:textId="77777777" w:rsidR="006E1053" w:rsidRPr="0094310F" w:rsidRDefault="006E1053" w:rsidP="00056AAD">
      <w:pPr>
        <w:pStyle w:val="SingleTxtG"/>
        <w:tabs>
          <w:tab w:val="left" w:pos="2900"/>
        </w:tabs>
        <w:spacing w:line="220" w:lineRule="exact"/>
        <w:ind w:left="1985" w:hanging="851"/>
        <w:rPr>
          <w:lang w:val="es-ES"/>
        </w:rPr>
      </w:pPr>
      <w:r w:rsidRPr="0094310F">
        <w:rPr>
          <w:lang w:val="es-ES"/>
        </w:rPr>
        <w:tab/>
      </w:r>
      <w:proofErr w:type="spellStart"/>
      <w:r w:rsidRPr="0094310F">
        <w:rPr>
          <w:lang w:val="es-ES"/>
        </w:rPr>
        <w:t>Category</w:t>
      </w:r>
      <w:proofErr w:type="spellEnd"/>
      <w:r w:rsidRPr="0094310F">
        <w:rPr>
          <w:lang w:val="es-ES"/>
        </w:rPr>
        <w:t>:</w:t>
      </w:r>
      <w:r w:rsidRPr="0094310F">
        <w:rPr>
          <w:lang w:val="es-ES"/>
        </w:rPr>
        <w:tab/>
        <w:t>O</w:t>
      </w:r>
      <w:r w:rsidRPr="0094310F">
        <w:rPr>
          <w:vertAlign w:val="subscript"/>
          <w:lang w:val="es-ES"/>
        </w:rPr>
        <w:t>2</w:t>
      </w:r>
      <w:r w:rsidRPr="0094310F">
        <w:rPr>
          <w:lang w:val="es-ES"/>
        </w:rPr>
        <w:t xml:space="preserve"> / O</w:t>
      </w:r>
      <w:r w:rsidRPr="0094310F">
        <w:rPr>
          <w:vertAlign w:val="subscript"/>
          <w:lang w:val="es-ES"/>
        </w:rPr>
        <w:t>3</w:t>
      </w:r>
      <w:r w:rsidRPr="0094310F">
        <w:rPr>
          <w:lang w:val="es-ES"/>
        </w:rPr>
        <w:t xml:space="preserve"> / O</w:t>
      </w:r>
      <w:r w:rsidRPr="0094310F">
        <w:rPr>
          <w:vertAlign w:val="subscript"/>
          <w:lang w:val="es-ES"/>
        </w:rPr>
        <w:t>4</w:t>
      </w:r>
      <w:r w:rsidR="00820528" w:rsidRPr="0094310F">
        <w:rPr>
          <w:vertAlign w:val="superscript"/>
          <w:lang w:val="es-ES"/>
        </w:rPr>
        <w:t>1</w:t>
      </w:r>
    </w:p>
    <w:p w14:paraId="65670BBB" w14:textId="77777777" w:rsidR="006E1053" w:rsidRDefault="006E1053" w:rsidP="00056AAD">
      <w:pPr>
        <w:pStyle w:val="SingleTxtG"/>
        <w:tabs>
          <w:tab w:val="left" w:pos="2900"/>
        </w:tabs>
        <w:spacing w:line="220" w:lineRule="exact"/>
        <w:ind w:left="1985" w:hanging="851"/>
      </w:pPr>
      <w:r w:rsidRPr="0094310F">
        <w:rPr>
          <w:lang w:val="es-ES"/>
        </w:rPr>
        <w:tab/>
      </w:r>
      <w:r>
        <w:t xml:space="preserve">full trailer / </w:t>
      </w:r>
      <w:r w:rsidR="0089273E">
        <w:t>semi-trailer</w:t>
      </w:r>
      <w:r>
        <w:t xml:space="preserve"> / central axle trailer</w:t>
      </w:r>
      <w:r w:rsidR="00820528" w:rsidRPr="00820528">
        <w:rPr>
          <w:vertAlign w:val="superscript"/>
        </w:rPr>
        <w:t>1</w:t>
      </w:r>
    </w:p>
    <w:p w14:paraId="3D3A0489" w14:textId="77777777" w:rsidR="006E1053" w:rsidRDefault="00BC17E8" w:rsidP="00056AAD">
      <w:pPr>
        <w:pStyle w:val="SingleTxtG"/>
        <w:tabs>
          <w:tab w:val="left" w:pos="2900"/>
        </w:tabs>
        <w:spacing w:line="220" w:lineRule="exact"/>
        <w:ind w:left="1985" w:hanging="851"/>
      </w:pPr>
      <w:r>
        <w:tab/>
      </w:r>
      <w:r w:rsidR="007D5DE6">
        <w:t xml:space="preserve">Number of axles </w:t>
      </w:r>
      <w:r w:rsidR="007D5DE6">
        <w:tab/>
      </w:r>
    </w:p>
    <w:p w14:paraId="75CCE26B" w14:textId="77777777" w:rsidR="006E1053" w:rsidRDefault="006E1053" w:rsidP="00056AAD">
      <w:pPr>
        <w:pStyle w:val="SingleTxtG"/>
        <w:tabs>
          <w:tab w:val="left" w:pos="2900"/>
        </w:tabs>
        <w:spacing w:line="220" w:lineRule="exact"/>
        <w:ind w:left="1985" w:hanging="851"/>
      </w:pPr>
      <w:r>
        <w:tab/>
        <w:t>Tyres/rims:</w:t>
      </w:r>
      <w:r w:rsidR="00BC17E8">
        <w:t xml:space="preserve"> </w:t>
      </w:r>
    </w:p>
    <w:p w14:paraId="50171D3A" w14:textId="77777777" w:rsidR="006E1053" w:rsidRDefault="00BC17E8" w:rsidP="00056AAD">
      <w:pPr>
        <w:pStyle w:val="SingleTxtG"/>
        <w:tabs>
          <w:tab w:val="right" w:leader="dot" w:pos="8505"/>
        </w:tabs>
        <w:spacing w:line="220" w:lineRule="exact"/>
        <w:ind w:left="1700" w:firstLine="300"/>
      </w:pPr>
      <w:r>
        <w:tab/>
      </w:r>
      <w:r>
        <w:tab/>
      </w:r>
    </w:p>
    <w:p w14:paraId="21C92BBD" w14:textId="77777777" w:rsidR="006E1053" w:rsidRDefault="006E1053" w:rsidP="00056AAD">
      <w:pPr>
        <w:tabs>
          <w:tab w:val="left" w:pos="1440"/>
          <w:tab w:val="left" w:pos="2880"/>
          <w:tab w:val="left" w:leader="dot" w:pos="8789"/>
        </w:tabs>
        <w:spacing w:after="120" w:line="220" w:lineRule="exact"/>
        <w:ind w:left="1440" w:hanging="1440"/>
      </w:pPr>
      <w:r>
        <w:tab/>
        <w:t>Twin / single</w:t>
      </w:r>
      <w:r w:rsidR="00820528" w:rsidRPr="00820528">
        <w:rPr>
          <w:vertAlign w:val="superscript"/>
        </w:rPr>
        <w:t>1</w:t>
      </w:r>
    </w:p>
    <w:p w14:paraId="3D9FBA31" w14:textId="77777777" w:rsidR="006E1053" w:rsidRDefault="00BC17E8" w:rsidP="00056AAD">
      <w:pPr>
        <w:pStyle w:val="SingleTxtG"/>
        <w:tabs>
          <w:tab w:val="left" w:pos="2900"/>
        </w:tabs>
        <w:spacing w:line="220" w:lineRule="exact"/>
        <w:ind w:left="1985" w:hanging="851"/>
      </w:pPr>
      <w:r>
        <w:tab/>
      </w:r>
      <w:r w:rsidR="006E1053">
        <w:t xml:space="preserve">Dynamic rolling radius R laden </w:t>
      </w:r>
      <w:r w:rsidR="006E1053">
        <w:tab/>
      </w:r>
    </w:p>
    <w:p w14:paraId="33B6BD0C" w14:textId="77777777" w:rsidR="006E1053" w:rsidRDefault="00BC17E8" w:rsidP="00056AAD">
      <w:pPr>
        <w:pStyle w:val="SingleTxtG"/>
        <w:tabs>
          <w:tab w:val="left" w:pos="2900"/>
        </w:tabs>
        <w:spacing w:line="220" w:lineRule="exact"/>
        <w:ind w:left="1985" w:hanging="851"/>
      </w:pPr>
      <w:r>
        <w:tab/>
        <w:t xml:space="preserve">Load on each axle </w:t>
      </w:r>
    </w:p>
    <w:p w14:paraId="047F47A2" w14:textId="77777777" w:rsidR="006E1053" w:rsidRDefault="006E1053" w:rsidP="00056AAD">
      <w:pPr>
        <w:pStyle w:val="SingleTxtG"/>
        <w:spacing w:line="220" w:lineRule="exact"/>
      </w:pPr>
      <w:r>
        <w:t>2.</w:t>
      </w:r>
      <w:r>
        <w:tab/>
        <w:t>T</w:t>
      </w:r>
      <w:r w:rsidR="00820528">
        <w:t xml:space="preserve">est Data and results </w:t>
      </w:r>
    </w:p>
    <w:p w14:paraId="21EBD643" w14:textId="77777777" w:rsidR="006E1053" w:rsidRDefault="006E1053" w:rsidP="00056AAD">
      <w:pPr>
        <w:pStyle w:val="SingleTxtG"/>
        <w:spacing w:line="220" w:lineRule="exact"/>
      </w:pPr>
      <w:r>
        <w:t>2.1.</w:t>
      </w:r>
      <w:r>
        <w:tab/>
        <w:t>Field test:</w:t>
      </w:r>
    </w:p>
    <w:p w14:paraId="6F879BF5" w14:textId="77777777" w:rsidR="006E1053" w:rsidRDefault="006E1053" w:rsidP="00056AAD">
      <w:pPr>
        <w:pStyle w:val="SingleTxtG"/>
        <w:spacing w:line="220" w:lineRule="exact"/>
      </w:pPr>
      <w:r>
        <w:tab/>
        <w:t xml:space="preserve">General description </w:t>
      </w:r>
      <w:proofErr w:type="gramStart"/>
      <w:r>
        <w:t>covering:</w:t>
      </w:r>
      <w:proofErr w:type="gramEnd"/>
      <w:r>
        <w:t xml:space="preserve"> distance travelled, time duration and location</w:t>
      </w:r>
    </w:p>
    <w:p w14:paraId="4076FB1E" w14:textId="77777777" w:rsidR="006E1053" w:rsidRDefault="006E1053" w:rsidP="00056AAD">
      <w:pPr>
        <w:pStyle w:val="SingleTxtG"/>
        <w:tabs>
          <w:tab w:val="right" w:leader="dot" w:pos="8505"/>
        </w:tabs>
        <w:spacing w:line="220" w:lineRule="exact"/>
        <w:ind w:left="1700"/>
      </w:pPr>
      <w:r>
        <w:tab/>
      </w:r>
      <w:r>
        <w:tab/>
      </w:r>
    </w:p>
    <w:p w14:paraId="2F8C8424" w14:textId="77777777" w:rsidR="006E1053" w:rsidRDefault="006E1053" w:rsidP="00056AAD">
      <w:pPr>
        <w:pStyle w:val="SingleTxtG"/>
        <w:spacing w:line="220" w:lineRule="exact"/>
      </w:pPr>
      <w:r>
        <w:t>2.2.</w:t>
      </w:r>
      <w:r>
        <w:tab/>
        <w:t>Braking test:</w:t>
      </w:r>
    </w:p>
    <w:p w14:paraId="3CB6358A" w14:textId="77777777" w:rsidR="006E1053" w:rsidRDefault="00820528" w:rsidP="00056AAD">
      <w:pPr>
        <w:pStyle w:val="SingleTxtG"/>
        <w:tabs>
          <w:tab w:val="left" w:pos="1700"/>
          <w:tab w:val="right" w:leader="dot" w:pos="8505"/>
        </w:tabs>
        <w:spacing w:line="220" w:lineRule="exact"/>
      </w:pPr>
      <w:r>
        <w:t>2.2.1.</w:t>
      </w:r>
      <w:r w:rsidR="00CD3CB7">
        <w:tab/>
      </w:r>
      <w:r>
        <w:t>Test track information</w:t>
      </w:r>
      <w:r w:rsidR="00CD3CB7">
        <w:tab/>
      </w:r>
    </w:p>
    <w:p w14:paraId="3530CE84" w14:textId="77777777" w:rsidR="006E1053" w:rsidRDefault="00820528" w:rsidP="00056AAD">
      <w:pPr>
        <w:pStyle w:val="SingleTxtG"/>
        <w:tabs>
          <w:tab w:val="left" w:pos="1700"/>
          <w:tab w:val="right" w:leader="dot" w:pos="8505"/>
        </w:tabs>
        <w:spacing w:line="220" w:lineRule="exact"/>
      </w:pPr>
      <w:r>
        <w:t>2.2.2.</w:t>
      </w:r>
      <w:r w:rsidR="00CD3CB7">
        <w:tab/>
      </w:r>
      <w:r w:rsidR="006E1053">
        <w:t xml:space="preserve">Test procedure </w:t>
      </w:r>
      <w:r w:rsidR="006E1053">
        <w:tab/>
      </w:r>
    </w:p>
    <w:p w14:paraId="2C6F808F" w14:textId="77777777" w:rsidR="006E1053" w:rsidRDefault="006E1053" w:rsidP="00056AAD">
      <w:pPr>
        <w:pStyle w:val="SingleTxtG"/>
        <w:spacing w:line="220" w:lineRule="exact"/>
      </w:pPr>
      <w:r>
        <w:t>2.3.</w:t>
      </w:r>
      <w:r>
        <w:tab/>
        <w:t>Test results:</w:t>
      </w:r>
    </w:p>
    <w:p w14:paraId="4CA3C949" w14:textId="77777777" w:rsidR="006E1053" w:rsidRDefault="006E1053" w:rsidP="00056AAD">
      <w:pPr>
        <w:pStyle w:val="SingleTxtG"/>
        <w:spacing w:line="220" w:lineRule="exact"/>
      </w:pPr>
      <w:r>
        <w:tab/>
        <w:t>Brake factor</w:t>
      </w:r>
    </w:p>
    <w:p w14:paraId="426DDF78" w14:textId="77777777" w:rsidR="006E1053" w:rsidRDefault="00CD3CB7" w:rsidP="00056AAD">
      <w:pPr>
        <w:tabs>
          <w:tab w:val="left" w:pos="-1200"/>
          <w:tab w:val="left" w:pos="-720"/>
          <w:tab w:val="left" w:leader="dot" w:pos="8789"/>
        </w:tabs>
        <w:spacing w:after="120" w:line="220" w:lineRule="exact"/>
        <w:ind w:left="1985" w:right="1134" w:hanging="851"/>
        <w:jc w:val="both"/>
      </w:pPr>
      <w:r>
        <w:tab/>
      </w:r>
      <w:r w:rsidR="006E1053">
        <w:t>Test 1</w:t>
      </w:r>
      <w:r w:rsidR="006E1053">
        <w:tab/>
      </w:r>
    </w:p>
    <w:p w14:paraId="0C22D24B" w14:textId="77777777" w:rsidR="006E1053" w:rsidRDefault="00CD3CB7" w:rsidP="00056AAD">
      <w:pPr>
        <w:tabs>
          <w:tab w:val="left" w:pos="-1200"/>
          <w:tab w:val="left" w:pos="-720"/>
          <w:tab w:val="left" w:leader="dot" w:pos="8789"/>
        </w:tabs>
        <w:spacing w:after="120" w:line="220" w:lineRule="exact"/>
        <w:ind w:left="1985" w:right="1134" w:hanging="851"/>
        <w:jc w:val="both"/>
      </w:pPr>
      <w:r>
        <w:tab/>
      </w:r>
      <w:r w:rsidR="006E1053">
        <w:t>Date of test 1</w:t>
      </w:r>
      <w:r w:rsidR="006E1053">
        <w:tab/>
      </w:r>
    </w:p>
    <w:p w14:paraId="2EEA369A" w14:textId="77777777" w:rsidR="006E1053" w:rsidRDefault="006510BC" w:rsidP="00056AAD">
      <w:pPr>
        <w:tabs>
          <w:tab w:val="left" w:pos="-1200"/>
          <w:tab w:val="left" w:pos="-720"/>
          <w:tab w:val="left" w:leader="dot" w:pos="8789"/>
        </w:tabs>
        <w:spacing w:after="120" w:line="220" w:lineRule="exact"/>
        <w:ind w:left="1985" w:right="1134" w:hanging="851"/>
        <w:jc w:val="both"/>
      </w:pPr>
      <w:r>
        <w:tab/>
      </w:r>
      <w:r w:rsidR="006E1053">
        <w:t>Test 2</w:t>
      </w:r>
      <w:r w:rsidR="006E1053">
        <w:tab/>
      </w:r>
    </w:p>
    <w:p w14:paraId="6A3D83FD" w14:textId="77777777" w:rsidR="006E1053" w:rsidRDefault="006510BC" w:rsidP="00056AAD">
      <w:pPr>
        <w:tabs>
          <w:tab w:val="left" w:pos="-1200"/>
          <w:tab w:val="left" w:pos="-720"/>
          <w:tab w:val="left" w:leader="dot" w:pos="8789"/>
        </w:tabs>
        <w:spacing w:after="120" w:line="220" w:lineRule="exact"/>
        <w:ind w:left="1985" w:right="1134" w:hanging="851"/>
        <w:jc w:val="both"/>
      </w:pPr>
      <w:r>
        <w:lastRenderedPageBreak/>
        <w:tab/>
      </w:r>
      <w:r w:rsidR="006E1053">
        <w:t>Date of test 2</w:t>
      </w:r>
      <w:r w:rsidR="006E1053">
        <w:tab/>
      </w:r>
    </w:p>
    <w:p w14:paraId="54FD7D24" w14:textId="77777777" w:rsidR="006E1053" w:rsidRDefault="006510BC" w:rsidP="00056AAD">
      <w:pPr>
        <w:tabs>
          <w:tab w:val="left" w:pos="-1200"/>
          <w:tab w:val="left" w:pos="-720"/>
          <w:tab w:val="left" w:leader="dot" w:pos="8789"/>
        </w:tabs>
        <w:spacing w:after="120" w:line="220" w:lineRule="exact"/>
        <w:ind w:left="1985" w:right="1134" w:hanging="851"/>
        <w:jc w:val="both"/>
      </w:pPr>
      <w:r>
        <w:tab/>
      </w:r>
      <w:r w:rsidR="006E1053">
        <w:t>Test 3</w:t>
      </w:r>
      <w:r w:rsidR="006E1053">
        <w:tab/>
      </w:r>
    </w:p>
    <w:p w14:paraId="1BB6AE10" w14:textId="77777777" w:rsidR="006E1053" w:rsidRDefault="006510BC" w:rsidP="00056AAD">
      <w:pPr>
        <w:tabs>
          <w:tab w:val="left" w:pos="-1200"/>
          <w:tab w:val="left" w:pos="-720"/>
          <w:tab w:val="left" w:leader="dot" w:pos="8789"/>
        </w:tabs>
        <w:spacing w:after="120" w:line="220" w:lineRule="exact"/>
        <w:ind w:left="1985" w:right="1134" w:hanging="851"/>
        <w:jc w:val="both"/>
      </w:pPr>
      <w:r>
        <w:tab/>
      </w:r>
      <w:r w:rsidR="006E1053">
        <w:t>Date of test 3</w:t>
      </w:r>
      <w:r w:rsidR="006E1053">
        <w:tab/>
      </w:r>
    </w:p>
    <w:p w14:paraId="4A406970" w14:textId="77777777" w:rsidR="006E1053" w:rsidRDefault="006510BC" w:rsidP="00056AAD">
      <w:pPr>
        <w:pStyle w:val="Titre5"/>
        <w:tabs>
          <w:tab w:val="left" w:pos="1134"/>
          <w:tab w:val="left" w:leader="dot" w:pos="8789"/>
        </w:tabs>
        <w:spacing w:after="120"/>
        <w:ind w:left="1122" w:hanging="1122"/>
        <w:jc w:val="both"/>
      </w:pPr>
      <w:r>
        <w:tab/>
      </w:r>
      <w:r w:rsidR="006E1053">
        <w:t>Diagrams</w:t>
      </w:r>
    </w:p>
    <w:p w14:paraId="2419CE6C" w14:textId="77777777" w:rsidR="002A5330" w:rsidRDefault="002A5330" w:rsidP="002A5330">
      <w:pPr>
        <w:sectPr w:rsidR="002A5330" w:rsidSect="00BB0729">
          <w:headerReference w:type="even" r:id="rId583"/>
          <w:headerReference w:type="default" r:id="rId584"/>
          <w:footerReference w:type="even" r:id="rId585"/>
          <w:footerReference w:type="default" r:id="rId586"/>
          <w:headerReference w:type="first" r:id="rId587"/>
          <w:footerReference w:type="first" r:id="rId588"/>
          <w:footnotePr>
            <w:numRestart w:val="eachSect"/>
          </w:footnotePr>
          <w:pgSz w:w="11907" w:h="16840" w:code="9"/>
          <w:pgMar w:top="1701" w:right="1134" w:bottom="2268" w:left="1134" w:header="964" w:footer="1701" w:gutter="0"/>
          <w:cols w:space="708"/>
        </w:sectPr>
      </w:pPr>
    </w:p>
    <w:p w14:paraId="0D10CBD2" w14:textId="77777777" w:rsidR="002A5330" w:rsidRDefault="002A5330" w:rsidP="002A5330">
      <w:pPr>
        <w:pStyle w:val="HChG"/>
      </w:pPr>
      <w:bookmarkStart w:id="350" w:name="_Toc381019140"/>
      <w:bookmarkStart w:id="351" w:name="_Toc381088951"/>
      <w:r>
        <w:lastRenderedPageBreak/>
        <w:t>Annex 19 - Appendix 11</w:t>
      </w:r>
      <w:bookmarkEnd w:id="350"/>
      <w:bookmarkEnd w:id="351"/>
    </w:p>
    <w:p w14:paraId="5867EECF" w14:textId="77777777" w:rsidR="002A5330" w:rsidRDefault="002A5330" w:rsidP="002A5330">
      <w:pPr>
        <w:pStyle w:val="HChG"/>
      </w:pPr>
      <w:r>
        <w:tab/>
      </w:r>
      <w:r>
        <w:tab/>
      </w:r>
      <w:bookmarkStart w:id="352" w:name="_Toc381019141"/>
      <w:bookmarkStart w:id="353" w:name="_Toc381088952"/>
      <w:r>
        <w:t>Vehicle (motor vehicle) stability function information document</w:t>
      </w:r>
      <w:bookmarkEnd w:id="352"/>
      <w:bookmarkEnd w:id="353"/>
    </w:p>
    <w:p w14:paraId="26416BE5" w14:textId="77777777" w:rsidR="002A5330" w:rsidRDefault="002A5330" w:rsidP="002A5330">
      <w:pPr>
        <w:pStyle w:val="SingleTxtG"/>
        <w:tabs>
          <w:tab w:val="left" w:pos="1985"/>
        </w:tabs>
      </w:pPr>
      <w:r>
        <w:t>1.</w:t>
      </w:r>
      <w:r>
        <w:tab/>
        <w:t>General</w:t>
      </w:r>
    </w:p>
    <w:p w14:paraId="36D4EADC" w14:textId="77777777" w:rsidR="002A5330" w:rsidRDefault="002A5330" w:rsidP="002A5330">
      <w:pPr>
        <w:pStyle w:val="SingleTxtG"/>
        <w:tabs>
          <w:tab w:val="left" w:pos="1985"/>
        </w:tabs>
      </w:pPr>
      <w:r>
        <w:t>1.1.</w:t>
      </w:r>
      <w:r>
        <w:tab/>
        <w:t>Name of manufacturer</w:t>
      </w:r>
    </w:p>
    <w:p w14:paraId="2142DC61" w14:textId="77777777" w:rsidR="002A5330" w:rsidRDefault="002A5330" w:rsidP="002A5330">
      <w:pPr>
        <w:pStyle w:val="SingleTxtG"/>
        <w:tabs>
          <w:tab w:val="left" w:pos="1985"/>
        </w:tabs>
        <w:rPr>
          <w:lang w:val="en-US"/>
        </w:rPr>
      </w:pPr>
      <w:r>
        <w:rPr>
          <w:lang w:val="en-US"/>
        </w:rPr>
        <w:t>1.2.</w:t>
      </w:r>
      <w:r>
        <w:rPr>
          <w:lang w:val="en-US"/>
        </w:rPr>
        <w:tab/>
        <w:t>System</w:t>
      </w:r>
    </w:p>
    <w:p w14:paraId="1D0D42A4" w14:textId="77777777" w:rsidR="002A5330" w:rsidRDefault="002A5330" w:rsidP="002A5330">
      <w:pPr>
        <w:pStyle w:val="SingleTxtG"/>
        <w:tabs>
          <w:tab w:val="left" w:pos="1985"/>
        </w:tabs>
        <w:rPr>
          <w:lang w:val="en-US"/>
        </w:rPr>
      </w:pPr>
      <w:r>
        <w:rPr>
          <w:lang w:val="en-US"/>
        </w:rPr>
        <w:t>1.3.</w:t>
      </w:r>
      <w:r>
        <w:rPr>
          <w:lang w:val="en-US"/>
        </w:rPr>
        <w:tab/>
        <w:t>System variants</w:t>
      </w:r>
    </w:p>
    <w:p w14:paraId="20C25968" w14:textId="77777777" w:rsidR="002A5330" w:rsidRDefault="002A5330" w:rsidP="002A5330">
      <w:pPr>
        <w:pStyle w:val="SingleTxtG"/>
        <w:tabs>
          <w:tab w:val="left" w:pos="1985"/>
        </w:tabs>
        <w:rPr>
          <w:lang w:val="en-US"/>
        </w:rPr>
      </w:pPr>
      <w:r>
        <w:rPr>
          <w:lang w:val="en-US"/>
        </w:rPr>
        <w:t>1.4.</w:t>
      </w:r>
      <w:r>
        <w:rPr>
          <w:lang w:val="en-US"/>
        </w:rPr>
        <w:tab/>
        <w:t>System options</w:t>
      </w:r>
    </w:p>
    <w:p w14:paraId="5AECBDBA" w14:textId="77777777" w:rsidR="002A5330" w:rsidRDefault="002A5330" w:rsidP="002A5330">
      <w:pPr>
        <w:pStyle w:val="SingleTxtG"/>
        <w:tabs>
          <w:tab w:val="left" w:pos="1985"/>
        </w:tabs>
        <w:ind w:left="1985" w:hanging="851"/>
      </w:pPr>
      <w:r>
        <w:rPr>
          <w:lang w:val="en-US"/>
        </w:rPr>
        <w:t>1.4.1.</w:t>
      </w:r>
      <w:r>
        <w:rPr>
          <w:lang w:val="en-US"/>
        </w:rPr>
        <w:tab/>
      </w:r>
      <w:r>
        <w:t>Control function (directional/roll-over/both) including an explanation of the basic function and/or philosophy of the control</w:t>
      </w:r>
    </w:p>
    <w:p w14:paraId="47376555" w14:textId="77777777" w:rsidR="002A5330" w:rsidRDefault="002A5330" w:rsidP="002A5330">
      <w:pPr>
        <w:pStyle w:val="SingleTxtG"/>
        <w:tabs>
          <w:tab w:val="left" w:pos="1985"/>
        </w:tabs>
      </w:pPr>
      <w:r>
        <w:t>1.5.</w:t>
      </w:r>
      <w:r>
        <w:tab/>
        <w:t>System configurations (where appropriate)</w:t>
      </w:r>
    </w:p>
    <w:p w14:paraId="333742C6" w14:textId="77777777" w:rsidR="002A5330" w:rsidRDefault="002A5330" w:rsidP="002A5330">
      <w:pPr>
        <w:pStyle w:val="SingleTxtG"/>
        <w:tabs>
          <w:tab w:val="left" w:pos="1985"/>
        </w:tabs>
      </w:pPr>
      <w:r>
        <w:t>1.6.</w:t>
      </w:r>
      <w:r>
        <w:tab/>
        <w:t>System identification including software level identifier</w:t>
      </w:r>
    </w:p>
    <w:p w14:paraId="6A09780D" w14:textId="77777777" w:rsidR="002A5330" w:rsidRDefault="002A5330" w:rsidP="002A5330">
      <w:pPr>
        <w:pStyle w:val="SingleTxtG"/>
        <w:tabs>
          <w:tab w:val="left" w:pos="1985"/>
        </w:tabs>
      </w:pPr>
      <w:r>
        <w:t>2.</w:t>
      </w:r>
      <w:r>
        <w:tab/>
        <w:t>Applications</w:t>
      </w:r>
    </w:p>
    <w:p w14:paraId="084F6790" w14:textId="77777777" w:rsidR="002A5330" w:rsidRDefault="002A5330" w:rsidP="002A5330">
      <w:pPr>
        <w:pStyle w:val="SingleTxtG"/>
        <w:ind w:left="1985" w:hanging="851"/>
      </w:pPr>
      <w:r>
        <w:t>2.1.</w:t>
      </w:r>
      <w:r>
        <w:tab/>
        <w:t>List of motor vehicles by description and configuration that are covered by the information document</w:t>
      </w:r>
    </w:p>
    <w:p w14:paraId="6944B4CF" w14:textId="77777777" w:rsidR="002A5330" w:rsidRDefault="002A5330" w:rsidP="002A5330">
      <w:pPr>
        <w:pStyle w:val="SingleTxtG"/>
        <w:ind w:left="1985" w:hanging="851"/>
      </w:pPr>
      <w:r>
        <w:t>2.2.</w:t>
      </w:r>
      <w:r>
        <w:tab/>
        <w:t>Schematic diagrams of the respective configurations installed on the motor vehicles defined in item 2.1. above with consideration given to the following:</w:t>
      </w:r>
    </w:p>
    <w:p w14:paraId="0BD95D91" w14:textId="77777777" w:rsidR="002A5330" w:rsidRDefault="002A5330" w:rsidP="002A5330">
      <w:pPr>
        <w:pStyle w:val="SingleTxtG"/>
        <w:ind w:left="2552" w:hanging="567"/>
      </w:pPr>
      <w:r>
        <w:t>(a)</w:t>
      </w:r>
      <w:r>
        <w:tab/>
        <w:t>Lift axles</w:t>
      </w:r>
    </w:p>
    <w:p w14:paraId="2CE73A86" w14:textId="77777777" w:rsidR="002A5330" w:rsidRDefault="002A5330" w:rsidP="002A5330">
      <w:pPr>
        <w:pStyle w:val="SingleTxtG"/>
        <w:ind w:left="2552" w:hanging="567"/>
      </w:pPr>
      <w:r>
        <w:t>(b)</w:t>
      </w:r>
      <w:r>
        <w:tab/>
        <w:t>Steering axles</w:t>
      </w:r>
    </w:p>
    <w:p w14:paraId="3DBCFF05" w14:textId="77777777" w:rsidR="002A5330" w:rsidRDefault="002A5330" w:rsidP="002A5330">
      <w:pPr>
        <w:pStyle w:val="SingleTxtG"/>
        <w:ind w:left="2552" w:hanging="567"/>
      </w:pPr>
      <w:r>
        <w:t>(c)</w:t>
      </w:r>
      <w:r>
        <w:tab/>
        <w:t>Anti-lock braking configurations</w:t>
      </w:r>
    </w:p>
    <w:p w14:paraId="16904294" w14:textId="77777777" w:rsidR="002A5330" w:rsidRDefault="002A5330" w:rsidP="002A5330">
      <w:pPr>
        <w:pStyle w:val="SingleTxtG"/>
        <w:tabs>
          <w:tab w:val="left" w:pos="1985"/>
        </w:tabs>
      </w:pPr>
      <w:r>
        <w:t>2.3.</w:t>
      </w:r>
      <w:r>
        <w:tab/>
        <w:t>Scope of application with respect to suspension:</w:t>
      </w:r>
    </w:p>
    <w:p w14:paraId="3756E07D" w14:textId="77777777" w:rsidR="002A5330" w:rsidRDefault="002A5330" w:rsidP="002A5330">
      <w:pPr>
        <w:pStyle w:val="SingleTxtG"/>
        <w:ind w:left="2552" w:hanging="567"/>
      </w:pPr>
      <w:r>
        <w:t>(a)</w:t>
      </w:r>
      <w:r>
        <w:tab/>
        <w:t>Air</w:t>
      </w:r>
    </w:p>
    <w:p w14:paraId="1AEEE225" w14:textId="77777777" w:rsidR="002A5330" w:rsidRDefault="002A5330" w:rsidP="002A5330">
      <w:pPr>
        <w:pStyle w:val="SingleTxtG"/>
        <w:ind w:left="2552" w:hanging="567"/>
      </w:pPr>
      <w:r>
        <w:t>(b)</w:t>
      </w:r>
      <w:r>
        <w:tab/>
        <w:t xml:space="preserve">Mechanical </w:t>
      </w:r>
    </w:p>
    <w:p w14:paraId="59666AE6" w14:textId="77777777" w:rsidR="002A5330" w:rsidRDefault="002A5330" w:rsidP="002A5330">
      <w:pPr>
        <w:pStyle w:val="SingleTxtG"/>
        <w:ind w:left="2552" w:hanging="567"/>
      </w:pPr>
      <w:r>
        <w:t>(c)</w:t>
      </w:r>
      <w:r>
        <w:tab/>
        <w:t>Rubber</w:t>
      </w:r>
    </w:p>
    <w:p w14:paraId="491FE201" w14:textId="77777777" w:rsidR="002A5330" w:rsidRDefault="002A5330" w:rsidP="002A5330">
      <w:pPr>
        <w:pStyle w:val="SingleTxtG"/>
        <w:ind w:left="2552" w:hanging="567"/>
      </w:pPr>
      <w:r>
        <w:t>(d)</w:t>
      </w:r>
      <w:r>
        <w:tab/>
        <w:t>Mixed</w:t>
      </w:r>
    </w:p>
    <w:p w14:paraId="672E2225" w14:textId="77777777" w:rsidR="002A5330" w:rsidRDefault="002A5330" w:rsidP="002A5330">
      <w:pPr>
        <w:pStyle w:val="SingleTxtG"/>
        <w:tabs>
          <w:tab w:val="left" w:pos="1700"/>
        </w:tabs>
        <w:ind w:left="2552" w:hanging="567"/>
      </w:pPr>
      <w:r>
        <w:t>(e)</w:t>
      </w:r>
      <w:r>
        <w:tab/>
        <w:t>Anti-roll bar</w:t>
      </w:r>
    </w:p>
    <w:p w14:paraId="6FE0C0DA" w14:textId="77777777" w:rsidR="002A5330" w:rsidRDefault="002A5330" w:rsidP="002A5330">
      <w:pPr>
        <w:pStyle w:val="SingleTxtG"/>
        <w:ind w:left="1985" w:hanging="851"/>
      </w:pPr>
      <w:r>
        <w:t>2.4.</w:t>
      </w:r>
      <w:r>
        <w:tab/>
        <w:t>Additional information (if applicable) to the application of the directional control and roll-over control functions, for example:</w:t>
      </w:r>
    </w:p>
    <w:p w14:paraId="1C535C1D" w14:textId="77777777" w:rsidR="002A5330" w:rsidRDefault="002A5330" w:rsidP="002A5330">
      <w:pPr>
        <w:pStyle w:val="SingleTxtG"/>
        <w:ind w:left="2552" w:hanging="567"/>
      </w:pPr>
      <w:r>
        <w:t>(a)</w:t>
      </w:r>
      <w:r>
        <w:tab/>
        <w:t>Wheelbase, track, centre of gravity height</w:t>
      </w:r>
    </w:p>
    <w:p w14:paraId="4501942F" w14:textId="77777777" w:rsidR="002A5330" w:rsidRDefault="002A5330" w:rsidP="002A5330">
      <w:pPr>
        <w:pStyle w:val="SingleTxtG"/>
        <w:ind w:left="2552" w:hanging="567"/>
      </w:pPr>
      <w:r>
        <w:t>(b)</w:t>
      </w:r>
      <w:r>
        <w:tab/>
        <w:t>Wheel type (single or twin) and tyre type (e.g. structure, category of use, size)</w:t>
      </w:r>
    </w:p>
    <w:p w14:paraId="689EAC22" w14:textId="77777777" w:rsidR="002A5330" w:rsidRDefault="002A5330" w:rsidP="002A5330">
      <w:pPr>
        <w:pStyle w:val="SingleTxtG"/>
        <w:ind w:left="2552" w:hanging="567"/>
      </w:pPr>
      <w:r>
        <w:t>(c)</w:t>
      </w:r>
      <w:r>
        <w:tab/>
        <w:t>Gearbox type (e.g. manual, automated manual, semi-automatic, automatic)</w:t>
      </w:r>
    </w:p>
    <w:p w14:paraId="2A3E851F" w14:textId="77777777" w:rsidR="002A5330" w:rsidRDefault="002A5330" w:rsidP="002A5330">
      <w:pPr>
        <w:pStyle w:val="SingleTxtG"/>
        <w:ind w:left="2552" w:hanging="567"/>
      </w:pPr>
      <w:r>
        <w:rPr>
          <w:bCs/>
        </w:rPr>
        <w:t>(d)</w:t>
      </w:r>
      <w:r>
        <w:rPr>
          <w:bCs/>
        </w:rPr>
        <w:tab/>
        <w:t>Drive train options (e.g. retarder)</w:t>
      </w:r>
    </w:p>
    <w:p w14:paraId="3B85B7E6" w14:textId="77777777" w:rsidR="002A5330" w:rsidRDefault="002A5330" w:rsidP="002A5330">
      <w:pPr>
        <w:pStyle w:val="SingleTxtG"/>
        <w:ind w:left="2552" w:hanging="567"/>
      </w:pPr>
      <w:r>
        <w:rPr>
          <w:bCs/>
        </w:rPr>
        <w:t>(e)</w:t>
      </w:r>
      <w:r>
        <w:rPr>
          <w:bCs/>
        </w:rPr>
        <w:tab/>
        <w:t>Differential type/differential lock(s) (e.g. standard or self-locking, automatic or driver selected)</w:t>
      </w:r>
    </w:p>
    <w:p w14:paraId="13ECD0E4" w14:textId="77777777" w:rsidR="002A5330" w:rsidRDefault="002A5330" w:rsidP="002A5330">
      <w:pPr>
        <w:pStyle w:val="SingleTxtG"/>
        <w:ind w:left="2552" w:hanging="567"/>
      </w:pPr>
      <w:r>
        <w:lastRenderedPageBreak/>
        <w:t>(f)</w:t>
      </w:r>
      <w:r>
        <w:tab/>
        <w:t>Management of the engine or any other source(s) of motive power</w:t>
      </w:r>
    </w:p>
    <w:p w14:paraId="7F16889A" w14:textId="77777777" w:rsidR="002A5330" w:rsidRDefault="002A5330" w:rsidP="002A5330">
      <w:pPr>
        <w:pStyle w:val="SingleTxtG"/>
        <w:ind w:left="2552" w:hanging="567"/>
      </w:pPr>
      <w:r>
        <w:t>(g)</w:t>
      </w:r>
      <w:r>
        <w:tab/>
        <w:t>Brake type</w:t>
      </w:r>
    </w:p>
    <w:p w14:paraId="1E836A9E" w14:textId="77777777" w:rsidR="002A5330" w:rsidRDefault="002A5330" w:rsidP="002A5330">
      <w:pPr>
        <w:pStyle w:val="SingleTxtG"/>
        <w:tabs>
          <w:tab w:val="left" w:pos="1985"/>
        </w:tabs>
      </w:pPr>
      <w:r>
        <w:t>3.</w:t>
      </w:r>
      <w:r>
        <w:tab/>
        <w:t xml:space="preserve">Component </w:t>
      </w:r>
      <w:r w:rsidR="0089273E">
        <w:t>d</w:t>
      </w:r>
      <w:r>
        <w:t>escription:</w:t>
      </w:r>
    </w:p>
    <w:p w14:paraId="329DEDD1" w14:textId="77777777" w:rsidR="002A5330" w:rsidRDefault="002A5330" w:rsidP="002A5330">
      <w:pPr>
        <w:pStyle w:val="SingleTxtG"/>
        <w:tabs>
          <w:tab w:val="left" w:pos="1985"/>
        </w:tabs>
      </w:pPr>
      <w:r>
        <w:t>3.1.</w:t>
      </w:r>
      <w:r>
        <w:tab/>
        <w:t>Sensors external to the controller</w:t>
      </w:r>
    </w:p>
    <w:p w14:paraId="6FB92A2A" w14:textId="77777777" w:rsidR="002A5330" w:rsidRDefault="002A5330" w:rsidP="002A5330">
      <w:pPr>
        <w:pStyle w:val="SingleTxtG"/>
        <w:ind w:left="2552" w:hanging="567"/>
      </w:pPr>
      <w:r>
        <w:t>(a)</w:t>
      </w:r>
      <w:r>
        <w:tab/>
        <w:t>Function</w:t>
      </w:r>
    </w:p>
    <w:p w14:paraId="2D9372C9" w14:textId="77777777" w:rsidR="002A5330" w:rsidRDefault="002A5330" w:rsidP="002A5330">
      <w:pPr>
        <w:pStyle w:val="SingleTxtG"/>
        <w:ind w:left="2552" w:hanging="567"/>
      </w:pPr>
      <w:r>
        <w:t>(b)</w:t>
      </w:r>
      <w:r>
        <w:tab/>
        <w:t>Limitations on the location of the sensors</w:t>
      </w:r>
    </w:p>
    <w:p w14:paraId="0CA767A8" w14:textId="77777777" w:rsidR="002A5330" w:rsidRDefault="002A5330" w:rsidP="002A5330">
      <w:pPr>
        <w:pStyle w:val="SingleTxtG"/>
        <w:ind w:left="2552" w:hanging="567"/>
      </w:pPr>
      <w:r>
        <w:t>(c)</w:t>
      </w:r>
      <w:r>
        <w:tab/>
        <w:t>Identification (e.g. part numbers)</w:t>
      </w:r>
    </w:p>
    <w:p w14:paraId="0D405B52" w14:textId="77777777" w:rsidR="002A5330" w:rsidRDefault="002A5330" w:rsidP="002A5330">
      <w:pPr>
        <w:pStyle w:val="SingleTxtG"/>
        <w:tabs>
          <w:tab w:val="left" w:pos="1985"/>
        </w:tabs>
      </w:pPr>
      <w:r>
        <w:t>3.2.</w:t>
      </w:r>
      <w:r>
        <w:tab/>
        <w:t>Controller(s)</w:t>
      </w:r>
    </w:p>
    <w:p w14:paraId="78FC109C" w14:textId="77777777" w:rsidR="002A5330" w:rsidRDefault="002A5330" w:rsidP="002A5330">
      <w:pPr>
        <w:pStyle w:val="SingleTxtG"/>
        <w:ind w:left="2552" w:hanging="567"/>
      </w:pPr>
      <w:r>
        <w:t>(a)</w:t>
      </w:r>
      <w:r>
        <w:tab/>
        <w:t>General description and function</w:t>
      </w:r>
    </w:p>
    <w:p w14:paraId="791616DF" w14:textId="77777777" w:rsidR="002A5330" w:rsidRDefault="002A5330" w:rsidP="002A5330">
      <w:pPr>
        <w:pStyle w:val="SingleTxtG"/>
        <w:ind w:left="2552" w:hanging="567"/>
      </w:pPr>
      <w:r>
        <w:t>(b)</w:t>
      </w:r>
      <w:r>
        <w:tab/>
        <w:t>Functionality of internal sensors (if applicable)</w:t>
      </w:r>
    </w:p>
    <w:p w14:paraId="5F785FEC" w14:textId="77777777" w:rsidR="002A5330" w:rsidRDefault="002A5330" w:rsidP="002A5330">
      <w:pPr>
        <w:pStyle w:val="SingleTxtG"/>
        <w:ind w:left="2552" w:hanging="567"/>
      </w:pPr>
      <w:r>
        <w:t>(c)</w:t>
      </w:r>
      <w:r>
        <w:tab/>
        <w:t>Hardware identification (e.g. part numbers)</w:t>
      </w:r>
    </w:p>
    <w:p w14:paraId="2804C4C4" w14:textId="77777777" w:rsidR="002A5330" w:rsidRDefault="002A5330" w:rsidP="002A5330">
      <w:pPr>
        <w:pStyle w:val="SingleTxtG"/>
        <w:ind w:left="2552" w:hanging="567"/>
      </w:pPr>
      <w:r>
        <w:t>(d)</w:t>
      </w:r>
      <w:r>
        <w:tab/>
        <w:t>Software identification</w:t>
      </w:r>
    </w:p>
    <w:p w14:paraId="59FD597C" w14:textId="77777777" w:rsidR="002A5330" w:rsidRDefault="002A5330" w:rsidP="002A5330">
      <w:pPr>
        <w:pStyle w:val="SingleTxtG"/>
        <w:ind w:left="2552" w:hanging="567"/>
      </w:pPr>
      <w:r>
        <w:t>(e)</w:t>
      </w:r>
      <w:r>
        <w:tab/>
        <w:t>Limitations on the location of the controller(s)</w:t>
      </w:r>
    </w:p>
    <w:p w14:paraId="675ED26B" w14:textId="77777777" w:rsidR="002A5330" w:rsidRDefault="002A5330" w:rsidP="002A5330">
      <w:pPr>
        <w:pStyle w:val="SingleTxtG"/>
        <w:ind w:left="2552" w:hanging="567"/>
      </w:pPr>
      <w:r>
        <w:t>(f)</w:t>
      </w:r>
      <w:r>
        <w:tab/>
        <w:t>Additional features</w:t>
      </w:r>
    </w:p>
    <w:p w14:paraId="3BBB540C" w14:textId="77777777" w:rsidR="002A5330" w:rsidRDefault="002A5330" w:rsidP="002A5330">
      <w:pPr>
        <w:pStyle w:val="SingleTxtG"/>
        <w:keepNext/>
        <w:keepLines/>
        <w:tabs>
          <w:tab w:val="left" w:pos="1985"/>
        </w:tabs>
      </w:pPr>
      <w:r>
        <w:t>3.3.</w:t>
      </w:r>
      <w:r>
        <w:tab/>
        <w:t>Modulators</w:t>
      </w:r>
    </w:p>
    <w:p w14:paraId="1C942FE5" w14:textId="77777777" w:rsidR="002A5330" w:rsidRDefault="002A5330" w:rsidP="002A5330">
      <w:pPr>
        <w:pStyle w:val="SingleTxtG"/>
        <w:keepNext/>
        <w:keepLines/>
        <w:ind w:left="2552" w:hanging="567"/>
      </w:pPr>
      <w:r>
        <w:t>(a)</w:t>
      </w:r>
      <w:r>
        <w:tab/>
        <w:t>General description and function</w:t>
      </w:r>
    </w:p>
    <w:p w14:paraId="7BFE2E5E" w14:textId="77777777" w:rsidR="002A5330" w:rsidRDefault="002A5330" w:rsidP="002A5330">
      <w:pPr>
        <w:pStyle w:val="SingleTxtG"/>
        <w:keepNext/>
        <w:keepLines/>
        <w:ind w:left="2552" w:hanging="567"/>
      </w:pPr>
      <w:r>
        <w:t>(b)</w:t>
      </w:r>
      <w:r>
        <w:tab/>
        <w:t>Hardware identification (e.g. part numbers)</w:t>
      </w:r>
    </w:p>
    <w:p w14:paraId="6145C59B" w14:textId="77777777" w:rsidR="002A5330" w:rsidRDefault="002A5330" w:rsidP="002A5330">
      <w:pPr>
        <w:pStyle w:val="SingleTxtG"/>
        <w:keepNext/>
        <w:keepLines/>
        <w:ind w:left="2552" w:hanging="567"/>
      </w:pPr>
      <w:r>
        <w:t>(c)</w:t>
      </w:r>
      <w:r>
        <w:tab/>
        <w:t>Software identification (if applicable)</w:t>
      </w:r>
    </w:p>
    <w:p w14:paraId="4CBAB615" w14:textId="77777777" w:rsidR="002A5330" w:rsidRDefault="002A5330" w:rsidP="002A5330">
      <w:pPr>
        <w:pStyle w:val="SingleTxtG"/>
        <w:ind w:left="2552" w:hanging="567"/>
      </w:pPr>
      <w:r>
        <w:t>(d)</w:t>
      </w:r>
      <w:r>
        <w:tab/>
        <w:t>Limitations</w:t>
      </w:r>
    </w:p>
    <w:p w14:paraId="31E81740" w14:textId="77777777" w:rsidR="002A5330" w:rsidRDefault="002A5330" w:rsidP="002A5330">
      <w:pPr>
        <w:pStyle w:val="SingleTxtG"/>
        <w:tabs>
          <w:tab w:val="left" w:pos="1985"/>
        </w:tabs>
      </w:pPr>
      <w:r>
        <w:t>3.4.</w:t>
      </w:r>
      <w:r>
        <w:tab/>
        <w:t>Electrical Equipment</w:t>
      </w:r>
    </w:p>
    <w:p w14:paraId="2FD0C100" w14:textId="77777777" w:rsidR="002A5330" w:rsidRDefault="002A5330" w:rsidP="002A5330">
      <w:pPr>
        <w:pStyle w:val="SingleTxtG"/>
        <w:ind w:left="2552" w:hanging="567"/>
      </w:pPr>
      <w:r>
        <w:t>(a)</w:t>
      </w:r>
      <w:r>
        <w:tab/>
        <w:t>Circuit diagrams</w:t>
      </w:r>
    </w:p>
    <w:p w14:paraId="7688F32A" w14:textId="77777777" w:rsidR="002A5330" w:rsidRDefault="002A5330" w:rsidP="002A5330">
      <w:pPr>
        <w:pStyle w:val="SingleTxtG"/>
        <w:ind w:left="2552" w:hanging="567"/>
      </w:pPr>
      <w:r>
        <w:t>(b)</w:t>
      </w:r>
      <w:r>
        <w:tab/>
        <w:t>Powering methods</w:t>
      </w:r>
    </w:p>
    <w:p w14:paraId="7EE58E1C" w14:textId="77777777" w:rsidR="002A5330" w:rsidRDefault="002A5330" w:rsidP="002A5330">
      <w:pPr>
        <w:pStyle w:val="SingleTxtG"/>
        <w:tabs>
          <w:tab w:val="left" w:pos="1985"/>
        </w:tabs>
      </w:pPr>
      <w:r>
        <w:t>3.5.</w:t>
      </w:r>
      <w:r>
        <w:tab/>
        <w:t>Pneumatic circuits</w:t>
      </w:r>
    </w:p>
    <w:p w14:paraId="4789D21D" w14:textId="77777777" w:rsidR="002A5330" w:rsidRDefault="002A5330" w:rsidP="002A5330">
      <w:pPr>
        <w:pStyle w:val="SingleTxtG"/>
        <w:ind w:left="1985"/>
      </w:pPr>
      <w:r>
        <w:t>System schematics including anti-lock braking configurations associated with the motor vehicle types defined in item 2.1. of this appendix</w:t>
      </w:r>
    </w:p>
    <w:p w14:paraId="0D4E8BD0" w14:textId="77777777" w:rsidR="002A5330" w:rsidRDefault="002A5330" w:rsidP="002A5330">
      <w:pPr>
        <w:pStyle w:val="SingleTxtG"/>
        <w:ind w:left="1985" w:hanging="851"/>
      </w:pPr>
      <w:r>
        <w:t>3.6.</w:t>
      </w:r>
      <w:r>
        <w:tab/>
        <w:t>Safety aspects of the electronic system in accordance with Annex 18 to this Regulation</w:t>
      </w:r>
    </w:p>
    <w:p w14:paraId="195665E9" w14:textId="77777777" w:rsidR="002A5330" w:rsidRDefault="002A5330" w:rsidP="002A5330">
      <w:pPr>
        <w:pStyle w:val="SingleTxtG"/>
        <w:tabs>
          <w:tab w:val="left" w:pos="1985"/>
        </w:tabs>
      </w:pPr>
      <w:r>
        <w:t>3.7.</w:t>
      </w:r>
      <w:r>
        <w:tab/>
        <w:t>Electro-magnetic compatibility</w:t>
      </w:r>
    </w:p>
    <w:p w14:paraId="229049BA" w14:textId="77777777" w:rsidR="002A5330" w:rsidRDefault="002A5330" w:rsidP="002A5330">
      <w:pPr>
        <w:pStyle w:val="SingleTxtG"/>
        <w:ind w:left="1985" w:hanging="851"/>
        <w:rPr>
          <w:color w:val="000000"/>
          <w:szCs w:val="24"/>
        </w:rPr>
      </w:pPr>
      <w:r>
        <w:rPr>
          <w:color w:val="000000"/>
          <w:szCs w:val="24"/>
        </w:rPr>
        <w:t>3.7.1.</w:t>
      </w:r>
      <w:r>
        <w:rPr>
          <w:color w:val="000000"/>
          <w:szCs w:val="24"/>
        </w:rPr>
        <w:tab/>
        <w:t>Documentation demonstrating compliance with Regulation No. 10 as required by paragraph 5.1.1.4. of this Regulation</w:t>
      </w:r>
    </w:p>
    <w:p w14:paraId="1469333F" w14:textId="77777777" w:rsidR="00F41B79" w:rsidRDefault="00F41B79" w:rsidP="002A5330">
      <w:pPr>
        <w:sectPr w:rsidR="00F41B79" w:rsidSect="00BB0729">
          <w:headerReference w:type="even" r:id="rId589"/>
          <w:headerReference w:type="default" r:id="rId590"/>
          <w:footerReference w:type="even" r:id="rId591"/>
          <w:footerReference w:type="default" r:id="rId592"/>
          <w:headerReference w:type="first" r:id="rId593"/>
          <w:footerReference w:type="first" r:id="rId594"/>
          <w:footnotePr>
            <w:numRestart w:val="eachSect"/>
          </w:footnotePr>
          <w:pgSz w:w="11907" w:h="16840" w:code="9"/>
          <w:pgMar w:top="1701" w:right="1134" w:bottom="2268" w:left="1134" w:header="964" w:footer="1701" w:gutter="0"/>
          <w:cols w:space="708"/>
        </w:sectPr>
      </w:pPr>
    </w:p>
    <w:p w14:paraId="22DFC717" w14:textId="77777777" w:rsidR="00F41B79" w:rsidRDefault="00F41B79" w:rsidP="00F41B79">
      <w:pPr>
        <w:pStyle w:val="HChG"/>
      </w:pPr>
      <w:bookmarkStart w:id="354" w:name="_Toc381019142"/>
      <w:bookmarkStart w:id="355" w:name="_Toc381088953"/>
      <w:r>
        <w:lastRenderedPageBreak/>
        <w:t>Annex 19 - Appendix 12</w:t>
      </w:r>
      <w:bookmarkEnd w:id="354"/>
      <w:bookmarkEnd w:id="355"/>
    </w:p>
    <w:p w14:paraId="7DE5709A" w14:textId="77777777" w:rsidR="00F41B79" w:rsidRDefault="00F41B79" w:rsidP="00F41B79">
      <w:pPr>
        <w:pStyle w:val="HChG"/>
      </w:pPr>
      <w:r>
        <w:tab/>
      </w:r>
      <w:r>
        <w:tab/>
      </w:r>
      <w:bookmarkStart w:id="356" w:name="_Toc381019143"/>
      <w:bookmarkStart w:id="357" w:name="_Toc381088954"/>
      <w:r>
        <w:t>Vehicle (motor vehicle) stability function test report</w:t>
      </w:r>
      <w:bookmarkEnd w:id="356"/>
      <w:bookmarkEnd w:id="357"/>
    </w:p>
    <w:p w14:paraId="661DCD70" w14:textId="77777777" w:rsidR="00F41B79" w:rsidRDefault="00F41B79" w:rsidP="00F41B79">
      <w:pPr>
        <w:pStyle w:val="SingleTxtG"/>
        <w:tabs>
          <w:tab w:val="left" w:leader="dot" w:pos="4253"/>
        </w:tabs>
      </w:pPr>
      <w:r>
        <w:t xml:space="preserve">Test Report No.: </w:t>
      </w:r>
      <w:r>
        <w:tab/>
      </w:r>
    </w:p>
    <w:p w14:paraId="205F2784" w14:textId="77777777" w:rsidR="00F41B79" w:rsidRDefault="00F41B79" w:rsidP="00F41B79">
      <w:pPr>
        <w:pStyle w:val="SingleTxtG"/>
        <w:tabs>
          <w:tab w:val="left" w:pos="1985"/>
        </w:tabs>
      </w:pPr>
      <w:r>
        <w:t>1.</w:t>
      </w:r>
      <w:r>
        <w:tab/>
        <w:t>Identification:</w:t>
      </w:r>
    </w:p>
    <w:p w14:paraId="7D7BC705" w14:textId="77777777" w:rsidR="00F41B79" w:rsidRDefault="00F41B79" w:rsidP="00F41B79">
      <w:pPr>
        <w:pStyle w:val="SingleTxtG"/>
        <w:ind w:left="1985" w:hanging="851"/>
      </w:pPr>
      <w:r>
        <w:t>1.1.</w:t>
      </w:r>
      <w:r>
        <w:tab/>
        <w:t>Manufacturer of the vehicle stability function (name and address)</w:t>
      </w:r>
    </w:p>
    <w:p w14:paraId="108F0361" w14:textId="77777777" w:rsidR="00F41B79" w:rsidRDefault="00F41B79" w:rsidP="00F41B79">
      <w:pPr>
        <w:pStyle w:val="SingleTxtG"/>
        <w:ind w:left="1985" w:hanging="851"/>
      </w:pPr>
      <w:r>
        <w:t>1.2.</w:t>
      </w:r>
      <w:r>
        <w:tab/>
        <w:t>Applicant (if different from the manufacturer)</w:t>
      </w:r>
    </w:p>
    <w:p w14:paraId="59815DC1" w14:textId="77777777" w:rsidR="00F41B79" w:rsidRDefault="00F41B79" w:rsidP="00F41B79">
      <w:pPr>
        <w:pStyle w:val="SingleTxtG"/>
        <w:ind w:left="1985" w:hanging="851"/>
        <w:rPr>
          <w:lang w:val="sv-SE"/>
        </w:rPr>
      </w:pPr>
      <w:r>
        <w:rPr>
          <w:lang w:val="sv-SE"/>
        </w:rPr>
        <w:t>1.3.</w:t>
      </w:r>
      <w:r>
        <w:rPr>
          <w:lang w:val="sv-SE"/>
        </w:rPr>
        <w:tab/>
        <w:t>Systems</w:t>
      </w:r>
    </w:p>
    <w:p w14:paraId="52F693D2" w14:textId="77777777" w:rsidR="00F41B79" w:rsidRDefault="00F41B79" w:rsidP="00F41B79">
      <w:pPr>
        <w:pStyle w:val="SingleTxtG"/>
        <w:ind w:left="1985" w:hanging="851"/>
        <w:rPr>
          <w:lang w:val="sv-SE"/>
        </w:rPr>
      </w:pPr>
      <w:r>
        <w:rPr>
          <w:lang w:val="sv-SE"/>
        </w:rPr>
        <w:t>1.3.1.</w:t>
      </w:r>
      <w:r>
        <w:rPr>
          <w:lang w:val="sv-SE"/>
        </w:rPr>
        <w:tab/>
        <w:t>System variants</w:t>
      </w:r>
    </w:p>
    <w:p w14:paraId="5891CFE8" w14:textId="77777777" w:rsidR="00F41B79" w:rsidRDefault="00F41B79" w:rsidP="00F41B79">
      <w:pPr>
        <w:pStyle w:val="SingleTxtG"/>
        <w:ind w:left="1985" w:hanging="851"/>
        <w:rPr>
          <w:lang w:val="sv-SE"/>
        </w:rPr>
      </w:pPr>
      <w:r>
        <w:rPr>
          <w:lang w:val="sv-SE"/>
        </w:rPr>
        <w:t>1.3.2.</w:t>
      </w:r>
      <w:r>
        <w:rPr>
          <w:lang w:val="sv-SE"/>
        </w:rPr>
        <w:tab/>
        <w:t>System options</w:t>
      </w:r>
    </w:p>
    <w:p w14:paraId="6CE1D158" w14:textId="77777777" w:rsidR="00F41B79" w:rsidRDefault="00F41B79" w:rsidP="00F41B79">
      <w:pPr>
        <w:pStyle w:val="SingleTxtG"/>
        <w:ind w:left="1985" w:hanging="851"/>
      </w:pPr>
      <w:r>
        <w:rPr>
          <w:lang w:val="sv-SE"/>
        </w:rPr>
        <w:t>1.3.2.1.</w:t>
      </w:r>
      <w:r>
        <w:rPr>
          <w:lang w:val="sv-SE"/>
        </w:rPr>
        <w:tab/>
      </w:r>
      <w:r>
        <w:t>Control functions</w:t>
      </w:r>
    </w:p>
    <w:p w14:paraId="2E29038C" w14:textId="77777777" w:rsidR="00F41B79" w:rsidRDefault="00F41B79" w:rsidP="00F41B79">
      <w:pPr>
        <w:pStyle w:val="SingleTxtG"/>
        <w:ind w:left="1985" w:hanging="851"/>
      </w:pPr>
      <w:r>
        <w:t>2.</w:t>
      </w:r>
      <w:r>
        <w:tab/>
        <w:t>System(s) and installations:</w:t>
      </w:r>
    </w:p>
    <w:p w14:paraId="7679DEF5" w14:textId="77777777" w:rsidR="00F41B79" w:rsidRDefault="00F41B79" w:rsidP="00F41B79">
      <w:pPr>
        <w:pStyle w:val="SingleTxtG"/>
        <w:ind w:left="1985" w:hanging="851"/>
      </w:pPr>
      <w:r>
        <w:t>2.1.</w:t>
      </w:r>
      <w:r>
        <w:tab/>
        <w:t>Anti-lock braking configurations</w:t>
      </w:r>
    </w:p>
    <w:p w14:paraId="3C6B59AF" w14:textId="77777777" w:rsidR="00F41B79" w:rsidRDefault="00F41B79" w:rsidP="00F41B79">
      <w:pPr>
        <w:pStyle w:val="SingleTxtG"/>
        <w:ind w:left="1985" w:hanging="851"/>
      </w:pPr>
      <w:r>
        <w:t>2.2.</w:t>
      </w:r>
      <w:r>
        <w:tab/>
        <w:t>Vehicle applications</w:t>
      </w:r>
    </w:p>
    <w:p w14:paraId="7D5C7200" w14:textId="77777777" w:rsidR="00F41B79" w:rsidRDefault="00F41B79" w:rsidP="00F41B79">
      <w:pPr>
        <w:pStyle w:val="SingleTxtG"/>
        <w:ind w:left="1985" w:hanging="851"/>
      </w:pPr>
      <w:r>
        <w:t>2.2.1.</w:t>
      </w:r>
      <w:r>
        <w:tab/>
        <w:t>Vehicle category (e.g. N</w:t>
      </w:r>
      <w:r>
        <w:rPr>
          <w:vertAlign w:val="subscript"/>
        </w:rPr>
        <w:t>2</w:t>
      </w:r>
      <w:r>
        <w:t>, N</w:t>
      </w:r>
      <w:r>
        <w:rPr>
          <w:vertAlign w:val="subscript"/>
        </w:rPr>
        <w:t>3</w:t>
      </w:r>
      <w:r>
        <w:t xml:space="preserve">, etc.) </w:t>
      </w:r>
    </w:p>
    <w:p w14:paraId="5E8E6BA0" w14:textId="77777777" w:rsidR="00F41B79" w:rsidRDefault="00F41B79" w:rsidP="00F41B79">
      <w:pPr>
        <w:pStyle w:val="SingleTxtG"/>
        <w:ind w:left="1985" w:hanging="851"/>
      </w:pPr>
      <w:r>
        <w:t>2.2.2.</w:t>
      </w:r>
      <w:r>
        <w:tab/>
        <w:t>Character of the vehicle</w:t>
      </w:r>
    </w:p>
    <w:p w14:paraId="18C3BC42" w14:textId="77777777" w:rsidR="00F41B79" w:rsidRDefault="00F41B79" w:rsidP="00F41B79">
      <w:pPr>
        <w:pStyle w:val="SingleTxtG"/>
        <w:ind w:left="1985" w:hanging="851"/>
        <w:rPr>
          <w:lang w:val="fr-FR"/>
        </w:rPr>
      </w:pPr>
      <w:r>
        <w:rPr>
          <w:lang w:val="fr-FR"/>
        </w:rPr>
        <w:t>2.2.3.</w:t>
      </w:r>
      <w:r>
        <w:rPr>
          <w:lang w:val="fr-FR"/>
        </w:rPr>
        <w:tab/>
      </w:r>
      <w:proofErr w:type="spellStart"/>
      <w:r>
        <w:rPr>
          <w:lang w:val="fr-FR"/>
        </w:rPr>
        <w:t>Vehicle</w:t>
      </w:r>
      <w:proofErr w:type="spellEnd"/>
      <w:r>
        <w:rPr>
          <w:lang w:val="fr-FR"/>
        </w:rPr>
        <w:t xml:space="preserve"> configuration(s) (e.g. 4x2, 6x2, etc.)</w:t>
      </w:r>
    </w:p>
    <w:p w14:paraId="2819EF5E" w14:textId="77777777" w:rsidR="00F41B79" w:rsidRDefault="00F41B79" w:rsidP="00F41B79">
      <w:pPr>
        <w:pStyle w:val="SingleTxtG"/>
        <w:ind w:left="1985" w:hanging="851"/>
      </w:pPr>
      <w:r>
        <w:t>2.2.4.</w:t>
      </w:r>
      <w:r>
        <w:tab/>
        <w:t>End of line programming</w:t>
      </w:r>
    </w:p>
    <w:p w14:paraId="0600B641" w14:textId="77777777" w:rsidR="00F41B79" w:rsidRDefault="00F41B79" w:rsidP="00F41B79">
      <w:pPr>
        <w:pStyle w:val="SingleTxtG"/>
        <w:ind w:left="1985" w:hanging="851"/>
      </w:pPr>
      <w:r>
        <w:t>2.3.</w:t>
      </w:r>
      <w:r>
        <w:tab/>
        <w:t>System identification</w:t>
      </w:r>
    </w:p>
    <w:p w14:paraId="645C8B91" w14:textId="77777777" w:rsidR="00F41B79" w:rsidRDefault="00F41B79" w:rsidP="00F41B79">
      <w:pPr>
        <w:pStyle w:val="SingleTxtG"/>
        <w:ind w:left="1985" w:hanging="851"/>
      </w:pPr>
      <w:r>
        <w:t>2.4.</w:t>
      </w:r>
      <w:r>
        <w:tab/>
        <w:t>Functional description</w:t>
      </w:r>
    </w:p>
    <w:p w14:paraId="4D631D1B" w14:textId="77777777" w:rsidR="00F41B79" w:rsidRDefault="00F41B79" w:rsidP="00F41B79">
      <w:pPr>
        <w:pStyle w:val="SingleTxtG"/>
        <w:ind w:left="1985" w:hanging="851"/>
      </w:pPr>
      <w:r>
        <w:t>2.4.1.</w:t>
      </w:r>
      <w:r>
        <w:tab/>
        <w:t>Directional control</w:t>
      </w:r>
    </w:p>
    <w:p w14:paraId="6E607012" w14:textId="77777777" w:rsidR="00F41B79" w:rsidRDefault="00F41B79" w:rsidP="00F41B79">
      <w:pPr>
        <w:pStyle w:val="SingleTxtG"/>
        <w:ind w:left="1985" w:hanging="851"/>
      </w:pPr>
      <w:r>
        <w:t>2.4.2.</w:t>
      </w:r>
      <w:r>
        <w:tab/>
        <w:t>Roll-over control</w:t>
      </w:r>
    </w:p>
    <w:p w14:paraId="04B84586" w14:textId="77777777" w:rsidR="00F41B79" w:rsidRDefault="00F41B79" w:rsidP="00F41B79">
      <w:pPr>
        <w:pStyle w:val="SingleTxtG"/>
        <w:ind w:left="1985" w:hanging="851"/>
      </w:pPr>
      <w:r>
        <w:t>2.4.3.</w:t>
      </w:r>
      <w:r>
        <w:tab/>
        <w:t>Low speed operation</w:t>
      </w:r>
    </w:p>
    <w:p w14:paraId="2C4FD735" w14:textId="77777777" w:rsidR="00F41B79" w:rsidRDefault="00F41B79" w:rsidP="00F41B79">
      <w:pPr>
        <w:pStyle w:val="SingleTxtG"/>
        <w:ind w:left="1985" w:hanging="851"/>
      </w:pPr>
      <w:r>
        <w:t>2.4.4.</w:t>
      </w:r>
      <w:r>
        <w:tab/>
        <w:t>Off-road mode</w:t>
      </w:r>
    </w:p>
    <w:p w14:paraId="0DFFE892" w14:textId="77777777" w:rsidR="00F41B79" w:rsidRDefault="00F41B79" w:rsidP="00F41B79">
      <w:pPr>
        <w:pStyle w:val="SingleTxtG"/>
        <w:ind w:left="1985" w:hanging="851"/>
      </w:pPr>
      <w:r>
        <w:t>2.4.5.</w:t>
      </w:r>
      <w:r>
        <w:tab/>
        <w:t>Drive train options</w:t>
      </w:r>
    </w:p>
    <w:p w14:paraId="2D89D420" w14:textId="77777777" w:rsidR="00F41B79" w:rsidRDefault="00F41B79" w:rsidP="00F41B79">
      <w:pPr>
        <w:pStyle w:val="SingleTxtG"/>
        <w:ind w:left="1985" w:hanging="851"/>
      </w:pPr>
      <w:r>
        <w:t>2.5.</w:t>
      </w:r>
      <w:r>
        <w:tab/>
        <w:t>Components</w:t>
      </w:r>
    </w:p>
    <w:p w14:paraId="1B9B941D" w14:textId="77777777" w:rsidR="00F41B79" w:rsidRDefault="00F41B79" w:rsidP="00F41B79">
      <w:pPr>
        <w:pStyle w:val="SingleTxtG"/>
        <w:ind w:left="1985" w:hanging="851"/>
      </w:pPr>
      <w:r>
        <w:t>2.6.</w:t>
      </w:r>
      <w:r>
        <w:tab/>
        <w:t>Trailer detection and functionality</w:t>
      </w:r>
    </w:p>
    <w:p w14:paraId="3A8DD0C3" w14:textId="77777777" w:rsidR="00F41B79" w:rsidRDefault="00F41B79" w:rsidP="00F41B79">
      <w:pPr>
        <w:pStyle w:val="SingleTxtG"/>
        <w:ind w:left="1985" w:hanging="851"/>
      </w:pPr>
      <w:r>
        <w:t>2.7.</w:t>
      </w:r>
      <w:r>
        <w:tab/>
        <w:t>Intervention warning</w:t>
      </w:r>
    </w:p>
    <w:p w14:paraId="6D8E9377" w14:textId="77777777" w:rsidR="00F41B79" w:rsidRDefault="00F41B79" w:rsidP="00F41B79">
      <w:pPr>
        <w:pStyle w:val="SingleTxtG"/>
        <w:ind w:left="1985" w:hanging="851"/>
      </w:pPr>
      <w:r>
        <w:t>2.8.</w:t>
      </w:r>
      <w:r>
        <w:tab/>
        <w:t>Failure warning</w:t>
      </w:r>
    </w:p>
    <w:p w14:paraId="11BC3924" w14:textId="77777777" w:rsidR="00F41B79" w:rsidRDefault="00F41B79" w:rsidP="00F41B79">
      <w:pPr>
        <w:pStyle w:val="SingleTxtG"/>
        <w:ind w:left="1985" w:hanging="851"/>
      </w:pPr>
      <w:r>
        <w:t>2.9.</w:t>
      </w:r>
      <w:r>
        <w:tab/>
        <w:t>Stop lamp illumination</w:t>
      </w:r>
    </w:p>
    <w:p w14:paraId="7CE8C5C2" w14:textId="77777777" w:rsidR="00F41B79" w:rsidRDefault="00F41B79" w:rsidP="00F41B79">
      <w:pPr>
        <w:pStyle w:val="SingleTxtG"/>
        <w:ind w:left="1985" w:hanging="851"/>
      </w:pPr>
      <w:r>
        <w:t>3.</w:t>
      </w:r>
      <w:r>
        <w:tab/>
        <w:t>Assessed vehicle variables:</w:t>
      </w:r>
    </w:p>
    <w:p w14:paraId="08F79FB6" w14:textId="77777777" w:rsidR="00F41B79" w:rsidRDefault="00F41B79" w:rsidP="00F41B79">
      <w:pPr>
        <w:pStyle w:val="SingleTxtG"/>
        <w:ind w:left="1985" w:hanging="851"/>
      </w:pPr>
      <w:r>
        <w:t>3.1.</w:t>
      </w:r>
      <w:r>
        <w:tab/>
        <w:t>General</w:t>
      </w:r>
    </w:p>
    <w:p w14:paraId="1EB6C2E4" w14:textId="77777777" w:rsidR="00F41B79" w:rsidRDefault="00F41B79" w:rsidP="00F41B79">
      <w:pPr>
        <w:pStyle w:val="SingleTxtG"/>
        <w:ind w:left="1985" w:hanging="851"/>
      </w:pPr>
      <w:r>
        <w:t>3.2.</w:t>
      </w:r>
      <w:r>
        <w:tab/>
        <w:t>Brake system type</w:t>
      </w:r>
    </w:p>
    <w:p w14:paraId="645F5A06" w14:textId="77777777" w:rsidR="00F41B79" w:rsidRDefault="00F41B79" w:rsidP="00F41B79">
      <w:pPr>
        <w:pStyle w:val="SingleTxtG"/>
        <w:ind w:left="1985" w:hanging="851"/>
      </w:pPr>
      <w:r>
        <w:t>3.3.</w:t>
      </w:r>
      <w:r>
        <w:tab/>
        <w:t>Brake type</w:t>
      </w:r>
    </w:p>
    <w:p w14:paraId="390D9709" w14:textId="77777777" w:rsidR="00F41B79" w:rsidRDefault="00F41B79" w:rsidP="00F41B79">
      <w:pPr>
        <w:pStyle w:val="SingleTxtG"/>
        <w:ind w:left="1985" w:hanging="851"/>
      </w:pPr>
      <w:r>
        <w:lastRenderedPageBreak/>
        <w:t>3.4.</w:t>
      </w:r>
      <w:r>
        <w:tab/>
        <w:t>Centre of gravity</w:t>
      </w:r>
    </w:p>
    <w:p w14:paraId="5967FB9A" w14:textId="77777777" w:rsidR="00F41B79" w:rsidRDefault="00F41B79" w:rsidP="00F41B79">
      <w:pPr>
        <w:pStyle w:val="SingleTxtG"/>
        <w:ind w:left="1985" w:hanging="851"/>
      </w:pPr>
      <w:r>
        <w:t>3.5.</w:t>
      </w:r>
      <w:r>
        <w:tab/>
        <w:t xml:space="preserve">Management of the engine or other source(s) of motive power </w:t>
      </w:r>
    </w:p>
    <w:p w14:paraId="052C19CB" w14:textId="77777777" w:rsidR="00F41B79" w:rsidRPr="00154B04" w:rsidRDefault="00F41B79" w:rsidP="00F41B79">
      <w:pPr>
        <w:pStyle w:val="SingleTxtG"/>
        <w:ind w:left="1985" w:hanging="851"/>
      </w:pPr>
      <w:r w:rsidRPr="00154B04">
        <w:t>3.6.</w:t>
      </w:r>
      <w:r w:rsidRPr="00154B04">
        <w:tab/>
        <w:t>Gearbox type</w:t>
      </w:r>
    </w:p>
    <w:p w14:paraId="07E621DE" w14:textId="77777777" w:rsidR="00F41B79" w:rsidRPr="00154B04" w:rsidRDefault="00F41B79" w:rsidP="00F41B79">
      <w:pPr>
        <w:pStyle w:val="SingleTxtG"/>
        <w:ind w:left="1985" w:hanging="851"/>
      </w:pPr>
      <w:r w:rsidRPr="00154B04">
        <w:t>3.7.</w:t>
      </w:r>
      <w:r w:rsidRPr="00154B04">
        <w:tab/>
        <w:t>Installation configurations</w:t>
      </w:r>
    </w:p>
    <w:p w14:paraId="22AE0011" w14:textId="77777777" w:rsidR="00F41B79" w:rsidRPr="00154B04" w:rsidRDefault="00F41B79" w:rsidP="00F41B79">
      <w:pPr>
        <w:pStyle w:val="SingleTxtG"/>
        <w:ind w:left="1985" w:hanging="851"/>
      </w:pPr>
      <w:r w:rsidRPr="00154B04">
        <w:t>3.8.</w:t>
      </w:r>
      <w:r w:rsidRPr="00154B04">
        <w:tab/>
        <w:t>Lift axles</w:t>
      </w:r>
    </w:p>
    <w:p w14:paraId="08454B6B" w14:textId="77777777" w:rsidR="00F41B79" w:rsidRDefault="00F41B79" w:rsidP="00F41B79">
      <w:pPr>
        <w:pStyle w:val="SingleTxtG"/>
        <w:ind w:left="1985" w:hanging="851"/>
      </w:pPr>
      <w:r>
        <w:t>3.9.</w:t>
      </w:r>
      <w:r>
        <w:tab/>
        <w:t>Effect of load variations</w:t>
      </w:r>
    </w:p>
    <w:p w14:paraId="656B0709" w14:textId="77777777" w:rsidR="00F41B79" w:rsidRDefault="00F41B79" w:rsidP="00F41B79">
      <w:pPr>
        <w:pStyle w:val="SingleTxtG"/>
        <w:ind w:left="1985" w:hanging="851"/>
      </w:pPr>
      <w:r>
        <w:t>3.9.1.</w:t>
      </w:r>
      <w:r>
        <w:tab/>
        <w:t>Roll-over control</w:t>
      </w:r>
    </w:p>
    <w:p w14:paraId="55F9C2D4" w14:textId="77777777" w:rsidR="00F41B79" w:rsidRDefault="00F41B79" w:rsidP="00F41B79">
      <w:pPr>
        <w:pStyle w:val="SingleTxtG"/>
        <w:ind w:left="1985" w:hanging="851"/>
      </w:pPr>
      <w:r>
        <w:t>3.9.2.</w:t>
      </w:r>
      <w:r>
        <w:tab/>
        <w:t>Directional control</w:t>
      </w:r>
    </w:p>
    <w:p w14:paraId="69B421B2" w14:textId="77777777" w:rsidR="00F41B79" w:rsidRDefault="00F41B79" w:rsidP="00F41B79">
      <w:pPr>
        <w:pStyle w:val="SingleTxtG"/>
        <w:ind w:left="1985" w:hanging="851"/>
      </w:pPr>
      <w:r>
        <w:t>3.10.</w:t>
      </w:r>
      <w:r>
        <w:tab/>
        <w:t>Steering ratio</w:t>
      </w:r>
    </w:p>
    <w:p w14:paraId="3E7D8BF8" w14:textId="77777777" w:rsidR="00F41B79" w:rsidRDefault="00F41B79" w:rsidP="00F41B79">
      <w:pPr>
        <w:pStyle w:val="SingleTxtG"/>
        <w:ind w:left="1985" w:hanging="851"/>
      </w:pPr>
      <w:r>
        <w:t>3.11.</w:t>
      </w:r>
      <w:r>
        <w:tab/>
        <w:t>Additional steering or steered axles</w:t>
      </w:r>
    </w:p>
    <w:p w14:paraId="716F8EEB" w14:textId="77777777" w:rsidR="00F41B79" w:rsidRDefault="00F41B79" w:rsidP="00F41B79">
      <w:pPr>
        <w:pStyle w:val="SingleTxtG"/>
        <w:ind w:left="1985" w:hanging="851"/>
      </w:pPr>
      <w:r>
        <w:t>3.12.</w:t>
      </w:r>
      <w:r>
        <w:tab/>
        <w:t>Suspension</w:t>
      </w:r>
    </w:p>
    <w:p w14:paraId="5FCAC7CD" w14:textId="77777777" w:rsidR="00F41B79" w:rsidRDefault="00F41B79" w:rsidP="00F41B79">
      <w:pPr>
        <w:pStyle w:val="SingleTxtG"/>
        <w:ind w:left="1985" w:hanging="851"/>
      </w:pPr>
      <w:r>
        <w:t>3.13.</w:t>
      </w:r>
      <w:r>
        <w:tab/>
        <w:t>Track width</w:t>
      </w:r>
    </w:p>
    <w:p w14:paraId="015FFC30" w14:textId="77777777" w:rsidR="00F41B79" w:rsidRDefault="00F41B79" w:rsidP="00F41B79">
      <w:pPr>
        <w:pStyle w:val="SingleTxtG"/>
        <w:ind w:left="1985" w:hanging="851"/>
      </w:pPr>
      <w:r>
        <w:t>3.14.</w:t>
      </w:r>
      <w:r>
        <w:tab/>
        <w:t>Yaw rate and lateral acceleration sensor(s)</w:t>
      </w:r>
    </w:p>
    <w:p w14:paraId="5A5A6273" w14:textId="77777777" w:rsidR="00F41B79" w:rsidRDefault="00F41B79" w:rsidP="00F41B79">
      <w:pPr>
        <w:pStyle w:val="SingleTxtG"/>
        <w:ind w:left="1985" w:hanging="851"/>
      </w:pPr>
      <w:r>
        <w:t>3.15.</w:t>
      </w:r>
      <w:r>
        <w:tab/>
        <w:t>Wheelbase</w:t>
      </w:r>
    </w:p>
    <w:p w14:paraId="587FCBA4" w14:textId="77777777" w:rsidR="00F41B79" w:rsidRDefault="00F41B79" w:rsidP="00F41B79">
      <w:pPr>
        <w:pStyle w:val="SingleTxtG"/>
        <w:ind w:left="1985" w:hanging="851"/>
      </w:pPr>
      <w:r>
        <w:t>3.16.</w:t>
      </w:r>
      <w:r>
        <w:tab/>
        <w:t>Wheel type, tyre type, tyre size</w:t>
      </w:r>
    </w:p>
    <w:p w14:paraId="39B42D2B" w14:textId="77777777" w:rsidR="00F41B79" w:rsidRDefault="00F41B79" w:rsidP="00F41B79">
      <w:pPr>
        <w:pStyle w:val="SingleTxtG"/>
        <w:ind w:left="1985" w:hanging="851"/>
      </w:pPr>
      <w:r>
        <w:t>4.</w:t>
      </w:r>
      <w:r>
        <w:tab/>
        <w:t>Limits of Installation:</w:t>
      </w:r>
    </w:p>
    <w:p w14:paraId="50359540" w14:textId="77777777" w:rsidR="00F41B79" w:rsidRDefault="00F41B79" w:rsidP="00F41B79">
      <w:pPr>
        <w:pStyle w:val="SingleTxtG"/>
        <w:ind w:left="1985" w:hanging="851"/>
      </w:pPr>
      <w:r>
        <w:t>4.1.</w:t>
      </w:r>
      <w:r>
        <w:tab/>
        <w:t>Suspension type</w:t>
      </w:r>
    </w:p>
    <w:p w14:paraId="32AB8ECB" w14:textId="77777777" w:rsidR="00F41B79" w:rsidRDefault="00F41B79" w:rsidP="00F41B79">
      <w:pPr>
        <w:pStyle w:val="SingleTxtG"/>
        <w:ind w:left="1985" w:hanging="851"/>
      </w:pPr>
      <w:r>
        <w:t>4.2.</w:t>
      </w:r>
      <w:r>
        <w:tab/>
        <w:t>Brake type</w:t>
      </w:r>
    </w:p>
    <w:p w14:paraId="7A91D3B7" w14:textId="77777777" w:rsidR="00F41B79" w:rsidRDefault="00F41B79" w:rsidP="00F41B79">
      <w:pPr>
        <w:pStyle w:val="SingleTxtG"/>
        <w:ind w:left="1985" w:hanging="851"/>
      </w:pPr>
      <w:r>
        <w:t>4.3.</w:t>
      </w:r>
      <w:r>
        <w:tab/>
        <w:t xml:space="preserve">Location of </w:t>
      </w:r>
      <w:r w:rsidR="00056AAD">
        <w:t>c</w:t>
      </w:r>
      <w:r>
        <w:t>omponents</w:t>
      </w:r>
    </w:p>
    <w:p w14:paraId="477408BE" w14:textId="77777777" w:rsidR="00F41B79" w:rsidRDefault="00F41B79" w:rsidP="00F41B79">
      <w:pPr>
        <w:pStyle w:val="SingleTxtG"/>
        <w:ind w:left="1985" w:hanging="851"/>
      </w:pPr>
      <w:r>
        <w:t>4.3.1.</w:t>
      </w:r>
      <w:r>
        <w:tab/>
        <w:t>Yaw rate and lateral acceleration sensor(s) position</w:t>
      </w:r>
    </w:p>
    <w:p w14:paraId="49804534" w14:textId="77777777" w:rsidR="00F41B79" w:rsidRDefault="00F41B79" w:rsidP="00F41B79">
      <w:pPr>
        <w:pStyle w:val="SingleTxtG"/>
        <w:ind w:left="1985" w:hanging="851"/>
      </w:pPr>
      <w:r>
        <w:t>4.4.</w:t>
      </w:r>
      <w:r>
        <w:tab/>
        <w:t>Anti-lock braking configuration(s)</w:t>
      </w:r>
    </w:p>
    <w:p w14:paraId="58EBB01C" w14:textId="77777777" w:rsidR="00F41B79" w:rsidRDefault="00F41B79" w:rsidP="00F41B79">
      <w:pPr>
        <w:pStyle w:val="SingleTxtG"/>
        <w:ind w:left="1985" w:hanging="851"/>
      </w:pPr>
      <w:r>
        <w:t>4.5.</w:t>
      </w:r>
      <w:r>
        <w:tab/>
        <w:t>Additional steered axle</w:t>
      </w:r>
    </w:p>
    <w:p w14:paraId="64D0024E" w14:textId="77777777" w:rsidR="00F41B79" w:rsidRDefault="00F41B79" w:rsidP="00F41B79">
      <w:pPr>
        <w:pStyle w:val="SingleTxtG"/>
        <w:ind w:left="1985" w:hanging="851"/>
      </w:pPr>
      <w:r>
        <w:t>4.6.</w:t>
      </w:r>
      <w:r>
        <w:tab/>
        <w:t>Additional recommendations and limitations</w:t>
      </w:r>
    </w:p>
    <w:p w14:paraId="1AF545E7" w14:textId="77777777" w:rsidR="00F41B79" w:rsidRDefault="00F41B79" w:rsidP="00F41B79">
      <w:pPr>
        <w:pStyle w:val="SingleTxtG"/>
        <w:ind w:left="1985" w:hanging="851"/>
      </w:pPr>
      <w:r>
        <w:t>4.6.1.</w:t>
      </w:r>
      <w:r>
        <w:tab/>
        <w:t>Brake system type</w:t>
      </w:r>
    </w:p>
    <w:p w14:paraId="4E87610B" w14:textId="77777777" w:rsidR="00F41B79" w:rsidRDefault="00F41B79" w:rsidP="00F41B79">
      <w:pPr>
        <w:pStyle w:val="SingleTxtG"/>
        <w:ind w:left="1985" w:hanging="851"/>
      </w:pPr>
      <w:r>
        <w:t>4.6.2.</w:t>
      </w:r>
      <w:r>
        <w:tab/>
        <w:t xml:space="preserve">Management of the engine or other source(s) of motive power </w:t>
      </w:r>
    </w:p>
    <w:p w14:paraId="3AA2D0B1" w14:textId="77777777" w:rsidR="00F41B79" w:rsidRDefault="00F41B79" w:rsidP="00F41B79">
      <w:pPr>
        <w:pStyle w:val="SingleTxtG"/>
        <w:ind w:left="1985" w:hanging="851"/>
      </w:pPr>
      <w:r>
        <w:t>4.6.3.</w:t>
      </w:r>
      <w:r>
        <w:tab/>
        <w:t>Lift axles</w:t>
      </w:r>
    </w:p>
    <w:p w14:paraId="132CED25" w14:textId="77777777" w:rsidR="00F41B79" w:rsidRDefault="00F41B79" w:rsidP="00F41B79">
      <w:pPr>
        <w:pStyle w:val="SingleTxtG"/>
        <w:ind w:left="1985" w:hanging="851"/>
      </w:pPr>
      <w:r>
        <w:t>5.</w:t>
      </w:r>
      <w:r>
        <w:tab/>
        <w:t>Test data and results:</w:t>
      </w:r>
    </w:p>
    <w:p w14:paraId="3D926BEC" w14:textId="77777777" w:rsidR="00F41B79" w:rsidRDefault="00F41B79" w:rsidP="00F41B79">
      <w:pPr>
        <w:pStyle w:val="SingleTxtG"/>
        <w:ind w:left="1985" w:hanging="851"/>
      </w:pPr>
      <w:r>
        <w:t>5.1.</w:t>
      </w:r>
      <w:r>
        <w:tab/>
        <w:t>Test vehicle data (including the specification and functionality of any trailer(s) used during the test(s))</w:t>
      </w:r>
    </w:p>
    <w:p w14:paraId="35432184" w14:textId="77777777" w:rsidR="00F41B79" w:rsidRDefault="00F41B79" w:rsidP="00F41B79">
      <w:pPr>
        <w:pStyle w:val="SingleTxtG"/>
        <w:ind w:left="1985" w:hanging="851"/>
      </w:pPr>
      <w:r>
        <w:t>5.2.</w:t>
      </w:r>
      <w:r>
        <w:tab/>
        <w:t>Test surface information</w:t>
      </w:r>
    </w:p>
    <w:p w14:paraId="6B698431" w14:textId="77777777" w:rsidR="00F41B79" w:rsidRDefault="00F41B79" w:rsidP="00F41B79">
      <w:pPr>
        <w:pStyle w:val="SingleTxtG"/>
        <w:ind w:left="1985" w:hanging="851"/>
      </w:pPr>
      <w:r>
        <w:t>5.2.1.</w:t>
      </w:r>
      <w:r>
        <w:tab/>
        <w:t>High adhesion surface</w:t>
      </w:r>
    </w:p>
    <w:p w14:paraId="4A013154" w14:textId="77777777" w:rsidR="00F41B79" w:rsidRDefault="00F41B79" w:rsidP="00F41B79">
      <w:pPr>
        <w:pStyle w:val="SingleTxtG"/>
        <w:ind w:left="1985" w:hanging="851"/>
      </w:pPr>
      <w:r>
        <w:t>5.2.2.</w:t>
      </w:r>
      <w:r>
        <w:tab/>
        <w:t>Low adhesion surface</w:t>
      </w:r>
    </w:p>
    <w:p w14:paraId="2ACE4227" w14:textId="77777777" w:rsidR="00F41B79" w:rsidRDefault="00F41B79" w:rsidP="00F41B79">
      <w:pPr>
        <w:pStyle w:val="SingleTxtG"/>
        <w:ind w:left="1985" w:hanging="851"/>
      </w:pPr>
      <w:r>
        <w:t>5.3.</w:t>
      </w:r>
      <w:r>
        <w:tab/>
        <w:t>Measurement and data acquisition</w:t>
      </w:r>
    </w:p>
    <w:p w14:paraId="45CC9574" w14:textId="77777777" w:rsidR="00F41B79" w:rsidRDefault="00F41B79" w:rsidP="00F41B79">
      <w:pPr>
        <w:pStyle w:val="SingleTxtG"/>
        <w:ind w:left="1985" w:hanging="851"/>
      </w:pPr>
      <w:r>
        <w:t>5.4.</w:t>
      </w:r>
      <w:r>
        <w:tab/>
        <w:t>Test conditions and procedures</w:t>
      </w:r>
    </w:p>
    <w:p w14:paraId="548E6153" w14:textId="77777777" w:rsidR="00F41B79" w:rsidRDefault="00F41B79" w:rsidP="00F41B79">
      <w:pPr>
        <w:pStyle w:val="SingleTxtG"/>
        <w:ind w:left="1985" w:hanging="851"/>
      </w:pPr>
      <w:r>
        <w:t>5.4.1.</w:t>
      </w:r>
      <w:r>
        <w:tab/>
        <w:t>Vehicle tests</w:t>
      </w:r>
    </w:p>
    <w:p w14:paraId="7538935A" w14:textId="77777777" w:rsidR="00F41B79" w:rsidRDefault="00F41B79" w:rsidP="00F41B79">
      <w:pPr>
        <w:pStyle w:val="SingleTxtG"/>
        <w:ind w:left="1985" w:hanging="851"/>
      </w:pPr>
      <w:r>
        <w:lastRenderedPageBreak/>
        <w:t>5.4.1.1.</w:t>
      </w:r>
      <w:r>
        <w:tab/>
        <w:t>Directional control</w:t>
      </w:r>
    </w:p>
    <w:p w14:paraId="1679DA9C" w14:textId="77777777" w:rsidR="00F41B79" w:rsidRDefault="00F41B79" w:rsidP="00F41B79">
      <w:pPr>
        <w:pStyle w:val="SingleTxtG"/>
        <w:ind w:left="1985" w:hanging="851"/>
      </w:pPr>
      <w:r>
        <w:t>5.4.1.2.</w:t>
      </w:r>
      <w:r>
        <w:tab/>
        <w:t>Roll-over control</w:t>
      </w:r>
    </w:p>
    <w:p w14:paraId="5BC45056" w14:textId="77777777" w:rsidR="00F41B79" w:rsidRDefault="00F41B79" w:rsidP="00F41B79">
      <w:pPr>
        <w:pStyle w:val="SingleTxtG"/>
        <w:ind w:left="1985" w:hanging="851"/>
      </w:pPr>
      <w:r>
        <w:t>5.5.</w:t>
      </w:r>
      <w:r>
        <w:tab/>
        <w:t>Additional Information</w:t>
      </w:r>
    </w:p>
    <w:p w14:paraId="154ADFE4" w14:textId="77777777" w:rsidR="00F41B79" w:rsidRDefault="00F41B79" w:rsidP="00F41B79">
      <w:pPr>
        <w:pStyle w:val="SingleTxtG"/>
        <w:ind w:left="1985" w:hanging="851"/>
      </w:pPr>
      <w:r>
        <w:t>5.6.</w:t>
      </w:r>
      <w:r>
        <w:tab/>
        <w:t>Test results</w:t>
      </w:r>
    </w:p>
    <w:p w14:paraId="747BEFD6" w14:textId="77777777" w:rsidR="00F41B79" w:rsidRDefault="00F41B79" w:rsidP="00F41B79">
      <w:pPr>
        <w:pStyle w:val="SingleTxtG"/>
        <w:ind w:left="1985" w:hanging="851"/>
      </w:pPr>
      <w:r>
        <w:t>5.6.1.</w:t>
      </w:r>
      <w:r>
        <w:tab/>
        <w:t>Vehicle tests</w:t>
      </w:r>
    </w:p>
    <w:p w14:paraId="51ACE5EB" w14:textId="77777777" w:rsidR="00F41B79" w:rsidRDefault="00F41B79" w:rsidP="00F41B79">
      <w:pPr>
        <w:pStyle w:val="SingleTxtG"/>
        <w:ind w:left="1985" w:hanging="851"/>
      </w:pPr>
      <w:r>
        <w:t>5.6.1.1.</w:t>
      </w:r>
      <w:r>
        <w:tab/>
        <w:t>Directional control</w:t>
      </w:r>
    </w:p>
    <w:p w14:paraId="70FD47E7" w14:textId="77777777" w:rsidR="00F41B79" w:rsidRDefault="00F41B79" w:rsidP="00F41B79">
      <w:pPr>
        <w:pStyle w:val="SingleTxtG"/>
        <w:ind w:left="1985" w:hanging="851"/>
      </w:pPr>
      <w:r>
        <w:t>5.6.1.2.</w:t>
      </w:r>
      <w:r>
        <w:tab/>
        <w:t>Roll-over control</w:t>
      </w:r>
    </w:p>
    <w:p w14:paraId="3FBC5976" w14:textId="77777777" w:rsidR="00F41B79" w:rsidRDefault="00F41B79" w:rsidP="00F41B79">
      <w:pPr>
        <w:pStyle w:val="SingleTxtG"/>
        <w:ind w:left="1985" w:hanging="851"/>
      </w:pPr>
      <w:r>
        <w:t>5.7.</w:t>
      </w:r>
      <w:r>
        <w:tab/>
        <w:t>Assessment in accordance with Annex 18 to this Regulation</w:t>
      </w:r>
    </w:p>
    <w:p w14:paraId="37C0D71D" w14:textId="77777777" w:rsidR="00F41B79" w:rsidRDefault="00F41B79" w:rsidP="00F41B79">
      <w:pPr>
        <w:pStyle w:val="SingleTxtG"/>
        <w:ind w:left="1985" w:hanging="851"/>
      </w:pPr>
      <w:r>
        <w:t>5.8.</w:t>
      </w:r>
      <w:r>
        <w:tab/>
        <w:t>Compliance with Regulation No. 10</w:t>
      </w:r>
    </w:p>
    <w:p w14:paraId="7C0945CE" w14:textId="77777777" w:rsidR="00F41B79" w:rsidRDefault="00F41B79" w:rsidP="00F41B79">
      <w:pPr>
        <w:pStyle w:val="SingleTxtG"/>
        <w:ind w:left="1985" w:hanging="851"/>
      </w:pPr>
      <w:r>
        <w:t>6.</w:t>
      </w:r>
      <w:r>
        <w:tab/>
        <w:t>Attachments</w:t>
      </w:r>
      <w:r w:rsidR="00056AAD">
        <w:t>:</w:t>
      </w:r>
      <w:r>
        <w:rPr>
          <w:rStyle w:val="Appelnotedebasdep"/>
        </w:rPr>
        <w:footnoteReference w:id="104"/>
      </w:r>
    </w:p>
    <w:p w14:paraId="0AC7DA9D" w14:textId="77777777" w:rsidR="00F41B79" w:rsidRDefault="00F41B79" w:rsidP="00F41B79">
      <w:pPr>
        <w:pStyle w:val="SingleTxtG"/>
        <w:ind w:left="1985" w:hanging="851"/>
      </w:pPr>
      <w:r>
        <w:t>7.</w:t>
      </w:r>
      <w:r>
        <w:tab/>
        <w:t>Date of test:</w:t>
      </w:r>
    </w:p>
    <w:p w14:paraId="301A665E" w14:textId="77777777" w:rsidR="00F41B79" w:rsidRDefault="00F41B79" w:rsidP="00F41B79">
      <w:pPr>
        <w:pStyle w:val="SingleTxtG"/>
        <w:tabs>
          <w:tab w:val="left" w:leader="dot" w:pos="7600"/>
        </w:tabs>
        <w:ind w:left="1985" w:hanging="851"/>
      </w:pPr>
      <w:r>
        <w:t>8.</w:t>
      </w:r>
      <w:r>
        <w:tab/>
        <w:t>This test has been carried out and the results reported in accordance with Annex 19, Part 2 to Regulation No. 13 as last amended by the … series of amendments.</w:t>
      </w:r>
    </w:p>
    <w:p w14:paraId="7FD5F9DD" w14:textId="77777777" w:rsidR="00F41B79" w:rsidRDefault="00F41B79" w:rsidP="00F41B79">
      <w:pPr>
        <w:pStyle w:val="SingleTxtG"/>
        <w:ind w:left="1985"/>
      </w:pPr>
      <w:r>
        <w:t>Technical Service</w:t>
      </w:r>
      <w:r>
        <w:rPr>
          <w:rStyle w:val="Appelnotedebasdep"/>
        </w:rPr>
        <w:footnoteReference w:id="105"/>
      </w:r>
      <w:r>
        <w:t xml:space="preserve"> conducting the test</w:t>
      </w:r>
    </w:p>
    <w:p w14:paraId="4EDF8BB2" w14:textId="77777777" w:rsidR="00F41B79" w:rsidRDefault="00F41B79" w:rsidP="00056AAD">
      <w:pPr>
        <w:pStyle w:val="SingleTxtG"/>
        <w:tabs>
          <w:tab w:val="left" w:leader="dot" w:pos="4962"/>
          <w:tab w:val="left" w:leader="dot" w:pos="8505"/>
        </w:tabs>
        <w:ind w:left="1985"/>
      </w:pPr>
      <w:r>
        <w:t xml:space="preserve">Signature: </w:t>
      </w:r>
      <w:r>
        <w:tab/>
        <w:t xml:space="preserve"> Date: </w:t>
      </w:r>
      <w:r>
        <w:tab/>
      </w:r>
    </w:p>
    <w:p w14:paraId="70FF019B" w14:textId="77777777" w:rsidR="00F41B79" w:rsidRDefault="00F41B79" w:rsidP="00F41B79">
      <w:pPr>
        <w:pStyle w:val="SingleTxtG"/>
        <w:ind w:left="1985" w:hanging="851"/>
      </w:pPr>
      <w:r>
        <w:t>9.</w:t>
      </w:r>
      <w:r>
        <w:tab/>
        <w:t>Type Approval Authority</w:t>
      </w:r>
      <w:r>
        <w:rPr>
          <w:bCs/>
          <w:szCs w:val="24"/>
          <w:vertAlign w:val="superscript"/>
        </w:rPr>
        <w:t>2</w:t>
      </w:r>
    </w:p>
    <w:p w14:paraId="01ED7E44" w14:textId="77777777" w:rsidR="00F41B79" w:rsidRDefault="002E47FD" w:rsidP="00056AAD">
      <w:pPr>
        <w:pStyle w:val="SingleTxtG"/>
        <w:tabs>
          <w:tab w:val="left" w:leader="dot" w:pos="4962"/>
          <w:tab w:val="left" w:leader="dot" w:pos="8505"/>
        </w:tabs>
        <w:ind w:left="1985"/>
      </w:pPr>
      <w:r>
        <w:t xml:space="preserve">Signature: </w:t>
      </w:r>
      <w:r>
        <w:tab/>
        <w:t xml:space="preserve"> Date: </w:t>
      </w:r>
      <w:r>
        <w:tab/>
      </w:r>
    </w:p>
    <w:p w14:paraId="0F1199FF" w14:textId="77777777" w:rsidR="002A5330" w:rsidRPr="002A5330" w:rsidRDefault="002A5330" w:rsidP="002A5330"/>
    <w:p w14:paraId="314D9452" w14:textId="77777777" w:rsidR="006510BC" w:rsidRDefault="006510BC" w:rsidP="006E1053">
      <w:pPr>
        <w:tabs>
          <w:tab w:val="left" w:pos="-1113"/>
          <w:tab w:val="left" w:pos="-720"/>
          <w:tab w:val="left" w:pos="1122"/>
          <w:tab w:val="left" w:pos="8976"/>
          <w:tab w:val="left" w:leader="dot" w:pos="9540"/>
        </w:tabs>
        <w:ind w:left="1122" w:hanging="1122"/>
        <w:jc w:val="both"/>
        <w:sectPr w:rsidR="006510BC" w:rsidSect="00BB0729">
          <w:headerReference w:type="even" r:id="rId595"/>
          <w:headerReference w:type="default" r:id="rId596"/>
          <w:footerReference w:type="even" r:id="rId597"/>
          <w:footerReference w:type="default" r:id="rId598"/>
          <w:headerReference w:type="first" r:id="rId599"/>
          <w:footerReference w:type="first" r:id="rId600"/>
          <w:footnotePr>
            <w:numRestart w:val="eachSect"/>
          </w:footnotePr>
          <w:pgSz w:w="11907" w:h="16840" w:code="9"/>
          <w:pgMar w:top="1701" w:right="1134" w:bottom="2268" w:left="1134" w:header="964" w:footer="1701" w:gutter="0"/>
          <w:cols w:space="708"/>
        </w:sectPr>
      </w:pPr>
    </w:p>
    <w:p w14:paraId="083FDF9D" w14:textId="77777777" w:rsidR="00F93180" w:rsidRDefault="00F93180" w:rsidP="00F93180">
      <w:pPr>
        <w:pStyle w:val="HChG"/>
      </w:pPr>
      <w:bookmarkStart w:id="358" w:name="_Toc381019144"/>
      <w:bookmarkStart w:id="359" w:name="_Toc381088955"/>
      <w:r>
        <w:lastRenderedPageBreak/>
        <w:t>Annex 20</w:t>
      </w:r>
      <w:bookmarkEnd w:id="358"/>
      <w:bookmarkEnd w:id="359"/>
    </w:p>
    <w:p w14:paraId="15724B00" w14:textId="77777777" w:rsidR="00F93180" w:rsidRDefault="00F93180" w:rsidP="00F93180">
      <w:pPr>
        <w:pStyle w:val="HChG"/>
      </w:pPr>
      <w:r>
        <w:tab/>
      </w:r>
      <w:r>
        <w:tab/>
      </w:r>
      <w:bookmarkStart w:id="360" w:name="_Toc381019145"/>
      <w:bookmarkStart w:id="361" w:name="_Toc381088956"/>
      <w:r>
        <w:t xml:space="preserve">Alternative procedure for the </w:t>
      </w:r>
      <w:proofErr w:type="gramStart"/>
      <w:r>
        <w:t>type</w:t>
      </w:r>
      <w:proofErr w:type="gramEnd"/>
      <w:r>
        <w:t xml:space="preserve"> approval of trailers</w:t>
      </w:r>
      <w:bookmarkEnd w:id="360"/>
      <w:bookmarkEnd w:id="361"/>
      <w:r>
        <w:t xml:space="preserve"> </w:t>
      </w:r>
    </w:p>
    <w:p w14:paraId="5CB404FB" w14:textId="77777777" w:rsidR="00F93180" w:rsidRDefault="00F93180" w:rsidP="00F93180">
      <w:pPr>
        <w:pStyle w:val="SingleTxtG"/>
        <w:ind w:left="2268" w:hanging="1134"/>
      </w:pPr>
      <w:r>
        <w:t>1.</w:t>
      </w:r>
      <w:r>
        <w:tab/>
        <w:t>General</w:t>
      </w:r>
    </w:p>
    <w:p w14:paraId="0130040E" w14:textId="77777777" w:rsidR="00F93180" w:rsidRDefault="00F93180" w:rsidP="00F93180">
      <w:pPr>
        <w:pStyle w:val="SingleTxtG"/>
        <w:ind w:left="2268" w:hanging="1134"/>
      </w:pPr>
      <w:r>
        <w:t>1.1.</w:t>
      </w:r>
      <w:r>
        <w:tab/>
        <w:t>This annex defines an alternative procedure for type approving trailers, utilizing information from test reports issued in accordance with Annexes 11 and 19.</w:t>
      </w:r>
    </w:p>
    <w:p w14:paraId="2A182BA9" w14:textId="77777777" w:rsidR="00F93180" w:rsidRDefault="00F93180" w:rsidP="00F93180">
      <w:pPr>
        <w:pStyle w:val="SingleTxtG"/>
        <w:ind w:left="2268" w:hanging="1134"/>
      </w:pPr>
      <w:r>
        <w:t>1.2.</w:t>
      </w:r>
      <w:r>
        <w:tab/>
        <w:t xml:space="preserve">On completion of the verification procedures described in </w:t>
      </w:r>
      <w:r w:rsidR="00C63717">
        <w:t>paragraphs </w:t>
      </w:r>
      <w:r>
        <w:t>3., 4., 5., 6., 7. and 8. of this annex, the Technical Service/</w:t>
      </w:r>
      <w:r w:rsidR="005B3E8D">
        <w:t xml:space="preserve">Type </w:t>
      </w:r>
      <w:r>
        <w:t xml:space="preserve">Approval Authority shall issue an </w:t>
      </w:r>
      <w:r w:rsidR="006D6C5F">
        <w:t xml:space="preserve">UN </w:t>
      </w:r>
      <w:r>
        <w:t>type approval certificate conforming to the model specified in Annex 2, Appendix 1 to this Regulation.</w:t>
      </w:r>
    </w:p>
    <w:p w14:paraId="7C4FAA10" w14:textId="77777777" w:rsidR="00F93180" w:rsidRDefault="00F93180" w:rsidP="00F93180">
      <w:pPr>
        <w:pStyle w:val="SingleTxtG"/>
        <w:ind w:left="2268" w:hanging="1134"/>
      </w:pPr>
      <w:r>
        <w:t>1.3.</w:t>
      </w:r>
      <w:r>
        <w:tab/>
        <w:t>For the purposes of the calculations defined within this annex the centre of gravity height shall be determined in accordance with the method defined in Appendix 1 to this annex.</w:t>
      </w:r>
    </w:p>
    <w:p w14:paraId="173C31F2" w14:textId="77777777" w:rsidR="00F93180" w:rsidRDefault="00F93180" w:rsidP="00F93180">
      <w:pPr>
        <w:pStyle w:val="SingleTxtG"/>
        <w:ind w:left="2268" w:hanging="1134"/>
      </w:pPr>
      <w:r>
        <w:t>2.</w:t>
      </w:r>
      <w:r>
        <w:tab/>
        <w:t>Application for type approval</w:t>
      </w:r>
    </w:p>
    <w:p w14:paraId="7B54D206" w14:textId="77777777" w:rsidR="00F93180" w:rsidRDefault="00F93180" w:rsidP="00F93180">
      <w:pPr>
        <w:pStyle w:val="SingleTxtG"/>
        <w:ind w:left="2268" w:hanging="1134"/>
      </w:pPr>
      <w:r>
        <w:t>2.1.</w:t>
      </w:r>
      <w:r>
        <w:tab/>
        <w:t xml:space="preserve">The application for </w:t>
      </w:r>
      <w:r w:rsidR="006D6C5F">
        <w:t xml:space="preserve">UN </w:t>
      </w:r>
      <w:r>
        <w:t xml:space="preserve">type approval of a trailer type </w:t>
      </w:r>
      <w:proofErr w:type="gramStart"/>
      <w:r>
        <w:t>with regard to</w:t>
      </w:r>
      <w:proofErr w:type="gramEnd"/>
      <w:r>
        <w:t xml:space="preserve"> the braking equipment shall be submitted by the trailer manufacturer. In support of the approval the trailer manufacturer shall supply to the Technical Service at least the following:</w:t>
      </w:r>
    </w:p>
    <w:p w14:paraId="000A2A78" w14:textId="77777777" w:rsidR="00F93180" w:rsidRDefault="00F93180" w:rsidP="00F93180">
      <w:pPr>
        <w:pStyle w:val="SingleTxtG"/>
        <w:ind w:left="2268" w:hanging="1134"/>
      </w:pPr>
      <w:r>
        <w:t>2.1.1.</w:t>
      </w:r>
      <w:r>
        <w:tab/>
        <w:t xml:space="preserve">A copy of the </w:t>
      </w:r>
      <w:r w:rsidR="006D6C5F">
        <w:t xml:space="preserve">UN </w:t>
      </w:r>
      <w:r>
        <w:t>or EU</w:t>
      </w:r>
      <w:r w:rsidR="00AC4699">
        <w:t xml:space="preserve"> </w:t>
      </w:r>
      <w:r w:rsidR="005B3E8D">
        <w:t>type approval c</w:t>
      </w:r>
      <w:r>
        <w:t xml:space="preserve">ertificate and an </w:t>
      </w:r>
      <w:r w:rsidR="005B3E8D">
        <w:t xml:space="preserve">information document </w:t>
      </w:r>
      <w:r>
        <w:t>of a trailer hereafter referred to as the "reference trailer" on which the service braking performance comparison is to be based. This trailer will have been subject to the actual tests defined in Annex 4 to this Regulation for the appropriate trailer or equivalent EU Directive. A trailer that has been approved to the alternative procedure defined in this annex shall not be used as a reference trailer.</w:t>
      </w:r>
    </w:p>
    <w:p w14:paraId="210BDB7E" w14:textId="77777777" w:rsidR="00F93180" w:rsidRDefault="00F93180" w:rsidP="00F93180">
      <w:pPr>
        <w:pStyle w:val="SingleTxtG"/>
        <w:ind w:left="2268" w:hanging="1134"/>
      </w:pPr>
      <w:r>
        <w:t>2.1.2.</w:t>
      </w:r>
      <w:r>
        <w:tab/>
        <w:t>Copies of the Annex 11 and Annex 19 test reports.</w:t>
      </w:r>
    </w:p>
    <w:p w14:paraId="5EF03675" w14:textId="77777777" w:rsidR="00F93180" w:rsidRDefault="00F93180" w:rsidP="00F93180">
      <w:pPr>
        <w:pStyle w:val="SingleTxtG"/>
        <w:ind w:left="2268" w:hanging="1134"/>
      </w:pPr>
      <w:r>
        <w:t>2.1.3</w:t>
      </w:r>
      <w:r>
        <w:tab/>
        <w:t>A documentation package that contains the relevant verification information including the relevant calculations, where appropriate, for the following:</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4"/>
        <w:gridCol w:w="2386"/>
      </w:tblGrid>
      <w:tr w:rsidR="00E94457" w:rsidRPr="00E94457" w14:paraId="356F5A39" w14:textId="77777777">
        <w:trPr>
          <w:trHeight w:val="340"/>
          <w:tblHeader/>
        </w:trPr>
        <w:tc>
          <w:tcPr>
            <w:tcW w:w="4984" w:type="dxa"/>
            <w:tcBorders>
              <w:bottom w:val="single" w:sz="12" w:space="0" w:color="auto"/>
            </w:tcBorders>
            <w:shd w:val="clear" w:color="auto" w:fill="auto"/>
            <w:vAlign w:val="bottom"/>
          </w:tcPr>
          <w:p w14:paraId="40660B22" w14:textId="77777777" w:rsidR="00F93180" w:rsidRPr="00E94457" w:rsidRDefault="00F93180" w:rsidP="005B3E8D">
            <w:pPr>
              <w:suppressAutoHyphens w:val="0"/>
              <w:spacing w:before="80" w:after="80" w:line="200" w:lineRule="exact"/>
              <w:ind w:left="113" w:right="113"/>
              <w:rPr>
                <w:i/>
                <w:sz w:val="16"/>
              </w:rPr>
            </w:pPr>
            <w:r w:rsidRPr="00E94457">
              <w:rPr>
                <w:i/>
                <w:sz w:val="16"/>
              </w:rPr>
              <w:br w:type="page"/>
              <w:t xml:space="preserve">Performance </w:t>
            </w:r>
            <w:r w:rsidR="005B3E8D">
              <w:rPr>
                <w:i/>
                <w:sz w:val="16"/>
              </w:rPr>
              <w:t>r</w:t>
            </w:r>
            <w:r w:rsidR="005B3E8D" w:rsidRPr="00E94457">
              <w:rPr>
                <w:i/>
                <w:sz w:val="16"/>
              </w:rPr>
              <w:t>equirements</w:t>
            </w:r>
          </w:p>
        </w:tc>
        <w:tc>
          <w:tcPr>
            <w:tcW w:w="2386" w:type="dxa"/>
            <w:tcBorders>
              <w:bottom w:val="single" w:sz="12" w:space="0" w:color="auto"/>
            </w:tcBorders>
            <w:shd w:val="clear" w:color="auto" w:fill="auto"/>
            <w:vAlign w:val="bottom"/>
          </w:tcPr>
          <w:p w14:paraId="25C5EF05" w14:textId="77777777" w:rsidR="00F93180" w:rsidRPr="00E94457" w:rsidRDefault="00F93180" w:rsidP="005B3E8D">
            <w:pPr>
              <w:suppressAutoHyphens w:val="0"/>
              <w:spacing w:before="80" w:after="80" w:line="200" w:lineRule="exact"/>
              <w:ind w:left="113" w:right="113"/>
              <w:jc w:val="center"/>
              <w:rPr>
                <w:i/>
                <w:sz w:val="16"/>
              </w:rPr>
            </w:pPr>
            <w:r w:rsidRPr="00E94457">
              <w:rPr>
                <w:i/>
                <w:sz w:val="16"/>
              </w:rPr>
              <w:t xml:space="preserve">Annex 20 </w:t>
            </w:r>
            <w:r w:rsidR="005B3E8D">
              <w:rPr>
                <w:i/>
                <w:sz w:val="16"/>
              </w:rPr>
              <w:t>paragraphs</w:t>
            </w:r>
          </w:p>
        </w:tc>
      </w:tr>
      <w:tr w:rsidR="00E94457" w:rsidRPr="00E94457" w14:paraId="31608901" w14:textId="77777777">
        <w:trPr>
          <w:trHeight w:val="340"/>
        </w:trPr>
        <w:tc>
          <w:tcPr>
            <w:tcW w:w="4984" w:type="dxa"/>
            <w:tcBorders>
              <w:top w:val="single" w:sz="12" w:space="0" w:color="auto"/>
              <w:bottom w:val="single" w:sz="4" w:space="0" w:color="auto"/>
            </w:tcBorders>
            <w:shd w:val="clear" w:color="auto" w:fill="auto"/>
          </w:tcPr>
          <w:p w14:paraId="0BE51A85" w14:textId="77777777" w:rsidR="00F93180" w:rsidRPr="00E94457" w:rsidRDefault="00F93180" w:rsidP="00C63717">
            <w:pPr>
              <w:suppressAutoHyphens w:val="0"/>
              <w:spacing w:before="40" w:after="120" w:line="220" w:lineRule="exact"/>
              <w:ind w:left="113" w:right="113"/>
            </w:pPr>
            <w:r w:rsidRPr="00E94457">
              <w:t>Cold service braking performance</w:t>
            </w:r>
          </w:p>
        </w:tc>
        <w:tc>
          <w:tcPr>
            <w:tcW w:w="2386" w:type="dxa"/>
            <w:tcBorders>
              <w:top w:val="single" w:sz="12" w:space="0" w:color="auto"/>
              <w:bottom w:val="single" w:sz="4" w:space="0" w:color="auto"/>
            </w:tcBorders>
            <w:shd w:val="clear" w:color="auto" w:fill="auto"/>
          </w:tcPr>
          <w:p w14:paraId="6F3723AD" w14:textId="77777777" w:rsidR="00F93180" w:rsidRPr="00E94457" w:rsidRDefault="00F93180" w:rsidP="00C63717">
            <w:pPr>
              <w:suppressAutoHyphens w:val="0"/>
              <w:spacing w:before="40" w:after="120" w:line="220" w:lineRule="exact"/>
              <w:ind w:left="113" w:right="113"/>
              <w:jc w:val="center"/>
            </w:pPr>
            <w:r w:rsidRPr="00E94457">
              <w:t>3.</w:t>
            </w:r>
          </w:p>
        </w:tc>
      </w:tr>
      <w:tr w:rsidR="00E94457" w:rsidRPr="00E94457" w14:paraId="55E15270" w14:textId="77777777">
        <w:trPr>
          <w:trHeight w:val="340"/>
        </w:trPr>
        <w:tc>
          <w:tcPr>
            <w:tcW w:w="4984" w:type="dxa"/>
            <w:tcBorders>
              <w:top w:val="single" w:sz="4" w:space="0" w:color="auto"/>
            </w:tcBorders>
            <w:shd w:val="clear" w:color="auto" w:fill="auto"/>
          </w:tcPr>
          <w:p w14:paraId="5F74A73B" w14:textId="77777777" w:rsidR="00F93180" w:rsidRPr="00E94457" w:rsidRDefault="00F93180" w:rsidP="00C63717">
            <w:pPr>
              <w:suppressAutoHyphens w:val="0"/>
              <w:spacing w:before="40" w:after="120" w:line="220" w:lineRule="exact"/>
              <w:ind w:left="113" w:right="113"/>
            </w:pPr>
            <w:r w:rsidRPr="00E94457">
              <w:t>Parking brake performance</w:t>
            </w:r>
          </w:p>
        </w:tc>
        <w:tc>
          <w:tcPr>
            <w:tcW w:w="2386" w:type="dxa"/>
            <w:tcBorders>
              <w:top w:val="single" w:sz="4" w:space="0" w:color="auto"/>
            </w:tcBorders>
            <w:shd w:val="clear" w:color="auto" w:fill="auto"/>
          </w:tcPr>
          <w:p w14:paraId="1940614C" w14:textId="77777777" w:rsidR="00F93180" w:rsidRPr="00E94457" w:rsidRDefault="00F93180" w:rsidP="00C63717">
            <w:pPr>
              <w:suppressAutoHyphens w:val="0"/>
              <w:spacing w:before="40" w:after="120" w:line="220" w:lineRule="exact"/>
              <w:ind w:left="113" w:right="113"/>
              <w:jc w:val="center"/>
            </w:pPr>
            <w:r w:rsidRPr="00E94457">
              <w:t>4.</w:t>
            </w:r>
          </w:p>
        </w:tc>
      </w:tr>
      <w:tr w:rsidR="00E94457" w:rsidRPr="00E94457" w14:paraId="1AD82B92" w14:textId="77777777">
        <w:trPr>
          <w:trHeight w:val="340"/>
        </w:trPr>
        <w:tc>
          <w:tcPr>
            <w:tcW w:w="4984" w:type="dxa"/>
            <w:shd w:val="clear" w:color="auto" w:fill="auto"/>
          </w:tcPr>
          <w:p w14:paraId="40246482" w14:textId="77777777" w:rsidR="00F93180" w:rsidRPr="00E94457" w:rsidRDefault="00F93180" w:rsidP="00C63717">
            <w:pPr>
              <w:suppressAutoHyphens w:val="0"/>
              <w:spacing w:before="40" w:after="120" w:line="220" w:lineRule="exact"/>
              <w:ind w:left="113" w:right="113"/>
            </w:pPr>
            <w:r w:rsidRPr="00E94457">
              <w:t>Automatic (emergency) brake performance</w:t>
            </w:r>
          </w:p>
        </w:tc>
        <w:tc>
          <w:tcPr>
            <w:tcW w:w="2386" w:type="dxa"/>
            <w:shd w:val="clear" w:color="auto" w:fill="auto"/>
          </w:tcPr>
          <w:p w14:paraId="4F30B68D" w14:textId="77777777" w:rsidR="00F93180" w:rsidRPr="00E94457" w:rsidRDefault="00F93180" w:rsidP="00C63717">
            <w:pPr>
              <w:suppressAutoHyphens w:val="0"/>
              <w:spacing w:before="40" w:after="120" w:line="220" w:lineRule="exact"/>
              <w:ind w:left="113" w:right="113"/>
              <w:jc w:val="center"/>
            </w:pPr>
            <w:r w:rsidRPr="00E94457">
              <w:t>5.</w:t>
            </w:r>
          </w:p>
        </w:tc>
      </w:tr>
      <w:tr w:rsidR="00E94457" w:rsidRPr="00E94457" w14:paraId="46CB9AFF" w14:textId="77777777">
        <w:trPr>
          <w:trHeight w:val="340"/>
        </w:trPr>
        <w:tc>
          <w:tcPr>
            <w:tcW w:w="4984" w:type="dxa"/>
            <w:shd w:val="clear" w:color="auto" w:fill="auto"/>
          </w:tcPr>
          <w:p w14:paraId="720C4C8A" w14:textId="77777777" w:rsidR="00F93180" w:rsidRPr="00E94457" w:rsidRDefault="00F93180" w:rsidP="00C63717">
            <w:pPr>
              <w:suppressAutoHyphens w:val="0"/>
              <w:spacing w:before="40" w:after="120" w:line="220" w:lineRule="exact"/>
              <w:ind w:left="113" w:right="113"/>
            </w:pPr>
            <w:r w:rsidRPr="00E94457">
              <w:t>Failure of braking distribution system</w:t>
            </w:r>
          </w:p>
        </w:tc>
        <w:tc>
          <w:tcPr>
            <w:tcW w:w="2386" w:type="dxa"/>
            <w:shd w:val="clear" w:color="auto" w:fill="auto"/>
          </w:tcPr>
          <w:p w14:paraId="5CE1356E" w14:textId="77777777" w:rsidR="00F93180" w:rsidRPr="00E94457" w:rsidRDefault="00F93180" w:rsidP="00C63717">
            <w:pPr>
              <w:suppressAutoHyphens w:val="0"/>
              <w:spacing w:before="40" w:after="120" w:line="220" w:lineRule="exact"/>
              <w:ind w:left="113" w:right="113"/>
              <w:jc w:val="center"/>
            </w:pPr>
            <w:r w:rsidRPr="00E94457">
              <w:t>6.</w:t>
            </w:r>
          </w:p>
        </w:tc>
      </w:tr>
      <w:tr w:rsidR="00E94457" w:rsidRPr="00E94457" w14:paraId="659FE0F5" w14:textId="77777777">
        <w:trPr>
          <w:trHeight w:val="340"/>
        </w:trPr>
        <w:tc>
          <w:tcPr>
            <w:tcW w:w="4984" w:type="dxa"/>
            <w:shd w:val="clear" w:color="auto" w:fill="auto"/>
          </w:tcPr>
          <w:p w14:paraId="0C0600E8" w14:textId="77777777" w:rsidR="00F93180" w:rsidRPr="00E94457" w:rsidRDefault="00F93180" w:rsidP="00C63717">
            <w:pPr>
              <w:suppressAutoHyphens w:val="0"/>
              <w:spacing w:before="40" w:after="120" w:line="220" w:lineRule="exact"/>
              <w:ind w:left="113" w:right="113"/>
            </w:pPr>
            <w:r w:rsidRPr="00E94457">
              <w:t>Anti-lock braking</w:t>
            </w:r>
          </w:p>
        </w:tc>
        <w:tc>
          <w:tcPr>
            <w:tcW w:w="2386" w:type="dxa"/>
            <w:shd w:val="clear" w:color="auto" w:fill="auto"/>
          </w:tcPr>
          <w:p w14:paraId="5D5D76B5" w14:textId="77777777" w:rsidR="00F93180" w:rsidRPr="00E94457" w:rsidRDefault="00F93180" w:rsidP="00C63717">
            <w:pPr>
              <w:suppressAutoHyphens w:val="0"/>
              <w:spacing w:before="40" w:after="120" w:line="220" w:lineRule="exact"/>
              <w:ind w:left="113" w:right="113"/>
              <w:jc w:val="center"/>
            </w:pPr>
            <w:r w:rsidRPr="00E94457">
              <w:t>7.</w:t>
            </w:r>
          </w:p>
        </w:tc>
      </w:tr>
      <w:tr w:rsidR="00E94457" w:rsidRPr="00E94457" w14:paraId="21465AEB" w14:textId="77777777">
        <w:trPr>
          <w:trHeight w:val="340"/>
        </w:trPr>
        <w:tc>
          <w:tcPr>
            <w:tcW w:w="4984" w:type="dxa"/>
            <w:shd w:val="clear" w:color="auto" w:fill="auto"/>
          </w:tcPr>
          <w:p w14:paraId="418603BA" w14:textId="77777777" w:rsidR="00F93180" w:rsidRPr="00E94457" w:rsidRDefault="00F93180" w:rsidP="00C63717">
            <w:pPr>
              <w:suppressAutoHyphens w:val="0"/>
              <w:spacing w:before="40" w:after="120" w:line="220" w:lineRule="exact"/>
              <w:ind w:left="113" w:right="113"/>
            </w:pPr>
            <w:r w:rsidRPr="00E94457">
              <w:t>Vehicle stability function</w:t>
            </w:r>
          </w:p>
        </w:tc>
        <w:tc>
          <w:tcPr>
            <w:tcW w:w="2386" w:type="dxa"/>
            <w:shd w:val="clear" w:color="auto" w:fill="auto"/>
          </w:tcPr>
          <w:p w14:paraId="4D49BF8D" w14:textId="77777777" w:rsidR="00F93180" w:rsidRPr="00E94457" w:rsidRDefault="00F93180" w:rsidP="00C63717">
            <w:pPr>
              <w:suppressAutoHyphens w:val="0"/>
              <w:spacing w:before="40" w:after="120" w:line="220" w:lineRule="exact"/>
              <w:ind w:left="113" w:right="113"/>
              <w:jc w:val="center"/>
            </w:pPr>
            <w:r w:rsidRPr="00E94457">
              <w:t>8.</w:t>
            </w:r>
          </w:p>
        </w:tc>
      </w:tr>
      <w:tr w:rsidR="00E94457" w:rsidRPr="00E94457" w14:paraId="32B46966" w14:textId="77777777">
        <w:trPr>
          <w:trHeight w:val="340"/>
        </w:trPr>
        <w:tc>
          <w:tcPr>
            <w:tcW w:w="4984" w:type="dxa"/>
            <w:shd w:val="clear" w:color="auto" w:fill="auto"/>
          </w:tcPr>
          <w:p w14:paraId="231AA2EB" w14:textId="77777777" w:rsidR="00F93180" w:rsidRPr="00E94457" w:rsidRDefault="00F93180" w:rsidP="00C63717">
            <w:pPr>
              <w:suppressAutoHyphens w:val="0"/>
              <w:spacing w:before="40" w:after="120" w:line="220" w:lineRule="exact"/>
              <w:ind w:left="113" w:right="113"/>
            </w:pPr>
            <w:r w:rsidRPr="00E94457">
              <w:t>Functional checks</w:t>
            </w:r>
          </w:p>
        </w:tc>
        <w:tc>
          <w:tcPr>
            <w:tcW w:w="2386" w:type="dxa"/>
            <w:shd w:val="clear" w:color="auto" w:fill="auto"/>
          </w:tcPr>
          <w:p w14:paraId="4FE8D807" w14:textId="77777777" w:rsidR="00F93180" w:rsidRPr="00E94457" w:rsidRDefault="00F93180" w:rsidP="00C63717">
            <w:pPr>
              <w:suppressAutoHyphens w:val="0"/>
              <w:spacing w:before="40" w:after="120" w:line="220" w:lineRule="exact"/>
              <w:ind w:left="113" w:right="113"/>
              <w:jc w:val="center"/>
            </w:pPr>
            <w:r w:rsidRPr="00E94457">
              <w:t>9.</w:t>
            </w:r>
          </w:p>
        </w:tc>
      </w:tr>
    </w:tbl>
    <w:p w14:paraId="4E3C3443" w14:textId="77777777" w:rsidR="00F93180" w:rsidRDefault="00F93180" w:rsidP="00E94457">
      <w:pPr>
        <w:pStyle w:val="SingleTxtG"/>
        <w:spacing w:before="120"/>
        <w:ind w:left="2268" w:hanging="1134"/>
      </w:pPr>
      <w:r>
        <w:t>2.1.4.</w:t>
      </w:r>
      <w:r>
        <w:tab/>
        <w:t>A trailer, representative of the trailer type to be approved hereafter referred to as the "subject trailer".</w:t>
      </w:r>
    </w:p>
    <w:p w14:paraId="76ADCFBE" w14:textId="77777777" w:rsidR="00F93180" w:rsidRDefault="00F93180" w:rsidP="00F93180">
      <w:pPr>
        <w:pStyle w:val="SingleTxtG"/>
        <w:ind w:left="2268" w:hanging="1134"/>
      </w:pPr>
      <w:r>
        <w:lastRenderedPageBreak/>
        <w:t>2.2.</w:t>
      </w:r>
      <w:r>
        <w:tab/>
        <w:t>The manufacturer of the "reference trailer" and "subject trailer" shall be the same.</w:t>
      </w:r>
    </w:p>
    <w:p w14:paraId="0507B153" w14:textId="77777777" w:rsidR="00F93180" w:rsidRDefault="00F93180" w:rsidP="00F93180">
      <w:pPr>
        <w:pStyle w:val="SingleTxtG"/>
        <w:ind w:left="2268" w:hanging="1134"/>
      </w:pPr>
      <w:r>
        <w:t>3.</w:t>
      </w:r>
      <w:r>
        <w:tab/>
        <w:t>Alternative procedure for demonstrating the Type-0 service braking cold performance.</w:t>
      </w:r>
    </w:p>
    <w:p w14:paraId="132A7607" w14:textId="77777777" w:rsidR="00F93180" w:rsidRDefault="00F93180" w:rsidP="00F93180">
      <w:pPr>
        <w:pStyle w:val="SingleTxtG"/>
        <w:ind w:left="2268" w:hanging="1134"/>
      </w:pPr>
      <w:r>
        <w:t>3.1.</w:t>
      </w:r>
      <w:r>
        <w:tab/>
        <w:t>To demonstrate compliance with the Type-0 service braking cold performance it shall be verified, by calculation, that the "subject trailer" has sufficient brake force (TR) available to achieve the prescribed service braking performance and that there is sufficient adhesion available on a dry road surface (assumed to have a coefficient of adhesion of 0.8) to utilize this brake force.</w:t>
      </w:r>
    </w:p>
    <w:p w14:paraId="5EFE98D9" w14:textId="77777777" w:rsidR="00F93180" w:rsidRDefault="00F93180" w:rsidP="00F93180">
      <w:pPr>
        <w:pStyle w:val="SingleTxtG"/>
        <w:ind w:left="2268" w:hanging="1134"/>
      </w:pPr>
      <w:r>
        <w:t>3.2.</w:t>
      </w:r>
      <w:r>
        <w:tab/>
        <w:t>Verification</w:t>
      </w:r>
    </w:p>
    <w:p w14:paraId="683AA069" w14:textId="77777777" w:rsidR="00F93180" w:rsidRDefault="00F93180" w:rsidP="00F93180">
      <w:pPr>
        <w:pStyle w:val="SingleTxtG"/>
        <w:ind w:left="2268" w:hanging="1134"/>
      </w:pPr>
      <w:r w:rsidRPr="002D5276">
        <w:t>3.2.1.</w:t>
      </w:r>
      <w:r w:rsidRPr="002D5276">
        <w:tab/>
        <w:t xml:space="preserve">The requirements of Annex 4, paragraphs 1.2.7., 3.1.2. and 3.1.3. (cold performance requirement and achievement without wheel lock, deviation or abnormal vibration) </w:t>
      </w:r>
      <w:proofErr w:type="gramStart"/>
      <w:r w:rsidRPr="002D5276">
        <w:t>are considered to be</w:t>
      </w:r>
      <w:proofErr w:type="gramEnd"/>
      <w:r w:rsidRPr="002D5276">
        <w:t xml:space="preserve"> satisfied by the subject trailer if it meets the verification criteria described in the following paragraphs, in both the laden and unladen conditions</w:t>
      </w:r>
      <w:r w:rsidR="0005298B">
        <w:t>:</w:t>
      </w:r>
    </w:p>
    <w:p w14:paraId="2C28C558" w14:textId="77777777" w:rsidR="00F93180" w:rsidRDefault="00F93180" w:rsidP="00F93180">
      <w:pPr>
        <w:pStyle w:val="SingleTxtG"/>
        <w:ind w:left="2268" w:hanging="1134"/>
      </w:pPr>
      <w:r>
        <w:t>3.2.1.1.</w:t>
      </w:r>
      <w:r>
        <w:tab/>
        <w:t>The wheelbase of the subject trailer shall not be less than 0.8 times the reference trailer wheelbase.</w:t>
      </w:r>
    </w:p>
    <w:p w14:paraId="33279BB5" w14:textId="77777777" w:rsidR="000C2F0A" w:rsidRPr="00B353CB" w:rsidRDefault="000C2F0A" w:rsidP="000C2F0A">
      <w:pPr>
        <w:pStyle w:val="SingleTxtG"/>
        <w:keepNext/>
        <w:keepLines/>
        <w:ind w:left="2268" w:hanging="1134"/>
        <w:rPr>
          <w:iCs/>
          <w:lang w:val="en-CA"/>
        </w:rPr>
      </w:pPr>
      <w:r w:rsidRPr="00B353CB">
        <w:rPr>
          <w:iCs/>
          <w:lang w:val="en-CA"/>
        </w:rPr>
        <w:t>3.2.1.2.</w:t>
      </w:r>
      <w:r w:rsidRPr="00B353CB">
        <w:rPr>
          <w:iCs/>
          <w:lang w:val="en-CA"/>
        </w:rPr>
        <w:tab/>
        <w:t xml:space="preserve">Any difference in the brake input torque between one axle and another within an axle group of the </w:t>
      </w:r>
      <w:r>
        <w:rPr>
          <w:iCs/>
          <w:lang w:val="en-CA"/>
        </w:rPr>
        <w:t>"</w:t>
      </w:r>
      <w:r w:rsidRPr="00B353CB">
        <w:rPr>
          <w:iCs/>
          <w:lang w:val="en-CA"/>
        </w:rPr>
        <w:t>subject trailer</w:t>
      </w:r>
      <w:r>
        <w:rPr>
          <w:iCs/>
          <w:lang w:val="en-CA"/>
        </w:rPr>
        <w:t>"</w:t>
      </w:r>
      <w:r w:rsidRPr="00B353CB">
        <w:rPr>
          <w:iCs/>
          <w:lang w:val="en-CA"/>
        </w:rPr>
        <w:t xml:space="preserve"> shall not differ from that of the </w:t>
      </w:r>
      <w:r>
        <w:rPr>
          <w:iCs/>
          <w:lang w:val="en-CA"/>
        </w:rPr>
        <w:t>"</w:t>
      </w:r>
      <w:r w:rsidRPr="00B353CB">
        <w:rPr>
          <w:iCs/>
          <w:lang w:val="en-CA"/>
        </w:rPr>
        <w:t>reference trailer</w:t>
      </w:r>
      <w:r>
        <w:rPr>
          <w:iCs/>
          <w:lang w:val="en-CA"/>
        </w:rPr>
        <w:t>"</w:t>
      </w:r>
      <w:r w:rsidRPr="00B353CB">
        <w:rPr>
          <w:iCs/>
          <w:lang w:val="en-CA"/>
        </w:rPr>
        <w:t>.</w:t>
      </w:r>
    </w:p>
    <w:p w14:paraId="118D4753" w14:textId="77777777" w:rsidR="00F93180" w:rsidRDefault="00F93180" w:rsidP="00F93180">
      <w:pPr>
        <w:pStyle w:val="SingleTxtG"/>
        <w:ind w:left="2268" w:hanging="1134"/>
      </w:pPr>
      <w:r>
        <w:t>3.2.1.3.</w:t>
      </w:r>
      <w:r>
        <w:tab/>
        <w:t>The number and arrangement of axles i.e. lifting, steering etc. of the "subject trailer" shall not differ from that of the reference trailer.</w:t>
      </w:r>
    </w:p>
    <w:p w14:paraId="73F5E316" w14:textId="77777777" w:rsidR="00F93180" w:rsidRDefault="00F93180" w:rsidP="00F93180">
      <w:pPr>
        <w:pStyle w:val="SingleTxtG"/>
        <w:ind w:left="2268" w:hanging="1134"/>
      </w:pPr>
      <w:r>
        <w:t>3.2.1.4.</w:t>
      </w:r>
      <w:r>
        <w:tab/>
        <w:t>The percentage distribution of the laden static axle load of the subject trailer shall not differ from that of the reference trailer by more than 10 per cent.</w:t>
      </w:r>
    </w:p>
    <w:p w14:paraId="3B15BC14" w14:textId="77777777" w:rsidR="00F93180" w:rsidRDefault="00F93180" w:rsidP="00F93180">
      <w:pPr>
        <w:pStyle w:val="SingleTxtG"/>
        <w:ind w:left="2268" w:hanging="1134"/>
      </w:pPr>
      <w:r>
        <w:t>3.2.1.5.</w:t>
      </w:r>
      <w:r>
        <w:tab/>
        <w:t xml:space="preserve">For </w:t>
      </w:r>
      <w:r w:rsidR="0089273E">
        <w:t>semi-trailers</w:t>
      </w:r>
      <w:r>
        <w:t>, a graph, in accordance with Appendix 2, shall be constructed and, from this graph, it shall be verified that:</w:t>
      </w:r>
    </w:p>
    <w:p w14:paraId="4BDD131F" w14:textId="77777777" w:rsidR="00F93180" w:rsidRDefault="00F93180" w:rsidP="00F93180">
      <w:pPr>
        <w:pStyle w:val="SingleTxtG"/>
      </w:pPr>
      <w:r>
        <w:tab/>
      </w:r>
      <w:r>
        <w:tab/>
        <w:t xml:space="preserve">TR </w:t>
      </w:r>
      <w:r>
        <w:rPr>
          <w:vertAlign w:val="subscript"/>
        </w:rPr>
        <w:t>max</w:t>
      </w:r>
      <w:r>
        <w:t xml:space="preserve"> </w:t>
      </w:r>
      <w:r w:rsidR="005B3E8D">
        <w:rPr>
          <w:rFonts w:ascii="Viner Hand ITC" w:hAnsi="Viner Hand ITC"/>
        </w:rPr>
        <w:t>≥</w:t>
      </w:r>
      <w:r>
        <w:t xml:space="preserve"> </w:t>
      </w:r>
      <w:proofErr w:type="spellStart"/>
      <w:r>
        <w:t>TR</w:t>
      </w:r>
      <w:r>
        <w:rPr>
          <w:vertAlign w:val="subscript"/>
        </w:rPr>
        <w:t>pr</w:t>
      </w:r>
      <w:proofErr w:type="spellEnd"/>
      <w:r>
        <w:t xml:space="preserve"> (i.e. line (1) shall not be below line (3)), and</w:t>
      </w:r>
    </w:p>
    <w:p w14:paraId="7B336D84" w14:textId="77777777" w:rsidR="00F93180" w:rsidRDefault="00F93180" w:rsidP="00F93180">
      <w:pPr>
        <w:pStyle w:val="SingleTxtG"/>
      </w:pPr>
      <w:r>
        <w:tab/>
      </w:r>
      <w:r>
        <w:tab/>
        <w:t>TR</w:t>
      </w:r>
      <w:r>
        <w:rPr>
          <w:vertAlign w:val="subscript"/>
        </w:rPr>
        <w:t>L</w:t>
      </w:r>
      <w:r>
        <w:t xml:space="preserve"> </w:t>
      </w:r>
      <w:r w:rsidR="005B3E8D" w:rsidRPr="005B3E8D">
        <w:rPr>
          <w:rFonts w:ascii="Viner Hand ITC" w:hAnsi="Viner Hand ITC"/>
        </w:rPr>
        <w:t>≥</w:t>
      </w:r>
      <w:r>
        <w:t xml:space="preserve"> </w:t>
      </w:r>
      <w:proofErr w:type="spellStart"/>
      <w:r>
        <w:t>TR</w:t>
      </w:r>
      <w:r>
        <w:rPr>
          <w:vertAlign w:val="subscript"/>
        </w:rPr>
        <w:t>pr</w:t>
      </w:r>
      <w:proofErr w:type="spellEnd"/>
      <w:r>
        <w:t xml:space="preserve"> (i.e. line (2) shall not be below line (3)).</w:t>
      </w:r>
    </w:p>
    <w:p w14:paraId="7EFD584F" w14:textId="77777777" w:rsidR="00F93180" w:rsidRDefault="00F93180" w:rsidP="00F93180">
      <w:pPr>
        <w:pStyle w:val="SingleTxtG"/>
        <w:ind w:left="2268" w:hanging="1134"/>
      </w:pPr>
      <w:r>
        <w:t>3.2.1.6.</w:t>
      </w:r>
      <w:r>
        <w:tab/>
        <w:t>For centre axle trailers, a graph, in accordance with Appendix 3, shall be constructed and, from this graph, it shall be verified that:</w:t>
      </w:r>
    </w:p>
    <w:p w14:paraId="5831DC8A" w14:textId="77777777" w:rsidR="00F93180" w:rsidRDefault="00F93180" w:rsidP="00F93180">
      <w:pPr>
        <w:pStyle w:val="SingleTxtG"/>
        <w:ind w:left="2268" w:hanging="1134"/>
      </w:pPr>
      <w:r>
        <w:tab/>
        <w:t xml:space="preserve">TR </w:t>
      </w:r>
      <w:r>
        <w:rPr>
          <w:vertAlign w:val="subscript"/>
        </w:rPr>
        <w:t>max</w:t>
      </w:r>
      <w:r>
        <w:t xml:space="preserve"> </w:t>
      </w:r>
      <w:r w:rsidR="005B3E8D" w:rsidRPr="005B3E8D">
        <w:rPr>
          <w:rFonts w:ascii="Viner Hand ITC" w:hAnsi="Viner Hand ITC"/>
        </w:rPr>
        <w:t>≥</w:t>
      </w:r>
      <w:r>
        <w:t xml:space="preserve"> </w:t>
      </w:r>
      <w:proofErr w:type="spellStart"/>
      <w:r>
        <w:t>TR</w:t>
      </w:r>
      <w:r>
        <w:rPr>
          <w:vertAlign w:val="subscript"/>
        </w:rPr>
        <w:t>pr</w:t>
      </w:r>
      <w:proofErr w:type="spellEnd"/>
      <w:r>
        <w:t xml:space="preserve"> (i.e. line (1) shall not be below line (3)), and</w:t>
      </w:r>
    </w:p>
    <w:p w14:paraId="0BE66E22" w14:textId="77777777" w:rsidR="00F93180" w:rsidRDefault="00F93180" w:rsidP="00F93180">
      <w:pPr>
        <w:pStyle w:val="SingleTxtG"/>
        <w:ind w:left="2268" w:hanging="1134"/>
      </w:pPr>
      <w:r>
        <w:tab/>
        <w:t>TR</w:t>
      </w:r>
      <w:r>
        <w:rPr>
          <w:vertAlign w:val="subscript"/>
        </w:rPr>
        <w:t>L</w:t>
      </w:r>
      <w:r>
        <w:t xml:space="preserve"> </w:t>
      </w:r>
      <w:r w:rsidR="005B3E8D" w:rsidRPr="005B3E8D">
        <w:rPr>
          <w:rFonts w:ascii="Viner Hand ITC" w:hAnsi="Viner Hand ITC"/>
        </w:rPr>
        <w:t>≥</w:t>
      </w:r>
      <w:r>
        <w:t xml:space="preserve"> </w:t>
      </w:r>
      <w:proofErr w:type="spellStart"/>
      <w:r>
        <w:t>TR</w:t>
      </w:r>
      <w:r>
        <w:rPr>
          <w:vertAlign w:val="subscript"/>
        </w:rPr>
        <w:t>pr</w:t>
      </w:r>
      <w:proofErr w:type="spellEnd"/>
      <w:r>
        <w:t xml:space="preserve"> (i.e. line (2) shall not be below line (3)).</w:t>
      </w:r>
    </w:p>
    <w:p w14:paraId="221BB338" w14:textId="77777777" w:rsidR="00F93180" w:rsidRDefault="00F93180" w:rsidP="00F93180">
      <w:pPr>
        <w:pStyle w:val="SingleTxtG"/>
        <w:ind w:left="2268" w:hanging="1134"/>
      </w:pPr>
      <w:r>
        <w:t>3.2.1.7.</w:t>
      </w:r>
      <w:r>
        <w:tab/>
        <w:t>For full trailers, a graph, in accordance with Appendix 4, shall be constructed and, from this graph, it shall be verified that:</w:t>
      </w:r>
    </w:p>
    <w:p w14:paraId="1BB72CE9" w14:textId="77777777" w:rsidR="00F93180" w:rsidRDefault="00F93180" w:rsidP="00F93180">
      <w:pPr>
        <w:pStyle w:val="SingleTxtG"/>
        <w:ind w:left="2268" w:hanging="1134"/>
      </w:pPr>
      <w:r>
        <w:tab/>
        <w:t xml:space="preserve">TR </w:t>
      </w:r>
      <w:r>
        <w:rPr>
          <w:vertAlign w:val="subscript"/>
        </w:rPr>
        <w:t>max</w:t>
      </w:r>
      <w:r>
        <w:t xml:space="preserve"> </w:t>
      </w:r>
      <w:r w:rsidR="005B3E8D" w:rsidRPr="005B3E8D">
        <w:rPr>
          <w:rFonts w:ascii="Viner Hand ITC" w:hAnsi="Viner Hand ITC"/>
        </w:rPr>
        <w:t>≥</w:t>
      </w:r>
      <w:r>
        <w:t xml:space="preserve"> </w:t>
      </w:r>
      <w:proofErr w:type="spellStart"/>
      <w:r>
        <w:t>TR</w:t>
      </w:r>
      <w:r>
        <w:rPr>
          <w:vertAlign w:val="subscript"/>
        </w:rPr>
        <w:t>pr</w:t>
      </w:r>
      <w:proofErr w:type="spellEnd"/>
      <w:r>
        <w:t xml:space="preserve"> (i.e. line (1) shall not be below line (2)), and</w:t>
      </w:r>
    </w:p>
    <w:p w14:paraId="5D4297A5" w14:textId="77777777" w:rsidR="00F93180" w:rsidRDefault="00F93180" w:rsidP="00F93180">
      <w:pPr>
        <w:pStyle w:val="SingleTxtG"/>
        <w:ind w:left="2268" w:hanging="1134"/>
      </w:pPr>
      <w:r>
        <w:tab/>
        <w:t>TR</w:t>
      </w:r>
      <w:r>
        <w:rPr>
          <w:vertAlign w:val="subscript"/>
        </w:rPr>
        <w:t>Lf</w:t>
      </w:r>
      <w:r>
        <w:t xml:space="preserve"> </w:t>
      </w:r>
      <w:r w:rsidR="005B3E8D" w:rsidRPr="005B3E8D">
        <w:rPr>
          <w:rFonts w:ascii="Viner Hand ITC" w:hAnsi="Viner Hand ITC"/>
        </w:rPr>
        <w:t>≥</w:t>
      </w:r>
      <w:r>
        <w:t xml:space="preserve"> </w:t>
      </w:r>
      <w:proofErr w:type="spellStart"/>
      <w:r>
        <w:t>TR</w:t>
      </w:r>
      <w:r>
        <w:rPr>
          <w:vertAlign w:val="subscript"/>
        </w:rPr>
        <w:t>prf</w:t>
      </w:r>
      <w:proofErr w:type="spellEnd"/>
      <w:r>
        <w:t xml:space="preserve"> (i.e. line (4) shall not be below line (3)), and</w:t>
      </w:r>
    </w:p>
    <w:p w14:paraId="5EC08D33" w14:textId="77777777" w:rsidR="00F93180" w:rsidRDefault="00F93180" w:rsidP="00F93180">
      <w:pPr>
        <w:pStyle w:val="SingleTxtG"/>
        <w:ind w:left="2268" w:hanging="1134"/>
      </w:pPr>
      <w:r>
        <w:tab/>
      </w:r>
      <w:proofErr w:type="spellStart"/>
      <w:r>
        <w:t>TR</w:t>
      </w:r>
      <w:r>
        <w:rPr>
          <w:vertAlign w:val="subscript"/>
        </w:rPr>
        <w:t>Lr</w:t>
      </w:r>
      <w:proofErr w:type="spellEnd"/>
      <w:r>
        <w:t xml:space="preserve"> </w:t>
      </w:r>
      <w:r w:rsidR="005B3E8D" w:rsidRPr="005B3E8D">
        <w:rPr>
          <w:rFonts w:ascii="Viner Hand ITC" w:hAnsi="Viner Hand ITC"/>
        </w:rPr>
        <w:t>≥</w:t>
      </w:r>
      <w:r>
        <w:t xml:space="preserve"> </w:t>
      </w:r>
      <w:proofErr w:type="spellStart"/>
      <w:r>
        <w:t>TR</w:t>
      </w:r>
      <w:r>
        <w:rPr>
          <w:vertAlign w:val="subscript"/>
        </w:rPr>
        <w:t>prr</w:t>
      </w:r>
      <w:proofErr w:type="spellEnd"/>
      <w:r>
        <w:t xml:space="preserve"> (i.e. line (6) shall not be below line (5)).</w:t>
      </w:r>
    </w:p>
    <w:p w14:paraId="1BF5CBD3" w14:textId="77777777" w:rsidR="00F93180" w:rsidRDefault="00F93180" w:rsidP="0089273E">
      <w:pPr>
        <w:pStyle w:val="SingleTxtG"/>
        <w:keepNext/>
        <w:keepLines/>
        <w:ind w:left="2268" w:hanging="1134"/>
      </w:pPr>
      <w:r>
        <w:lastRenderedPageBreak/>
        <w:t>4.</w:t>
      </w:r>
      <w:r>
        <w:tab/>
        <w:t>Alternative procedure for demonstrating the parking brake performance.</w:t>
      </w:r>
    </w:p>
    <w:p w14:paraId="3F991F84" w14:textId="77777777" w:rsidR="00F93180" w:rsidRDefault="00F93180" w:rsidP="0089273E">
      <w:pPr>
        <w:pStyle w:val="SingleTxtG"/>
        <w:keepNext/>
        <w:keepLines/>
        <w:ind w:left="2268" w:hanging="1134"/>
      </w:pPr>
      <w:r>
        <w:t>4.1.</w:t>
      </w:r>
      <w:r>
        <w:tab/>
        <w:t>General</w:t>
      </w:r>
    </w:p>
    <w:p w14:paraId="705AD7D4" w14:textId="77777777" w:rsidR="00F93180" w:rsidRDefault="00F93180" w:rsidP="00F93180">
      <w:pPr>
        <w:pStyle w:val="SingleTxtG"/>
        <w:ind w:left="2268" w:hanging="1134"/>
      </w:pPr>
      <w:r>
        <w:t>4.1.1.</w:t>
      </w:r>
      <w:r>
        <w:tab/>
        <w:t xml:space="preserve">This procedure provides an alternative to physically testing trailers on a gradient and ensures that trailers fitted with spring </w:t>
      </w:r>
      <w:proofErr w:type="spellStart"/>
      <w:r>
        <w:t>brake</w:t>
      </w:r>
      <w:proofErr w:type="spellEnd"/>
      <w:r>
        <w:t xml:space="preserve"> actuated parking mechanisms can meet the prescribed parking brake performance. This procedure shall not be applied to trailers fitted with parking mechanisms operated by means other than spring brakes. Such trailers shall be subjected to the physical test prescribed in Annex 4.</w:t>
      </w:r>
    </w:p>
    <w:p w14:paraId="6816C7CA" w14:textId="77777777" w:rsidR="00F93180" w:rsidRDefault="00F93180" w:rsidP="00F93180">
      <w:pPr>
        <w:pStyle w:val="SingleTxtG"/>
        <w:ind w:left="2268" w:hanging="1134"/>
      </w:pPr>
      <w:r>
        <w:t>4.1.2.</w:t>
      </w:r>
      <w:r>
        <w:tab/>
        <w:t>The prescribed parking braking performance shall be demonstrated by calculation, using the formulae contained in paragraphs 4.2. and 4.3.</w:t>
      </w:r>
      <w:r w:rsidR="005B3E8D">
        <w:t xml:space="preserve"> below.</w:t>
      </w:r>
    </w:p>
    <w:p w14:paraId="4CFB8040" w14:textId="77777777" w:rsidR="00F93180" w:rsidRDefault="00F93180" w:rsidP="00F93180">
      <w:pPr>
        <w:pStyle w:val="SingleTxtG"/>
        <w:ind w:left="2268" w:hanging="1134"/>
      </w:pPr>
      <w:r>
        <w:t>4.2.</w:t>
      </w:r>
      <w:r>
        <w:tab/>
        <w:t>Parking performance</w:t>
      </w:r>
    </w:p>
    <w:p w14:paraId="6773F85B" w14:textId="77777777" w:rsidR="00F93180" w:rsidRDefault="00F93180" w:rsidP="00F93180">
      <w:pPr>
        <w:pStyle w:val="SingleTxtG"/>
        <w:ind w:left="2268" w:hanging="1134"/>
      </w:pPr>
      <w:r>
        <w:t>4.2.1.</w:t>
      </w:r>
      <w:r>
        <w:tab/>
        <w:t xml:space="preserve">The parking brake force at the periphery of the tyres of axle(s) braked by the spring </w:t>
      </w:r>
      <w:proofErr w:type="spellStart"/>
      <w:r>
        <w:t>brake</w:t>
      </w:r>
      <w:proofErr w:type="spellEnd"/>
      <w:r>
        <w:t xml:space="preserve"> actuated parking mechanism shall be calculated using the following formula:</w:t>
      </w:r>
    </w:p>
    <w:p w14:paraId="670BA47B" w14:textId="77777777" w:rsidR="00F93180" w:rsidRDefault="00F93180" w:rsidP="00F93180">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spacing w:after="120"/>
        <w:ind w:left="1077" w:hanging="1077"/>
        <w:jc w:val="center"/>
        <w:rPr>
          <w:color w:val="000000"/>
        </w:rPr>
      </w:pPr>
      <w:proofErr w:type="spellStart"/>
      <w:proofErr w:type="gramStart"/>
      <w:r>
        <w:rPr>
          <w:color w:val="000000"/>
        </w:rPr>
        <w:t>T</w:t>
      </w:r>
      <w:r>
        <w:rPr>
          <w:color w:val="000000"/>
          <w:vertAlign w:val="subscript"/>
        </w:rPr>
        <w:t>pi</w:t>
      </w:r>
      <w:proofErr w:type="spellEnd"/>
      <w:r>
        <w:rPr>
          <w:color w:val="000000"/>
        </w:rPr>
        <w:t xml:space="preserve">  =</w:t>
      </w:r>
      <w:proofErr w:type="gramEnd"/>
      <w:r>
        <w:rPr>
          <w:color w:val="000000"/>
        </w:rPr>
        <w:t xml:space="preserve">  ( </w:t>
      </w:r>
      <w:proofErr w:type="spellStart"/>
      <w:r>
        <w:rPr>
          <w:color w:val="000000"/>
        </w:rPr>
        <w:t>Th</w:t>
      </w:r>
      <w:r>
        <w:rPr>
          <w:color w:val="000000"/>
          <w:vertAlign w:val="subscript"/>
        </w:rPr>
        <w:t>s</w:t>
      </w:r>
      <w:proofErr w:type="spellEnd"/>
      <w:r>
        <w:rPr>
          <w:color w:val="000000"/>
        </w:rPr>
        <w:t xml:space="preserve">  </w:t>
      </w:r>
      <w:r>
        <w:rPr>
          <w:rFonts w:ascii="Arial" w:hAnsi="Arial"/>
          <w:color w:val="000000"/>
        </w:rPr>
        <w:t>x</w:t>
      </w:r>
      <w:r>
        <w:rPr>
          <w:color w:val="000000"/>
        </w:rPr>
        <w:t xml:space="preserve">  </w:t>
      </w:r>
      <w:r>
        <w:rPr>
          <w:i/>
          <w:color w:val="000000"/>
        </w:rPr>
        <w:t>l</w:t>
      </w:r>
      <w:r>
        <w:rPr>
          <w:color w:val="000000"/>
        </w:rPr>
        <w:t xml:space="preserve">  -  C</w:t>
      </w:r>
      <w:r>
        <w:rPr>
          <w:color w:val="000000"/>
          <w:vertAlign w:val="subscript"/>
        </w:rPr>
        <w:t xml:space="preserve">o </w:t>
      </w:r>
      <w:r>
        <w:rPr>
          <w:color w:val="000000"/>
        </w:rPr>
        <w:t xml:space="preserve">) </w:t>
      </w:r>
      <w:r>
        <w:rPr>
          <w:rFonts w:ascii="Arial" w:hAnsi="Arial"/>
          <w:color w:val="000000"/>
        </w:rPr>
        <w:t>x</w:t>
      </w:r>
      <w:r>
        <w:rPr>
          <w:color w:val="000000"/>
        </w:rPr>
        <w:t xml:space="preserve"> n </w:t>
      </w:r>
      <w:r>
        <w:rPr>
          <w:rFonts w:ascii="Arial" w:hAnsi="Arial"/>
          <w:color w:val="000000"/>
        </w:rPr>
        <w:t>x</w:t>
      </w:r>
      <w:r>
        <w:rPr>
          <w:color w:val="000000"/>
        </w:rPr>
        <w:t xml:space="preserve"> B</w:t>
      </w:r>
      <w:r>
        <w:rPr>
          <w:color w:val="000000"/>
          <w:vertAlign w:val="subscript"/>
        </w:rPr>
        <w:t>F</w:t>
      </w:r>
      <w:r>
        <w:rPr>
          <w:color w:val="000000"/>
        </w:rPr>
        <w:t xml:space="preserve"> / R</w:t>
      </w:r>
      <w:r>
        <w:rPr>
          <w:color w:val="000000"/>
          <w:vertAlign w:val="subscript"/>
        </w:rPr>
        <w:t>s</w:t>
      </w:r>
    </w:p>
    <w:p w14:paraId="44B1F254" w14:textId="77777777" w:rsidR="00F93180" w:rsidRDefault="00F93180" w:rsidP="00F93180">
      <w:pPr>
        <w:pStyle w:val="SingleTxtG"/>
        <w:ind w:left="2268" w:hanging="1134"/>
      </w:pPr>
      <w:r>
        <w:t>4.2.2.</w:t>
      </w:r>
      <w:r>
        <w:tab/>
        <w:t>The normal reaction of the road surface on the axles of a stationary trailer facing uphill and downhill on an 18 per cent gradient shall be calculated using the following formulae:</w:t>
      </w:r>
    </w:p>
    <w:p w14:paraId="79AA4CB7" w14:textId="77777777" w:rsidR="00F93180" w:rsidRDefault="00F93180" w:rsidP="00F93180">
      <w:pPr>
        <w:pStyle w:val="SingleTxtG"/>
        <w:ind w:left="2268" w:hanging="1134"/>
      </w:pPr>
      <w:r>
        <w:t>4.2.2.1.</w:t>
      </w:r>
      <w:r>
        <w:tab/>
        <w:t>In the case of full trailers:</w:t>
      </w:r>
    </w:p>
    <w:p w14:paraId="154DFE45" w14:textId="77777777" w:rsidR="00F93180" w:rsidRDefault="00F93180" w:rsidP="00F93180">
      <w:pPr>
        <w:pStyle w:val="SingleTxtG"/>
        <w:ind w:left="2268" w:hanging="1134"/>
      </w:pPr>
      <w:r>
        <w:t>4.2.2.1.1.</w:t>
      </w:r>
      <w:r>
        <w:tab/>
        <w:t>Facing uphill</w:t>
      </w:r>
    </w:p>
    <w:p w14:paraId="6C206538" w14:textId="77777777" w:rsidR="00F93180" w:rsidRDefault="001D02A6" w:rsidP="00F93180">
      <w:pPr>
        <w:pStyle w:val="SingleTxtG"/>
        <w:ind w:left="2268" w:hanging="1134"/>
        <w:jc w:val="center"/>
      </w:pPr>
      <w:r w:rsidRPr="001D02A6">
        <w:rPr>
          <w:color w:val="000000"/>
          <w:position w:val="-26"/>
        </w:rPr>
        <w:object w:dxaOrig="2740" w:dyaOrig="620" w14:anchorId="2EC82624">
          <v:shape id="_x0000_i1103" type="#_x0000_t75" style="width:136.55pt;height:28.55pt" o:ole="" fillcolor="window">
            <v:imagedata r:id="rId601" o:title=""/>
          </v:shape>
          <o:OLEObject Type="Embed" ProgID="Equation.3" ShapeID="_x0000_i1103" DrawAspect="Content" ObjectID="_1801000134" r:id="rId602"/>
        </w:object>
      </w:r>
    </w:p>
    <w:p w14:paraId="31D8127A" w14:textId="77777777" w:rsidR="00F93180" w:rsidRDefault="001D02A6" w:rsidP="00F93180">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spacing w:after="120"/>
        <w:ind w:left="1077" w:hanging="1077"/>
        <w:jc w:val="center"/>
        <w:rPr>
          <w:color w:val="000000"/>
        </w:rPr>
      </w:pPr>
      <w:r w:rsidRPr="001D02A6">
        <w:rPr>
          <w:color w:val="000000"/>
          <w:position w:val="-24"/>
        </w:rPr>
        <w:object w:dxaOrig="1040" w:dyaOrig="580" w14:anchorId="4F6BF0E5">
          <v:shape id="_x0000_i1104" type="#_x0000_t75" style="width:50.25pt;height:28.55pt" o:ole="" fillcolor="window">
            <v:imagedata r:id="rId603" o:title=""/>
          </v:shape>
          <o:OLEObject Type="Embed" ProgID="Equation.3" ShapeID="_x0000_i1104" DrawAspect="Content" ObjectID="_1801000135" r:id="rId604"/>
        </w:object>
      </w:r>
    </w:p>
    <w:p w14:paraId="494992FC" w14:textId="77777777" w:rsidR="00F93180" w:rsidRDefault="001D02A6" w:rsidP="00F93180">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spacing w:after="120"/>
        <w:ind w:left="1077" w:hanging="1077"/>
        <w:jc w:val="center"/>
        <w:rPr>
          <w:color w:val="000000"/>
        </w:rPr>
      </w:pPr>
      <w:r w:rsidRPr="001D02A6">
        <w:rPr>
          <w:color w:val="000000"/>
          <w:position w:val="-26"/>
        </w:rPr>
        <w:object w:dxaOrig="2840" w:dyaOrig="620" w14:anchorId="7B055568">
          <v:shape id="_x0000_i1105" type="#_x0000_t75" style="width:2in;height:28.55pt" o:ole="" fillcolor="window">
            <v:imagedata r:id="rId605" o:title=""/>
          </v:shape>
          <o:OLEObject Type="Embed" ProgID="Equation.3" ShapeID="_x0000_i1105" DrawAspect="Content" ObjectID="_1801000136" r:id="rId606"/>
        </w:object>
      </w:r>
    </w:p>
    <w:p w14:paraId="26989E06" w14:textId="77777777" w:rsidR="00F93180" w:rsidRDefault="00F93180" w:rsidP="00F93180">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ind w:left="1080" w:hanging="1080"/>
        <w:jc w:val="center"/>
        <w:rPr>
          <w:color w:val="000000"/>
        </w:rPr>
      </w:pPr>
      <w:r>
        <w:rPr>
          <w:color w:val="000000"/>
          <w:position w:val="-26"/>
        </w:rPr>
        <w:object w:dxaOrig="1219" w:dyaOrig="660" w14:anchorId="16AA7D48">
          <v:shape id="_x0000_i1106" type="#_x0000_t75" style="width:57.75pt;height:36pt" o:ole="" fillcolor="window">
            <v:imagedata r:id="rId607" o:title=""/>
          </v:shape>
          <o:OLEObject Type="Embed" ProgID="Equation.3" ShapeID="_x0000_i1106" DrawAspect="Content" ObjectID="_1801000137" r:id="rId608"/>
        </w:object>
      </w:r>
    </w:p>
    <w:p w14:paraId="47F302CD" w14:textId="77777777" w:rsidR="00541485" w:rsidRDefault="00541485" w:rsidP="00F93180">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ind w:left="1080" w:hanging="1080"/>
        <w:jc w:val="center"/>
        <w:rPr>
          <w:color w:val="000000"/>
        </w:rPr>
      </w:pPr>
    </w:p>
    <w:p w14:paraId="50BF5C45" w14:textId="77777777" w:rsidR="00541485" w:rsidRDefault="00541485" w:rsidP="00541485">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spacing w:after="120"/>
        <w:ind w:left="1077" w:hanging="1077"/>
        <w:jc w:val="both"/>
        <w:rPr>
          <w:color w:val="000000"/>
        </w:rPr>
      </w:pPr>
      <w:r>
        <w:rPr>
          <w:color w:val="000000"/>
        </w:rPr>
        <w:tab/>
        <w:t>4.2.2.1.2.</w:t>
      </w:r>
      <w:r>
        <w:rPr>
          <w:color w:val="000000"/>
        </w:rPr>
        <w:tab/>
        <w:t>Facing downhill</w:t>
      </w:r>
    </w:p>
    <w:p w14:paraId="5843AF30" w14:textId="77777777" w:rsidR="00541485" w:rsidRDefault="00541485" w:rsidP="00541485">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ind w:left="1080" w:hanging="1080"/>
        <w:jc w:val="center"/>
        <w:rPr>
          <w:color w:val="000000"/>
        </w:rPr>
      </w:pPr>
      <w:r w:rsidRPr="00541485">
        <w:rPr>
          <w:color w:val="000000"/>
          <w:position w:val="-26"/>
        </w:rPr>
        <w:object w:dxaOrig="2799" w:dyaOrig="620" w14:anchorId="2594E86F">
          <v:shape id="_x0000_i1107" type="#_x0000_t75" style="width:136.55pt;height:28.55pt" o:ole="" fillcolor="window">
            <v:imagedata r:id="rId609" o:title=""/>
          </v:shape>
          <o:OLEObject Type="Embed" ProgID="Equation.3" ShapeID="_x0000_i1107" DrawAspect="Content" ObjectID="_1801000138" r:id="rId610"/>
        </w:object>
      </w:r>
    </w:p>
    <w:p w14:paraId="37A4A266" w14:textId="77777777" w:rsidR="00541485" w:rsidRDefault="00541485" w:rsidP="00541485">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ind w:left="1080" w:hanging="1080"/>
        <w:jc w:val="center"/>
        <w:rPr>
          <w:color w:val="000000"/>
        </w:rPr>
      </w:pPr>
      <w:r w:rsidRPr="00541485">
        <w:rPr>
          <w:color w:val="000000"/>
          <w:position w:val="-24"/>
        </w:rPr>
        <w:object w:dxaOrig="1040" w:dyaOrig="580" w14:anchorId="5CA5A36B">
          <v:shape id="_x0000_i1108" type="#_x0000_t75" style="width:50.25pt;height:28.55pt" o:ole="" fillcolor="window">
            <v:imagedata r:id="rId611" o:title=""/>
          </v:shape>
          <o:OLEObject Type="Embed" ProgID="Equation.3" ShapeID="_x0000_i1108" DrawAspect="Content" ObjectID="_1801000139" r:id="rId612"/>
        </w:object>
      </w:r>
    </w:p>
    <w:p w14:paraId="41F6F45A" w14:textId="77777777" w:rsidR="00541485" w:rsidRDefault="00541485" w:rsidP="00541485">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ind w:left="1080" w:hanging="1080"/>
        <w:jc w:val="both"/>
        <w:rPr>
          <w:color w:val="000000"/>
        </w:rPr>
      </w:pPr>
    </w:p>
    <w:p w14:paraId="3A08FD9B" w14:textId="77777777" w:rsidR="00541485" w:rsidRDefault="00541485" w:rsidP="00541485">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spacing w:after="120"/>
        <w:ind w:left="1077" w:hanging="1077"/>
        <w:jc w:val="center"/>
        <w:rPr>
          <w:color w:val="000000"/>
        </w:rPr>
      </w:pPr>
      <w:r w:rsidRPr="00541485">
        <w:rPr>
          <w:color w:val="000000"/>
          <w:position w:val="-26"/>
        </w:rPr>
        <w:object w:dxaOrig="2780" w:dyaOrig="620" w14:anchorId="597B2972">
          <v:shape id="_x0000_i1109" type="#_x0000_t75" style="width:136.55pt;height:28.55pt" o:ole="" fillcolor="window">
            <v:imagedata r:id="rId613" o:title=""/>
          </v:shape>
          <o:OLEObject Type="Embed" ProgID="Equation.3" ShapeID="_x0000_i1109" DrawAspect="Content" ObjectID="_1801000140" r:id="rId614"/>
        </w:object>
      </w:r>
    </w:p>
    <w:p w14:paraId="05F60625" w14:textId="77777777" w:rsidR="00541485" w:rsidRDefault="00541485" w:rsidP="00F93180">
      <w:pPr>
        <w:tabs>
          <w:tab w:val="left" w:pos="1080"/>
          <w:tab w:val="left" w:pos="1620"/>
          <w:tab w:val="left" w:pos="2340"/>
          <w:tab w:val="left" w:pos="3600"/>
          <w:tab w:val="left" w:pos="4320"/>
          <w:tab w:val="left" w:pos="5040"/>
          <w:tab w:val="left" w:pos="5760"/>
          <w:tab w:val="left" w:pos="6480"/>
          <w:tab w:val="left" w:pos="7200"/>
          <w:tab w:val="left" w:pos="7920"/>
          <w:tab w:val="left" w:pos="8640"/>
          <w:tab w:val="left" w:pos="9360"/>
        </w:tabs>
        <w:ind w:left="1080" w:hanging="1080"/>
        <w:jc w:val="center"/>
        <w:rPr>
          <w:color w:val="000000"/>
        </w:rPr>
      </w:pPr>
      <w:r w:rsidRPr="00541485">
        <w:rPr>
          <w:color w:val="000000"/>
          <w:position w:val="-24"/>
        </w:rPr>
        <w:object w:dxaOrig="1060" w:dyaOrig="580" w14:anchorId="64F1D1A1">
          <v:shape id="_x0000_i1110" type="#_x0000_t75" style="width:50.25pt;height:28.55pt" o:ole="" fillcolor="window">
            <v:imagedata r:id="rId615" o:title=""/>
          </v:shape>
          <o:OLEObject Type="Embed" ProgID="Equation.3" ShapeID="_x0000_i1110" DrawAspect="Content" ObjectID="_1801000141" r:id="rId616"/>
        </w:object>
      </w:r>
    </w:p>
    <w:p w14:paraId="4A565CF5" w14:textId="77777777" w:rsidR="00F93180" w:rsidRDefault="00F93180" w:rsidP="000416C5">
      <w:pPr>
        <w:pStyle w:val="SingleTxtG"/>
        <w:keepNext/>
        <w:keepLines/>
        <w:spacing w:before="120"/>
        <w:ind w:left="2268" w:hanging="1134"/>
      </w:pPr>
      <w:r>
        <w:lastRenderedPageBreak/>
        <w:t>4.2.2.2.</w:t>
      </w:r>
      <w:r>
        <w:tab/>
        <w:t>In the case of centre axle trailers:</w:t>
      </w:r>
    </w:p>
    <w:p w14:paraId="6E390096" w14:textId="77777777" w:rsidR="00F93180" w:rsidRDefault="00F93180" w:rsidP="00F93180">
      <w:pPr>
        <w:pStyle w:val="SingleTxtG"/>
        <w:ind w:left="2268" w:hanging="1134"/>
      </w:pPr>
      <w:r>
        <w:t>4.2.2.2.1.</w:t>
      </w:r>
      <w:r>
        <w:tab/>
        <w:t>Facing uphill</w:t>
      </w:r>
    </w:p>
    <w:p w14:paraId="1BD875AD" w14:textId="77777777" w:rsidR="00F93180" w:rsidRDefault="001D02A6" w:rsidP="00F93180">
      <w:pPr>
        <w:pStyle w:val="SingleTxtG"/>
        <w:ind w:left="2268" w:hanging="1134"/>
        <w:jc w:val="center"/>
      </w:pPr>
      <w:r w:rsidRPr="001D02A6">
        <w:rPr>
          <w:color w:val="000000"/>
          <w:position w:val="-26"/>
        </w:rPr>
        <w:object w:dxaOrig="2600" w:dyaOrig="620" w14:anchorId="2C03F7D0">
          <v:shape id="_x0000_i1111" type="#_x0000_t75" style="width:129.75pt;height:28.55pt" o:ole="" fillcolor="window">
            <v:imagedata r:id="rId617" o:title=""/>
          </v:shape>
          <o:OLEObject Type="Embed" ProgID="Equation.3" ShapeID="_x0000_i1111" DrawAspect="Content" ObjectID="_1801000142" r:id="rId618"/>
        </w:object>
      </w:r>
    </w:p>
    <w:p w14:paraId="5A273900" w14:textId="77777777" w:rsidR="00F93180" w:rsidRDefault="00541485" w:rsidP="00F93180">
      <w:pPr>
        <w:widowControl w:val="0"/>
        <w:tabs>
          <w:tab w:val="left" w:pos="-1057"/>
          <w:tab w:val="left" w:pos="510"/>
          <w:tab w:val="left" w:pos="1080"/>
          <w:tab w:val="left" w:pos="1303"/>
          <w:tab w:val="left" w:pos="1620"/>
          <w:tab w:val="left" w:pos="1756"/>
          <w:tab w:val="left" w:pos="2340"/>
          <w:tab w:val="left" w:pos="4320"/>
        </w:tabs>
        <w:ind w:left="1080" w:hanging="1080"/>
        <w:jc w:val="center"/>
        <w:rPr>
          <w:color w:val="000000"/>
        </w:rPr>
      </w:pPr>
      <w:r w:rsidRPr="00541485">
        <w:rPr>
          <w:color w:val="000000"/>
          <w:position w:val="-24"/>
        </w:rPr>
        <w:object w:dxaOrig="1080" w:dyaOrig="580" w14:anchorId="2F46B6BD">
          <v:shape id="_x0000_i1112" type="#_x0000_t75" style="width:50.25pt;height:28.55pt" o:ole="" fillcolor="window">
            <v:imagedata r:id="rId619" o:title=""/>
          </v:shape>
          <o:OLEObject Type="Embed" ProgID="Equation.3" ShapeID="_x0000_i1112" DrawAspect="Content" ObjectID="_1801000143" r:id="rId620"/>
        </w:object>
      </w:r>
    </w:p>
    <w:p w14:paraId="2DC295F5" w14:textId="77777777" w:rsidR="00F93180" w:rsidRDefault="00F93180" w:rsidP="001D02A6">
      <w:pPr>
        <w:pStyle w:val="SingleTxtG"/>
        <w:spacing w:before="120"/>
      </w:pPr>
      <w:r>
        <w:t>4.2.2.2.2.</w:t>
      </w:r>
      <w:r>
        <w:tab/>
        <w:t>Facing downhill</w:t>
      </w:r>
    </w:p>
    <w:p w14:paraId="1CFFB37E" w14:textId="77777777" w:rsidR="00F93180" w:rsidRDefault="001D02A6" w:rsidP="00F93180">
      <w:pPr>
        <w:pStyle w:val="SingleTxtG"/>
        <w:jc w:val="center"/>
      </w:pPr>
      <w:r w:rsidRPr="001D02A6">
        <w:rPr>
          <w:color w:val="000000"/>
          <w:position w:val="-26"/>
        </w:rPr>
        <w:object w:dxaOrig="2540" w:dyaOrig="620" w14:anchorId="46DD31C6">
          <v:shape id="_x0000_i1113" type="#_x0000_t75" style="width:129.75pt;height:28.55pt" o:ole="" fillcolor="window">
            <v:imagedata r:id="rId621" o:title=""/>
          </v:shape>
          <o:OLEObject Type="Embed" ProgID="Equation.3" ShapeID="_x0000_i1113" DrawAspect="Content" ObjectID="_1801000144" r:id="rId622"/>
        </w:object>
      </w:r>
    </w:p>
    <w:p w14:paraId="1895BA4C" w14:textId="77777777" w:rsidR="00F93180" w:rsidRDefault="00541485" w:rsidP="00F93180">
      <w:pPr>
        <w:widowControl w:val="0"/>
        <w:tabs>
          <w:tab w:val="left" w:pos="-1057"/>
          <w:tab w:val="left" w:pos="510"/>
          <w:tab w:val="left" w:pos="1080"/>
          <w:tab w:val="left" w:pos="1303"/>
          <w:tab w:val="left" w:pos="1620"/>
          <w:tab w:val="left" w:pos="1756"/>
          <w:tab w:val="left" w:pos="2340"/>
          <w:tab w:val="left" w:pos="4320"/>
        </w:tabs>
        <w:ind w:left="1080" w:hanging="1080"/>
        <w:jc w:val="center"/>
        <w:rPr>
          <w:color w:val="000000"/>
        </w:rPr>
      </w:pPr>
      <w:r w:rsidRPr="00541485">
        <w:rPr>
          <w:color w:val="000000"/>
          <w:position w:val="-24"/>
        </w:rPr>
        <w:object w:dxaOrig="1060" w:dyaOrig="580" w14:anchorId="2ECB4CDA">
          <v:shape id="_x0000_i1114" type="#_x0000_t75" style="width:50.25pt;height:28.55pt" o:ole="" fillcolor="window">
            <v:imagedata r:id="rId623" o:title=""/>
          </v:shape>
          <o:OLEObject Type="Embed" ProgID="Equation.3" ShapeID="_x0000_i1114" DrawAspect="Content" ObjectID="_1801000145" r:id="rId624"/>
        </w:object>
      </w:r>
    </w:p>
    <w:p w14:paraId="4318C110" w14:textId="77777777" w:rsidR="00F93180" w:rsidRDefault="00F93180" w:rsidP="00F93180">
      <w:pPr>
        <w:pStyle w:val="SingleTxtG"/>
      </w:pPr>
      <w:r>
        <w:t>4.2.2.3.</w:t>
      </w:r>
      <w:r>
        <w:tab/>
        <w:t>In the case of semi-trailers:</w:t>
      </w:r>
    </w:p>
    <w:p w14:paraId="27B35948" w14:textId="77777777" w:rsidR="00F93180" w:rsidRPr="00CD5A93" w:rsidRDefault="00F93180" w:rsidP="00C63717">
      <w:pPr>
        <w:pStyle w:val="SingleTxtG"/>
      </w:pPr>
      <w:r w:rsidRPr="00CD5A93">
        <w:t>4.2.2.3.1.</w:t>
      </w:r>
      <w:r w:rsidRPr="00CD5A93">
        <w:tab/>
        <w:t>Facing uphill</w:t>
      </w:r>
    </w:p>
    <w:p w14:paraId="2674EA29" w14:textId="77777777" w:rsidR="00F93180" w:rsidRDefault="00541485" w:rsidP="00F93180">
      <w:pPr>
        <w:tabs>
          <w:tab w:val="left" w:pos="-1057"/>
          <w:tab w:val="left" w:pos="510"/>
          <w:tab w:val="left" w:pos="1080"/>
          <w:tab w:val="left" w:pos="1303"/>
          <w:tab w:val="left" w:pos="1620"/>
          <w:tab w:val="left" w:pos="1756"/>
          <w:tab w:val="left" w:pos="2340"/>
          <w:tab w:val="left" w:pos="4320"/>
        </w:tabs>
        <w:spacing w:after="120"/>
        <w:ind w:left="1077" w:hanging="1077"/>
        <w:jc w:val="center"/>
        <w:rPr>
          <w:color w:val="000000"/>
        </w:rPr>
      </w:pPr>
      <w:r w:rsidRPr="00541485">
        <w:rPr>
          <w:color w:val="000000"/>
          <w:position w:val="-26"/>
        </w:rPr>
        <w:object w:dxaOrig="3360" w:dyaOrig="620" w14:anchorId="48500B74">
          <v:shape id="_x0000_i1115" type="#_x0000_t75" style="width:165.75pt;height:28.55pt" o:ole="" fillcolor="window">
            <v:imagedata r:id="rId625" o:title=""/>
          </v:shape>
          <o:OLEObject Type="Embed" ProgID="Equation.3" ShapeID="_x0000_i1115" DrawAspect="Content" ObjectID="_1801000146" r:id="rId626"/>
        </w:object>
      </w:r>
    </w:p>
    <w:p w14:paraId="6E47F9EA" w14:textId="1B83E2BB" w:rsidR="00F93180" w:rsidRDefault="0072677A" w:rsidP="00F93180">
      <w:pPr>
        <w:tabs>
          <w:tab w:val="left" w:pos="-1057"/>
          <w:tab w:val="left" w:pos="510"/>
          <w:tab w:val="left" w:pos="1080"/>
          <w:tab w:val="left" w:pos="1303"/>
          <w:tab w:val="left" w:pos="1620"/>
          <w:tab w:val="left" w:pos="1756"/>
          <w:tab w:val="left" w:pos="2340"/>
          <w:tab w:val="left" w:pos="4320"/>
        </w:tabs>
        <w:spacing w:after="120"/>
        <w:ind w:left="1077" w:hanging="1077"/>
        <w:jc w:val="center"/>
        <w:rPr>
          <w:color w:val="000000"/>
        </w:rPr>
      </w:pPr>
      <w:r>
        <w:rPr>
          <w:noProof/>
          <w:color w:val="000000"/>
        </w:rPr>
        <mc:AlternateContent>
          <mc:Choice Requires="wps">
            <w:drawing>
              <wp:anchor distT="0" distB="0" distL="114300" distR="114300" simplePos="0" relativeHeight="251857408" behindDoc="1" locked="1" layoutInCell="0" allowOverlap="1" wp14:anchorId="013249E8" wp14:editId="1FB91C6A">
                <wp:simplePos x="0" y="0"/>
                <wp:positionH relativeFrom="margin">
                  <wp:posOffset>0</wp:posOffset>
                </wp:positionH>
                <wp:positionV relativeFrom="paragraph">
                  <wp:posOffset>0</wp:posOffset>
                </wp:positionV>
                <wp:extent cx="2526665" cy="367665"/>
                <wp:effectExtent l="0" t="3175" r="1270" b="635"/>
                <wp:wrapNone/>
                <wp:docPr id="84"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666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BB0BA50" w14:textId="77777777" w:rsidR="00DC4DF9" w:rsidRDefault="00DC4DF9" w:rsidP="00F93180">
                            <w:pPr>
                              <w:pBdr>
                                <w:top w:val="single" w:sz="6" w:space="0" w:color="FFFFFF"/>
                                <w:left w:val="single" w:sz="6" w:space="0" w:color="FFFFFF"/>
                                <w:bottom w:val="single" w:sz="6" w:space="0" w:color="FFFFFF"/>
                                <w:right w:val="single" w:sz="6" w:space="0" w:color="FFFFFF"/>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249E8" id="Rectangle 1937" o:spid="_x0000_s1151" style="position:absolute;left:0;text-align:left;margin-left:0;margin-top:0;width:198.95pt;height:28.95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" o:allowincell="f" filled="f" stroked="f" strokeweight="0">
                <v:textbox inset="0,0,0,0">
                  <w:txbxContent>
                    <w:p w14:paraId="4BB0BA50" w14:textId="77777777" w:rsidR="00DC4DF9" w:rsidRDefault="00DC4DF9" w:rsidP="00F93180">
                      <w:pPr>
                        <w:pBdr>
                          <w:top w:val="single" w:sz="6" w:space="0" w:color="FFFFFF"/>
                          <w:left w:val="single" w:sz="6" w:space="0" w:color="FFFFFF"/>
                          <w:bottom w:val="single" w:sz="6" w:space="0" w:color="FFFFFF"/>
                          <w:right w:val="single" w:sz="6" w:space="0" w:color="FFFFFF"/>
                        </w:pBdr>
                      </w:pPr>
                    </w:p>
                  </w:txbxContent>
                </v:textbox>
                <w10:wrap anchorx="margin"/>
                <w10:anchorlock/>
              </v:rect>
            </w:pict>
          </mc:Fallback>
        </mc:AlternateContent>
      </w:r>
      <w:r w:rsidR="00541485" w:rsidRPr="00541485">
        <w:rPr>
          <w:color w:val="000000"/>
          <w:position w:val="-24"/>
        </w:rPr>
        <w:object w:dxaOrig="1080" w:dyaOrig="580" w14:anchorId="41D44D30">
          <v:shape id="_x0000_i1116" type="#_x0000_t75" style="width:50.25pt;height:28.55pt" o:ole="" fillcolor="window">
            <v:imagedata r:id="rId627" o:title=""/>
          </v:shape>
          <o:OLEObject Type="Embed" ProgID="Equation.3" ShapeID="_x0000_i1116" DrawAspect="Content" ObjectID="_1801000147" r:id="rId628"/>
        </w:object>
      </w:r>
    </w:p>
    <w:p w14:paraId="5A4B69BC" w14:textId="77777777" w:rsidR="00F93180" w:rsidRDefault="00F93180" w:rsidP="00C63717">
      <w:pPr>
        <w:pStyle w:val="SingleTxtG"/>
      </w:pPr>
      <w:r>
        <w:t>4.2.2.3.2.</w:t>
      </w:r>
      <w:r>
        <w:tab/>
        <w:t>Facing downhill</w:t>
      </w:r>
    </w:p>
    <w:p w14:paraId="1A244883" w14:textId="77777777" w:rsidR="00F93180" w:rsidRDefault="00541485" w:rsidP="00C63717">
      <w:pPr>
        <w:tabs>
          <w:tab w:val="left" w:pos="-1057"/>
          <w:tab w:val="left" w:pos="510"/>
          <w:tab w:val="left" w:pos="1080"/>
          <w:tab w:val="left" w:pos="1303"/>
          <w:tab w:val="left" w:pos="1620"/>
          <w:tab w:val="left" w:pos="1756"/>
          <w:tab w:val="left" w:pos="2340"/>
          <w:tab w:val="left" w:pos="4320"/>
        </w:tabs>
        <w:spacing w:after="120"/>
        <w:ind w:left="1077" w:hanging="1077"/>
        <w:jc w:val="center"/>
        <w:rPr>
          <w:color w:val="000000"/>
        </w:rPr>
      </w:pPr>
      <w:r w:rsidRPr="00541485">
        <w:rPr>
          <w:color w:val="000000"/>
          <w:position w:val="-26"/>
        </w:rPr>
        <w:object w:dxaOrig="3320" w:dyaOrig="620" w14:anchorId="08A2016F">
          <v:shape id="_x0000_i1117" type="#_x0000_t75" style="width:165.75pt;height:28.55pt" o:ole="" fillcolor="window">
            <v:imagedata r:id="rId629" o:title=""/>
          </v:shape>
          <o:OLEObject Type="Embed" ProgID="Equation.3" ShapeID="_x0000_i1117" DrawAspect="Content" ObjectID="_1801000148" r:id="rId630"/>
        </w:object>
      </w:r>
    </w:p>
    <w:p w14:paraId="7CFE7CB0" w14:textId="77777777" w:rsidR="00F93180" w:rsidRDefault="00541485" w:rsidP="00C63717">
      <w:pPr>
        <w:tabs>
          <w:tab w:val="left" w:pos="-1057"/>
          <w:tab w:val="left" w:pos="510"/>
          <w:tab w:val="left" w:pos="1080"/>
          <w:tab w:val="left" w:pos="1303"/>
          <w:tab w:val="left" w:pos="1620"/>
          <w:tab w:val="left" w:pos="1756"/>
          <w:tab w:val="left" w:pos="2340"/>
          <w:tab w:val="left" w:pos="4320"/>
        </w:tabs>
        <w:spacing w:after="120"/>
        <w:ind w:left="1077" w:hanging="1077"/>
        <w:jc w:val="center"/>
        <w:rPr>
          <w:color w:val="000000"/>
        </w:rPr>
      </w:pPr>
      <w:r w:rsidRPr="00541485">
        <w:rPr>
          <w:color w:val="000000"/>
          <w:position w:val="-24"/>
        </w:rPr>
        <w:object w:dxaOrig="1060" w:dyaOrig="580" w14:anchorId="4A1DAE61">
          <v:shape id="_x0000_i1118" type="#_x0000_t75" style="width:50.25pt;height:28.55pt" o:ole="" fillcolor="window">
            <v:imagedata r:id="rId631" o:title=""/>
          </v:shape>
          <o:OLEObject Type="Embed" ProgID="Equation.3" ShapeID="_x0000_i1118" DrawAspect="Content" ObjectID="_1801000149" r:id="rId632"/>
        </w:object>
      </w:r>
    </w:p>
    <w:p w14:paraId="4A02677E" w14:textId="77777777" w:rsidR="00F93180" w:rsidRDefault="00F93180" w:rsidP="00C63717">
      <w:pPr>
        <w:pStyle w:val="SingleTxtG"/>
        <w:spacing w:before="120"/>
        <w:ind w:left="2268" w:hanging="1134"/>
      </w:pPr>
      <w:r>
        <w:t>4.3.</w:t>
      </w:r>
      <w:r>
        <w:tab/>
        <w:t>Verification</w:t>
      </w:r>
    </w:p>
    <w:p w14:paraId="59493AD8" w14:textId="77777777" w:rsidR="00F93180" w:rsidRDefault="00F93180" w:rsidP="005A6923">
      <w:pPr>
        <w:pStyle w:val="SingleTxtG"/>
        <w:ind w:left="2268" w:hanging="1134"/>
      </w:pPr>
      <w:r>
        <w:t>4.3.1.</w:t>
      </w:r>
      <w:r>
        <w:tab/>
        <w:t>The parking brake performance of the trailer shall be verified using the following formulae:</w:t>
      </w:r>
    </w:p>
    <w:p w14:paraId="696343C9" w14:textId="77777777" w:rsidR="00F93180" w:rsidRDefault="0005298B" w:rsidP="00F93180">
      <w:pPr>
        <w:tabs>
          <w:tab w:val="left" w:pos="-1057"/>
          <w:tab w:val="left" w:pos="510"/>
          <w:tab w:val="left" w:pos="1080"/>
          <w:tab w:val="left" w:pos="1303"/>
          <w:tab w:val="left" w:pos="1620"/>
          <w:tab w:val="left" w:pos="1756"/>
          <w:tab w:val="left" w:pos="2340"/>
          <w:tab w:val="left" w:pos="4320"/>
        </w:tabs>
        <w:ind w:left="1080" w:hanging="1080"/>
        <w:jc w:val="center"/>
        <w:rPr>
          <w:color w:val="000000"/>
        </w:rPr>
      </w:pPr>
      <w:r w:rsidRPr="00927D36">
        <w:rPr>
          <w:color w:val="000000"/>
          <w:position w:val="-26"/>
        </w:rPr>
        <w:object w:dxaOrig="2960" w:dyaOrig="620" w14:anchorId="6FB79BC6">
          <v:shape id="_x0000_i1119" type="#_x0000_t75" style="width:180pt;height:36pt" o:ole="" fillcolor="window">
            <v:imagedata r:id="rId633" o:title=""/>
          </v:shape>
          <o:OLEObject Type="Embed" ProgID="Equation.3" ShapeID="_x0000_i1119" DrawAspect="Content" ObjectID="_1801000150" r:id="rId634"/>
        </w:object>
      </w:r>
    </w:p>
    <w:p w14:paraId="202C75A0" w14:textId="77777777" w:rsidR="00F93180" w:rsidRDefault="00F93180" w:rsidP="00541485">
      <w:pPr>
        <w:pStyle w:val="SingleTxtG"/>
      </w:pPr>
      <w:r>
        <w:tab/>
      </w:r>
      <w:r w:rsidR="00541485">
        <w:tab/>
      </w:r>
      <w:r>
        <w:t>and:</w:t>
      </w:r>
    </w:p>
    <w:p w14:paraId="64A93B69" w14:textId="77777777" w:rsidR="00F93180" w:rsidRDefault="0005298B" w:rsidP="0005298B">
      <w:pPr>
        <w:tabs>
          <w:tab w:val="left" w:pos="-1057"/>
          <w:tab w:val="left" w:pos="510"/>
          <w:tab w:val="left" w:pos="1080"/>
          <w:tab w:val="left" w:pos="1303"/>
          <w:tab w:val="left" w:pos="1620"/>
          <w:tab w:val="left" w:pos="1756"/>
          <w:tab w:val="left" w:pos="2340"/>
          <w:tab w:val="left" w:pos="4320"/>
        </w:tabs>
        <w:spacing w:after="120"/>
        <w:ind w:left="1077" w:hanging="1077"/>
        <w:jc w:val="center"/>
        <w:rPr>
          <w:color w:val="000000"/>
        </w:rPr>
      </w:pPr>
      <w:r w:rsidRPr="00927D36">
        <w:rPr>
          <w:color w:val="000000"/>
          <w:position w:val="-26"/>
        </w:rPr>
        <w:object w:dxaOrig="2980" w:dyaOrig="620" w14:anchorId="71DFE147">
          <v:shape id="_x0000_i1120" type="#_x0000_t75" style="width:172.55pt;height:36pt" o:ole="" fillcolor="window">
            <v:imagedata r:id="rId635" o:title=""/>
          </v:shape>
          <o:OLEObject Type="Embed" ProgID="Equation.3" ShapeID="_x0000_i1120" DrawAspect="Content" ObjectID="_1801000151" r:id="rId636"/>
        </w:object>
      </w:r>
    </w:p>
    <w:p w14:paraId="4B592581" w14:textId="77777777" w:rsidR="00F93180" w:rsidRDefault="00F93180" w:rsidP="00F93180">
      <w:pPr>
        <w:pStyle w:val="SingleTxtG"/>
        <w:ind w:left="2268" w:hanging="1134"/>
      </w:pPr>
      <w:r>
        <w:t>5.</w:t>
      </w:r>
      <w:r>
        <w:tab/>
        <w:t>Alternative procedure for demonstrating the emergency/automatic braking performance</w:t>
      </w:r>
    </w:p>
    <w:p w14:paraId="36009118" w14:textId="77777777" w:rsidR="00F93180" w:rsidRDefault="00F93180" w:rsidP="00F93180">
      <w:pPr>
        <w:pStyle w:val="SingleTxtG"/>
        <w:ind w:left="2268" w:hanging="1134"/>
      </w:pPr>
      <w:r>
        <w:t>5.1.</w:t>
      </w:r>
      <w:r>
        <w:tab/>
        <w:t>General</w:t>
      </w:r>
    </w:p>
    <w:p w14:paraId="4ECB0748" w14:textId="77777777" w:rsidR="00F93180" w:rsidRDefault="00F93180" w:rsidP="00F93180">
      <w:pPr>
        <w:pStyle w:val="SingleTxtG"/>
        <w:ind w:left="2268" w:hanging="1134"/>
      </w:pPr>
      <w:r>
        <w:t>5.1.1.</w:t>
      </w:r>
      <w:r>
        <w:tab/>
        <w:t>To demonstrate compliance with the automatic braking performance requirements, either a comparison is made between the chamber pressure required to achieve the specified performance and the asymptotic chamber pressure after disconnection of the supply line, as defined in paragraph 5.2.1.</w:t>
      </w:r>
      <w:r w:rsidR="005B3E8D">
        <w:t xml:space="preserve"> below</w:t>
      </w:r>
      <w:r>
        <w:t xml:space="preserve">, or it shall be verified that the brake force provided by the axle(s) fitted </w:t>
      </w:r>
      <w:r>
        <w:lastRenderedPageBreak/>
        <w:t>with spring brakes is sufficient to achieve the specified performance, as defined in paragraph 5.2.2.</w:t>
      </w:r>
    </w:p>
    <w:p w14:paraId="5DE32C85" w14:textId="77777777" w:rsidR="00F93180" w:rsidRDefault="00F93180" w:rsidP="00541485">
      <w:pPr>
        <w:pStyle w:val="SingleTxtG"/>
        <w:keepNext/>
        <w:keepLines/>
        <w:ind w:left="2268" w:hanging="1134"/>
      </w:pPr>
      <w:r>
        <w:t>5.2.</w:t>
      </w:r>
      <w:r>
        <w:tab/>
        <w:t>Verification</w:t>
      </w:r>
    </w:p>
    <w:p w14:paraId="6F2FE293" w14:textId="77777777" w:rsidR="00F93180" w:rsidRDefault="00F93180" w:rsidP="00541485">
      <w:pPr>
        <w:pStyle w:val="SingleTxtG"/>
        <w:keepNext/>
        <w:keepLines/>
        <w:ind w:left="2268" w:hanging="1134"/>
      </w:pPr>
      <w:r>
        <w:t>5.2.1.</w:t>
      </w:r>
      <w:r>
        <w:tab/>
        <w:t xml:space="preserve">The requirements of Annex 4, paragraph 3.3., </w:t>
      </w:r>
      <w:proofErr w:type="gramStart"/>
      <w:r>
        <w:t>are considered to be</w:t>
      </w:r>
      <w:proofErr w:type="gramEnd"/>
      <w:r>
        <w:t xml:space="preserve"> satisfied by a subject trailer if the asymptotic chamber pressure (p</w:t>
      </w:r>
      <w:r>
        <w:rPr>
          <w:vertAlign w:val="subscript"/>
        </w:rPr>
        <w:t>c</w:t>
      </w:r>
      <w:r>
        <w:t>) after disconnection of the supply line is greater than the chamber pressure (p</w:t>
      </w:r>
      <w:r>
        <w:rPr>
          <w:vertAlign w:val="subscript"/>
        </w:rPr>
        <w:t>c</w:t>
      </w:r>
      <w:r>
        <w:t>) to achieve a performance of 13.5 per cent of the maximum stationary wheel load. The supply line pressure being stabilized at 700 kPa prior to disconnection.</w:t>
      </w:r>
    </w:p>
    <w:p w14:paraId="1B140FB3" w14:textId="77777777" w:rsidR="00F93180" w:rsidRDefault="00F93180" w:rsidP="00F93180">
      <w:pPr>
        <w:pStyle w:val="SingleTxtG"/>
        <w:ind w:left="2268" w:hanging="1134"/>
      </w:pPr>
      <w:r>
        <w:t>5.2.2.</w:t>
      </w:r>
      <w:r>
        <w:tab/>
        <w:t xml:space="preserve">The requirements of Annex 4, paragraph 3.3., </w:t>
      </w:r>
      <w:proofErr w:type="gramStart"/>
      <w:r>
        <w:t>are considered to be</w:t>
      </w:r>
      <w:proofErr w:type="gramEnd"/>
      <w:r>
        <w:t xml:space="preserve"> satisfied by a spring </w:t>
      </w:r>
      <w:proofErr w:type="spellStart"/>
      <w:r>
        <w:t>brake</w:t>
      </w:r>
      <w:proofErr w:type="spellEnd"/>
      <w:r>
        <w:t xml:space="preserve"> equipped subject trailer if:</w:t>
      </w:r>
    </w:p>
    <w:p w14:paraId="6BAB07E3" w14:textId="77777777" w:rsidR="00F93180" w:rsidRDefault="00F93180" w:rsidP="00F93180">
      <w:pPr>
        <w:tabs>
          <w:tab w:val="left" w:pos="1080"/>
          <w:tab w:val="left" w:pos="1756"/>
          <w:tab w:val="left" w:pos="2340"/>
          <w:tab w:val="left" w:pos="4320"/>
        </w:tabs>
        <w:ind w:left="1080" w:hanging="1080"/>
        <w:jc w:val="center"/>
        <w:rPr>
          <w:color w:val="000000"/>
        </w:rPr>
      </w:pPr>
      <w:r>
        <w:rPr>
          <w:color w:val="000000"/>
        </w:rPr>
        <w:sym w:font="Symbol" w:char="F053"/>
      </w:r>
      <w:proofErr w:type="spellStart"/>
      <w:r>
        <w:rPr>
          <w:color w:val="000000"/>
        </w:rPr>
        <w:t>T</w:t>
      </w:r>
      <w:r>
        <w:rPr>
          <w:color w:val="000000"/>
          <w:vertAlign w:val="subscript"/>
        </w:rPr>
        <w:t>pi</w:t>
      </w:r>
      <w:proofErr w:type="spellEnd"/>
      <w:r>
        <w:rPr>
          <w:color w:val="000000"/>
          <w:vertAlign w:val="subscript"/>
        </w:rPr>
        <w:t xml:space="preserve"> </w:t>
      </w:r>
      <w:r>
        <w:rPr>
          <w:color w:val="000000"/>
        </w:rPr>
        <w:t xml:space="preserve">  </w:t>
      </w:r>
      <w:r w:rsidR="005B3E8D">
        <w:rPr>
          <w:rFonts w:ascii="Viner Hand ITC" w:hAnsi="Viner Hand ITC"/>
          <w:color w:val="000000"/>
        </w:rPr>
        <w:t>≥</w:t>
      </w:r>
      <w:r w:rsidR="006868EF">
        <w:rPr>
          <w:color w:val="000000"/>
        </w:rPr>
        <w:t xml:space="preserve"> </w:t>
      </w:r>
      <w:r>
        <w:rPr>
          <w:color w:val="000000"/>
        </w:rPr>
        <w:t xml:space="preserve">0.135 </w:t>
      </w:r>
      <w:proofErr w:type="gramStart"/>
      <w:r>
        <w:rPr>
          <w:color w:val="000000"/>
        </w:rPr>
        <w:t>(</w:t>
      </w:r>
      <w:r w:rsidR="006868EF">
        <w:rPr>
          <w:color w:val="000000"/>
        </w:rPr>
        <w:t xml:space="preserve"> </w:t>
      </w:r>
      <w:r>
        <w:rPr>
          <w:color w:val="000000"/>
        </w:rPr>
        <w:t>PR</w:t>
      </w:r>
      <w:proofErr w:type="gramEnd"/>
      <w:r>
        <w:rPr>
          <w:color w:val="000000"/>
        </w:rPr>
        <w:t xml:space="preserve"> )( g )</w:t>
      </w:r>
    </w:p>
    <w:p w14:paraId="1B5A82B5" w14:textId="77777777" w:rsidR="00F93180" w:rsidRDefault="00F93180" w:rsidP="00927D36">
      <w:pPr>
        <w:pStyle w:val="SingleTxtG"/>
        <w:keepNext/>
        <w:keepLines/>
        <w:ind w:left="2268" w:hanging="1134"/>
        <w:rPr>
          <w:color w:val="000000"/>
        </w:rPr>
      </w:pPr>
      <w:r>
        <w:rPr>
          <w:color w:val="000000"/>
        </w:rPr>
        <w:tab/>
      </w:r>
      <w:r w:rsidR="00927D36">
        <w:rPr>
          <w:color w:val="000000"/>
        </w:rPr>
        <w:t>W</w:t>
      </w:r>
      <w:r>
        <w:rPr>
          <w:color w:val="000000"/>
        </w:rPr>
        <w:t>here:</w:t>
      </w:r>
    </w:p>
    <w:p w14:paraId="7A551B50" w14:textId="77777777" w:rsidR="00F93180" w:rsidRDefault="00F93180" w:rsidP="00927D36">
      <w:pPr>
        <w:pStyle w:val="SingleTxtG"/>
        <w:keepNext/>
        <w:keepLines/>
        <w:ind w:left="2268" w:hanging="1134"/>
        <w:rPr>
          <w:color w:val="000000"/>
        </w:rPr>
      </w:pPr>
      <w:r>
        <w:rPr>
          <w:color w:val="000000"/>
        </w:rPr>
        <w:tab/>
      </w:r>
      <w:r>
        <w:rPr>
          <w:color w:val="000000"/>
        </w:rPr>
        <w:tab/>
      </w:r>
      <w:proofErr w:type="spellStart"/>
      <w:r>
        <w:rPr>
          <w:color w:val="000000"/>
        </w:rPr>
        <w:t>T</w:t>
      </w:r>
      <w:r>
        <w:rPr>
          <w:color w:val="000000"/>
          <w:vertAlign w:val="subscript"/>
        </w:rPr>
        <w:t>pi</w:t>
      </w:r>
      <w:proofErr w:type="spellEnd"/>
      <w:r>
        <w:rPr>
          <w:color w:val="000000"/>
        </w:rPr>
        <w:t xml:space="preserve"> is calculated in accordance with paragraph 4.2.1.</w:t>
      </w:r>
      <w:r w:rsidR="005B3E8D">
        <w:rPr>
          <w:color w:val="000000"/>
        </w:rPr>
        <w:t xml:space="preserve"> above.</w:t>
      </w:r>
    </w:p>
    <w:p w14:paraId="2E05C9CB" w14:textId="77777777" w:rsidR="00F93180" w:rsidRDefault="00F93180" w:rsidP="00F93180">
      <w:pPr>
        <w:pStyle w:val="SingleTxtG"/>
        <w:ind w:left="2268" w:hanging="1134"/>
      </w:pPr>
      <w:r>
        <w:t>6.</w:t>
      </w:r>
      <w:r>
        <w:tab/>
        <w:t>Alternative procedure for demonstrating braking performance in the case of failure of the braking distribution system</w:t>
      </w:r>
    </w:p>
    <w:p w14:paraId="2F1B42CB" w14:textId="77777777" w:rsidR="00F93180" w:rsidRDefault="00F93180" w:rsidP="00F93180">
      <w:pPr>
        <w:pStyle w:val="SingleTxtG"/>
        <w:ind w:left="2268" w:hanging="1134"/>
      </w:pPr>
      <w:r>
        <w:t>6.1.</w:t>
      </w:r>
      <w:r>
        <w:tab/>
        <w:t>General</w:t>
      </w:r>
    </w:p>
    <w:p w14:paraId="43DE3B9D" w14:textId="77777777" w:rsidR="00F93180" w:rsidRDefault="00F93180" w:rsidP="00F93180">
      <w:pPr>
        <w:pStyle w:val="SingleTxtG"/>
        <w:ind w:left="2268" w:hanging="1134"/>
      </w:pPr>
      <w:r>
        <w:t>6.1.1.</w:t>
      </w:r>
      <w:r>
        <w:tab/>
        <w:t>To demonstrate compliance with the braking performance requirements in the case of a failure of the braking distribution system, a comparison is made between the chamber pressure required to achieve the specified performance and the chamber pressure available when a failure in the braking distribution system exists.</w:t>
      </w:r>
    </w:p>
    <w:p w14:paraId="3FA1D605" w14:textId="77777777" w:rsidR="00F93180" w:rsidRDefault="00F93180" w:rsidP="00F93180">
      <w:pPr>
        <w:pStyle w:val="SingleTxtG"/>
        <w:ind w:left="2268" w:hanging="1134"/>
      </w:pPr>
      <w:r>
        <w:t>6.2.</w:t>
      </w:r>
      <w:r>
        <w:tab/>
        <w:t>Verification</w:t>
      </w:r>
    </w:p>
    <w:p w14:paraId="3E9C4B71" w14:textId="77777777" w:rsidR="00F93180" w:rsidRDefault="00F93180" w:rsidP="00F93180">
      <w:pPr>
        <w:pStyle w:val="SingleTxtG"/>
        <w:ind w:left="2268" w:hanging="1134"/>
      </w:pPr>
      <w:r>
        <w:t>6.2.1.</w:t>
      </w:r>
      <w:r>
        <w:tab/>
        <w:t xml:space="preserve">The requirements of Annex 10, Appendix, paragraph 6., </w:t>
      </w:r>
      <w:proofErr w:type="gramStart"/>
      <w:r>
        <w:t>are considered to be</w:t>
      </w:r>
      <w:proofErr w:type="gramEnd"/>
      <w:r>
        <w:t xml:space="preserve"> satisfied by the subject trailer if the pressure defined in paragraph 6.2.1.1. is greater than or equal to the pressure defined in paragraph 6.2.1.2.</w:t>
      </w:r>
      <w:r w:rsidR="005B3E8D">
        <w:t xml:space="preserve"> below</w:t>
      </w:r>
      <w:r>
        <w:t>, in both laden and unladen conditions.</w:t>
      </w:r>
    </w:p>
    <w:p w14:paraId="0D070EC9" w14:textId="77777777" w:rsidR="00F93180" w:rsidRDefault="00F93180" w:rsidP="00F93180">
      <w:pPr>
        <w:pStyle w:val="SingleTxtG"/>
        <w:ind w:left="2268" w:hanging="1134"/>
      </w:pPr>
      <w:r>
        <w:t>6.2.1.1.</w:t>
      </w:r>
      <w:r>
        <w:tab/>
        <w:t>The chamber pressure (p</w:t>
      </w:r>
      <w:r w:rsidRPr="008C0A55">
        <w:t>c</w:t>
      </w:r>
      <w:r>
        <w:t>) of the subject trailer, when p</w:t>
      </w:r>
      <w:r w:rsidRPr="008C0A55">
        <w:t>m</w:t>
      </w:r>
      <w:r>
        <w:t xml:space="preserve"> = 650 kPa, the supply line pressure = 700 kPa and a failure in the braking distribution system exists.</w:t>
      </w:r>
    </w:p>
    <w:p w14:paraId="62CEFB9A" w14:textId="77777777" w:rsidR="00F93180" w:rsidRDefault="00F93180" w:rsidP="00F93180">
      <w:pPr>
        <w:pStyle w:val="SingleTxtG"/>
        <w:ind w:left="2268" w:hanging="1134"/>
      </w:pPr>
      <w:r>
        <w:t>6.2.1.2.</w:t>
      </w:r>
      <w:r>
        <w:tab/>
        <w:t>The chamber pressure (p</w:t>
      </w:r>
      <w:r w:rsidRPr="008C0A55">
        <w:t>c</w:t>
      </w:r>
      <w:r>
        <w:t>) to achieve a braking rate of</w:t>
      </w:r>
      <w:r w:rsidR="00213FEB">
        <w:t xml:space="preserve"> </w:t>
      </w:r>
      <w:r>
        <w:t>30 per cent of the service braking performance prescribed for the subject trailer.</w:t>
      </w:r>
    </w:p>
    <w:p w14:paraId="399720D5" w14:textId="77777777" w:rsidR="00F93180" w:rsidRDefault="00F93180" w:rsidP="00F93180">
      <w:pPr>
        <w:pStyle w:val="SingleTxtG"/>
        <w:ind w:left="2268" w:hanging="1134"/>
      </w:pPr>
      <w:r>
        <w:t>7.</w:t>
      </w:r>
      <w:r>
        <w:tab/>
        <w:t>Alternative procedure for demonstrating the anti-lock braking performance</w:t>
      </w:r>
    </w:p>
    <w:p w14:paraId="75D355B4" w14:textId="77777777" w:rsidR="00F93180" w:rsidRDefault="00F93180" w:rsidP="00F93180">
      <w:pPr>
        <w:pStyle w:val="SingleTxtG"/>
        <w:ind w:left="2268" w:hanging="1134"/>
      </w:pPr>
      <w:r>
        <w:t>7.1.</w:t>
      </w:r>
      <w:r>
        <w:tab/>
        <w:t>General</w:t>
      </w:r>
    </w:p>
    <w:p w14:paraId="478BE1C9" w14:textId="77777777" w:rsidR="00F93180" w:rsidRDefault="00F93180" w:rsidP="00F93180">
      <w:pPr>
        <w:pStyle w:val="SingleTxtG"/>
        <w:ind w:left="2268" w:hanging="1134"/>
      </w:pPr>
      <w:r>
        <w:t>7.1.1.</w:t>
      </w:r>
      <w:r>
        <w:tab/>
        <w:t>Testing of a trailer in accordance with Annex 13 to this Regulation may be waived at the time of type approval of the trailer provided that the anti-lock braking system (ABS) complies with the requirements of Annex 19 to this Regulation.</w:t>
      </w:r>
    </w:p>
    <w:p w14:paraId="5C61BE8C" w14:textId="77777777" w:rsidR="00F93180" w:rsidRDefault="00F93180" w:rsidP="000416C5">
      <w:pPr>
        <w:pStyle w:val="SingleTxtG"/>
        <w:keepNext/>
        <w:keepLines/>
        <w:spacing w:before="120"/>
        <w:ind w:left="2268" w:hanging="1134"/>
      </w:pPr>
      <w:r>
        <w:t>7.2.</w:t>
      </w:r>
      <w:r>
        <w:tab/>
        <w:t>Verification</w:t>
      </w:r>
    </w:p>
    <w:p w14:paraId="2CD7FB98" w14:textId="77777777" w:rsidR="00F93180" w:rsidRDefault="00F93180" w:rsidP="000416C5">
      <w:pPr>
        <w:pStyle w:val="SingleTxtG"/>
        <w:keepNext/>
        <w:keepLines/>
        <w:spacing w:before="120"/>
        <w:ind w:left="2268" w:hanging="1134"/>
      </w:pPr>
      <w:r>
        <w:t>7.2.1.</w:t>
      </w:r>
      <w:r>
        <w:tab/>
        <w:t>Verification of components and installation</w:t>
      </w:r>
    </w:p>
    <w:p w14:paraId="74DBBDEC" w14:textId="77777777" w:rsidR="00F93180" w:rsidRDefault="00F93180" w:rsidP="00F93180">
      <w:pPr>
        <w:pStyle w:val="SingleTxtG"/>
        <w:ind w:left="2268" w:hanging="1134"/>
        <w:rPr>
          <w:color w:val="000000"/>
        </w:rPr>
      </w:pPr>
      <w:r>
        <w:tab/>
        <w:t>The specification of the ABS installed on the trailer to be type approved shall be verified by satisfying each of the following criteria:</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1"/>
        <w:gridCol w:w="2699"/>
      </w:tblGrid>
      <w:tr w:rsidR="00E94457" w:rsidRPr="00E94457" w14:paraId="6B3D32D2" w14:textId="77777777">
        <w:trPr>
          <w:tblHeader/>
        </w:trPr>
        <w:tc>
          <w:tcPr>
            <w:tcW w:w="4671" w:type="dxa"/>
            <w:tcBorders>
              <w:bottom w:val="single" w:sz="12" w:space="0" w:color="auto"/>
            </w:tcBorders>
            <w:shd w:val="clear" w:color="auto" w:fill="auto"/>
            <w:vAlign w:val="bottom"/>
          </w:tcPr>
          <w:p w14:paraId="2D12006B" w14:textId="77777777" w:rsidR="00F93180" w:rsidRPr="00E94457" w:rsidRDefault="00F93180" w:rsidP="00541485">
            <w:pPr>
              <w:keepNext/>
              <w:keepLines/>
              <w:suppressAutoHyphens w:val="0"/>
              <w:spacing w:before="80" w:after="80" w:line="200" w:lineRule="exact"/>
              <w:ind w:left="113" w:right="113"/>
              <w:rPr>
                <w:i/>
                <w:sz w:val="16"/>
              </w:rPr>
            </w:pPr>
            <w:r w:rsidRPr="00E94457">
              <w:rPr>
                <w:i/>
                <w:sz w:val="16"/>
              </w:rPr>
              <w:lastRenderedPageBreak/>
              <w:t>Paragraph</w:t>
            </w:r>
          </w:p>
        </w:tc>
        <w:tc>
          <w:tcPr>
            <w:tcW w:w="2699" w:type="dxa"/>
            <w:tcBorders>
              <w:bottom w:val="single" w:sz="12" w:space="0" w:color="auto"/>
            </w:tcBorders>
            <w:shd w:val="clear" w:color="auto" w:fill="auto"/>
            <w:vAlign w:val="bottom"/>
          </w:tcPr>
          <w:p w14:paraId="26A6E21D" w14:textId="77777777" w:rsidR="00F93180" w:rsidRPr="00E94457" w:rsidRDefault="00F93180" w:rsidP="00541485">
            <w:pPr>
              <w:keepNext/>
              <w:keepLines/>
              <w:suppressAutoHyphens w:val="0"/>
              <w:spacing w:before="80" w:after="80" w:line="200" w:lineRule="exact"/>
              <w:ind w:left="113" w:right="113"/>
              <w:rPr>
                <w:i/>
                <w:sz w:val="16"/>
              </w:rPr>
            </w:pPr>
            <w:r w:rsidRPr="00E94457">
              <w:rPr>
                <w:i/>
                <w:sz w:val="16"/>
              </w:rPr>
              <w:t>C</w:t>
            </w:r>
            <w:r w:rsidR="00E94457" w:rsidRPr="00E94457">
              <w:rPr>
                <w:i/>
                <w:sz w:val="16"/>
              </w:rPr>
              <w:t xml:space="preserve">riteria </w:t>
            </w:r>
          </w:p>
        </w:tc>
      </w:tr>
      <w:tr w:rsidR="00E94457" w:rsidRPr="00E94457" w14:paraId="6D0DFD68" w14:textId="77777777">
        <w:tc>
          <w:tcPr>
            <w:tcW w:w="4671" w:type="dxa"/>
            <w:tcBorders>
              <w:top w:val="single" w:sz="12" w:space="0" w:color="auto"/>
            </w:tcBorders>
            <w:shd w:val="clear" w:color="auto" w:fill="auto"/>
          </w:tcPr>
          <w:p w14:paraId="25D39CA6" w14:textId="77777777" w:rsidR="00F93180" w:rsidRPr="00E94457" w:rsidRDefault="00F93180" w:rsidP="00541485">
            <w:pPr>
              <w:keepNext/>
              <w:keepLines/>
              <w:tabs>
                <w:tab w:val="left" w:pos="971"/>
                <w:tab w:val="left" w:pos="1471"/>
              </w:tabs>
              <w:suppressAutoHyphens w:val="0"/>
              <w:spacing w:before="80" w:after="80" w:line="200" w:lineRule="exact"/>
              <w:ind w:left="680" w:right="113" w:hanging="567"/>
            </w:pPr>
            <w:r w:rsidRPr="00E94457">
              <w:t>7.2.1.1.</w:t>
            </w:r>
            <w:r w:rsidRPr="00E94457">
              <w:tab/>
              <w:t>(a)</w:t>
            </w:r>
            <w:r w:rsidRPr="00E94457">
              <w:tab/>
              <w:t>Sensor(s</w:t>
            </w:r>
            <w:proofErr w:type="gramStart"/>
            <w:r w:rsidRPr="00E94457">
              <w:t>)</w:t>
            </w:r>
            <w:r w:rsidR="00EE295B">
              <w:t>;</w:t>
            </w:r>
            <w:proofErr w:type="gramEnd"/>
          </w:p>
          <w:p w14:paraId="422D579C" w14:textId="77777777" w:rsidR="00F93180" w:rsidRPr="00E94457" w:rsidRDefault="00E94457" w:rsidP="00541485">
            <w:pPr>
              <w:keepNext/>
              <w:keepLines/>
              <w:tabs>
                <w:tab w:val="left" w:pos="971"/>
                <w:tab w:val="left" w:pos="1471"/>
              </w:tabs>
              <w:suppressAutoHyphens w:val="0"/>
              <w:spacing w:before="80" w:after="80" w:line="200" w:lineRule="exact"/>
              <w:ind w:left="680" w:right="113" w:hanging="567"/>
            </w:pPr>
            <w:r>
              <w:tab/>
            </w:r>
            <w:r>
              <w:tab/>
            </w:r>
            <w:r w:rsidR="00F93180" w:rsidRPr="00E94457">
              <w:t>(b)</w:t>
            </w:r>
            <w:r w:rsidR="00F93180" w:rsidRPr="00E94457">
              <w:tab/>
              <w:t>Controller(s</w:t>
            </w:r>
            <w:proofErr w:type="gramStart"/>
            <w:r w:rsidR="00F93180" w:rsidRPr="00E94457">
              <w:t>)</w:t>
            </w:r>
            <w:r w:rsidR="00EE295B">
              <w:t>;</w:t>
            </w:r>
            <w:proofErr w:type="gramEnd"/>
          </w:p>
          <w:p w14:paraId="6086C433" w14:textId="77777777" w:rsidR="00F93180" w:rsidRPr="00E94457" w:rsidRDefault="00E94457" w:rsidP="00541485">
            <w:pPr>
              <w:keepNext/>
              <w:keepLines/>
              <w:tabs>
                <w:tab w:val="left" w:pos="971"/>
                <w:tab w:val="left" w:pos="1471"/>
              </w:tabs>
              <w:suppressAutoHyphens w:val="0"/>
              <w:spacing w:before="80" w:after="80" w:line="200" w:lineRule="exact"/>
              <w:ind w:left="680" w:right="113" w:hanging="567"/>
            </w:pPr>
            <w:r>
              <w:tab/>
            </w:r>
            <w:r>
              <w:tab/>
            </w:r>
            <w:r w:rsidR="00F93180" w:rsidRPr="00E94457">
              <w:t>(c)</w:t>
            </w:r>
            <w:r w:rsidR="00F93180" w:rsidRPr="00E94457">
              <w:tab/>
              <w:t>Modulator(s)</w:t>
            </w:r>
            <w:r w:rsidR="00EE295B">
              <w:t>.</w:t>
            </w:r>
          </w:p>
        </w:tc>
        <w:tc>
          <w:tcPr>
            <w:tcW w:w="2699" w:type="dxa"/>
            <w:tcBorders>
              <w:top w:val="single" w:sz="12" w:space="0" w:color="auto"/>
            </w:tcBorders>
            <w:shd w:val="clear" w:color="auto" w:fill="auto"/>
          </w:tcPr>
          <w:p w14:paraId="2D21D223" w14:textId="77777777" w:rsidR="00F93180" w:rsidRPr="00E94457" w:rsidRDefault="00F93180" w:rsidP="00541485">
            <w:pPr>
              <w:keepNext/>
              <w:keepLines/>
              <w:suppressAutoHyphens w:val="0"/>
              <w:spacing w:before="40" w:after="120" w:line="200" w:lineRule="exact"/>
              <w:ind w:left="113" w:right="113"/>
            </w:pPr>
            <w:r w:rsidRPr="00E94457">
              <w:t>No change allowed</w:t>
            </w:r>
          </w:p>
          <w:p w14:paraId="05875AFD" w14:textId="77777777" w:rsidR="00F93180" w:rsidRPr="00E94457" w:rsidRDefault="00F93180" w:rsidP="00541485">
            <w:pPr>
              <w:keepNext/>
              <w:keepLines/>
              <w:suppressAutoHyphens w:val="0"/>
              <w:spacing w:before="40" w:after="120" w:line="200" w:lineRule="exact"/>
              <w:ind w:left="113" w:right="113"/>
            </w:pPr>
            <w:r w:rsidRPr="00E94457">
              <w:t>No change allowed</w:t>
            </w:r>
          </w:p>
          <w:p w14:paraId="34BA6052" w14:textId="77777777" w:rsidR="00F93180" w:rsidRPr="00E94457" w:rsidRDefault="00F93180" w:rsidP="00541485">
            <w:pPr>
              <w:keepNext/>
              <w:keepLines/>
              <w:suppressAutoHyphens w:val="0"/>
              <w:spacing w:before="40" w:after="120" w:line="200" w:lineRule="exact"/>
              <w:ind w:left="113" w:right="113"/>
            </w:pPr>
            <w:r w:rsidRPr="00E94457">
              <w:t>No change allowed</w:t>
            </w:r>
          </w:p>
        </w:tc>
      </w:tr>
      <w:tr w:rsidR="00E94457" w:rsidRPr="00E94457" w14:paraId="2413F686" w14:textId="77777777">
        <w:tc>
          <w:tcPr>
            <w:tcW w:w="4671" w:type="dxa"/>
            <w:shd w:val="clear" w:color="auto" w:fill="auto"/>
          </w:tcPr>
          <w:p w14:paraId="4CBF73E5" w14:textId="77777777" w:rsidR="00F93180" w:rsidRPr="00E94457" w:rsidRDefault="00F93180" w:rsidP="00541485">
            <w:pPr>
              <w:keepNext/>
              <w:keepLines/>
              <w:tabs>
                <w:tab w:val="left" w:pos="971"/>
              </w:tabs>
              <w:suppressAutoHyphens w:val="0"/>
              <w:spacing w:before="80" w:after="80" w:line="200" w:lineRule="exact"/>
              <w:ind w:left="680" w:right="113" w:hanging="567"/>
            </w:pPr>
            <w:r w:rsidRPr="00E94457">
              <w:t>7.2.1.2.</w:t>
            </w:r>
            <w:r w:rsidRPr="00E94457">
              <w:tab/>
              <w:t>Tube size(s) and lengths</w:t>
            </w:r>
          </w:p>
          <w:p w14:paraId="67CDEE6F" w14:textId="77777777" w:rsidR="00F93180" w:rsidRPr="00E94457" w:rsidRDefault="00E94457" w:rsidP="00541485">
            <w:pPr>
              <w:keepNext/>
              <w:keepLines/>
              <w:tabs>
                <w:tab w:val="left" w:pos="971"/>
                <w:tab w:val="left" w:pos="1471"/>
              </w:tabs>
              <w:suppressAutoHyphens w:val="0"/>
              <w:spacing w:before="80" w:after="80" w:line="200" w:lineRule="exact"/>
              <w:ind w:left="680" w:right="113" w:hanging="567"/>
            </w:pPr>
            <w:r>
              <w:tab/>
            </w:r>
            <w:r>
              <w:tab/>
            </w:r>
            <w:r w:rsidR="00F93180" w:rsidRPr="00E94457">
              <w:t>(a)</w:t>
            </w:r>
            <w:r w:rsidR="00F93180" w:rsidRPr="00E94457">
              <w:tab/>
              <w:t>Reservoir supply to modulator(s</w:t>
            </w:r>
            <w:proofErr w:type="gramStart"/>
            <w:r w:rsidR="00F93180" w:rsidRPr="00E94457">
              <w:t>)</w:t>
            </w:r>
            <w:r w:rsidR="00EE295B">
              <w:t>;</w:t>
            </w:r>
            <w:proofErr w:type="gramEnd"/>
          </w:p>
          <w:p w14:paraId="6240F4C9" w14:textId="77777777" w:rsidR="00F93180" w:rsidRPr="00E94457" w:rsidRDefault="00F93180" w:rsidP="00541485">
            <w:pPr>
              <w:keepNext/>
              <w:keepLines/>
              <w:tabs>
                <w:tab w:val="left" w:pos="971"/>
                <w:tab w:val="left" w:pos="1471"/>
              </w:tabs>
              <w:suppressAutoHyphens w:val="0"/>
              <w:spacing w:before="80" w:after="80" w:line="200" w:lineRule="exact"/>
              <w:ind w:left="680" w:right="113" w:hanging="567"/>
            </w:pPr>
            <w:r w:rsidRPr="00E94457">
              <w:tab/>
            </w:r>
            <w:r w:rsidR="00EE295B">
              <w:tab/>
            </w:r>
            <w:r w:rsidR="00EE295B">
              <w:tab/>
            </w:r>
            <w:r w:rsidRPr="00E94457">
              <w:t>Minimum inside diameter</w:t>
            </w:r>
          </w:p>
          <w:p w14:paraId="70FBA267" w14:textId="77777777" w:rsidR="00F93180" w:rsidRPr="00E94457" w:rsidRDefault="00F93180" w:rsidP="00541485">
            <w:pPr>
              <w:keepNext/>
              <w:keepLines/>
              <w:tabs>
                <w:tab w:val="left" w:pos="971"/>
                <w:tab w:val="left" w:pos="1471"/>
              </w:tabs>
              <w:suppressAutoHyphens w:val="0"/>
              <w:spacing w:before="80" w:after="80" w:line="200" w:lineRule="exact"/>
              <w:ind w:left="680" w:right="113" w:hanging="567"/>
            </w:pPr>
            <w:r w:rsidRPr="00E94457">
              <w:tab/>
            </w:r>
            <w:r w:rsidR="00EE295B">
              <w:tab/>
            </w:r>
            <w:r w:rsidR="00EE295B">
              <w:tab/>
            </w:r>
            <w:r w:rsidRPr="00E94457">
              <w:t>Maximum overall length</w:t>
            </w:r>
          </w:p>
          <w:p w14:paraId="00922C07" w14:textId="77777777" w:rsidR="00437606" w:rsidRPr="00E94457" w:rsidRDefault="00EE295B" w:rsidP="00D32E3E">
            <w:pPr>
              <w:keepNext/>
              <w:keepLines/>
              <w:tabs>
                <w:tab w:val="left" w:pos="971"/>
                <w:tab w:val="left" w:pos="1471"/>
              </w:tabs>
              <w:suppressAutoHyphens w:val="0"/>
              <w:spacing w:before="80" w:after="120" w:line="200" w:lineRule="exact"/>
              <w:ind w:left="680" w:right="113" w:hanging="567"/>
            </w:pPr>
            <w:r>
              <w:tab/>
            </w:r>
            <w:r>
              <w:tab/>
            </w:r>
            <w:r w:rsidR="00F93180" w:rsidRPr="00E94457">
              <w:t>(b)</w:t>
            </w:r>
            <w:r w:rsidR="00F93180" w:rsidRPr="00E94457">
              <w:tab/>
              <w:t xml:space="preserve">Modulator delivery to brake </w:t>
            </w:r>
            <w:r>
              <w:tab/>
            </w:r>
            <w:r>
              <w:tab/>
            </w:r>
            <w:r>
              <w:tab/>
            </w:r>
            <w:r>
              <w:tab/>
            </w:r>
            <w:r w:rsidR="00F93180" w:rsidRPr="00E94457">
              <w:t>chambers</w:t>
            </w:r>
          </w:p>
          <w:p w14:paraId="02AFBD85" w14:textId="77777777" w:rsidR="00F93180" w:rsidRPr="00E94457" w:rsidRDefault="00F93180" w:rsidP="00541485">
            <w:pPr>
              <w:keepNext/>
              <w:keepLines/>
              <w:tabs>
                <w:tab w:val="left" w:pos="971"/>
                <w:tab w:val="left" w:pos="1471"/>
              </w:tabs>
              <w:suppressAutoHyphens w:val="0"/>
              <w:spacing w:before="80" w:after="80" w:line="200" w:lineRule="exact"/>
              <w:ind w:left="680" w:right="113" w:hanging="567"/>
            </w:pPr>
            <w:r w:rsidRPr="00E94457">
              <w:tab/>
            </w:r>
            <w:r w:rsidR="00EE295B">
              <w:tab/>
            </w:r>
            <w:r w:rsidR="00EE295B">
              <w:tab/>
            </w:r>
            <w:r w:rsidRPr="00E94457">
              <w:t>Inside diameter</w:t>
            </w:r>
          </w:p>
          <w:p w14:paraId="2B065AE8" w14:textId="77777777" w:rsidR="00F93180" w:rsidRPr="00E94457" w:rsidRDefault="00F93180" w:rsidP="00541485">
            <w:pPr>
              <w:keepNext/>
              <w:keepLines/>
              <w:tabs>
                <w:tab w:val="left" w:pos="971"/>
                <w:tab w:val="left" w:pos="1471"/>
              </w:tabs>
              <w:suppressAutoHyphens w:val="0"/>
              <w:spacing w:before="80" w:after="80" w:line="200" w:lineRule="exact"/>
              <w:ind w:left="680" w:right="113" w:hanging="567"/>
            </w:pPr>
            <w:r w:rsidRPr="00E94457">
              <w:tab/>
            </w:r>
            <w:r w:rsidR="00EE295B">
              <w:tab/>
            </w:r>
            <w:r w:rsidR="00EE295B">
              <w:tab/>
            </w:r>
            <w:r w:rsidRPr="00E94457">
              <w:t>Maximum overall length</w:t>
            </w:r>
          </w:p>
        </w:tc>
        <w:tc>
          <w:tcPr>
            <w:tcW w:w="2699" w:type="dxa"/>
            <w:shd w:val="clear" w:color="auto" w:fill="auto"/>
          </w:tcPr>
          <w:p w14:paraId="2DDA2F1D" w14:textId="77777777" w:rsidR="005B3E8D" w:rsidRPr="00E94457" w:rsidRDefault="005B3E8D" w:rsidP="005B3E8D">
            <w:pPr>
              <w:keepNext/>
              <w:keepLines/>
              <w:tabs>
                <w:tab w:val="left" w:pos="971"/>
                <w:tab w:val="left" w:pos="1471"/>
              </w:tabs>
              <w:suppressAutoHyphens w:val="0"/>
              <w:spacing w:before="80" w:after="80" w:line="200" w:lineRule="exact"/>
              <w:ind w:left="680" w:right="113" w:hanging="567"/>
            </w:pPr>
          </w:p>
          <w:p w14:paraId="264E38E7" w14:textId="77777777" w:rsidR="00D32E3E" w:rsidRDefault="00D32E3E" w:rsidP="005B3E8D">
            <w:pPr>
              <w:keepNext/>
              <w:keepLines/>
              <w:tabs>
                <w:tab w:val="left" w:pos="971"/>
                <w:tab w:val="left" w:pos="1471"/>
              </w:tabs>
              <w:suppressAutoHyphens w:val="0"/>
              <w:spacing w:before="80" w:after="80" w:line="200" w:lineRule="exact"/>
              <w:ind w:left="680" w:right="113" w:hanging="567"/>
            </w:pPr>
          </w:p>
          <w:p w14:paraId="21E9AB15" w14:textId="77777777" w:rsidR="005B3E8D" w:rsidRPr="00E94457" w:rsidRDefault="00F93180" w:rsidP="005B3E8D">
            <w:pPr>
              <w:keepNext/>
              <w:keepLines/>
              <w:tabs>
                <w:tab w:val="left" w:pos="971"/>
                <w:tab w:val="left" w:pos="1471"/>
              </w:tabs>
              <w:suppressAutoHyphens w:val="0"/>
              <w:spacing w:before="80" w:after="80" w:line="200" w:lineRule="exact"/>
              <w:ind w:left="680" w:right="113" w:hanging="567"/>
            </w:pPr>
            <w:r w:rsidRPr="00E94457">
              <w:t>May be increased</w:t>
            </w:r>
          </w:p>
          <w:p w14:paraId="1C550675" w14:textId="77777777" w:rsidR="005B3E8D" w:rsidRPr="00E94457" w:rsidRDefault="00F93180" w:rsidP="005B3E8D">
            <w:pPr>
              <w:keepNext/>
              <w:keepLines/>
              <w:tabs>
                <w:tab w:val="left" w:pos="971"/>
                <w:tab w:val="left" w:pos="1471"/>
              </w:tabs>
              <w:suppressAutoHyphens w:val="0"/>
              <w:spacing w:before="80" w:after="80" w:line="200" w:lineRule="exact"/>
              <w:ind w:left="680" w:right="113" w:hanging="567"/>
            </w:pPr>
            <w:r w:rsidRPr="00E94457">
              <w:t>May be reduced</w:t>
            </w:r>
          </w:p>
          <w:p w14:paraId="04E56CB8" w14:textId="77777777" w:rsidR="00D32E3E" w:rsidRPr="00E94457" w:rsidRDefault="00D32E3E" w:rsidP="00D32E3E">
            <w:pPr>
              <w:keepNext/>
              <w:keepLines/>
              <w:tabs>
                <w:tab w:val="left" w:pos="971"/>
                <w:tab w:val="left" w:pos="1471"/>
              </w:tabs>
              <w:suppressAutoHyphens w:val="0"/>
              <w:spacing w:before="80" w:after="80" w:line="200" w:lineRule="exact"/>
              <w:ind w:left="680" w:right="113" w:hanging="567"/>
            </w:pPr>
          </w:p>
          <w:p w14:paraId="70887F22" w14:textId="77777777" w:rsidR="00D32E3E" w:rsidRDefault="00D32E3E" w:rsidP="00D32E3E">
            <w:pPr>
              <w:suppressAutoHyphens w:val="0"/>
              <w:spacing w:before="80" w:line="200" w:lineRule="exact"/>
              <w:ind w:left="113" w:right="113"/>
            </w:pPr>
          </w:p>
          <w:p w14:paraId="3F822AF5" w14:textId="77777777" w:rsidR="00D32E3E" w:rsidRPr="00E94457" w:rsidRDefault="00F93180" w:rsidP="00D32E3E">
            <w:pPr>
              <w:keepNext/>
              <w:keepLines/>
              <w:tabs>
                <w:tab w:val="left" w:pos="971"/>
                <w:tab w:val="left" w:pos="1471"/>
              </w:tabs>
              <w:suppressAutoHyphens w:val="0"/>
              <w:spacing w:before="80" w:after="80" w:line="200" w:lineRule="exact"/>
              <w:ind w:left="680" w:right="113" w:hanging="567"/>
            </w:pPr>
            <w:r w:rsidRPr="00E94457">
              <w:t>No change allowed</w:t>
            </w:r>
          </w:p>
          <w:p w14:paraId="7FB6D4F0" w14:textId="77777777" w:rsidR="00F93180" w:rsidRPr="00E94457" w:rsidRDefault="00F93180" w:rsidP="005B3E8D">
            <w:pPr>
              <w:suppressAutoHyphens w:val="0"/>
              <w:spacing w:before="80" w:afterLines="80" w:after="192" w:line="200" w:lineRule="exact"/>
              <w:ind w:left="113" w:right="113"/>
            </w:pPr>
            <w:r w:rsidRPr="00E94457">
              <w:t>May be reduced</w:t>
            </w:r>
          </w:p>
        </w:tc>
      </w:tr>
      <w:tr w:rsidR="00E94457" w:rsidRPr="00E94457" w14:paraId="108FBB28" w14:textId="77777777">
        <w:tc>
          <w:tcPr>
            <w:tcW w:w="4671" w:type="dxa"/>
            <w:shd w:val="clear" w:color="auto" w:fill="auto"/>
          </w:tcPr>
          <w:p w14:paraId="2CE5258F" w14:textId="77777777" w:rsidR="00F93180" w:rsidRPr="00E94457" w:rsidRDefault="00F93180" w:rsidP="00541485">
            <w:pPr>
              <w:keepNext/>
              <w:keepLines/>
              <w:tabs>
                <w:tab w:val="left" w:pos="971"/>
                <w:tab w:val="left" w:pos="1471"/>
              </w:tabs>
              <w:suppressAutoHyphens w:val="0"/>
              <w:spacing w:before="80" w:after="80" w:line="200" w:lineRule="exact"/>
              <w:ind w:left="680" w:right="113" w:hanging="567"/>
            </w:pPr>
            <w:r w:rsidRPr="00E94457">
              <w:t>7.2.1.3.</w:t>
            </w:r>
            <w:r w:rsidRPr="00E94457">
              <w:tab/>
              <w:t>Warning signal sequence</w:t>
            </w:r>
          </w:p>
        </w:tc>
        <w:tc>
          <w:tcPr>
            <w:tcW w:w="2699" w:type="dxa"/>
            <w:shd w:val="clear" w:color="auto" w:fill="auto"/>
          </w:tcPr>
          <w:p w14:paraId="6DDE9F3C" w14:textId="77777777" w:rsidR="00F93180" w:rsidRPr="00E94457" w:rsidRDefault="00F93180" w:rsidP="005A6923">
            <w:pPr>
              <w:suppressAutoHyphens w:val="0"/>
              <w:spacing w:before="40" w:after="120" w:line="220" w:lineRule="exact"/>
              <w:ind w:left="113" w:right="113"/>
            </w:pPr>
            <w:r w:rsidRPr="00E94457">
              <w:t>No change allowed</w:t>
            </w:r>
          </w:p>
        </w:tc>
      </w:tr>
      <w:tr w:rsidR="003C5EC4" w:rsidRPr="00E94457" w14:paraId="77C9FAAC" w14:textId="77777777">
        <w:tc>
          <w:tcPr>
            <w:tcW w:w="4671" w:type="dxa"/>
            <w:shd w:val="clear" w:color="auto" w:fill="auto"/>
          </w:tcPr>
          <w:p w14:paraId="750BB8D5" w14:textId="77777777" w:rsidR="003C5EC4" w:rsidRPr="00E94457" w:rsidRDefault="003C5EC4" w:rsidP="00541485">
            <w:pPr>
              <w:keepNext/>
              <w:keepLines/>
              <w:tabs>
                <w:tab w:val="left" w:pos="971"/>
                <w:tab w:val="left" w:pos="1471"/>
              </w:tabs>
              <w:suppressAutoHyphens w:val="0"/>
              <w:spacing w:before="80" w:after="80" w:line="200" w:lineRule="exact"/>
              <w:ind w:left="680" w:right="113" w:hanging="567"/>
            </w:pPr>
            <w:r w:rsidRPr="00EC45EA">
              <w:rPr>
                <w:iCs/>
                <w:lang w:val="en-CA"/>
              </w:rPr>
              <w:t>7.2.1.4.</w:t>
            </w:r>
            <w:r w:rsidRPr="00EC45EA">
              <w:rPr>
                <w:iCs/>
                <w:lang w:val="en-CA"/>
              </w:rPr>
              <w:tab/>
              <w:t xml:space="preserve">Differentials in brake input torque within an </w:t>
            </w:r>
            <w:r>
              <w:rPr>
                <w:iCs/>
                <w:lang w:val="en-CA"/>
              </w:rPr>
              <w:tab/>
            </w:r>
            <w:r w:rsidRPr="00EC45EA">
              <w:rPr>
                <w:iCs/>
                <w:lang w:val="en-CA"/>
              </w:rPr>
              <w:t>axle group</w:t>
            </w:r>
          </w:p>
        </w:tc>
        <w:tc>
          <w:tcPr>
            <w:tcW w:w="2699" w:type="dxa"/>
            <w:shd w:val="clear" w:color="auto" w:fill="auto"/>
          </w:tcPr>
          <w:p w14:paraId="5DBEB245" w14:textId="77777777" w:rsidR="003C5EC4" w:rsidRPr="00E94457" w:rsidRDefault="003C5EC4" w:rsidP="005A6923">
            <w:pPr>
              <w:suppressAutoHyphens w:val="0"/>
              <w:spacing w:before="40" w:after="120" w:line="220" w:lineRule="exact"/>
              <w:ind w:left="113" w:right="113"/>
            </w:pPr>
            <w:r w:rsidRPr="00EC45EA">
              <w:rPr>
                <w:iCs/>
                <w:lang w:val="en-CA"/>
              </w:rPr>
              <w:t>Only approved d</w:t>
            </w:r>
            <w:r>
              <w:rPr>
                <w:iCs/>
                <w:lang w:val="en-CA"/>
              </w:rPr>
              <w:t>ifferentials (if any) permitted</w:t>
            </w:r>
          </w:p>
        </w:tc>
      </w:tr>
      <w:tr w:rsidR="00E94457" w:rsidRPr="00E94457" w14:paraId="23C657D9" w14:textId="77777777">
        <w:tc>
          <w:tcPr>
            <w:tcW w:w="4671" w:type="dxa"/>
            <w:shd w:val="clear" w:color="auto" w:fill="auto"/>
          </w:tcPr>
          <w:p w14:paraId="1AA2911F" w14:textId="77777777" w:rsidR="00F93180" w:rsidRPr="00E94457" w:rsidRDefault="00F93180" w:rsidP="00541485">
            <w:pPr>
              <w:keepNext/>
              <w:keepLines/>
              <w:tabs>
                <w:tab w:val="left" w:pos="971"/>
                <w:tab w:val="left" w:pos="1471"/>
              </w:tabs>
              <w:suppressAutoHyphens w:val="0"/>
              <w:spacing w:before="80" w:after="80" w:line="200" w:lineRule="exact"/>
              <w:ind w:left="680" w:right="113" w:hanging="567"/>
            </w:pPr>
            <w:r w:rsidRPr="00E94457">
              <w:t>7.2.1.5.</w:t>
            </w:r>
            <w:r w:rsidRPr="00E94457">
              <w:tab/>
              <w:t xml:space="preserve">For other limitations refer to </w:t>
            </w:r>
            <w:r w:rsidR="00EE295B">
              <w:tab/>
            </w:r>
            <w:r w:rsidRPr="00E94457">
              <w:t>paragraph </w:t>
            </w:r>
            <w:proofErr w:type="gramStart"/>
            <w:r w:rsidRPr="00E94457">
              <w:t>4.of</w:t>
            </w:r>
            <w:proofErr w:type="gramEnd"/>
            <w:r w:rsidRPr="00E94457">
              <w:t xml:space="preserve"> the test report as described </w:t>
            </w:r>
            <w:r w:rsidR="00EE295B">
              <w:tab/>
            </w:r>
            <w:r w:rsidRPr="00E94457">
              <w:t xml:space="preserve">in Appendix 6 of Annex 19 to this </w:t>
            </w:r>
            <w:r w:rsidR="00EE295B">
              <w:tab/>
            </w:r>
            <w:r w:rsidRPr="00E94457">
              <w:t>Regulation.</w:t>
            </w:r>
          </w:p>
        </w:tc>
        <w:tc>
          <w:tcPr>
            <w:tcW w:w="2699" w:type="dxa"/>
            <w:shd w:val="clear" w:color="auto" w:fill="auto"/>
          </w:tcPr>
          <w:p w14:paraId="69A616D2" w14:textId="77777777" w:rsidR="00F93180" w:rsidRPr="00E94457" w:rsidRDefault="00F93180" w:rsidP="005A6923">
            <w:pPr>
              <w:suppressAutoHyphens w:val="0"/>
              <w:spacing w:before="40" w:after="120" w:line="220" w:lineRule="exact"/>
              <w:ind w:left="113" w:right="113"/>
            </w:pPr>
            <w:r w:rsidRPr="00E94457">
              <w:t>Installation to be within the scope of the limitations defined - No deviations allowed</w:t>
            </w:r>
          </w:p>
        </w:tc>
      </w:tr>
    </w:tbl>
    <w:p w14:paraId="0B24E658" w14:textId="77777777" w:rsidR="00F93180" w:rsidRDefault="00F93180" w:rsidP="00EE295B">
      <w:pPr>
        <w:pStyle w:val="SingleTxtG"/>
        <w:spacing w:before="120"/>
        <w:ind w:left="2268" w:hanging="1134"/>
      </w:pPr>
      <w:r>
        <w:t>7.3.</w:t>
      </w:r>
      <w:r>
        <w:tab/>
        <w:t>Verification of reservoir capacity</w:t>
      </w:r>
    </w:p>
    <w:p w14:paraId="21A56E86" w14:textId="77777777" w:rsidR="00F93180" w:rsidRDefault="00F93180" w:rsidP="00F93180">
      <w:pPr>
        <w:pStyle w:val="SingleTxtG"/>
        <w:ind w:left="2268" w:hanging="1134"/>
      </w:pPr>
      <w:r>
        <w:t>7.3.1.</w:t>
      </w:r>
      <w:r>
        <w:tab/>
        <w:t>As the range of braking systems and auxiliary equipment used on trailers is diverse it is not possible to have a table of recommended reservoir capacities. To verify that adequate storage capacity is installed, testing may be conducted according to paragraph 6.1. of Annex 13 to this Regulation or by the procedure defined below:</w:t>
      </w:r>
    </w:p>
    <w:p w14:paraId="628DD921" w14:textId="77777777" w:rsidR="00F93180" w:rsidRDefault="00F93180" w:rsidP="00F93180">
      <w:pPr>
        <w:pStyle w:val="SingleTxtG"/>
        <w:ind w:left="2268" w:hanging="1134"/>
      </w:pPr>
      <w:r>
        <w:t>7.3.1.1.</w:t>
      </w:r>
      <w:r>
        <w:tab/>
        <w:t xml:space="preserve">In the case of brakes with </w:t>
      </w:r>
      <w:r w:rsidR="000416C5">
        <w:t>non-integrated</w:t>
      </w:r>
      <w:r>
        <w:t xml:space="preserve"> brake wear adjustment the brakes on the subject trailer shall be set to a condition where the relationship (R</w:t>
      </w:r>
      <w:r>
        <w:rPr>
          <w:i/>
          <w:vertAlign w:val="subscript"/>
        </w:rPr>
        <w:t>1</w:t>
      </w:r>
      <w:r>
        <w:t>) of brake chamber push rod travel (</w:t>
      </w:r>
      <w:proofErr w:type="spellStart"/>
      <w:r>
        <w:rPr>
          <w:sz w:val="28"/>
        </w:rPr>
        <w:t>s</w:t>
      </w:r>
      <w:r>
        <w:rPr>
          <w:vertAlign w:val="subscript"/>
        </w:rPr>
        <w:t>T</w:t>
      </w:r>
      <w:proofErr w:type="spellEnd"/>
      <w:r>
        <w:t>) against lever length (</w:t>
      </w:r>
      <w:proofErr w:type="spellStart"/>
      <w:r>
        <w:rPr>
          <w:i/>
        </w:rPr>
        <w:t>l</w:t>
      </w:r>
      <w:r>
        <w:rPr>
          <w:vertAlign w:val="subscript"/>
        </w:rPr>
        <w:t>T</w:t>
      </w:r>
      <w:proofErr w:type="spellEnd"/>
      <w:r>
        <w:t>) is 0.2.</w:t>
      </w:r>
    </w:p>
    <w:p w14:paraId="76CFA7A5" w14:textId="77777777" w:rsidR="00F93180" w:rsidRDefault="00F93180" w:rsidP="00F93180">
      <w:pPr>
        <w:pStyle w:val="SingleTxtG"/>
        <w:ind w:left="2268" w:hanging="1134"/>
      </w:pPr>
      <w:r>
        <w:tab/>
        <w:t>Example:</w:t>
      </w:r>
    </w:p>
    <w:p w14:paraId="175F4AEC" w14:textId="77777777" w:rsidR="00F93180" w:rsidRDefault="00F93180" w:rsidP="00F93180">
      <w:pPr>
        <w:pStyle w:val="SingleTxtG"/>
        <w:ind w:left="2268" w:hanging="1134"/>
      </w:pPr>
      <w:r>
        <w:rPr>
          <w:i/>
        </w:rPr>
        <w:tab/>
      </w:r>
      <w:proofErr w:type="spellStart"/>
      <w:r>
        <w:rPr>
          <w:i/>
        </w:rPr>
        <w:t>l</w:t>
      </w:r>
      <w:r>
        <w:rPr>
          <w:vertAlign w:val="subscript"/>
        </w:rPr>
        <w:t>t</w:t>
      </w:r>
      <w:proofErr w:type="spellEnd"/>
      <w:r>
        <w:t xml:space="preserve"> </w:t>
      </w:r>
      <w:r>
        <w:tab/>
        <w:t>= 130 mm</w:t>
      </w:r>
    </w:p>
    <w:p w14:paraId="3DC9FB74" w14:textId="77777777" w:rsidR="00F93180" w:rsidRDefault="00F93180" w:rsidP="00F93180">
      <w:pPr>
        <w:pStyle w:val="SingleTxtG"/>
        <w:ind w:left="2268" w:hanging="1134"/>
      </w:pPr>
      <w:r>
        <w:tab/>
        <w:t>R</w:t>
      </w:r>
      <w:r>
        <w:rPr>
          <w:vertAlign w:val="subscript"/>
        </w:rPr>
        <w:t>e</w:t>
      </w:r>
      <w:r>
        <w:t xml:space="preserve"> </w:t>
      </w:r>
      <w:r>
        <w:tab/>
        <w:t xml:space="preserve">= </w:t>
      </w:r>
      <w:proofErr w:type="spellStart"/>
      <w:r>
        <w:rPr>
          <w:position w:val="6"/>
          <w:sz w:val="28"/>
        </w:rPr>
        <w:t>s</w:t>
      </w:r>
      <w:r>
        <w:rPr>
          <w:position w:val="6"/>
          <w:vertAlign w:val="subscript"/>
        </w:rPr>
        <w:t>T</w:t>
      </w:r>
      <w:proofErr w:type="spellEnd"/>
      <w:r>
        <w:t>/</w:t>
      </w:r>
      <w:proofErr w:type="spellStart"/>
      <w:r>
        <w:t>l</w:t>
      </w:r>
      <w:r>
        <w:rPr>
          <w:vertAlign w:val="subscript"/>
        </w:rPr>
        <w:t>T</w:t>
      </w:r>
      <w:proofErr w:type="spellEnd"/>
      <w:r>
        <w:t xml:space="preserve"> = </w:t>
      </w:r>
      <w:proofErr w:type="spellStart"/>
      <w:r>
        <w:t>s</w:t>
      </w:r>
      <w:r>
        <w:rPr>
          <w:vertAlign w:val="subscript"/>
        </w:rPr>
        <w:t>T</w:t>
      </w:r>
      <w:proofErr w:type="spellEnd"/>
      <w:r>
        <w:t>/130 = 0.2</w:t>
      </w:r>
    </w:p>
    <w:p w14:paraId="08C06211" w14:textId="77777777" w:rsidR="00F93180" w:rsidRDefault="00F93180" w:rsidP="00F93180">
      <w:pPr>
        <w:pStyle w:val="SingleTxtG"/>
        <w:ind w:left="2268" w:hanging="1134"/>
      </w:pPr>
      <w:r>
        <w:rPr>
          <w:sz w:val="28"/>
        </w:rPr>
        <w:tab/>
      </w:r>
      <w:proofErr w:type="spellStart"/>
      <w:r>
        <w:rPr>
          <w:sz w:val="28"/>
        </w:rPr>
        <w:t>s</w:t>
      </w:r>
      <w:r>
        <w:rPr>
          <w:vertAlign w:val="subscript"/>
        </w:rPr>
        <w:t>T</w:t>
      </w:r>
      <w:proofErr w:type="spellEnd"/>
      <w:r>
        <w:t xml:space="preserve"> </w:t>
      </w:r>
      <w:r>
        <w:tab/>
        <w:t>= Push rod travel at 650 kPa brake chamber pressure</w:t>
      </w:r>
    </w:p>
    <w:p w14:paraId="577EE03E" w14:textId="77777777" w:rsidR="00F93180" w:rsidRDefault="00F93180" w:rsidP="00F93180">
      <w:pPr>
        <w:pStyle w:val="SingleTxtG"/>
      </w:pPr>
      <w:r>
        <w:tab/>
      </w:r>
      <w:r>
        <w:tab/>
      </w:r>
      <w:r w:rsidR="00213FEB">
        <w:tab/>
      </w:r>
      <w:r>
        <w:t>= 130 x 0.2 = 26 mm</w:t>
      </w:r>
    </w:p>
    <w:p w14:paraId="396DA1F6" w14:textId="77777777" w:rsidR="00F93180" w:rsidRDefault="00F93180" w:rsidP="00F93180">
      <w:pPr>
        <w:pStyle w:val="SingleTxtG"/>
        <w:ind w:left="2268" w:hanging="1134"/>
      </w:pPr>
      <w:r>
        <w:t>7.3.1.2.</w:t>
      </w:r>
      <w:r>
        <w:tab/>
        <w:t>In the case of brakes with integrated automatic brake wear adjustment the brakes shall be set to a normal running clearance.</w:t>
      </w:r>
    </w:p>
    <w:p w14:paraId="3DEB2260" w14:textId="77777777" w:rsidR="00F93180" w:rsidRDefault="00F93180" w:rsidP="00F93180">
      <w:pPr>
        <w:pStyle w:val="SingleTxtG"/>
        <w:ind w:left="2268" w:hanging="1134"/>
      </w:pPr>
      <w:r>
        <w:t>7.3.1.3.</w:t>
      </w:r>
      <w:r>
        <w:tab/>
        <w:t>Setting of the brakes as defined above shall be carried out when the brakes are cold (</w:t>
      </w:r>
      <w:r w:rsidR="00D32E3E">
        <w:rPr>
          <w:rFonts w:ascii="Viner Hand ITC" w:hAnsi="Viner Hand ITC"/>
        </w:rPr>
        <w:t>≤</w:t>
      </w:r>
      <w:r>
        <w:t> 100 °C).</w:t>
      </w:r>
    </w:p>
    <w:p w14:paraId="009285B6" w14:textId="77777777" w:rsidR="00F93180" w:rsidRDefault="00F93180" w:rsidP="00F93180">
      <w:pPr>
        <w:pStyle w:val="SingleTxtG"/>
        <w:ind w:left="2268" w:hanging="1134"/>
      </w:pPr>
      <w:r>
        <w:t>7.3.1.4.</w:t>
      </w:r>
      <w:r>
        <w:tab/>
        <w:t xml:space="preserve">With the brakes adjusted according to relevant procedure defined above and the load sensing device(s) set to the laden condition and the initial energy level set </w:t>
      </w:r>
      <w:r w:rsidR="005C43C7" w:rsidRPr="009260E7">
        <w:t>in accordance with paragraph 5.4.1.2.4.2. of Annex 19</w:t>
      </w:r>
      <w:r w:rsidR="005C43C7">
        <w:t xml:space="preserve"> </w:t>
      </w:r>
      <w:r w:rsidR="005C43C7" w:rsidRPr="009260E7">
        <w:t>-</w:t>
      </w:r>
      <w:r w:rsidR="005C43C7">
        <w:t xml:space="preserve"> </w:t>
      </w:r>
      <w:r w:rsidR="005C43C7" w:rsidRPr="009260E7">
        <w:t xml:space="preserve">Part 1 to this </w:t>
      </w:r>
      <w:r w:rsidR="005C43C7" w:rsidRPr="009260E7">
        <w:lastRenderedPageBreak/>
        <w:t>Regulation, the energy storage</w:t>
      </w:r>
      <w:r>
        <w:t xml:space="preserve"> device(s) shall be isolated from further supply. The brakes shall be applied with a control pressure of 650 kPa at the coupling head and then fully released. Further brake applications shall be made up to the number </w:t>
      </w:r>
      <w:proofErr w:type="spellStart"/>
      <w:r>
        <w:t>n</w:t>
      </w:r>
      <w:r>
        <w:rPr>
          <w:vertAlign w:val="subscript"/>
        </w:rPr>
        <w:t>e</w:t>
      </w:r>
      <w:proofErr w:type="spellEnd"/>
      <w:r>
        <w:t xml:space="preserve"> determined from the test conducted in accordance with paragraph 5.4.1.2.4.2. of </w:t>
      </w:r>
      <w:r w:rsidR="00EE295B">
        <w:t>Annex </w:t>
      </w:r>
      <w:r>
        <w:t xml:space="preserve">19 to this Regulation and defined in paragraph 2.5. of the anti-lock braking system </w:t>
      </w:r>
      <w:r w:rsidR="00D32E3E">
        <w:t>approval report</w:t>
      </w:r>
      <w:r>
        <w:t>. During this application, the pressure in the operating circuit shall be sufficient to provide a total braking force at the periphery of the wheels equal to not less than 22.5 per cent of the maximum stationary wheel load and without causing automatic application of any braking system not under the control of the anti-lock braking system.</w:t>
      </w:r>
    </w:p>
    <w:p w14:paraId="10203983" w14:textId="77777777" w:rsidR="00912FFC" w:rsidRPr="00900D46" w:rsidRDefault="00912FFC" w:rsidP="00912FFC">
      <w:pPr>
        <w:pStyle w:val="SingleTxtG"/>
        <w:ind w:left="2268" w:hanging="1134"/>
      </w:pPr>
      <w:r w:rsidRPr="00900D46">
        <w:t>7.4.</w:t>
      </w:r>
      <w:r w:rsidRPr="00900D46">
        <w:tab/>
        <w:t>Trailers with more than 3 axles may utilize the Annex 19 ABS test report provided the following conditions are fulfilled:</w:t>
      </w:r>
    </w:p>
    <w:p w14:paraId="3F4B1861" w14:textId="77777777" w:rsidR="00912FFC" w:rsidRPr="00900D46" w:rsidRDefault="00912FFC" w:rsidP="00912FFC">
      <w:pPr>
        <w:pStyle w:val="SingleTxtG"/>
        <w:ind w:left="2268" w:hanging="1134"/>
      </w:pPr>
      <w:r w:rsidRPr="00900D46">
        <w:t>7.4.1.</w:t>
      </w:r>
      <w:r w:rsidRPr="00900D46">
        <w:tab/>
      </w:r>
      <w:r w:rsidRPr="00900D46">
        <w:tab/>
        <w:t>Irrespective of trailer type at least one third of the axles in an axle group shall have all wheels directly controlled, with the wheels on the remaining axles being indirectly contro</w:t>
      </w:r>
      <w:r>
        <w:t>lled</w:t>
      </w:r>
      <w:r w:rsidRPr="00900D46">
        <w:rPr>
          <w:rStyle w:val="Appelnotedebasdep"/>
        </w:rPr>
        <w:footnoteReference w:id="106"/>
      </w:r>
      <w:r>
        <w:t>.</w:t>
      </w:r>
    </w:p>
    <w:p w14:paraId="3EF312A6" w14:textId="77777777" w:rsidR="00912FFC" w:rsidRPr="00900D46" w:rsidRDefault="00912FFC" w:rsidP="00912FFC">
      <w:pPr>
        <w:pStyle w:val="SingleTxtG"/>
        <w:ind w:left="2268" w:hanging="1134"/>
      </w:pPr>
      <w:r w:rsidRPr="00900D46">
        <w:t>7.4.2.</w:t>
      </w:r>
      <w:r w:rsidRPr="00900D46">
        <w:tab/>
        <w:t>Utilization of Adhesion: The minimum utilization of adhesion specified within paragraph 6.2. of Annex 13 to this Regulation is deemed to be achieved when following conditions are fulfilled:</w:t>
      </w:r>
    </w:p>
    <w:p w14:paraId="0E1F3E87" w14:textId="77777777" w:rsidR="00912FFC" w:rsidRPr="00900D46" w:rsidRDefault="00912FFC" w:rsidP="00912FFC">
      <w:pPr>
        <w:pStyle w:val="SingleTxtG"/>
        <w:ind w:left="2268" w:hanging="1134"/>
      </w:pPr>
      <w:r w:rsidRPr="00900D46">
        <w:t>7.4.2.1.</w:t>
      </w:r>
      <w:r w:rsidRPr="00900D46">
        <w:tab/>
        <w:t xml:space="preserve">The relationship of the number of wheels directly or indirectly controlled by one or more pressure modulators and the location of the directly controlled wheels within the axle group shall correspond to those defined within paragraph 2.2. of the Information Document </w:t>
      </w:r>
      <w:r w:rsidR="006A3DC8" w:rsidRPr="009260E7">
        <w:rPr>
          <w:lang w:val="en-CA"/>
        </w:rPr>
        <w:t>referred to in paragraph 5.2. of Annex 19</w:t>
      </w:r>
      <w:r w:rsidR="006A3DC8">
        <w:rPr>
          <w:lang w:val="en-CA"/>
        </w:rPr>
        <w:t xml:space="preserve"> </w:t>
      </w:r>
      <w:r w:rsidR="006A3DC8" w:rsidRPr="009260E7">
        <w:rPr>
          <w:lang w:val="en-CA"/>
        </w:rPr>
        <w:t>-</w:t>
      </w:r>
      <w:r w:rsidR="006A3DC8">
        <w:rPr>
          <w:lang w:val="en-CA"/>
        </w:rPr>
        <w:t xml:space="preserve"> </w:t>
      </w:r>
      <w:r w:rsidR="006A3DC8" w:rsidRPr="009260E7">
        <w:rPr>
          <w:lang w:val="en-CA"/>
        </w:rPr>
        <w:t xml:space="preserve">Part 1 to this </w:t>
      </w:r>
      <w:proofErr w:type="gramStart"/>
      <w:r w:rsidR="006A3DC8" w:rsidRPr="009260E7">
        <w:rPr>
          <w:lang w:val="en-CA"/>
        </w:rPr>
        <w:t>Regulation</w:t>
      </w:r>
      <w:r w:rsidRPr="00900D46">
        <w:t>;</w:t>
      </w:r>
      <w:proofErr w:type="gramEnd"/>
    </w:p>
    <w:p w14:paraId="5FAE7AD0" w14:textId="77777777" w:rsidR="00912FFC" w:rsidRPr="00900D46" w:rsidRDefault="00912FFC" w:rsidP="00912FFC">
      <w:pPr>
        <w:pStyle w:val="SingleTxtG"/>
        <w:ind w:left="2268" w:hanging="1134"/>
      </w:pPr>
      <w:r w:rsidRPr="00900D46">
        <w:t>7.4.2.2.</w:t>
      </w:r>
      <w:r w:rsidRPr="00900D46">
        <w:tab/>
        <w:t xml:space="preserve">The utilization of adhesion of the installed configuration is shown in the </w:t>
      </w:r>
      <w:r w:rsidR="00D32E3E">
        <w:t>t</w:t>
      </w:r>
      <w:r w:rsidRPr="00900D46">
        <w:t xml:space="preserve">est </w:t>
      </w:r>
      <w:r w:rsidR="00D32E3E">
        <w:t>r</w:t>
      </w:r>
      <w:r w:rsidRPr="00900D46">
        <w:t>eport as meeting the requirements of paragraph 6.2. of Annex 13 to this Regulation.</w:t>
      </w:r>
    </w:p>
    <w:p w14:paraId="43AA5920" w14:textId="77777777" w:rsidR="00912FFC" w:rsidRPr="00900D46" w:rsidRDefault="00912FFC" w:rsidP="00912FFC">
      <w:pPr>
        <w:pStyle w:val="SingleTxtG"/>
        <w:ind w:left="2268" w:hanging="1134"/>
      </w:pPr>
      <w:r w:rsidRPr="00900D46">
        <w:t>7.4.3.</w:t>
      </w:r>
      <w:r w:rsidRPr="00900D46">
        <w:tab/>
        <w:t xml:space="preserve">Energy Consumption: The number of equivalent static brake applications defined within paragraph 2.5. of the </w:t>
      </w:r>
      <w:r w:rsidR="00D32E3E">
        <w:t>t</w:t>
      </w:r>
      <w:r w:rsidRPr="00900D46">
        <w:t xml:space="preserve">est </w:t>
      </w:r>
      <w:r w:rsidR="00D32E3E">
        <w:t>r</w:t>
      </w:r>
      <w:r w:rsidRPr="00900D46">
        <w:t xml:space="preserve">eport may be used in conjunction with the verification procedure of paragraph 7.3. of this </w:t>
      </w:r>
      <w:proofErr w:type="gramStart"/>
      <w:r w:rsidR="00D32E3E">
        <w:t>annex</w:t>
      </w:r>
      <w:r w:rsidRPr="00900D46">
        <w:t xml:space="preserve"> .</w:t>
      </w:r>
      <w:proofErr w:type="gramEnd"/>
      <w:r w:rsidRPr="00900D46">
        <w:t xml:space="preserve"> </w:t>
      </w:r>
      <w:proofErr w:type="gramStart"/>
      <w:r w:rsidRPr="00900D46">
        <w:t>Alternatively</w:t>
      </w:r>
      <w:proofErr w:type="gramEnd"/>
      <w:r w:rsidRPr="00900D46">
        <w:t xml:space="preserve"> the test procedure specified within paragraph 6.1. of Annex 13 to this</w:t>
      </w:r>
      <w:r w:rsidRPr="00900D46">
        <w:rPr>
          <w:color w:val="FF0000"/>
        </w:rPr>
        <w:t xml:space="preserve"> </w:t>
      </w:r>
      <w:r w:rsidRPr="00900D46">
        <w:t xml:space="preserve">Regulation may be </w:t>
      </w:r>
      <w:proofErr w:type="gramStart"/>
      <w:r w:rsidRPr="00900D46">
        <w:t>used;</w:t>
      </w:r>
      <w:proofErr w:type="gramEnd"/>
    </w:p>
    <w:p w14:paraId="7929F91D" w14:textId="77777777" w:rsidR="00912FFC" w:rsidRPr="00900D46" w:rsidRDefault="00912FFC" w:rsidP="00912FFC">
      <w:pPr>
        <w:pStyle w:val="SingleTxtG"/>
        <w:ind w:left="2268" w:hanging="1134"/>
      </w:pPr>
      <w:r w:rsidRPr="00900D46">
        <w:t>7.4.4.</w:t>
      </w:r>
      <w:r w:rsidRPr="00900D46">
        <w:tab/>
        <w:t xml:space="preserve">Low speed performance: Additional verification is not </w:t>
      </w:r>
      <w:proofErr w:type="gramStart"/>
      <w:r w:rsidRPr="00900D46">
        <w:t>required;</w:t>
      </w:r>
      <w:proofErr w:type="gramEnd"/>
    </w:p>
    <w:p w14:paraId="5A46BB3B" w14:textId="77777777" w:rsidR="00912FFC" w:rsidRPr="00900D46" w:rsidRDefault="00912FFC" w:rsidP="00912FFC">
      <w:pPr>
        <w:pStyle w:val="SingleTxtG"/>
        <w:ind w:left="2268" w:hanging="1134"/>
      </w:pPr>
      <w:r w:rsidRPr="00900D46">
        <w:t>7.4.5.</w:t>
      </w:r>
      <w:r w:rsidRPr="00900D46">
        <w:tab/>
        <w:t xml:space="preserve">High speed performance: Additional verification is not </w:t>
      </w:r>
      <w:proofErr w:type="gramStart"/>
      <w:r w:rsidRPr="00900D46">
        <w:t>required;</w:t>
      </w:r>
      <w:proofErr w:type="gramEnd"/>
    </w:p>
    <w:p w14:paraId="66899D46" w14:textId="77777777" w:rsidR="00912FFC" w:rsidRPr="00900D46" w:rsidRDefault="00912FFC" w:rsidP="00912FFC">
      <w:pPr>
        <w:pStyle w:val="SingleTxtG"/>
        <w:ind w:left="2268" w:hanging="1134"/>
      </w:pPr>
      <w:r w:rsidRPr="00900D46">
        <w:t>7.4.6.</w:t>
      </w:r>
      <w:r w:rsidRPr="00900D46">
        <w:tab/>
        <w:t xml:space="preserve">Category A </w:t>
      </w:r>
      <w:r w:rsidR="00D32E3E">
        <w:t>p</w:t>
      </w:r>
      <w:r w:rsidRPr="00900D46">
        <w:t xml:space="preserve">erformance: The split friction requirements specified within paragraph 6.3.2. of Annex 13 to this Regulation are deemed to be fulfilled when the number of wheels which are subject to independent left/right control is equal to or greater than the number of wheels controlled using "select low" axle </w:t>
      </w:r>
      <w:proofErr w:type="gramStart"/>
      <w:r w:rsidRPr="00900D46">
        <w:t>control;</w:t>
      </w:r>
      <w:proofErr w:type="gramEnd"/>
    </w:p>
    <w:p w14:paraId="48637446" w14:textId="77777777" w:rsidR="00912FFC" w:rsidRPr="00900D46" w:rsidRDefault="00912FFC" w:rsidP="00912FFC">
      <w:pPr>
        <w:pStyle w:val="SingleTxtG"/>
        <w:ind w:left="2268" w:hanging="1134"/>
        <w:rPr>
          <w:color w:val="000000"/>
        </w:rPr>
      </w:pPr>
      <w:r w:rsidRPr="00900D46">
        <w:t>7.4.7.</w:t>
      </w:r>
      <w:r w:rsidRPr="00900D46">
        <w:tab/>
        <w:t xml:space="preserve">Surface transition performance: Additional verification not </w:t>
      </w:r>
      <w:proofErr w:type="gramStart"/>
      <w:r w:rsidRPr="00900D46">
        <w:t>required</w:t>
      </w:r>
      <w:r w:rsidRPr="00900D46">
        <w:rPr>
          <w:color w:val="000000"/>
        </w:rPr>
        <w:t>;</w:t>
      </w:r>
      <w:proofErr w:type="gramEnd"/>
    </w:p>
    <w:p w14:paraId="2A708636" w14:textId="77777777" w:rsidR="00912FFC" w:rsidRPr="00900D46" w:rsidRDefault="00912FFC" w:rsidP="00912FFC">
      <w:pPr>
        <w:pStyle w:val="SingleTxtG"/>
        <w:ind w:left="2268" w:hanging="1134"/>
      </w:pPr>
      <w:r w:rsidRPr="00900D46">
        <w:t>7.4.8.</w:t>
      </w:r>
      <w:r w:rsidRPr="00900D46">
        <w:tab/>
        <w:t>Installation limitations: in all cases the following limitations shall apply:</w:t>
      </w:r>
    </w:p>
    <w:p w14:paraId="39D984DB" w14:textId="77777777" w:rsidR="00912FFC" w:rsidRPr="00900D46" w:rsidRDefault="00912FFC" w:rsidP="00912FFC">
      <w:pPr>
        <w:pStyle w:val="SingleTxtG"/>
        <w:ind w:left="2268" w:hanging="1134"/>
      </w:pPr>
      <w:r w:rsidRPr="00900D46">
        <w:lastRenderedPageBreak/>
        <w:t>7.4.8.1.</w:t>
      </w:r>
      <w:r w:rsidRPr="00900D46">
        <w:tab/>
        <w:t xml:space="preserve">Any installation limitations defined within </w:t>
      </w:r>
      <w:r w:rsidR="00D32E3E">
        <w:t>items</w:t>
      </w:r>
      <w:r w:rsidRPr="00900D46">
        <w:t xml:space="preserve"> 2.1. to 2.7</w:t>
      </w:r>
      <w:r w:rsidRPr="00900D46">
        <w:rPr>
          <w:color w:val="FF0000"/>
        </w:rPr>
        <w:t>.</w:t>
      </w:r>
      <w:r w:rsidRPr="00900D46">
        <w:t xml:space="preserve"> of </w:t>
      </w:r>
      <w:proofErr w:type="gramStart"/>
      <w:r w:rsidRPr="00900D46">
        <w:t>the  Information</w:t>
      </w:r>
      <w:proofErr w:type="gramEnd"/>
      <w:r w:rsidRPr="00900D46">
        <w:t xml:space="preserve"> Document </w:t>
      </w:r>
      <w:r w:rsidR="002B14D7" w:rsidRPr="009260E7">
        <w:rPr>
          <w:lang w:val="en-CA"/>
        </w:rPr>
        <w:t>referred to in paragraph 5.2. of Annex 19</w:t>
      </w:r>
      <w:r w:rsidR="002B14D7">
        <w:rPr>
          <w:lang w:val="en-CA"/>
        </w:rPr>
        <w:t xml:space="preserve"> </w:t>
      </w:r>
      <w:r w:rsidR="002B14D7" w:rsidRPr="009260E7">
        <w:rPr>
          <w:lang w:val="en-CA"/>
        </w:rPr>
        <w:t>-</w:t>
      </w:r>
      <w:r w:rsidR="002B14D7">
        <w:rPr>
          <w:lang w:val="en-CA"/>
        </w:rPr>
        <w:t xml:space="preserve"> </w:t>
      </w:r>
      <w:r w:rsidR="002B14D7" w:rsidRPr="009260E7">
        <w:rPr>
          <w:lang w:val="en-CA"/>
        </w:rPr>
        <w:t xml:space="preserve">Part 1 to this Regulation shall </w:t>
      </w:r>
      <w:proofErr w:type="gramStart"/>
      <w:r w:rsidR="002B14D7" w:rsidRPr="009260E7">
        <w:rPr>
          <w:lang w:val="en-CA"/>
        </w:rPr>
        <w:t>apply</w:t>
      </w:r>
      <w:r w:rsidRPr="00900D46">
        <w:t>;</w:t>
      </w:r>
      <w:proofErr w:type="gramEnd"/>
    </w:p>
    <w:p w14:paraId="68CAAB16" w14:textId="77777777" w:rsidR="00912FFC" w:rsidRPr="00900D46" w:rsidRDefault="00912FFC" w:rsidP="00912FFC">
      <w:pPr>
        <w:pStyle w:val="SingleTxtG"/>
        <w:ind w:left="2268" w:hanging="1134"/>
      </w:pPr>
      <w:r w:rsidRPr="00900D46">
        <w:t>7.4.8.2.</w:t>
      </w:r>
      <w:r w:rsidRPr="00900D46">
        <w:tab/>
        <w:t xml:space="preserve">Only products identified and referenced in the </w:t>
      </w:r>
      <w:r w:rsidR="00D32E3E">
        <w:t>i</w:t>
      </w:r>
      <w:r w:rsidRPr="00900D46">
        <w:t xml:space="preserve">nformation </w:t>
      </w:r>
      <w:r w:rsidR="00D32E3E">
        <w:t>d</w:t>
      </w:r>
      <w:r w:rsidRPr="00900D46">
        <w:t xml:space="preserve">ocument and </w:t>
      </w:r>
      <w:r w:rsidR="00D32E3E">
        <w:t>t</w:t>
      </w:r>
      <w:r w:rsidRPr="00900D46">
        <w:t xml:space="preserve">est </w:t>
      </w:r>
      <w:r w:rsidR="00D32E3E">
        <w:t>r</w:t>
      </w:r>
      <w:r w:rsidRPr="00900D46">
        <w:t xml:space="preserve">eport may be </w:t>
      </w:r>
      <w:proofErr w:type="gramStart"/>
      <w:r w:rsidRPr="00900D46">
        <w:t>installed;</w:t>
      </w:r>
      <w:proofErr w:type="gramEnd"/>
    </w:p>
    <w:p w14:paraId="4212498D" w14:textId="77777777" w:rsidR="00912FFC" w:rsidRPr="00900D46" w:rsidRDefault="00912FFC" w:rsidP="00912FFC">
      <w:pPr>
        <w:pStyle w:val="SingleTxtG"/>
        <w:ind w:left="2268" w:hanging="1134"/>
      </w:pPr>
      <w:r w:rsidRPr="00900D46">
        <w:t>7.4.8.3.</w:t>
      </w:r>
      <w:r w:rsidRPr="00900D46">
        <w:tab/>
        <w:t xml:space="preserve">The maximum delivery volume controlled by each pressure modulator shall not exceed the volume specified within paragraph 3.3. of the </w:t>
      </w:r>
      <w:r w:rsidR="00D32E3E">
        <w:t>i</w:t>
      </w:r>
      <w:r w:rsidRPr="00900D46">
        <w:t xml:space="preserve">nformation </w:t>
      </w:r>
      <w:proofErr w:type="gramStart"/>
      <w:r w:rsidR="00D32E3E">
        <w:t>d</w:t>
      </w:r>
      <w:r w:rsidRPr="00900D46">
        <w:t>ocument;</w:t>
      </w:r>
      <w:proofErr w:type="gramEnd"/>
    </w:p>
    <w:p w14:paraId="529C88E7" w14:textId="77777777" w:rsidR="00912FFC" w:rsidRPr="00900D46" w:rsidRDefault="00912FFC" w:rsidP="00912FFC">
      <w:pPr>
        <w:pStyle w:val="SingleTxtG"/>
        <w:ind w:left="2268" w:hanging="1134"/>
      </w:pPr>
      <w:r w:rsidRPr="00900D46">
        <w:t>7.4.8.4.</w:t>
      </w:r>
      <w:r w:rsidRPr="00900D46">
        <w:tab/>
        <w:t xml:space="preserve">An axle with directly controlled wheels may only be lifted when any axle which is indirectly controlled from this direct controlled axle is lifted in </w:t>
      </w:r>
      <w:proofErr w:type="gramStart"/>
      <w:r w:rsidRPr="00900D46">
        <w:t>parallel;</w:t>
      </w:r>
      <w:proofErr w:type="gramEnd"/>
    </w:p>
    <w:p w14:paraId="5A3CE839" w14:textId="77777777" w:rsidR="00912FFC" w:rsidRDefault="00912FFC" w:rsidP="00912FFC">
      <w:pPr>
        <w:pStyle w:val="SingleTxtG"/>
        <w:ind w:left="2268" w:hanging="1134"/>
      </w:pPr>
      <w:r w:rsidRPr="00900D46">
        <w:t>7.4.8.5.</w:t>
      </w:r>
      <w:r w:rsidRPr="00900D46">
        <w:tab/>
        <w:t xml:space="preserve">All other installation limitations specified within paragraph 4. of the </w:t>
      </w:r>
      <w:r w:rsidR="00D32E3E">
        <w:t>t</w:t>
      </w:r>
      <w:r w:rsidRPr="00900D46">
        <w:t xml:space="preserve">est </w:t>
      </w:r>
      <w:r w:rsidR="00D32E3E">
        <w:t>r</w:t>
      </w:r>
      <w:r w:rsidRPr="00900D46">
        <w:t>eport shall apply.</w:t>
      </w:r>
    </w:p>
    <w:p w14:paraId="6DA5B888" w14:textId="77777777" w:rsidR="00F93180" w:rsidRDefault="00F93180" w:rsidP="00F93180">
      <w:pPr>
        <w:pStyle w:val="SingleTxtG"/>
        <w:ind w:left="2268" w:hanging="1134"/>
        <w:rPr>
          <w:color w:val="000000"/>
        </w:rPr>
      </w:pPr>
      <w:r>
        <w:t>8.</w:t>
      </w:r>
      <w:r>
        <w:tab/>
        <w:t>Alternative procedure for demonstrating the performance of a trailer equipped with a</w:t>
      </w:r>
      <w:r>
        <w:rPr>
          <w:color w:val="000000"/>
        </w:rPr>
        <w:t xml:space="preserve"> vehicle stability function.</w:t>
      </w:r>
    </w:p>
    <w:p w14:paraId="09A533D8" w14:textId="77777777" w:rsidR="00F93180" w:rsidRDefault="00F93180" w:rsidP="00F93180">
      <w:pPr>
        <w:pStyle w:val="SingleTxtG"/>
        <w:ind w:left="2268" w:hanging="1134"/>
        <w:rPr>
          <w:color w:val="000000"/>
        </w:rPr>
      </w:pPr>
      <w:r>
        <w:t>8.1.</w:t>
      </w:r>
      <w:r>
        <w:tab/>
        <w:t>Evaluation of a trailer in accordance with paragraph 2. of Annex 21 to this Regulation</w:t>
      </w:r>
      <w:r>
        <w:rPr>
          <w:color w:val="000000"/>
        </w:rPr>
        <w:t xml:space="preserve"> may be waived at the time of trailer type approval provided that the </w:t>
      </w:r>
      <w:r>
        <w:t xml:space="preserve">vehicle </w:t>
      </w:r>
      <w:r>
        <w:rPr>
          <w:color w:val="000000"/>
        </w:rPr>
        <w:t>stability function complies with the relevant requirements of Annex 19 to this Regulation.</w:t>
      </w:r>
    </w:p>
    <w:p w14:paraId="21C29174" w14:textId="77777777" w:rsidR="00F93180" w:rsidRDefault="00F93180" w:rsidP="00F93180">
      <w:pPr>
        <w:pStyle w:val="SingleTxtG"/>
        <w:ind w:left="2268" w:hanging="1134"/>
        <w:rPr>
          <w:color w:val="000000"/>
        </w:rPr>
      </w:pPr>
      <w:r>
        <w:rPr>
          <w:color w:val="000000"/>
        </w:rPr>
        <w:t>8.2.</w:t>
      </w:r>
      <w:r>
        <w:rPr>
          <w:color w:val="000000"/>
        </w:rPr>
        <w:tab/>
        <w:t>Verification</w:t>
      </w:r>
    </w:p>
    <w:p w14:paraId="4052DA85" w14:textId="77777777" w:rsidR="00F93180" w:rsidRDefault="00F93180" w:rsidP="00F93180">
      <w:pPr>
        <w:pStyle w:val="SingleTxtG"/>
        <w:ind w:left="2268" w:hanging="1134"/>
        <w:rPr>
          <w:color w:val="000000"/>
        </w:rPr>
      </w:pPr>
      <w:r>
        <w:rPr>
          <w:color w:val="000000"/>
        </w:rPr>
        <w:t>8.2.1.</w:t>
      </w:r>
      <w:r>
        <w:rPr>
          <w:color w:val="000000"/>
        </w:rPr>
        <w:tab/>
        <w:t>Verification of components and installation</w:t>
      </w:r>
    </w:p>
    <w:p w14:paraId="4595EFD1" w14:textId="77777777" w:rsidR="00F93180" w:rsidRDefault="00F93180" w:rsidP="00213FEB">
      <w:pPr>
        <w:pStyle w:val="SingleTxtG"/>
        <w:ind w:left="2268" w:hanging="1134"/>
      </w:pPr>
      <w:r>
        <w:rPr>
          <w:color w:val="000000"/>
        </w:rPr>
        <w:tab/>
        <w:t>The specification of the braking system, in which the stability control function is integrated and installed on the trailer to be type approved shall be verified by satisfying each of the following criteria:</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823"/>
        <w:gridCol w:w="4832"/>
        <w:gridCol w:w="1715"/>
      </w:tblGrid>
      <w:tr w:rsidR="00961B92" w:rsidRPr="00961B92" w14:paraId="4DB7886F" w14:textId="77777777">
        <w:trPr>
          <w:tblHeader/>
        </w:trPr>
        <w:tc>
          <w:tcPr>
            <w:tcW w:w="823" w:type="dxa"/>
            <w:tcBorders>
              <w:top w:val="single" w:sz="4" w:space="0" w:color="auto"/>
              <w:left w:val="single" w:sz="4" w:space="0" w:color="auto"/>
              <w:bottom w:val="single" w:sz="12" w:space="0" w:color="auto"/>
              <w:right w:val="single" w:sz="4" w:space="0" w:color="auto"/>
            </w:tcBorders>
            <w:shd w:val="clear" w:color="auto" w:fill="auto"/>
            <w:tcMar>
              <w:left w:w="57" w:type="dxa"/>
            </w:tcMar>
            <w:vAlign w:val="bottom"/>
          </w:tcPr>
          <w:p w14:paraId="241DF40D" w14:textId="77777777" w:rsidR="00F93180" w:rsidRPr="00961B92" w:rsidRDefault="00F93180" w:rsidP="00961B92">
            <w:pPr>
              <w:suppressAutoHyphens w:val="0"/>
              <w:autoSpaceDE w:val="0"/>
              <w:autoSpaceDN w:val="0"/>
              <w:adjustRightInd w:val="0"/>
              <w:spacing w:before="80" w:after="80" w:line="200" w:lineRule="exact"/>
              <w:ind w:right="113"/>
              <w:rPr>
                <w:i/>
                <w:sz w:val="16"/>
              </w:rPr>
            </w:pPr>
          </w:p>
        </w:tc>
        <w:tc>
          <w:tcPr>
            <w:tcW w:w="4832" w:type="dxa"/>
            <w:tcBorders>
              <w:top w:val="single" w:sz="4" w:space="0" w:color="auto"/>
              <w:left w:val="single" w:sz="4" w:space="0" w:color="auto"/>
              <w:bottom w:val="single" w:sz="12" w:space="0" w:color="auto"/>
              <w:right w:val="single" w:sz="4" w:space="0" w:color="auto"/>
            </w:tcBorders>
            <w:shd w:val="clear" w:color="auto" w:fill="auto"/>
            <w:tcMar>
              <w:left w:w="57" w:type="dxa"/>
            </w:tcMar>
            <w:vAlign w:val="bottom"/>
          </w:tcPr>
          <w:p w14:paraId="2C28695F" w14:textId="77777777" w:rsidR="00F93180" w:rsidRPr="00961B92" w:rsidRDefault="00F93180" w:rsidP="00961B92">
            <w:pPr>
              <w:suppressAutoHyphens w:val="0"/>
              <w:autoSpaceDE w:val="0"/>
              <w:autoSpaceDN w:val="0"/>
              <w:adjustRightInd w:val="0"/>
              <w:spacing w:before="80" w:after="80" w:line="200" w:lineRule="exact"/>
              <w:ind w:right="113"/>
              <w:rPr>
                <w:i/>
                <w:sz w:val="16"/>
              </w:rPr>
            </w:pPr>
            <w:r w:rsidRPr="00961B92">
              <w:rPr>
                <w:i/>
                <w:sz w:val="16"/>
              </w:rPr>
              <w:t>Condition</w:t>
            </w:r>
          </w:p>
        </w:tc>
        <w:tc>
          <w:tcPr>
            <w:tcW w:w="1715" w:type="dxa"/>
            <w:tcBorders>
              <w:top w:val="single" w:sz="4" w:space="0" w:color="auto"/>
              <w:left w:val="single" w:sz="4" w:space="0" w:color="auto"/>
              <w:bottom w:val="single" w:sz="12" w:space="0" w:color="auto"/>
              <w:right w:val="single" w:sz="4" w:space="0" w:color="auto"/>
            </w:tcBorders>
            <w:shd w:val="clear" w:color="auto" w:fill="auto"/>
            <w:tcMar>
              <w:left w:w="57" w:type="dxa"/>
            </w:tcMar>
            <w:vAlign w:val="bottom"/>
          </w:tcPr>
          <w:p w14:paraId="255F2267" w14:textId="77777777" w:rsidR="00F93180" w:rsidRPr="00961B92" w:rsidRDefault="00F93180" w:rsidP="00961B92">
            <w:pPr>
              <w:suppressAutoHyphens w:val="0"/>
              <w:autoSpaceDE w:val="0"/>
              <w:autoSpaceDN w:val="0"/>
              <w:adjustRightInd w:val="0"/>
              <w:spacing w:before="80" w:after="80" w:line="200" w:lineRule="exact"/>
              <w:ind w:right="113"/>
              <w:rPr>
                <w:i/>
                <w:sz w:val="16"/>
              </w:rPr>
            </w:pPr>
            <w:r w:rsidRPr="00961B92">
              <w:rPr>
                <w:i/>
                <w:sz w:val="16"/>
              </w:rPr>
              <w:t>Criteria</w:t>
            </w:r>
          </w:p>
        </w:tc>
      </w:tr>
      <w:tr w:rsidR="00961B92" w:rsidRPr="00961B92" w14:paraId="6A42F77A" w14:textId="77777777">
        <w:tc>
          <w:tcPr>
            <w:tcW w:w="823" w:type="dxa"/>
            <w:tcBorders>
              <w:top w:val="single" w:sz="12" w:space="0" w:color="auto"/>
              <w:left w:val="single" w:sz="4" w:space="0" w:color="auto"/>
              <w:right w:val="single" w:sz="4" w:space="0" w:color="auto"/>
            </w:tcBorders>
            <w:shd w:val="clear" w:color="auto" w:fill="auto"/>
            <w:tcMar>
              <w:left w:w="57" w:type="dxa"/>
            </w:tcMar>
          </w:tcPr>
          <w:p w14:paraId="14F9DAF3" w14:textId="77777777" w:rsidR="00F93180" w:rsidRPr="00961B92" w:rsidRDefault="00F93180" w:rsidP="00961B92">
            <w:pPr>
              <w:suppressAutoHyphens w:val="0"/>
              <w:autoSpaceDE w:val="0"/>
              <w:autoSpaceDN w:val="0"/>
              <w:adjustRightInd w:val="0"/>
              <w:spacing w:before="40" w:after="120" w:line="220" w:lineRule="exact"/>
              <w:ind w:right="113"/>
            </w:pPr>
            <w:r w:rsidRPr="00961B92">
              <w:t>8.2.1.1.</w:t>
            </w:r>
          </w:p>
        </w:tc>
        <w:tc>
          <w:tcPr>
            <w:tcW w:w="4832" w:type="dxa"/>
            <w:tcBorders>
              <w:top w:val="single" w:sz="12" w:space="0" w:color="auto"/>
              <w:left w:val="single" w:sz="4" w:space="0" w:color="auto"/>
              <w:right w:val="single" w:sz="4" w:space="0" w:color="auto"/>
            </w:tcBorders>
            <w:shd w:val="clear" w:color="auto" w:fill="auto"/>
            <w:tcMar>
              <w:left w:w="57" w:type="dxa"/>
            </w:tcMar>
          </w:tcPr>
          <w:p w14:paraId="505160D6" w14:textId="77777777" w:rsidR="00F93180" w:rsidRPr="00961B92" w:rsidRDefault="00F93180" w:rsidP="00961B92">
            <w:pPr>
              <w:suppressAutoHyphens w:val="0"/>
              <w:autoSpaceDE w:val="0"/>
              <w:autoSpaceDN w:val="0"/>
              <w:adjustRightInd w:val="0"/>
              <w:spacing w:before="40" w:after="120" w:line="220" w:lineRule="exact"/>
              <w:ind w:right="113"/>
            </w:pPr>
            <w:r w:rsidRPr="00961B92">
              <w:t>(a)    Sensor(s)</w:t>
            </w:r>
          </w:p>
        </w:tc>
        <w:tc>
          <w:tcPr>
            <w:tcW w:w="1715" w:type="dxa"/>
            <w:tcBorders>
              <w:top w:val="single" w:sz="12" w:space="0" w:color="auto"/>
              <w:left w:val="single" w:sz="4" w:space="0" w:color="auto"/>
              <w:right w:val="single" w:sz="4" w:space="0" w:color="auto"/>
            </w:tcBorders>
            <w:shd w:val="clear" w:color="auto" w:fill="auto"/>
            <w:tcMar>
              <w:left w:w="57" w:type="dxa"/>
            </w:tcMar>
          </w:tcPr>
          <w:p w14:paraId="5CFCD34C" w14:textId="77777777" w:rsidR="00F93180" w:rsidRPr="00961B92" w:rsidRDefault="00F93180" w:rsidP="00961B92">
            <w:pPr>
              <w:suppressAutoHyphens w:val="0"/>
              <w:autoSpaceDE w:val="0"/>
              <w:autoSpaceDN w:val="0"/>
              <w:adjustRightInd w:val="0"/>
              <w:spacing w:before="40" w:after="120" w:line="220" w:lineRule="exact"/>
              <w:ind w:right="113"/>
            </w:pPr>
            <w:r w:rsidRPr="00961B92">
              <w:t>No change allowed</w:t>
            </w:r>
          </w:p>
        </w:tc>
      </w:tr>
      <w:tr w:rsidR="00961B92" w:rsidRPr="00961B92" w14:paraId="6E50C54F" w14:textId="77777777">
        <w:tc>
          <w:tcPr>
            <w:tcW w:w="823" w:type="dxa"/>
            <w:tcBorders>
              <w:left w:val="single" w:sz="4" w:space="0" w:color="auto"/>
              <w:right w:val="single" w:sz="4" w:space="0" w:color="auto"/>
            </w:tcBorders>
            <w:shd w:val="clear" w:color="auto" w:fill="auto"/>
            <w:tcMar>
              <w:left w:w="57" w:type="dxa"/>
            </w:tcMar>
          </w:tcPr>
          <w:p w14:paraId="261D009A" w14:textId="77777777" w:rsidR="00F93180" w:rsidRPr="00961B92" w:rsidRDefault="00F93180" w:rsidP="00961B92">
            <w:pPr>
              <w:suppressAutoHyphens w:val="0"/>
              <w:autoSpaceDE w:val="0"/>
              <w:autoSpaceDN w:val="0"/>
              <w:adjustRightInd w:val="0"/>
              <w:spacing w:before="40" w:after="120" w:line="220" w:lineRule="exact"/>
              <w:ind w:right="113"/>
            </w:pPr>
          </w:p>
        </w:tc>
        <w:tc>
          <w:tcPr>
            <w:tcW w:w="4832" w:type="dxa"/>
            <w:tcBorders>
              <w:left w:val="single" w:sz="4" w:space="0" w:color="auto"/>
              <w:right w:val="single" w:sz="4" w:space="0" w:color="auto"/>
            </w:tcBorders>
            <w:shd w:val="clear" w:color="auto" w:fill="auto"/>
            <w:tcMar>
              <w:left w:w="57" w:type="dxa"/>
            </w:tcMar>
          </w:tcPr>
          <w:p w14:paraId="41ACE265" w14:textId="77777777" w:rsidR="00F93180" w:rsidRPr="00961B92" w:rsidRDefault="00F93180" w:rsidP="00961B92">
            <w:pPr>
              <w:suppressAutoHyphens w:val="0"/>
              <w:autoSpaceDE w:val="0"/>
              <w:autoSpaceDN w:val="0"/>
              <w:adjustRightInd w:val="0"/>
              <w:spacing w:before="40" w:after="120" w:line="220" w:lineRule="exact"/>
              <w:ind w:right="113"/>
            </w:pPr>
            <w:r w:rsidRPr="00961B92">
              <w:t>(b)    Controller(s)</w:t>
            </w:r>
          </w:p>
        </w:tc>
        <w:tc>
          <w:tcPr>
            <w:tcW w:w="1715" w:type="dxa"/>
            <w:tcBorders>
              <w:left w:val="single" w:sz="4" w:space="0" w:color="auto"/>
              <w:right w:val="single" w:sz="4" w:space="0" w:color="auto"/>
            </w:tcBorders>
            <w:shd w:val="clear" w:color="auto" w:fill="auto"/>
            <w:tcMar>
              <w:left w:w="57" w:type="dxa"/>
            </w:tcMar>
          </w:tcPr>
          <w:p w14:paraId="20761D5A" w14:textId="77777777" w:rsidR="00F93180" w:rsidRPr="00961B92" w:rsidRDefault="00F93180" w:rsidP="00961B92">
            <w:pPr>
              <w:suppressAutoHyphens w:val="0"/>
              <w:autoSpaceDE w:val="0"/>
              <w:autoSpaceDN w:val="0"/>
              <w:adjustRightInd w:val="0"/>
              <w:spacing w:before="40" w:after="120" w:line="220" w:lineRule="exact"/>
              <w:ind w:right="113"/>
            </w:pPr>
            <w:r w:rsidRPr="00961B92">
              <w:t>No change allowed</w:t>
            </w:r>
          </w:p>
        </w:tc>
      </w:tr>
      <w:tr w:rsidR="00961B92" w:rsidRPr="00961B92" w14:paraId="38047966" w14:textId="77777777">
        <w:tc>
          <w:tcPr>
            <w:tcW w:w="823" w:type="dxa"/>
            <w:tcBorders>
              <w:left w:val="single" w:sz="4" w:space="0" w:color="auto"/>
              <w:right w:val="single" w:sz="4" w:space="0" w:color="auto"/>
            </w:tcBorders>
            <w:shd w:val="clear" w:color="auto" w:fill="auto"/>
            <w:tcMar>
              <w:left w:w="57" w:type="dxa"/>
            </w:tcMar>
          </w:tcPr>
          <w:p w14:paraId="2BAE49B5" w14:textId="77777777" w:rsidR="00F93180" w:rsidRPr="00961B92" w:rsidRDefault="00F93180" w:rsidP="00961B92">
            <w:pPr>
              <w:suppressAutoHyphens w:val="0"/>
              <w:autoSpaceDE w:val="0"/>
              <w:autoSpaceDN w:val="0"/>
              <w:adjustRightInd w:val="0"/>
              <w:spacing w:before="40" w:after="120" w:line="220" w:lineRule="exact"/>
              <w:ind w:right="113"/>
            </w:pPr>
          </w:p>
        </w:tc>
        <w:tc>
          <w:tcPr>
            <w:tcW w:w="4832" w:type="dxa"/>
            <w:tcBorders>
              <w:left w:val="single" w:sz="4" w:space="0" w:color="auto"/>
              <w:right w:val="single" w:sz="4" w:space="0" w:color="auto"/>
            </w:tcBorders>
            <w:shd w:val="clear" w:color="auto" w:fill="auto"/>
            <w:tcMar>
              <w:left w:w="57" w:type="dxa"/>
            </w:tcMar>
          </w:tcPr>
          <w:p w14:paraId="584E6EB5" w14:textId="77777777" w:rsidR="00F93180" w:rsidRPr="00961B92" w:rsidRDefault="00F93180" w:rsidP="00961B92">
            <w:pPr>
              <w:suppressAutoHyphens w:val="0"/>
              <w:autoSpaceDE w:val="0"/>
              <w:autoSpaceDN w:val="0"/>
              <w:adjustRightInd w:val="0"/>
              <w:spacing w:before="40" w:after="120" w:line="220" w:lineRule="exact"/>
              <w:ind w:right="113"/>
            </w:pPr>
            <w:r w:rsidRPr="00961B92">
              <w:t>(c)    Modulator(s)</w:t>
            </w:r>
          </w:p>
        </w:tc>
        <w:tc>
          <w:tcPr>
            <w:tcW w:w="1715" w:type="dxa"/>
            <w:tcBorders>
              <w:left w:val="single" w:sz="4" w:space="0" w:color="auto"/>
              <w:right w:val="single" w:sz="4" w:space="0" w:color="auto"/>
            </w:tcBorders>
            <w:shd w:val="clear" w:color="auto" w:fill="auto"/>
            <w:tcMar>
              <w:left w:w="57" w:type="dxa"/>
            </w:tcMar>
          </w:tcPr>
          <w:p w14:paraId="53F9FA4F" w14:textId="77777777" w:rsidR="00F93180" w:rsidRPr="00961B92" w:rsidRDefault="00F93180" w:rsidP="00961B92">
            <w:pPr>
              <w:suppressAutoHyphens w:val="0"/>
              <w:autoSpaceDE w:val="0"/>
              <w:autoSpaceDN w:val="0"/>
              <w:adjustRightInd w:val="0"/>
              <w:spacing w:before="40" w:after="120" w:line="220" w:lineRule="exact"/>
              <w:ind w:right="113"/>
            </w:pPr>
            <w:r w:rsidRPr="00961B92">
              <w:t>No change allowed</w:t>
            </w:r>
          </w:p>
        </w:tc>
      </w:tr>
      <w:tr w:rsidR="00961B92" w:rsidRPr="00961B92" w14:paraId="0A21C459" w14:textId="77777777">
        <w:tc>
          <w:tcPr>
            <w:tcW w:w="823" w:type="dxa"/>
            <w:tcBorders>
              <w:top w:val="single" w:sz="4" w:space="0" w:color="auto"/>
              <w:left w:val="single" w:sz="4" w:space="0" w:color="auto"/>
              <w:bottom w:val="nil"/>
              <w:right w:val="single" w:sz="4" w:space="0" w:color="auto"/>
            </w:tcBorders>
            <w:shd w:val="clear" w:color="auto" w:fill="auto"/>
            <w:tcMar>
              <w:left w:w="57" w:type="dxa"/>
            </w:tcMar>
          </w:tcPr>
          <w:p w14:paraId="1EB20996" w14:textId="77777777" w:rsidR="00F93180" w:rsidRPr="00961B92" w:rsidRDefault="00F93180" w:rsidP="00961B92">
            <w:pPr>
              <w:suppressAutoHyphens w:val="0"/>
              <w:autoSpaceDE w:val="0"/>
              <w:autoSpaceDN w:val="0"/>
              <w:adjustRightInd w:val="0"/>
              <w:spacing w:before="40" w:after="120" w:line="220" w:lineRule="exact"/>
              <w:ind w:right="113"/>
            </w:pPr>
            <w:r w:rsidRPr="00961B92">
              <w:t>8.2.1.2.</w:t>
            </w:r>
          </w:p>
        </w:tc>
        <w:tc>
          <w:tcPr>
            <w:tcW w:w="4832" w:type="dxa"/>
            <w:tcBorders>
              <w:top w:val="single" w:sz="4" w:space="0" w:color="auto"/>
              <w:left w:val="single" w:sz="4" w:space="0" w:color="auto"/>
              <w:bottom w:val="nil"/>
              <w:right w:val="single" w:sz="4" w:space="0" w:color="auto"/>
            </w:tcBorders>
            <w:shd w:val="clear" w:color="auto" w:fill="auto"/>
            <w:tcMar>
              <w:left w:w="57" w:type="dxa"/>
            </w:tcMar>
          </w:tcPr>
          <w:p w14:paraId="2F267691" w14:textId="77777777" w:rsidR="00F93180" w:rsidRPr="00961B92" w:rsidRDefault="00F93180" w:rsidP="00961B92">
            <w:pPr>
              <w:suppressAutoHyphens w:val="0"/>
              <w:autoSpaceDE w:val="0"/>
              <w:autoSpaceDN w:val="0"/>
              <w:adjustRightInd w:val="0"/>
              <w:spacing w:before="40" w:after="120" w:line="220" w:lineRule="exact"/>
              <w:ind w:right="113"/>
            </w:pPr>
            <w:r w:rsidRPr="00961B92">
              <w:t>Trailer types as defined in the test report</w:t>
            </w:r>
          </w:p>
        </w:tc>
        <w:tc>
          <w:tcPr>
            <w:tcW w:w="1715" w:type="dxa"/>
            <w:tcBorders>
              <w:top w:val="single" w:sz="4" w:space="0" w:color="auto"/>
              <w:left w:val="single" w:sz="4" w:space="0" w:color="auto"/>
              <w:bottom w:val="nil"/>
              <w:right w:val="single" w:sz="4" w:space="0" w:color="auto"/>
            </w:tcBorders>
            <w:shd w:val="clear" w:color="auto" w:fill="auto"/>
            <w:tcMar>
              <w:left w:w="57" w:type="dxa"/>
            </w:tcMar>
          </w:tcPr>
          <w:p w14:paraId="719F5F8E" w14:textId="77777777" w:rsidR="00F93180" w:rsidRPr="00961B92" w:rsidRDefault="00F93180" w:rsidP="00961B92">
            <w:pPr>
              <w:suppressAutoHyphens w:val="0"/>
              <w:autoSpaceDE w:val="0"/>
              <w:autoSpaceDN w:val="0"/>
              <w:adjustRightInd w:val="0"/>
              <w:spacing w:before="40" w:after="120" w:line="220" w:lineRule="exact"/>
              <w:ind w:right="113"/>
            </w:pPr>
            <w:r w:rsidRPr="00961B92">
              <w:t>No change allowed</w:t>
            </w:r>
          </w:p>
        </w:tc>
      </w:tr>
      <w:tr w:rsidR="00961B92" w:rsidRPr="00961B92" w14:paraId="76061A27" w14:textId="77777777">
        <w:tc>
          <w:tcPr>
            <w:tcW w:w="823"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4C764440" w14:textId="77777777" w:rsidR="00F93180" w:rsidRPr="00961B92" w:rsidRDefault="00F93180" w:rsidP="00961B92">
            <w:pPr>
              <w:suppressAutoHyphens w:val="0"/>
              <w:autoSpaceDE w:val="0"/>
              <w:autoSpaceDN w:val="0"/>
              <w:adjustRightInd w:val="0"/>
              <w:spacing w:before="40" w:after="120" w:line="220" w:lineRule="exact"/>
              <w:ind w:right="113"/>
            </w:pPr>
            <w:r w:rsidRPr="00961B92">
              <w:t>8.2.1.3.</w:t>
            </w:r>
          </w:p>
        </w:tc>
        <w:tc>
          <w:tcPr>
            <w:tcW w:w="4832"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702534BF" w14:textId="77777777" w:rsidR="00F93180" w:rsidRPr="00961B92" w:rsidRDefault="00F93180" w:rsidP="00961B92">
            <w:pPr>
              <w:suppressAutoHyphens w:val="0"/>
              <w:autoSpaceDE w:val="0"/>
              <w:autoSpaceDN w:val="0"/>
              <w:adjustRightInd w:val="0"/>
              <w:spacing w:before="40" w:after="120" w:line="220" w:lineRule="exact"/>
              <w:ind w:right="113"/>
            </w:pPr>
            <w:r w:rsidRPr="00961B92">
              <w:t xml:space="preserve">Installation configurations as defined in the test report </w:t>
            </w:r>
          </w:p>
        </w:tc>
        <w:tc>
          <w:tcPr>
            <w:tcW w:w="1715" w:type="dxa"/>
            <w:tcBorders>
              <w:top w:val="single" w:sz="4" w:space="0" w:color="auto"/>
              <w:left w:val="single" w:sz="4" w:space="0" w:color="auto"/>
              <w:bottom w:val="single" w:sz="4" w:space="0" w:color="auto"/>
              <w:right w:val="single" w:sz="4" w:space="0" w:color="auto"/>
            </w:tcBorders>
            <w:shd w:val="clear" w:color="auto" w:fill="auto"/>
            <w:tcMar>
              <w:left w:w="57" w:type="dxa"/>
            </w:tcMar>
          </w:tcPr>
          <w:p w14:paraId="5E6579FF" w14:textId="77777777" w:rsidR="00F93180" w:rsidRPr="00961B92" w:rsidRDefault="00F93180" w:rsidP="00961B92">
            <w:pPr>
              <w:suppressAutoHyphens w:val="0"/>
              <w:autoSpaceDE w:val="0"/>
              <w:autoSpaceDN w:val="0"/>
              <w:adjustRightInd w:val="0"/>
              <w:spacing w:before="40" w:after="120" w:line="220" w:lineRule="exact"/>
              <w:ind w:right="113"/>
            </w:pPr>
            <w:r w:rsidRPr="00961B92">
              <w:t>No change allowed</w:t>
            </w:r>
          </w:p>
        </w:tc>
      </w:tr>
      <w:tr w:rsidR="00961B92" w:rsidRPr="00961B92" w14:paraId="45A7E2EC" w14:textId="77777777">
        <w:tc>
          <w:tcPr>
            <w:tcW w:w="823" w:type="dxa"/>
            <w:tcBorders>
              <w:top w:val="single" w:sz="4" w:space="0" w:color="auto"/>
              <w:left w:val="single" w:sz="4" w:space="0" w:color="auto"/>
              <w:bottom w:val="single" w:sz="12" w:space="0" w:color="auto"/>
              <w:right w:val="single" w:sz="4" w:space="0" w:color="auto"/>
            </w:tcBorders>
            <w:shd w:val="clear" w:color="auto" w:fill="auto"/>
            <w:tcMar>
              <w:left w:w="57" w:type="dxa"/>
            </w:tcMar>
          </w:tcPr>
          <w:p w14:paraId="6326474C" w14:textId="77777777" w:rsidR="00F93180" w:rsidRPr="00961B92" w:rsidRDefault="00F93180" w:rsidP="00961B92">
            <w:pPr>
              <w:suppressAutoHyphens w:val="0"/>
              <w:autoSpaceDE w:val="0"/>
              <w:autoSpaceDN w:val="0"/>
              <w:adjustRightInd w:val="0"/>
              <w:spacing w:before="40" w:after="120" w:line="220" w:lineRule="exact"/>
              <w:ind w:right="113"/>
            </w:pPr>
            <w:r w:rsidRPr="00961B92">
              <w:t>8.2.1.4.</w:t>
            </w:r>
          </w:p>
        </w:tc>
        <w:tc>
          <w:tcPr>
            <w:tcW w:w="4832" w:type="dxa"/>
            <w:tcBorders>
              <w:top w:val="single" w:sz="4" w:space="0" w:color="auto"/>
              <w:left w:val="single" w:sz="4" w:space="0" w:color="auto"/>
              <w:bottom w:val="single" w:sz="12" w:space="0" w:color="auto"/>
              <w:right w:val="single" w:sz="4" w:space="0" w:color="auto"/>
            </w:tcBorders>
            <w:shd w:val="clear" w:color="auto" w:fill="auto"/>
            <w:tcMar>
              <w:left w:w="57" w:type="dxa"/>
            </w:tcMar>
          </w:tcPr>
          <w:p w14:paraId="4E8A15A3" w14:textId="77777777" w:rsidR="00F93180" w:rsidRPr="00961B92" w:rsidRDefault="00F93180" w:rsidP="00D32E3E">
            <w:pPr>
              <w:suppressAutoHyphens w:val="0"/>
              <w:autoSpaceDE w:val="0"/>
              <w:autoSpaceDN w:val="0"/>
              <w:adjustRightInd w:val="0"/>
              <w:spacing w:before="40" w:after="120" w:line="220" w:lineRule="exact"/>
              <w:ind w:right="113"/>
            </w:pPr>
            <w:r w:rsidRPr="00961B92">
              <w:t xml:space="preserve">For other limitations refer to paragraph 4. of the test report as described in Appendix 8 </w:t>
            </w:r>
            <w:r w:rsidR="00D32E3E">
              <w:t>to</w:t>
            </w:r>
            <w:r w:rsidR="00D32E3E" w:rsidRPr="00961B92">
              <w:t xml:space="preserve"> </w:t>
            </w:r>
            <w:r w:rsidRPr="00961B92">
              <w:t>Annex 19 to this Regulation.</w:t>
            </w:r>
          </w:p>
        </w:tc>
        <w:tc>
          <w:tcPr>
            <w:tcW w:w="1715" w:type="dxa"/>
            <w:tcBorders>
              <w:top w:val="single" w:sz="4" w:space="0" w:color="auto"/>
              <w:left w:val="single" w:sz="4" w:space="0" w:color="auto"/>
              <w:bottom w:val="single" w:sz="12" w:space="0" w:color="auto"/>
              <w:right w:val="single" w:sz="4" w:space="0" w:color="auto"/>
            </w:tcBorders>
            <w:shd w:val="clear" w:color="auto" w:fill="auto"/>
            <w:tcMar>
              <w:left w:w="57" w:type="dxa"/>
            </w:tcMar>
          </w:tcPr>
          <w:p w14:paraId="226CDEB1" w14:textId="77777777" w:rsidR="00F93180" w:rsidRPr="00961B92" w:rsidRDefault="00F93180" w:rsidP="00961B92">
            <w:pPr>
              <w:suppressAutoHyphens w:val="0"/>
              <w:autoSpaceDE w:val="0"/>
              <w:autoSpaceDN w:val="0"/>
              <w:adjustRightInd w:val="0"/>
              <w:spacing w:before="40" w:after="120" w:line="220" w:lineRule="exact"/>
              <w:ind w:right="113"/>
            </w:pPr>
            <w:r w:rsidRPr="00961B92">
              <w:t>No change allowed</w:t>
            </w:r>
          </w:p>
        </w:tc>
      </w:tr>
    </w:tbl>
    <w:p w14:paraId="54B96188" w14:textId="77777777" w:rsidR="00F93180" w:rsidRDefault="00F93180" w:rsidP="000416C5">
      <w:pPr>
        <w:keepNext/>
        <w:keepLines/>
        <w:tabs>
          <w:tab w:val="left" w:pos="1080"/>
          <w:tab w:val="left" w:pos="1701"/>
          <w:tab w:val="left" w:pos="2545"/>
          <w:tab w:val="left" w:pos="4320"/>
        </w:tabs>
        <w:spacing w:before="120" w:after="120"/>
        <w:ind w:left="2268" w:right="1134" w:hanging="1134"/>
        <w:jc w:val="both"/>
        <w:rPr>
          <w:color w:val="000000"/>
        </w:rPr>
      </w:pPr>
      <w:r>
        <w:t>9.</w:t>
      </w:r>
      <w:r>
        <w:tab/>
      </w:r>
      <w:r w:rsidR="00961B92">
        <w:tab/>
      </w:r>
      <w:r>
        <w:t>Functional and installation checks</w:t>
      </w:r>
    </w:p>
    <w:p w14:paraId="66DF8A87" w14:textId="77777777" w:rsidR="00F93180" w:rsidRDefault="00F93180" w:rsidP="00F93180">
      <w:pPr>
        <w:pStyle w:val="SingleTxtG"/>
        <w:ind w:left="2268" w:hanging="1134"/>
        <w:rPr>
          <w:color w:val="000000"/>
        </w:rPr>
      </w:pPr>
      <w:r>
        <w:rPr>
          <w:color w:val="000000"/>
        </w:rPr>
        <w:t>9.1.</w:t>
      </w:r>
      <w:r>
        <w:rPr>
          <w:color w:val="000000"/>
        </w:rPr>
        <w:tab/>
        <w:t>The Technical Service/</w:t>
      </w:r>
      <w:r w:rsidR="00D32E3E">
        <w:rPr>
          <w:color w:val="000000"/>
        </w:rPr>
        <w:t xml:space="preserve">Type </w:t>
      </w:r>
      <w:r>
        <w:rPr>
          <w:color w:val="000000"/>
        </w:rPr>
        <w:t>Approval Authority shall carry out functional and installation checks covering the following paragraphs:</w:t>
      </w:r>
    </w:p>
    <w:p w14:paraId="28D23B01" w14:textId="77777777" w:rsidR="00F93180" w:rsidRDefault="00F93180" w:rsidP="00F93180">
      <w:pPr>
        <w:pStyle w:val="SingleTxtG"/>
        <w:ind w:left="2268" w:hanging="1134"/>
        <w:rPr>
          <w:color w:val="000000"/>
        </w:rPr>
      </w:pPr>
      <w:r>
        <w:rPr>
          <w:color w:val="000000"/>
        </w:rPr>
        <w:t>9.1.1.</w:t>
      </w:r>
      <w:r>
        <w:rPr>
          <w:color w:val="000000"/>
        </w:rPr>
        <w:tab/>
        <w:t>Anti-lock function</w:t>
      </w:r>
    </w:p>
    <w:p w14:paraId="242E66AA" w14:textId="77777777" w:rsidR="00F93180" w:rsidRDefault="00F93180" w:rsidP="00F93180">
      <w:pPr>
        <w:pStyle w:val="SingleTxtG"/>
        <w:ind w:left="2268" w:hanging="1134"/>
        <w:rPr>
          <w:color w:val="000000"/>
        </w:rPr>
      </w:pPr>
      <w:r>
        <w:rPr>
          <w:color w:val="000000"/>
        </w:rPr>
        <w:t>9.1.1.1.</w:t>
      </w:r>
      <w:r>
        <w:rPr>
          <w:color w:val="000000"/>
        </w:rPr>
        <w:tab/>
        <w:t xml:space="preserve">This shall be limited to a dynamic check of the anti-lock braking system. To ensure full cycling it may be necessary to adjust the load sensing device or utilize a surface having a low tyre to road adhesion. If the anti-lock system does not have an Annex 19 approval, the trailer shall be tested in accordance </w:t>
      </w:r>
      <w:r>
        <w:rPr>
          <w:color w:val="000000"/>
        </w:rPr>
        <w:lastRenderedPageBreak/>
        <w:t>with Annex 13 and comply with the relevant requirements contained in that annex.</w:t>
      </w:r>
    </w:p>
    <w:p w14:paraId="23253E4F" w14:textId="77777777" w:rsidR="00F93180" w:rsidRDefault="00F93180" w:rsidP="00C33C2A">
      <w:pPr>
        <w:pStyle w:val="SingleTxtG"/>
        <w:keepNext/>
        <w:keepLines/>
        <w:ind w:left="2268" w:hanging="1134"/>
        <w:rPr>
          <w:color w:val="000000"/>
        </w:rPr>
      </w:pPr>
      <w:r>
        <w:rPr>
          <w:color w:val="000000"/>
        </w:rPr>
        <w:t>9.1.2.</w:t>
      </w:r>
      <w:r>
        <w:rPr>
          <w:color w:val="000000"/>
        </w:rPr>
        <w:tab/>
        <w:t>Response time measurement</w:t>
      </w:r>
    </w:p>
    <w:p w14:paraId="66D4192A" w14:textId="77777777" w:rsidR="00F93180" w:rsidRPr="008C0A55" w:rsidRDefault="00F93180" w:rsidP="00C33C2A">
      <w:pPr>
        <w:pStyle w:val="SingleTxtG"/>
        <w:keepNext/>
        <w:keepLines/>
        <w:ind w:left="2268" w:hanging="1134"/>
      </w:pPr>
      <w:r w:rsidRPr="008C0A55">
        <w:t>9.1.2.1.</w:t>
      </w:r>
      <w:r w:rsidRPr="008C0A55">
        <w:tab/>
        <w:t>The Technical Service shall verify that the subject trailer conforms to the requirements of Annex 6.</w:t>
      </w:r>
    </w:p>
    <w:p w14:paraId="71D6507F" w14:textId="77777777" w:rsidR="00F93180" w:rsidRPr="008C0A55" w:rsidRDefault="00F93180" w:rsidP="00F93180">
      <w:pPr>
        <w:pStyle w:val="SingleTxtG"/>
        <w:ind w:left="2268" w:hanging="1134"/>
      </w:pPr>
      <w:r w:rsidRPr="008C0A55">
        <w:t>9.1.3.</w:t>
      </w:r>
      <w:r w:rsidRPr="008C0A55">
        <w:tab/>
        <w:t>Static energy consumption</w:t>
      </w:r>
    </w:p>
    <w:p w14:paraId="45DB1C16" w14:textId="77777777" w:rsidR="00F93180" w:rsidRPr="008C0A55" w:rsidRDefault="00F93180" w:rsidP="00F93180">
      <w:pPr>
        <w:pStyle w:val="SingleTxtG"/>
        <w:ind w:left="2268" w:hanging="1134"/>
      </w:pPr>
      <w:r w:rsidRPr="008C0A55">
        <w:t>9.1.3.1.</w:t>
      </w:r>
      <w:r w:rsidRPr="008C0A55">
        <w:tab/>
        <w:t>The Technical Service shall verify that the subject trailer conforms to the requirements of Annex 7 and Annex 8 as appropriate.</w:t>
      </w:r>
    </w:p>
    <w:p w14:paraId="01D14CE4" w14:textId="77777777" w:rsidR="00F93180" w:rsidRPr="008C0A55" w:rsidRDefault="00F93180" w:rsidP="00F93180">
      <w:pPr>
        <w:pStyle w:val="SingleTxtG"/>
        <w:ind w:left="2268" w:hanging="1134"/>
      </w:pPr>
      <w:r w:rsidRPr="008C0A55">
        <w:t>9.1.4.</w:t>
      </w:r>
      <w:r w:rsidRPr="008C0A55">
        <w:tab/>
        <w:t>Service brake function</w:t>
      </w:r>
    </w:p>
    <w:p w14:paraId="557F7296" w14:textId="77777777" w:rsidR="00F93180" w:rsidRPr="008C0A55" w:rsidRDefault="00F93180" w:rsidP="00F93180">
      <w:pPr>
        <w:pStyle w:val="SingleTxtG"/>
        <w:ind w:left="2268" w:hanging="1134"/>
      </w:pPr>
      <w:r w:rsidRPr="008C0A55">
        <w:t>9.1.4.1.</w:t>
      </w:r>
      <w:r w:rsidRPr="008C0A55">
        <w:tab/>
        <w:t>The Technical Service shall verify that there are no abnormal vibrations during braking.</w:t>
      </w:r>
    </w:p>
    <w:p w14:paraId="155BC155" w14:textId="77777777" w:rsidR="00F93180" w:rsidRPr="008C0A55" w:rsidRDefault="00F93180" w:rsidP="00F93180">
      <w:pPr>
        <w:pStyle w:val="SingleTxtG"/>
        <w:ind w:left="2268" w:hanging="1134"/>
      </w:pPr>
      <w:r w:rsidRPr="008C0A55">
        <w:t>9.1.5.</w:t>
      </w:r>
      <w:r w:rsidRPr="008C0A55">
        <w:tab/>
        <w:t>Parking brake function</w:t>
      </w:r>
    </w:p>
    <w:p w14:paraId="7C14A661" w14:textId="77777777" w:rsidR="00F93180" w:rsidRPr="008C0A55" w:rsidRDefault="00F93180" w:rsidP="00F93180">
      <w:pPr>
        <w:pStyle w:val="SingleTxtG"/>
        <w:ind w:left="2268" w:hanging="1134"/>
      </w:pPr>
      <w:r w:rsidRPr="008C0A55">
        <w:t>9.1.5.1.</w:t>
      </w:r>
      <w:r w:rsidRPr="008C0A55">
        <w:tab/>
        <w:t>The Technical Service shall apply and release the park brake to ensure correct function.</w:t>
      </w:r>
    </w:p>
    <w:p w14:paraId="3F3FC289" w14:textId="77777777" w:rsidR="00F93180" w:rsidRPr="008C0A55" w:rsidRDefault="00F93180" w:rsidP="00F93180">
      <w:pPr>
        <w:pStyle w:val="SingleTxtG"/>
        <w:ind w:left="2268" w:hanging="1134"/>
      </w:pPr>
      <w:r w:rsidRPr="008C0A55">
        <w:t>9.1.6.</w:t>
      </w:r>
      <w:r w:rsidRPr="008C0A55">
        <w:tab/>
        <w:t>Emergency/automatic braking function</w:t>
      </w:r>
    </w:p>
    <w:p w14:paraId="0C16DFCF" w14:textId="77777777" w:rsidR="00F93180" w:rsidRPr="008C0A55" w:rsidRDefault="00F93180" w:rsidP="00F93180">
      <w:pPr>
        <w:pStyle w:val="SingleTxtG"/>
        <w:ind w:left="2268" w:hanging="1134"/>
      </w:pPr>
      <w:r w:rsidRPr="008C0A55">
        <w:t>9.1.6.1.</w:t>
      </w:r>
      <w:r w:rsidRPr="008C0A55">
        <w:tab/>
        <w:t>The Technical Service shall verify that the subject trailer complies with the requirements of paragraph 5.2.1.18.4.2. of this Regulation.</w:t>
      </w:r>
    </w:p>
    <w:p w14:paraId="6494BA19" w14:textId="77777777" w:rsidR="00F93180" w:rsidRPr="008C0A55" w:rsidRDefault="00F93180" w:rsidP="00F93180">
      <w:pPr>
        <w:pStyle w:val="SingleTxtG"/>
        <w:ind w:left="2268" w:hanging="1134"/>
      </w:pPr>
      <w:r w:rsidRPr="008C0A55">
        <w:t>9.1.7.</w:t>
      </w:r>
      <w:r w:rsidRPr="008C0A55">
        <w:tab/>
        <w:t>Vehicle and component identification verification</w:t>
      </w:r>
    </w:p>
    <w:p w14:paraId="38B4503C" w14:textId="77777777" w:rsidR="00F93180" w:rsidRPr="008C0A55" w:rsidRDefault="00F93180" w:rsidP="00F93180">
      <w:pPr>
        <w:pStyle w:val="SingleTxtG"/>
        <w:ind w:left="2268" w:hanging="1134"/>
      </w:pPr>
      <w:r w:rsidRPr="008C0A55">
        <w:t>9.1.7.1.</w:t>
      </w:r>
      <w:r w:rsidRPr="008C0A55">
        <w:tab/>
        <w:t xml:space="preserve">The Technical Service shall check the subject trailer against the details contained in the </w:t>
      </w:r>
      <w:proofErr w:type="gramStart"/>
      <w:r w:rsidRPr="008C0A55">
        <w:t>type</w:t>
      </w:r>
      <w:proofErr w:type="gramEnd"/>
      <w:r w:rsidRPr="008C0A55">
        <w:t xml:space="preserve"> approval certificate. </w:t>
      </w:r>
    </w:p>
    <w:p w14:paraId="7876F100" w14:textId="77777777" w:rsidR="00F93180" w:rsidRPr="008C0A55" w:rsidRDefault="00F93180" w:rsidP="00F93180">
      <w:pPr>
        <w:pStyle w:val="SingleTxtG"/>
        <w:ind w:left="2268" w:hanging="1134"/>
      </w:pPr>
      <w:r w:rsidRPr="008C0A55">
        <w:t>9.1.8.</w:t>
      </w:r>
      <w:r w:rsidRPr="008C0A55">
        <w:tab/>
        <w:t>Vehicle stability function</w:t>
      </w:r>
    </w:p>
    <w:p w14:paraId="060879BA" w14:textId="77777777" w:rsidR="00F93180" w:rsidRPr="008C0A55" w:rsidRDefault="00F93180" w:rsidP="00F93180">
      <w:pPr>
        <w:pStyle w:val="SingleTxtG"/>
        <w:ind w:left="2268" w:hanging="1134"/>
      </w:pPr>
      <w:r w:rsidRPr="00A1362F">
        <w:rPr>
          <w:highlight w:val="yellow"/>
        </w:rPr>
        <w:t>9.1.8.1.</w:t>
      </w:r>
      <w:r w:rsidRPr="00A1362F">
        <w:rPr>
          <w:highlight w:val="yellow"/>
        </w:rPr>
        <w:tab/>
        <w:t xml:space="preserve">For practical reasons verification of the vehicle stability function shall be limited to an installation check as defined in </w:t>
      </w:r>
      <w:r w:rsidR="00437606" w:rsidRPr="00A1362F">
        <w:rPr>
          <w:highlight w:val="yellow"/>
        </w:rPr>
        <w:t>paragraph </w:t>
      </w:r>
      <w:r w:rsidRPr="00A1362F">
        <w:rPr>
          <w:highlight w:val="yellow"/>
        </w:rPr>
        <w:t>8.2. above and observation of the correct warning signal sequence to ensure no faults are present.</w:t>
      </w:r>
    </w:p>
    <w:p w14:paraId="0E327744" w14:textId="77777777" w:rsidR="00F93180" w:rsidRPr="008C0A55" w:rsidRDefault="00F93180" w:rsidP="00F93180">
      <w:pPr>
        <w:pStyle w:val="SingleTxtG"/>
        <w:ind w:left="2268" w:hanging="1134"/>
      </w:pPr>
      <w:r w:rsidRPr="008C0A55">
        <w:t>9.1.9.</w:t>
      </w:r>
      <w:r w:rsidRPr="008C0A55">
        <w:tab/>
        <w:t>Additional checks</w:t>
      </w:r>
    </w:p>
    <w:p w14:paraId="41162300" w14:textId="77777777" w:rsidR="00F93180" w:rsidRDefault="00F93180" w:rsidP="00927D36">
      <w:pPr>
        <w:pStyle w:val="SingleTxtG"/>
        <w:ind w:left="2268" w:hanging="1134"/>
      </w:pPr>
      <w:r w:rsidRPr="008C0A55">
        <w:t>9</w:t>
      </w:r>
      <w:r>
        <w:rPr>
          <w:color w:val="000000"/>
        </w:rPr>
        <w:t>.1.9.1.</w:t>
      </w:r>
      <w:r>
        <w:rPr>
          <w:color w:val="000000"/>
        </w:rPr>
        <w:tab/>
        <w:t>The Technical Service may request additional checks to be carried out, if necessary.</w:t>
      </w:r>
    </w:p>
    <w:p w14:paraId="094992CA" w14:textId="77777777" w:rsidR="00F93180" w:rsidRDefault="00F93180" w:rsidP="00F93180">
      <w:pPr>
        <w:tabs>
          <w:tab w:val="left" w:pos="-1466"/>
          <w:tab w:val="left" w:pos="-1324"/>
          <w:tab w:val="left" w:pos="-1057"/>
          <w:tab w:val="left" w:pos="-720"/>
          <w:tab w:val="left" w:pos="1303"/>
          <w:tab w:val="left" w:pos="1701"/>
          <w:tab w:val="left" w:pos="2545"/>
          <w:tab w:val="left" w:pos="4320"/>
        </w:tabs>
        <w:jc w:val="both"/>
        <w:rPr>
          <w:color w:val="000000"/>
          <w:u w:val="single"/>
        </w:rPr>
      </w:pPr>
    </w:p>
    <w:p w14:paraId="6691166A" w14:textId="77777777" w:rsidR="00F93180" w:rsidRDefault="00F93180" w:rsidP="00F93180">
      <w:pPr>
        <w:tabs>
          <w:tab w:val="left" w:pos="-1466"/>
          <w:tab w:val="left" w:pos="-1324"/>
          <w:tab w:val="left" w:pos="-1057"/>
          <w:tab w:val="left" w:pos="-720"/>
          <w:tab w:val="left" w:pos="1303"/>
          <w:tab w:val="left" w:pos="1701"/>
          <w:tab w:val="left" w:pos="2545"/>
          <w:tab w:val="left" w:pos="4320"/>
        </w:tabs>
        <w:jc w:val="both"/>
        <w:rPr>
          <w:color w:val="000000"/>
          <w:u w:val="single"/>
        </w:rPr>
        <w:sectPr w:rsidR="00F93180" w:rsidSect="00BB0729">
          <w:headerReference w:type="even" r:id="rId637"/>
          <w:headerReference w:type="default" r:id="rId638"/>
          <w:footerReference w:type="even" r:id="rId639"/>
          <w:footerReference w:type="default" r:id="rId640"/>
          <w:headerReference w:type="first" r:id="rId641"/>
          <w:footerReference w:type="first" r:id="rId642"/>
          <w:footnotePr>
            <w:numRestart w:val="eachSect"/>
          </w:footnotePr>
          <w:pgSz w:w="11907" w:h="16840" w:code="9"/>
          <w:pgMar w:top="1701" w:right="1134" w:bottom="2268" w:left="1134" w:header="964" w:footer="1701" w:gutter="0"/>
          <w:cols w:space="708"/>
        </w:sectPr>
      </w:pPr>
    </w:p>
    <w:p w14:paraId="6715C1D6" w14:textId="77777777" w:rsidR="00F93180" w:rsidRDefault="00F93180" w:rsidP="00F93180">
      <w:pPr>
        <w:pStyle w:val="HChG"/>
      </w:pPr>
      <w:bookmarkStart w:id="362" w:name="_Toc381019146"/>
      <w:bookmarkStart w:id="363" w:name="_Toc381088957"/>
      <w:r>
        <w:lastRenderedPageBreak/>
        <w:t>Annex 20 - Appendix 1</w:t>
      </w:r>
      <w:bookmarkEnd w:id="362"/>
      <w:bookmarkEnd w:id="363"/>
    </w:p>
    <w:p w14:paraId="48BA2D12" w14:textId="77777777" w:rsidR="00F93180" w:rsidRDefault="00F93180" w:rsidP="00F93180">
      <w:pPr>
        <w:pStyle w:val="HChG"/>
      </w:pPr>
      <w:r>
        <w:tab/>
      </w:r>
      <w:r>
        <w:tab/>
      </w:r>
      <w:bookmarkStart w:id="364" w:name="_Toc381019147"/>
      <w:bookmarkStart w:id="365" w:name="_Toc381088958"/>
      <w:r>
        <w:t>M</w:t>
      </w:r>
      <w:r w:rsidR="00961B92">
        <w:t>ethod of calculating the centre of gravity height</w:t>
      </w:r>
      <w:bookmarkEnd w:id="364"/>
      <w:bookmarkEnd w:id="365"/>
      <w:r w:rsidR="00961B92">
        <w:t xml:space="preserve"> </w:t>
      </w:r>
    </w:p>
    <w:p w14:paraId="295FEED2" w14:textId="77777777" w:rsidR="00961B92" w:rsidRPr="00961B92" w:rsidRDefault="00961B92" w:rsidP="00961B92">
      <w:pPr>
        <w:pStyle w:val="SingleTxtG"/>
        <w:ind w:left="2268" w:hanging="1134"/>
      </w:pPr>
      <w:r>
        <w:tab/>
      </w:r>
      <w:r w:rsidR="00F93180" w:rsidRPr="00961B92">
        <w:t>The centre of gravity height for the complete vehicle (laden and unladen) can be calculated as follows:</w:t>
      </w:r>
    </w:p>
    <w:tbl>
      <w:tblPr>
        <w:tblW w:w="7505" w:type="dxa"/>
        <w:tblInd w:w="2134" w:type="dxa"/>
        <w:tblLayout w:type="fixed"/>
        <w:tblCellMar>
          <w:left w:w="0" w:type="dxa"/>
          <w:right w:w="0" w:type="dxa"/>
        </w:tblCellMar>
        <w:tblLook w:val="01E0" w:firstRow="1" w:lastRow="1" w:firstColumn="1" w:lastColumn="1" w:noHBand="0" w:noVBand="0"/>
      </w:tblPr>
      <w:tblGrid>
        <w:gridCol w:w="900"/>
        <w:gridCol w:w="400"/>
        <w:gridCol w:w="6205"/>
      </w:tblGrid>
      <w:tr w:rsidR="00961B92" w14:paraId="34B29A89" w14:textId="77777777" w:rsidTr="00B33D7B">
        <w:tc>
          <w:tcPr>
            <w:tcW w:w="900" w:type="dxa"/>
            <w:shd w:val="clear" w:color="auto" w:fill="auto"/>
          </w:tcPr>
          <w:p w14:paraId="6059BB9D" w14:textId="77777777" w:rsidR="00961B92" w:rsidRDefault="00961B92" w:rsidP="00B33D7B">
            <w:pPr>
              <w:pStyle w:val="SingleTxtG"/>
              <w:ind w:left="113" w:right="0"/>
            </w:pPr>
            <w:r w:rsidRPr="008C0A55">
              <w:t>h1</w:t>
            </w:r>
          </w:p>
        </w:tc>
        <w:tc>
          <w:tcPr>
            <w:tcW w:w="400" w:type="dxa"/>
            <w:shd w:val="clear" w:color="auto" w:fill="auto"/>
          </w:tcPr>
          <w:p w14:paraId="6D7F6141" w14:textId="77777777" w:rsidR="00961B92" w:rsidRDefault="00961B92" w:rsidP="00B33D7B">
            <w:pPr>
              <w:pStyle w:val="SingleTxtG"/>
              <w:ind w:left="0" w:right="0"/>
            </w:pPr>
            <w:r w:rsidRPr="008C0A55">
              <w:t>=</w:t>
            </w:r>
          </w:p>
        </w:tc>
        <w:tc>
          <w:tcPr>
            <w:tcW w:w="6205" w:type="dxa"/>
            <w:shd w:val="clear" w:color="auto" w:fill="auto"/>
          </w:tcPr>
          <w:p w14:paraId="4AC2F80B" w14:textId="77777777" w:rsidR="00E520CF" w:rsidRDefault="00961B92" w:rsidP="00D32E3E">
            <w:pPr>
              <w:pStyle w:val="SingleTxtG"/>
              <w:ind w:left="0"/>
              <w:jc w:val="left"/>
            </w:pPr>
            <w:r w:rsidRPr="008C0A55">
              <w:t>centre of gravity height of axle(s) assembly (inc. tyres, springs, etc.)</w:t>
            </w:r>
            <w:r w:rsidR="008B6520">
              <w:t xml:space="preserve"> </w:t>
            </w:r>
            <w:r w:rsidR="00E520CF">
              <w:t xml:space="preserve">= </w:t>
            </w:r>
            <w:r w:rsidR="00E520CF" w:rsidRPr="008C0A55">
              <w:t xml:space="preserve">R </w:t>
            </w:r>
            <w:r w:rsidR="00D32E3E">
              <w:t>•</w:t>
            </w:r>
            <w:r w:rsidR="00E520CF" w:rsidRPr="008C0A55">
              <w:t xml:space="preserve"> 1.1</w:t>
            </w:r>
          </w:p>
        </w:tc>
      </w:tr>
      <w:tr w:rsidR="00961B92" w14:paraId="6597A7B1" w14:textId="77777777" w:rsidTr="00B33D7B">
        <w:tc>
          <w:tcPr>
            <w:tcW w:w="900" w:type="dxa"/>
            <w:shd w:val="clear" w:color="auto" w:fill="auto"/>
          </w:tcPr>
          <w:p w14:paraId="42DF39C2" w14:textId="77777777" w:rsidR="00961B92" w:rsidRDefault="00E520CF" w:rsidP="00B33D7B">
            <w:pPr>
              <w:pStyle w:val="SingleTxtG"/>
              <w:ind w:left="113" w:right="0"/>
            </w:pPr>
            <w:r w:rsidRPr="008C0A55">
              <w:t>h2</w:t>
            </w:r>
          </w:p>
        </w:tc>
        <w:tc>
          <w:tcPr>
            <w:tcW w:w="400" w:type="dxa"/>
            <w:shd w:val="clear" w:color="auto" w:fill="auto"/>
          </w:tcPr>
          <w:p w14:paraId="08B7A5F7" w14:textId="77777777" w:rsidR="00961B92" w:rsidRDefault="00E520CF" w:rsidP="00B33D7B">
            <w:pPr>
              <w:pStyle w:val="SingleTxtG"/>
              <w:ind w:left="0" w:right="0"/>
            </w:pPr>
            <w:r>
              <w:t>=</w:t>
            </w:r>
          </w:p>
        </w:tc>
        <w:tc>
          <w:tcPr>
            <w:tcW w:w="6205" w:type="dxa"/>
            <w:shd w:val="clear" w:color="auto" w:fill="auto"/>
          </w:tcPr>
          <w:p w14:paraId="0866AA15" w14:textId="77777777" w:rsidR="00961B92" w:rsidRDefault="00E520CF" w:rsidP="00B33D7B">
            <w:pPr>
              <w:pStyle w:val="SingleTxtG"/>
              <w:ind w:left="0"/>
            </w:pPr>
            <w:r w:rsidRPr="008C0A55">
              <w:t>centre of gravity height of frame (laden) = (h6 + h8</w:t>
            </w:r>
            <w:proofErr w:type="gramStart"/>
            <w:r w:rsidRPr="008C0A55">
              <w:t>) .</w:t>
            </w:r>
            <w:proofErr w:type="gramEnd"/>
            <w:r w:rsidRPr="008C0A55">
              <w:t xml:space="preserve"> 0.5</w:t>
            </w:r>
          </w:p>
        </w:tc>
      </w:tr>
      <w:tr w:rsidR="00E520CF" w14:paraId="244C37D5" w14:textId="77777777" w:rsidTr="00B33D7B">
        <w:tc>
          <w:tcPr>
            <w:tcW w:w="900" w:type="dxa"/>
            <w:shd w:val="clear" w:color="auto" w:fill="auto"/>
          </w:tcPr>
          <w:p w14:paraId="060916C2" w14:textId="77777777" w:rsidR="00E520CF" w:rsidRPr="008C0A55" w:rsidRDefault="00E520CF" w:rsidP="00B33D7B">
            <w:pPr>
              <w:pStyle w:val="SingleTxtG"/>
              <w:ind w:left="113" w:right="0"/>
            </w:pPr>
            <w:r w:rsidRPr="008C0A55">
              <w:t>h3</w:t>
            </w:r>
          </w:p>
        </w:tc>
        <w:tc>
          <w:tcPr>
            <w:tcW w:w="400" w:type="dxa"/>
            <w:shd w:val="clear" w:color="auto" w:fill="auto"/>
          </w:tcPr>
          <w:p w14:paraId="25BAC1B5" w14:textId="77777777" w:rsidR="00E520CF" w:rsidRDefault="00E520CF" w:rsidP="00B33D7B">
            <w:pPr>
              <w:pStyle w:val="SingleTxtG"/>
              <w:ind w:left="0" w:right="0"/>
            </w:pPr>
            <w:r w:rsidRPr="008C0A55">
              <w:t>=</w:t>
            </w:r>
          </w:p>
          <w:p w14:paraId="08A5FD32" w14:textId="77777777" w:rsidR="00E520CF" w:rsidRDefault="00E520CF" w:rsidP="00B33D7B">
            <w:pPr>
              <w:pStyle w:val="SingleTxtG"/>
              <w:ind w:left="0" w:right="0"/>
            </w:pPr>
            <w:r w:rsidRPr="008C0A55">
              <w:t>=</w:t>
            </w:r>
          </w:p>
        </w:tc>
        <w:tc>
          <w:tcPr>
            <w:tcW w:w="6205" w:type="dxa"/>
            <w:shd w:val="clear" w:color="auto" w:fill="auto"/>
          </w:tcPr>
          <w:p w14:paraId="62EF22BB" w14:textId="77777777" w:rsidR="00E520CF" w:rsidRDefault="00E520CF" w:rsidP="00B33D7B">
            <w:pPr>
              <w:pStyle w:val="SingleTxtG"/>
              <w:ind w:left="0"/>
            </w:pPr>
            <w:r w:rsidRPr="008C0A55">
              <w:t>centre of gravity height of payload and bodywork (laden)</w:t>
            </w:r>
          </w:p>
          <w:p w14:paraId="0B144949" w14:textId="77777777" w:rsidR="00E520CF" w:rsidRPr="008C0A55" w:rsidRDefault="00E520CF" w:rsidP="00FE0837">
            <w:pPr>
              <w:pStyle w:val="SingleTxtG"/>
              <w:ind w:left="0"/>
            </w:pPr>
            <w:r w:rsidRPr="008C0A55">
              <w:t xml:space="preserve">(h7 </w:t>
            </w:r>
            <w:r w:rsidR="00FE0837">
              <w:t>•</w:t>
            </w:r>
            <w:r w:rsidRPr="008C0A55">
              <w:t xml:space="preserve"> 0.3) + h6</w:t>
            </w:r>
          </w:p>
        </w:tc>
      </w:tr>
      <w:tr w:rsidR="00E520CF" w14:paraId="0EC6F319" w14:textId="77777777" w:rsidTr="00B33D7B">
        <w:tc>
          <w:tcPr>
            <w:tcW w:w="900" w:type="dxa"/>
            <w:shd w:val="clear" w:color="auto" w:fill="auto"/>
          </w:tcPr>
          <w:p w14:paraId="1B06B6B4" w14:textId="77777777" w:rsidR="00E520CF" w:rsidRPr="008C0A55" w:rsidRDefault="00E520CF" w:rsidP="00B33D7B">
            <w:pPr>
              <w:pStyle w:val="SingleTxtG"/>
              <w:ind w:left="113" w:right="0"/>
            </w:pPr>
            <w:r w:rsidRPr="008C0A55">
              <w:t>h4</w:t>
            </w:r>
          </w:p>
        </w:tc>
        <w:tc>
          <w:tcPr>
            <w:tcW w:w="400" w:type="dxa"/>
            <w:shd w:val="clear" w:color="auto" w:fill="auto"/>
          </w:tcPr>
          <w:p w14:paraId="6B9BE670" w14:textId="77777777" w:rsidR="00E520CF" w:rsidRPr="008C0A55" w:rsidRDefault="00E520CF" w:rsidP="00B33D7B">
            <w:pPr>
              <w:pStyle w:val="SingleTxtG"/>
              <w:ind w:left="0" w:right="0"/>
            </w:pPr>
            <w:r w:rsidRPr="008C0A55">
              <w:t>=</w:t>
            </w:r>
          </w:p>
        </w:tc>
        <w:tc>
          <w:tcPr>
            <w:tcW w:w="6205" w:type="dxa"/>
            <w:shd w:val="clear" w:color="auto" w:fill="auto"/>
          </w:tcPr>
          <w:p w14:paraId="56E448BA" w14:textId="77777777" w:rsidR="00E520CF" w:rsidRPr="008C0A55" w:rsidRDefault="00E520CF" w:rsidP="00B33D7B">
            <w:pPr>
              <w:pStyle w:val="SingleTxtG"/>
              <w:ind w:left="0"/>
            </w:pPr>
            <w:r w:rsidRPr="008C0A55">
              <w:t>centre of gravity height of frame (unladen) = h2 + s</w:t>
            </w:r>
          </w:p>
        </w:tc>
      </w:tr>
      <w:tr w:rsidR="00E520CF" w14:paraId="0B4A2B02" w14:textId="77777777" w:rsidTr="00B33D7B">
        <w:tc>
          <w:tcPr>
            <w:tcW w:w="900" w:type="dxa"/>
            <w:shd w:val="clear" w:color="auto" w:fill="auto"/>
          </w:tcPr>
          <w:p w14:paraId="0168AC4D" w14:textId="77777777" w:rsidR="00E520CF" w:rsidRPr="008C0A55" w:rsidRDefault="00E520CF" w:rsidP="00B33D7B">
            <w:pPr>
              <w:pStyle w:val="SingleTxtG"/>
              <w:ind w:left="113" w:right="0"/>
            </w:pPr>
            <w:r w:rsidRPr="008C0A55">
              <w:t>h5</w:t>
            </w:r>
          </w:p>
        </w:tc>
        <w:tc>
          <w:tcPr>
            <w:tcW w:w="400" w:type="dxa"/>
            <w:shd w:val="clear" w:color="auto" w:fill="auto"/>
          </w:tcPr>
          <w:p w14:paraId="27A6AB83" w14:textId="77777777" w:rsidR="00E520CF" w:rsidRPr="008C0A55" w:rsidRDefault="00E520CF" w:rsidP="00B33D7B">
            <w:pPr>
              <w:pStyle w:val="SingleTxtG"/>
              <w:ind w:left="0" w:right="0"/>
            </w:pPr>
            <w:r>
              <w:t>=</w:t>
            </w:r>
          </w:p>
        </w:tc>
        <w:tc>
          <w:tcPr>
            <w:tcW w:w="6205" w:type="dxa"/>
            <w:shd w:val="clear" w:color="auto" w:fill="auto"/>
          </w:tcPr>
          <w:p w14:paraId="400E9A81" w14:textId="77777777" w:rsidR="00E520CF" w:rsidRPr="008C0A55" w:rsidRDefault="00E520CF" w:rsidP="00FE0837">
            <w:pPr>
              <w:pStyle w:val="SingleTxtG"/>
              <w:ind w:left="0"/>
              <w:jc w:val="left"/>
            </w:pPr>
            <w:r w:rsidRPr="008C0A55">
              <w:t xml:space="preserve">centre of gravity height of bodywork (unladen) </w:t>
            </w:r>
            <w:r w:rsidR="008B6520">
              <w:br/>
            </w:r>
            <w:r w:rsidRPr="008C0A55">
              <w:t xml:space="preserve">= (h7 </w:t>
            </w:r>
            <w:r w:rsidR="00FE0837">
              <w:t>•</w:t>
            </w:r>
            <w:r w:rsidRPr="008C0A55">
              <w:t xml:space="preserve"> 0.5) + h6 + s</w:t>
            </w:r>
          </w:p>
        </w:tc>
      </w:tr>
    </w:tbl>
    <w:p w14:paraId="3760A952" w14:textId="77777777" w:rsidR="00E520CF" w:rsidRPr="00961B92" w:rsidRDefault="00E520CF" w:rsidP="00E520CF">
      <w:pPr>
        <w:pStyle w:val="SingleTxtG"/>
        <w:spacing w:after="0"/>
        <w:ind w:left="2268" w:hanging="1134"/>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520CF" w14:paraId="1928C7F2" w14:textId="77777777" w:rsidTr="00B33D7B">
        <w:tc>
          <w:tcPr>
            <w:tcW w:w="6407" w:type="dxa"/>
            <w:gridSpan w:val="3"/>
            <w:shd w:val="clear" w:color="auto" w:fill="auto"/>
          </w:tcPr>
          <w:p w14:paraId="124C6E1B" w14:textId="77777777" w:rsidR="00E520CF" w:rsidRDefault="00E520CF" w:rsidP="00B33D7B">
            <w:pPr>
              <w:pStyle w:val="SingleTxtG"/>
              <w:ind w:left="113"/>
            </w:pPr>
            <w:r w:rsidRPr="0046579E">
              <w:t>Where:</w:t>
            </w:r>
          </w:p>
        </w:tc>
      </w:tr>
      <w:tr w:rsidR="00E520CF" w:rsidRPr="00C24433" w14:paraId="2392292D" w14:textId="77777777" w:rsidTr="00B33D7B">
        <w:tc>
          <w:tcPr>
            <w:tcW w:w="951" w:type="dxa"/>
            <w:shd w:val="clear" w:color="auto" w:fill="auto"/>
          </w:tcPr>
          <w:p w14:paraId="4C8B42FD" w14:textId="77777777" w:rsidR="00E520CF" w:rsidRPr="00C24433" w:rsidRDefault="00E520CF" w:rsidP="00B33D7B">
            <w:pPr>
              <w:pStyle w:val="SingleTxtG"/>
              <w:ind w:left="113" w:right="0"/>
            </w:pPr>
            <w:r w:rsidRPr="008C0A55">
              <w:t>h6</w:t>
            </w:r>
          </w:p>
        </w:tc>
        <w:tc>
          <w:tcPr>
            <w:tcW w:w="353" w:type="dxa"/>
            <w:shd w:val="clear" w:color="auto" w:fill="auto"/>
          </w:tcPr>
          <w:p w14:paraId="1595C6F8" w14:textId="77777777" w:rsidR="00E520CF" w:rsidRPr="00C24433" w:rsidRDefault="00E520CF" w:rsidP="00B33D7B">
            <w:pPr>
              <w:pStyle w:val="SingleTxtG"/>
              <w:ind w:left="0"/>
              <w:jc w:val="right"/>
            </w:pPr>
            <w:r w:rsidRPr="008C0A55">
              <w:t>=</w:t>
            </w:r>
          </w:p>
        </w:tc>
        <w:tc>
          <w:tcPr>
            <w:tcW w:w="5103" w:type="dxa"/>
            <w:shd w:val="clear" w:color="auto" w:fill="auto"/>
          </w:tcPr>
          <w:p w14:paraId="2DFED084" w14:textId="77777777" w:rsidR="00E520CF" w:rsidRPr="00C24433" w:rsidRDefault="00E520CF" w:rsidP="00B33D7B">
            <w:pPr>
              <w:pStyle w:val="SingleTxtG"/>
              <w:ind w:left="0" w:right="0"/>
            </w:pPr>
            <w:r w:rsidRPr="008C0A55">
              <w:t>frame height, top</w:t>
            </w:r>
          </w:p>
        </w:tc>
      </w:tr>
      <w:tr w:rsidR="00E520CF" w:rsidRPr="00C24433" w14:paraId="2956E2FF" w14:textId="77777777" w:rsidTr="00B33D7B">
        <w:tc>
          <w:tcPr>
            <w:tcW w:w="951" w:type="dxa"/>
            <w:shd w:val="clear" w:color="auto" w:fill="auto"/>
          </w:tcPr>
          <w:p w14:paraId="3942794B" w14:textId="77777777" w:rsidR="00E520CF" w:rsidRPr="00C24433" w:rsidRDefault="00E520CF" w:rsidP="00B33D7B">
            <w:pPr>
              <w:pStyle w:val="SingleTxtG"/>
              <w:ind w:left="113" w:right="0"/>
            </w:pPr>
            <w:r w:rsidRPr="008C0A55">
              <w:t>h7</w:t>
            </w:r>
          </w:p>
        </w:tc>
        <w:tc>
          <w:tcPr>
            <w:tcW w:w="353" w:type="dxa"/>
            <w:shd w:val="clear" w:color="auto" w:fill="auto"/>
          </w:tcPr>
          <w:p w14:paraId="4633F2D6" w14:textId="77777777" w:rsidR="00E520CF" w:rsidRPr="00C24433" w:rsidRDefault="00E520CF" w:rsidP="00B33D7B">
            <w:pPr>
              <w:pStyle w:val="SingleTxtG"/>
              <w:ind w:left="0" w:right="0"/>
              <w:jc w:val="left"/>
            </w:pPr>
            <w:r w:rsidRPr="008C0A55">
              <w:t>=</w:t>
            </w:r>
          </w:p>
        </w:tc>
        <w:tc>
          <w:tcPr>
            <w:tcW w:w="5103" w:type="dxa"/>
            <w:shd w:val="clear" w:color="auto" w:fill="auto"/>
          </w:tcPr>
          <w:p w14:paraId="51F7C53F" w14:textId="77777777" w:rsidR="00E520CF" w:rsidRPr="00C24433" w:rsidRDefault="00E520CF" w:rsidP="00B33D7B">
            <w:pPr>
              <w:pStyle w:val="SingleTxtG"/>
              <w:ind w:left="0" w:right="0"/>
            </w:pPr>
            <w:r w:rsidRPr="008C0A55">
              <w:t>body dimensions, inside</w:t>
            </w:r>
          </w:p>
        </w:tc>
      </w:tr>
      <w:tr w:rsidR="00E520CF" w:rsidRPr="00D0516F" w14:paraId="19D72258" w14:textId="77777777" w:rsidTr="00B33D7B">
        <w:tc>
          <w:tcPr>
            <w:tcW w:w="951" w:type="dxa"/>
            <w:shd w:val="clear" w:color="auto" w:fill="auto"/>
          </w:tcPr>
          <w:p w14:paraId="054F13B4" w14:textId="77777777" w:rsidR="00E520CF" w:rsidRPr="008A1BE4" w:rsidRDefault="00E520CF" w:rsidP="00B33D7B">
            <w:pPr>
              <w:pStyle w:val="SingleTxtG"/>
              <w:ind w:left="113" w:right="0"/>
            </w:pPr>
            <w:r w:rsidRPr="008C0A55">
              <w:t>h8</w:t>
            </w:r>
          </w:p>
        </w:tc>
        <w:tc>
          <w:tcPr>
            <w:tcW w:w="353" w:type="dxa"/>
            <w:shd w:val="clear" w:color="auto" w:fill="auto"/>
          </w:tcPr>
          <w:p w14:paraId="45B3834F" w14:textId="77777777" w:rsidR="00E520CF" w:rsidRPr="00D0516F" w:rsidRDefault="00E520CF" w:rsidP="00B33D7B">
            <w:pPr>
              <w:pStyle w:val="SingleTxtG"/>
              <w:ind w:left="0"/>
              <w:jc w:val="right"/>
            </w:pPr>
            <w:r>
              <w:t>=</w:t>
            </w:r>
          </w:p>
        </w:tc>
        <w:tc>
          <w:tcPr>
            <w:tcW w:w="5103" w:type="dxa"/>
            <w:shd w:val="clear" w:color="auto" w:fill="auto"/>
          </w:tcPr>
          <w:p w14:paraId="12C139E8" w14:textId="77777777" w:rsidR="00E520CF" w:rsidRPr="008A1BE4" w:rsidRDefault="00E520CF" w:rsidP="00B33D7B">
            <w:pPr>
              <w:pStyle w:val="SingleTxtG"/>
              <w:ind w:left="0" w:right="0"/>
            </w:pPr>
            <w:r w:rsidRPr="008C0A55">
              <w:t>frame height, bottom</w:t>
            </w:r>
          </w:p>
        </w:tc>
      </w:tr>
      <w:tr w:rsidR="00E520CF" w:rsidRPr="008A1BE4" w14:paraId="5BF2B688" w14:textId="77777777" w:rsidTr="00B33D7B">
        <w:tc>
          <w:tcPr>
            <w:tcW w:w="951" w:type="dxa"/>
            <w:shd w:val="clear" w:color="auto" w:fill="auto"/>
          </w:tcPr>
          <w:p w14:paraId="6D4D521F" w14:textId="77777777" w:rsidR="00E520CF" w:rsidRPr="008A1BE4" w:rsidRDefault="00E520CF" w:rsidP="00B33D7B">
            <w:pPr>
              <w:pStyle w:val="SingleTxtG"/>
              <w:ind w:left="113" w:right="0"/>
            </w:pPr>
            <w:r w:rsidRPr="008C0A55">
              <w:t>P</w:t>
            </w:r>
          </w:p>
        </w:tc>
        <w:tc>
          <w:tcPr>
            <w:tcW w:w="353" w:type="dxa"/>
            <w:shd w:val="clear" w:color="auto" w:fill="auto"/>
          </w:tcPr>
          <w:p w14:paraId="4A546C64" w14:textId="77777777" w:rsidR="00E520CF" w:rsidRPr="008A1BE4" w:rsidRDefault="00E520CF" w:rsidP="00B33D7B">
            <w:pPr>
              <w:pStyle w:val="SingleTxtG"/>
              <w:ind w:left="0"/>
              <w:jc w:val="right"/>
            </w:pPr>
            <w:r w:rsidRPr="008C0A55">
              <w:t>=</w:t>
            </w:r>
          </w:p>
        </w:tc>
        <w:tc>
          <w:tcPr>
            <w:tcW w:w="5103" w:type="dxa"/>
            <w:shd w:val="clear" w:color="auto" w:fill="auto"/>
          </w:tcPr>
          <w:p w14:paraId="23CF1F5B" w14:textId="77777777" w:rsidR="00E520CF" w:rsidRPr="008A1BE4" w:rsidRDefault="00E520CF" w:rsidP="00B33D7B">
            <w:pPr>
              <w:pStyle w:val="SingleTxtG"/>
              <w:ind w:left="0" w:right="0"/>
            </w:pPr>
            <w:r w:rsidRPr="008C0A55">
              <w:t>total mass of the trailer</w:t>
            </w:r>
          </w:p>
        </w:tc>
      </w:tr>
      <w:tr w:rsidR="00E520CF" w:rsidRPr="008A1BE4" w14:paraId="1FEF5A59" w14:textId="77777777" w:rsidTr="00B33D7B">
        <w:tc>
          <w:tcPr>
            <w:tcW w:w="951" w:type="dxa"/>
            <w:shd w:val="clear" w:color="auto" w:fill="auto"/>
          </w:tcPr>
          <w:p w14:paraId="09515C65" w14:textId="77777777" w:rsidR="00E520CF" w:rsidRPr="008A1BE4" w:rsidRDefault="00E520CF" w:rsidP="00B33D7B">
            <w:pPr>
              <w:pStyle w:val="SingleTxtG"/>
              <w:ind w:left="113" w:right="0"/>
            </w:pPr>
            <w:r w:rsidRPr="008C0A55">
              <w:t>PR</w:t>
            </w:r>
          </w:p>
        </w:tc>
        <w:tc>
          <w:tcPr>
            <w:tcW w:w="353" w:type="dxa"/>
            <w:shd w:val="clear" w:color="auto" w:fill="auto"/>
          </w:tcPr>
          <w:p w14:paraId="11525221" w14:textId="77777777" w:rsidR="00E520CF" w:rsidRPr="008A1BE4" w:rsidRDefault="00E520CF" w:rsidP="00B33D7B">
            <w:pPr>
              <w:pStyle w:val="SingleTxtG"/>
              <w:ind w:left="0"/>
              <w:jc w:val="right"/>
            </w:pPr>
            <w:r w:rsidRPr="008C0A55">
              <w:t>=</w:t>
            </w:r>
          </w:p>
        </w:tc>
        <w:tc>
          <w:tcPr>
            <w:tcW w:w="5103" w:type="dxa"/>
            <w:shd w:val="clear" w:color="auto" w:fill="auto"/>
          </w:tcPr>
          <w:p w14:paraId="1E2581C0" w14:textId="77777777" w:rsidR="00E520CF" w:rsidRPr="008A1BE4" w:rsidRDefault="00E520CF" w:rsidP="00B33D7B">
            <w:pPr>
              <w:pStyle w:val="SingleTxtG"/>
              <w:ind w:left="0" w:right="0"/>
            </w:pPr>
            <w:r w:rsidRPr="008C0A55">
              <w:t xml:space="preserve">total mass on all wheels of a </w:t>
            </w:r>
            <w:proofErr w:type="spellStart"/>
            <w:r w:rsidRPr="008C0A55">
              <w:t>semi trailer</w:t>
            </w:r>
            <w:proofErr w:type="spellEnd"/>
            <w:r w:rsidRPr="008C0A55">
              <w:t xml:space="preserve"> or centre axle trailer</w:t>
            </w:r>
          </w:p>
        </w:tc>
      </w:tr>
      <w:tr w:rsidR="00E520CF" w:rsidRPr="008A1BE4" w14:paraId="3F394F58" w14:textId="77777777" w:rsidTr="00B33D7B">
        <w:tc>
          <w:tcPr>
            <w:tcW w:w="951" w:type="dxa"/>
            <w:shd w:val="clear" w:color="auto" w:fill="auto"/>
          </w:tcPr>
          <w:p w14:paraId="3C69D9A1" w14:textId="77777777" w:rsidR="00E520CF" w:rsidRPr="008C0A55" w:rsidRDefault="00E520CF" w:rsidP="00B33D7B">
            <w:pPr>
              <w:pStyle w:val="SingleTxtG"/>
              <w:ind w:left="113" w:right="0"/>
            </w:pPr>
            <w:r w:rsidRPr="008C0A55">
              <w:t>R</w:t>
            </w:r>
          </w:p>
        </w:tc>
        <w:tc>
          <w:tcPr>
            <w:tcW w:w="353" w:type="dxa"/>
            <w:shd w:val="clear" w:color="auto" w:fill="auto"/>
          </w:tcPr>
          <w:p w14:paraId="43CED266" w14:textId="77777777" w:rsidR="00E520CF" w:rsidRPr="008C0A55" w:rsidRDefault="00E520CF" w:rsidP="00B33D7B">
            <w:pPr>
              <w:pStyle w:val="SingleTxtG"/>
              <w:ind w:left="0"/>
              <w:jc w:val="right"/>
            </w:pPr>
            <w:r w:rsidRPr="008C0A55">
              <w:t>=</w:t>
            </w:r>
          </w:p>
        </w:tc>
        <w:tc>
          <w:tcPr>
            <w:tcW w:w="5103" w:type="dxa"/>
            <w:shd w:val="clear" w:color="auto" w:fill="auto"/>
          </w:tcPr>
          <w:p w14:paraId="706A75E2" w14:textId="77777777" w:rsidR="00E520CF" w:rsidRPr="008C0A55" w:rsidRDefault="00E520CF" w:rsidP="00B33D7B">
            <w:pPr>
              <w:pStyle w:val="SingleTxtG"/>
              <w:ind w:left="0" w:right="0"/>
            </w:pPr>
            <w:r w:rsidRPr="008C0A55">
              <w:t>radius of the tyre</w:t>
            </w:r>
          </w:p>
        </w:tc>
      </w:tr>
      <w:tr w:rsidR="00E520CF" w:rsidRPr="008A1BE4" w14:paraId="3708EE30" w14:textId="77777777" w:rsidTr="00B33D7B">
        <w:tc>
          <w:tcPr>
            <w:tcW w:w="951" w:type="dxa"/>
            <w:shd w:val="clear" w:color="auto" w:fill="auto"/>
          </w:tcPr>
          <w:p w14:paraId="14A5C0B5" w14:textId="77777777" w:rsidR="00E520CF" w:rsidRPr="008C0A55" w:rsidRDefault="00E520CF" w:rsidP="00B33D7B">
            <w:pPr>
              <w:pStyle w:val="SingleTxtG"/>
              <w:ind w:left="113" w:right="0"/>
            </w:pPr>
            <w:r w:rsidRPr="008C0A55">
              <w:t>s</w:t>
            </w:r>
          </w:p>
        </w:tc>
        <w:tc>
          <w:tcPr>
            <w:tcW w:w="353" w:type="dxa"/>
            <w:shd w:val="clear" w:color="auto" w:fill="auto"/>
          </w:tcPr>
          <w:p w14:paraId="35DE9C26" w14:textId="77777777" w:rsidR="00E520CF" w:rsidRPr="008C0A55" w:rsidRDefault="00E520CF" w:rsidP="00B33D7B">
            <w:pPr>
              <w:pStyle w:val="SingleTxtG"/>
              <w:ind w:left="0"/>
              <w:jc w:val="right"/>
            </w:pPr>
            <w:r w:rsidRPr="008C0A55">
              <w:t>=</w:t>
            </w:r>
          </w:p>
        </w:tc>
        <w:tc>
          <w:tcPr>
            <w:tcW w:w="5103" w:type="dxa"/>
            <w:shd w:val="clear" w:color="auto" w:fill="auto"/>
          </w:tcPr>
          <w:p w14:paraId="381920B7" w14:textId="77777777" w:rsidR="00E520CF" w:rsidRPr="008C0A55" w:rsidRDefault="00E520CF" w:rsidP="00B33D7B">
            <w:pPr>
              <w:pStyle w:val="SingleTxtG"/>
              <w:ind w:left="0" w:right="0"/>
            </w:pPr>
            <w:r w:rsidRPr="008C0A55">
              <w:t>spring deflection between laden and unladen</w:t>
            </w:r>
          </w:p>
        </w:tc>
      </w:tr>
      <w:tr w:rsidR="00E520CF" w:rsidRPr="008A1BE4" w14:paraId="7E816B20" w14:textId="77777777" w:rsidTr="00B33D7B">
        <w:tc>
          <w:tcPr>
            <w:tcW w:w="951" w:type="dxa"/>
            <w:shd w:val="clear" w:color="auto" w:fill="auto"/>
          </w:tcPr>
          <w:p w14:paraId="6CA67BE1" w14:textId="77777777" w:rsidR="00E520CF" w:rsidRPr="008C0A55" w:rsidRDefault="00E520CF" w:rsidP="00B33D7B">
            <w:pPr>
              <w:pStyle w:val="SingleTxtG"/>
              <w:ind w:left="113" w:right="0"/>
            </w:pPr>
            <w:r w:rsidRPr="008C0A55">
              <w:t>W1</w:t>
            </w:r>
          </w:p>
        </w:tc>
        <w:tc>
          <w:tcPr>
            <w:tcW w:w="353" w:type="dxa"/>
            <w:shd w:val="clear" w:color="auto" w:fill="auto"/>
          </w:tcPr>
          <w:p w14:paraId="49EB5BC7" w14:textId="77777777" w:rsidR="00E520CF" w:rsidRPr="008C0A55" w:rsidRDefault="00E520CF" w:rsidP="00B33D7B">
            <w:pPr>
              <w:pStyle w:val="SingleTxtG"/>
              <w:ind w:left="0"/>
              <w:jc w:val="right"/>
            </w:pPr>
            <w:r w:rsidRPr="008C0A55">
              <w:t>=</w:t>
            </w:r>
          </w:p>
        </w:tc>
        <w:tc>
          <w:tcPr>
            <w:tcW w:w="5103" w:type="dxa"/>
            <w:shd w:val="clear" w:color="auto" w:fill="auto"/>
          </w:tcPr>
          <w:p w14:paraId="652CB0A4" w14:textId="77777777" w:rsidR="00E520CF" w:rsidRPr="008C0A55" w:rsidRDefault="00E520CF" w:rsidP="00FE0837">
            <w:pPr>
              <w:pStyle w:val="SingleTxtG"/>
              <w:ind w:left="0" w:right="0"/>
            </w:pPr>
            <w:r w:rsidRPr="008C0A55">
              <w:t xml:space="preserve">mass of axle(s) assembly (inc. tyres, springs, etc.) = P </w:t>
            </w:r>
            <w:r w:rsidR="00FE0837">
              <w:t>•</w:t>
            </w:r>
            <w:r w:rsidRPr="008C0A55">
              <w:t xml:space="preserve"> 0.1</w:t>
            </w:r>
          </w:p>
        </w:tc>
      </w:tr>
      <w:tr w:rsidR="00E520CF" w:rsidRPr="008A1BE4" w14:paraId="0AA7FE79" w14:textId="77777777" w:rsidTr="00B33D7B">
        <w:tc>
          <w:tcPr>
            <w:tcW w:w="951" w:type="dxa"/>
            <w:shd w:val="clear" w:color="auto" w:fill="auto"/>
          </w:tcPr>
          <w:p w14:paraId="45F7ABE0" w14:textId="77777777" w:rsidR="00E520CF" w:rsidRPr="008C0A55" w:rsidRDefault="00E520CF" w:rsidP="00B33D7B">
            <w:pPr>
              <w:pStyle w:val="SingleTxtG"/>
              <w:ind w:left="113" w:right="0"/>
            </w:pPr>
            <w:r w:rsidRPr="008C0A55">
              <w:t>W2</w:t>
            </w:r>
          </w:p>
        </w:tc>
        <w:tc>
          <w:tcPr>
            <w:tcW w:w="353" w:type="dxa"/>
            <w:shd w:val="clear" w:color="auto" w:fill="auto"/>
          </w:tcPr>
          <w:p w14:paraId="498996F4" w14:textId="77777777" w:rsidR="00E520CF" w:rsidRPr="008C0A55" w:rsidRDefault="00E520CF" w:rsidP="00B33D7B">
            <w:pPr>
              <w:pStyle w:val="SingleTxtG"/>
              <w:ind w:left="0"/>
              <w:jc w:val="right"/>
            </w:pPr>
            <w:r w:rsidRPr="008C0A55">
              <w:t>=</w:t>
            </w:r>
          </w:p>
        </w:tc>
        <w:tc>
          <w:tcPr>
            <w:tcW w:w="5103" w:type="dxa"/>
            <w:shd w:val="clear" w:color="auto" w:fill="auto"/>
          </w:tcPr>
          <w:p w14:paraId="3E70DBAB" w14:textId="77777777" w:rsidR="00E520CF" w:rsidRPr="008C0A55" w:rsidRDefault="00E520CF" w:rsidP="00FE0837">
            <w:pPr>
              <w:pStyle w:val="SingleTxtG"/>
              <w:ind w:left="0" w:right="0"/>
            </w:pPr>
            <w:r w:rsidRPr="008C0A55">
              <w:t>mass of the frame = (</w:t>
            </w:r>
            <w:proofErr w:type="spellStart"/>
            <w:r w:rsidRPr="008C0A55">
              <w:t>Punl</w:t>
            </w:r>
            <w:proofErr w:type="spellEnd"/>
            <w:r w:rsidRPr="008C0A55">
              <w:t xml:space="preserve"> - W1) </w:t>
            </w:r>
            <w:r w:rsidR="00FE0837">
              <w:t>•</w:t>
            </w:r>
            <w:r w:rsidRPr="008C0A55">
              <w:t xml:space="preserve"> 0.8</w:t>
            </w:r>
          </w:p>
        </w:tc>
      </w:tr>
      <w:tr w:rsidR="00E520CF" w:rsidRPr="008A1BE4" w14:paraId="78E8D1DF" w14:textId="77777777" w:rsidTr="00B33D7B">
        <w:tc>
          <w:tcPr>
            <w:tcW w:w="951" w:type="dxa"/>
            <w:shd w:val="clear" w:color="auto" w:fill="auto"/>
          </w:tcPr>
          <w:p w14:paraId="69DA2924" w14:textId="77777777" w:rsidR="00E520CF" w:rsidRPr="008C0A55" w:rsidRDefault="00E520CF" w:rsidP="00B33D7B">
            <w:pPr>
              <w:pStyle w:val="SingleTxtG"/>
              <w:ind w:left="113" w:right="0"/>
            </w:pPr>
            <w:r w:rsidRPr="008C0A55">
              <w:t>W3</w:t>
            </w:r>
          </w:p>
        </w:tc>
        <w:tc>
          <w:tcPr>
            <w:tcW w:w="353" w:type="dxa"/>
            <w:shd w:val="clear" w:color="auto" w:fill="auto"/>
          </w:tcPr>
          <w:p w14:paraId="71694B54" w14:textId="77777777" w:rsidR="00E520CF" w:rsidRPr="008C0A55" w:rsidRDefault="00E520CF" w:rsidP="00B33D7B">
            <w:pPr>
              <w:pStyle w:val="SingleTxtG"/>
              <w:ind w:left="0"/>
              <w:jc w:val="right"/>
            </w:pPr>
            <w:r w:rsidRPr="008C0A55">
              <w:t>=</w:t>
            </w:r>
          </w:p>
        </w:tc>
        <w:tc>
          <w:tcPr>
            <w:tcW w:w="5103" w:type="dxa"/>
            <w:shd w:val="clear" w:color="auto" w:fill="auto"/>
          </w:tcPr>
          <w:p w14:paraId="6F7BBC04" w14:textId="77777777" w:rsidR="00E520CF" w:rsidRPr="008C0A55" w:rsidRDefault="00E520CF" w:rsidP="00B33D7B">
            <w:pPr>
              <w:pStyle w:val="SingleTxtG"/>
              <w:ind w:left="0" w:right="0"/>
            </w:pPr>
            <w:r w:rsidRPr="008C0A55">
              <w:t>mass of payload and bodywork</w:t>
            </w:r>
          </w:p>
        </w:tc>
      </w:tr>
      <w:tr w:rsidR="00E520CF" w:rsidRPr="008A1BE4" w14:paraId="6F930588" w14:textId="77777777" w:rsidTr="00B33D7B">
        <w:tc>
          <w:tcPr>
            <w:tcW w:w="951" w:type="dxa"/>
            <w:shd w:val="clear" w:color="auto" w:fill="auto"/>
          </w:tcPr>
          <w:p w14:paraId="16C851EC" w14:textId="77777777" w:rsidR="00E520CF" w:rsidRPr="008C0A55" w:rsidRDefault="00E520CF" w:rsidP="00B33D7B">
            <w:pPr>
              <w:pStyle w:val="SingleTxtG"/>
              <w:ind w:left="113" w:right="0"/>
            </w:pPr>
            <w:r w:rsidRPr="008C0A55">
              <w:t>W4</w:t>
            </w:r>
          </w:p>
        </w:tc>
        <w:tc>
          <w:tcPr>
            <w:tcW w:w="353" w:type="dxa"/>
            <w:shd w:val="clear" w:color="auto" w:fill="auto"/>
          </w:tcPr>
          <w:p w14:paraId="1DFB9298" w14:textId="77777777" w:rsidR="00E520CF" w:rsidRPr="008C0A55" w:rsidRDefault="00E520CF" w:rsidP="00B33D7B">
            <w:pPr>
              <w:pStyle w:val="SingleTxtG"/>
              <w:ind w:left="0"/>
              <w:jc w:val="right"/>
            </w:pPr>
            <w:r>
              <w:t>=</w:t>
            </w:r>
          </w:p>
        </w:tc>
        <w:tc>
          <w:tcPr>
            <w:tcW w:w="5103" w:type="dxa"/>
            <w:shd w:val="clear" w:color="auto" w:fill="auto"/>
          </w:tcPr>
          <w:p w14:paraId="57338C1C" w14:textId="77777777" w:rsidR="00E520CF" w:rsidRPr="008C0A55" w:rsidRDefault="00E520CF" w:rsidP="00FE0837">
            <w:pPr>
              <w:pStyle w:val="SingleTxtG"/>
              <w:ind w:left="0" w:right="0"/>
            </w:pPr>
            <w:r w:rsidRPr="008C0A55">
              <w:t>mass of bodywork = (</w:t>
            </w:r>
            <w:proofErr w:type="spellStart"/>
            <w:r w:rsidRPr="008C0A55">
              <w:t>Punl</w:t>
            </w:r>
            <w:proofErr w:type="spellEnd"/>
            <w:r w:rsidRPr="008C0A55">
              <w:t xml:space="preserve"> - W1) </w:t>
            </w:r>
            <w:r w:rsidR="00FE0837">
              <w:t>•</w:t>
            </w:r>
            <w:r w:rsidRPr="008C0A55">
              <w:t xml:space="preserve"> 0.2</w:t>
            </w:r>
          </w:p>
        </w:tc>
      </w:tr>
    </w:tbl>
    <w:p w14:paraId="764819CE" w14:textId="77777777" w:rsidR="008B6520" w:rsidRDefault="008B6520" w:rsidP="00F93180">
      <w:pPr>
        <w:pStyle w:val="SingleTxtG"/>
        <w:ind w:left="2268" w:hanging="1134"/>
        <w:sectPr w:rsidR="008B6520" w:rsidSect="00BB0729">
          <w:headerReference w:type="even" r:id="rId643"/>
          <w:headerReference w:type="default" r:id="rId644"/>
          <w:footerReference w:type="even" r:id="rId645"/>
          <w:footerReference w:type="default" r:id="rId646"/>
          <w:headerReference w:type="first" r:id="rId647"/>
          <w:footerReference w:type="first" r:id="rId648"/>
          <w:footnotePr>
            <w:numRestart w:val="eachSect"/>
          </w:footnotePr>
          <w:pgSz w:w="11907" w:h="16840" w:code="9"/>
          <w:pgMar w:top="1701" w:right="1134" w:bottom="2268" w:left="1134" w:header="964" w:footer="1701" w:gutter="0"/>
          <w:cols w:space="708"/>
        </w:sectPr>
      </w:pPr>
    </w:p>
    <w:tbl>
      <w:tblPr>
        <w:tblW w:w="0" w:type="auto"/>
        <w:tblLook w:val="0000" w:firstRow="0" w:lastRow="0" w:firstColumn="0" w:lastColumn="0" w:noHBand="0" w:noVBand="0"/>
      </w:tblPr>
      <w:tblGrid>
        <w:gridCol w:w="4785"/>
        <w:gridCol w:w="4786"/>
      </w:tblGrid>
      <w:tr w:rsidR="00F93180" w14:paraId="500B4567" w14:textId="77777777">
        <w:tc>
          <w:tcPr>
            <w:tcW w:w="4785" w:type="dxa"/>
          </w:tcPr>
          <w:p w14:paraId="4712E727" w14:textId="77777777" w:rsidR="00F93180" w:rsidRDefault="00F93180" w:rsidP="00F93180">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jc w:val="center"/>
              <w:rPr>
                <w:color w:val="000000"/>
              </w:rPr>
            </w:pPr>
            <w:r>
              <w:rPr>
                <w:color w:val="000000"/>
              </w:rPr>
              <w:lastRenderedPageBreak/>
              <w:t>L</w:t>
            </w:r>
            <w:r w:rsidR="00437606">
              <w:rPr>
                <w:color w:val="000000"/>
              </w:rPr>
              <w:t>aden</w:t>
            </w:r>
            <w:r>
              <w:rPr>
                <w:color w:val="000000"/>
              </w:rPr>
              <w:t>:</w:t>
            </w:r>
          </w:p>
        </w:tc>
        <w:tc>
          <w:tcPr>
            <w:tcW w:w="4786" w:type="dxa"/>
          </w:tcPr>
          <w:p w14:paraId="3B3A8BA0" w14:textId="77777777" w:rsidR="00F93180" w:rsidRDefault="00F93180" w:rsidP="00F93180">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jc w:val="center"/>
              <w:rPr>
                <w:color w:val="000000"/>
              </w:rPr>
            </w:pPr>
            <w:r>
              <w:rPr>
                <w:color w:val="000000"/>
              </w:rPr>
              <w:t>U</w:t>
            </w:r>
            <w:r w:rsidR="00437606">
              <w:rPr>
                <w:color w:val="000000"/>
              </w:rPr>
              <w:t>nladen</w:t>
            </w:r>
            <w:r>
              <w:rPr>
                <w:color w:val="000000"/>
              </w:rPr>
              <w:t>:</w:t>
            </w:r>
          </w:p>
        </w:tc>
      </w:tr>
      <w:tr w:rsidR="00F93180" w14:paraId="5FD71DB9" w14:textId="77777777">
        <w:tc>
          <w:tcPr>
            <w:tcW w:w="4785" w:type="dxa"/>
          </w:tcPr>
          <w:p w14:paraId="5B7256CF" w14:textId="77777777" w:rsidR="00F93180" w:rsidRDefault="00F93180" w:rsidP="00F93180">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jc w:val="center"/>
              <w:rPr>
                <w:color w:val="000000"/>
              </w:rPr>
            </w:pPr>
          </w:p>
        </w:tc>
        <w:tc>
          <w:tcPr>
            <w:tcW w:w="4786" w:type="dxa"/>
          </w:tcPr>
          <w:p w14:paraId="4C792D99" w14:textId="77777777" w:rsidR="00F93180" w:rsidRDefault="00F93180" w:rsidP="00F93180">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jc w:val="center"/>
              <w:rPr>
                <w:color w:val="000000"/>
              </w:rPr>
            </w:pPr>
          </w:p>
        </w:tc>
      </w:tr>
      <w:tr w:rsidR="00F93180" w14:paraId="18FDF66A" w14:textId="77777777">
        <w:tc>
          <w:tcPr>
            <w:tcW w:w="4785" w:type="dxa"/>
          </w:tcPr>
          <w:p w14:paraId="5A9C2590" w14:textId="77777777" w:rsidR="00F93180" w:rsidRDefault="000416C5" w:rsidP="00F93180">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r w:rsidRPr="00FE0837">
              <w:rPr>
                <w:color w:val="000000"/>
                <w:position w:val="-24"/>
              </w:rPr>
              <w:object w:dxaOrig="2799" w:dyaOrig="560" w14:anchorId="34D265CB">
                <v:shape id="_x0000_i1121" type="#_x0000_t75" style="width:165.75pt;height:28.55pt" o:ole="" fillcolor="window">
                  <v:imagedata r:id="rId649" o:title=""/>
                </v:shape>
                <o:OLEObject Type="Embed" ProgID="Equation.3" ShapeID="_x0000_i1121" DrawAspect="Content" ObjectID="_1801000152" r:id="rId650"/>
              </w:object>
            </w:r>
          </w:p>
        </w:tc>
        <w:tc>
          <w:tcPr>
            <w:tcW w:w="4786" w:type="dxa"/>
          </w:tcPr>
          <w:p w14:paraId="3359D99C" w14:textId="77777777" w:rsidR="00F93180" w:rsidRDefault="000416C5" w:rsidP="00F93180">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r w:rsidRPr="00FE0837">
              <w:rPr>
                <w:color w:val="000000"/>
                <w:position w:val="-24"/>
              </w:rPr>
              <w:object w:dxaOrig="2820" w:dyaOrig="560" w14:anchorId="0697E01C">
                <v:shape id="_x0000_i1122" type="#_x0000_t75" style="width:165.75pt;height:28.55pt" o:ole="" fillcolor="window">
                  <v:imagedata r:id="rId651" o:title=""/>
                </v:shape>
                <o:OLEObject Type="Embed" ProgID="Equation.3" ShapeID="_x0000_i1122" DrawAspect="Content" ObjectID="_1801000153" r:id="rId652"/>
              </w:object>
            </w:r>
          </w:p>
        </w:tc>
      </w:tr>
      <w:tr w:rsidR="00F93180" w14:paraId="6B5DED3B" w14:textId="77777777">
        <w:tc>
          <w:tcPr>
            <w:tcW w:w="4785" w:type="dxa"/>
          </w:tcPr>
          <w:p w14:paraId="61E2F196" w14:textId="77777777" w:rsidR="00F93180" w:rsidRDefault="00F93180" w:rsidP="00F93180">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tc>
        <w:tc>
          <w:tcPr>
            <w:tcW w:w="4786" w:type="dxa"/>
          </w:tcPr>
          <w:p w14:paraId="5A5AE05B" w14:textId="77777777" w:rsidR="00F93180" w:rsidRDefault="00F93180" w:rsidP="00F93180">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tc>
      </w:tr>
      <w:bookmarkStart w:id="366" w:name="_MON_1087973841"/>
      <w:bookmarkStart w:id="367" w:name="_MON_1087973945"/>
      <w:bookmarkEnd w:id="366"/>
      <w:bookmarkEnd w:id="367"/>
      <w:bookmarkStart w:id="368" w:name="_MON_1197977917"/>
      <w:bookmarkEnd w:id="368"/>
      <w:tr w:rsidR="00F93180" w14:paraId="6C24884B" w14:textId="77777777">
        <w:trPr>
          <w:cantSplit/>
        </w:trPr>
        <w:tc>
          <w:tcPr>
            <w:tcW w:w="9571" w:type="dxa"/>
            <w:gridSpan w:val="2"/>
          </w:tcPr>
          <w:p w14:paraId="0D62D909" w14:textId="77777777" w:rsidR="00F93180" w:rsidRDefault="00F93180" w:rsidP="00F93180">
            <w:pPr>
              <w:pBdr>
                <w:top w:val="single" w:sz="6" w:space="0" w:color="FFFFFF"/>
                <w:left w:val="single" w:sz="6" w:space="0" w:color="FFFFFF"/>
                <w:bottom w:val="single" w:sz="6" w:space="0" w:color="FFFFFF"/>
                <w:right w:val="single" w:sz="6" w:space="0" w:color="FFFFFF"/>
              </w:pBdr>
              <w:jc w:val="both"/>
              <w:rPr>
                <w:color w:val="000000"/>
              </w:rPr>
            </w:pPr>
            <w:r>
              <w:rPr>
                <w:color w:val="000000"/>
              </w:rPr>
              <w:object w:dxaOrig="7996" w:dyaOrig="3556" w14:anchorId="0B7D50F7">
                <v:shape id="_x0000_i1123" type="#_x0000_t75" style="width:6in;height:194.25pt" o:ole="" fillcolor="window">
                  <v:imagedata r:id="rId653" o:title="" croptop="-475f" cropbottom="-475f" cropleft="-4749f" cropright="-4749f"/>
                </v:shape>
                <o:OLEObject Type="Embed" ProgID="Word.Picture.8" ShapeID="_x0000_i1123" DrawAspect="Content" ObjectID="_1801000154" r:id="rId654"/>
              </w:object>
            </w:r>
          </w:p>
          <w:p w14:paraId="242CF7A0" w14:textId="77777777" w:rsidR="00F93180" w:rsidRDefault="00F93180" w:rsidP="00F93180">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tc>
      </w:tr>
      <w:tr w:rsidR="00F93180" w:rsidRPr="00213FEB" w14:paraId="464AB7FD" w14:textId="77777777">
        <w:trPr>
          <w:cantSplit/>
        </w:trPr>
        <w:tc>
          <w:tcPr>
            <w:tcW w:w="9571" w:type="dxa"/>
            <w:gridSpan w:val="2"/>
          </w:tcPr>
          <w:p w14:paraId="508D96E9" w14:textId="77777777" w:rsidR="00F93180" w:rsidRPr="00213FEB" w:rsidRDefault="00F93180" w:rsidP="00213FEB">
            <w:pPr>
              <w:tabs>
                <w:tab w:val="left" w:pos="-1324"/>
                <w:tab w:val="left" w:pos="-1057"/>
                <w:tab w:val="left" w:pos="-720"/>
                <w:tab w:val="left" w:pos="397"/>
                <w:tab w:val="left" w:pos="1303"/>
                <w:tab w:val="left" w:pos="1701"/>
                <w:tab w:val="left" w:pos="2545"/>
                <w:tab w:val="left" w:pos="4320"/>
                <w:tab w:val="left" w:pos="5040"/>
                <w:tab w:val="left" w:pos="5760"/>
                <w:tab w:val="left" w:pos="6480"/>
                <w:tab w:val="left" w:pos="7200"/>
                <w:tab w:val="left" w:pos="7920"/>
                <w:tab w:val="left" w:pos="8640"/>
                <w:tab w:val="left" w:pos="9360"/>
              </w:tabs>
              <w:spacing w:after="120"/>
              <w:ind w:left="1134"/>
              <w:jc w:val="both"/>
              <w:rPr>
                <w:color w:val="000000"/>
                <w:sz w:val="18"/>
                <w:szCs w:val="18"/>
              </w:rPr>
            </w:pPr>
            <w:r w:rsidRPr="00213FEB">
              <w:rPr>
                <w:i/>
                <w:color w:val="000000"/>
                <w:sz w:val="18"/>
                <w:szCs w:val="18"/>
              </w:rPr>
              <w:t>N</w:t>
            </w:r>
            <w:r w:rsidR="00016E7C" w:rsidRPr="00213FEB">
              <w:rPr>
                <w:i/>
                <w:color w:val="000000"/>
                <w:sz w:val="18"/>
                <w:szCs w:val="18"/>
              </w:rPr>
              <w:t>otes</w:t>
            </w:r>
            <w:r w:rsidR="00016E7C" w:rsidRPr="00213FEB">
              <w:rPr>
                <w:color w:val="000000"/>
                <w:sz w:val="18"/>
                <w:szCs w:val="18"/>
              </w:rPr>
              <w:t>:</w:t>
            </w:r>
          </w:p>
          <w:p w14:paraId="62E3579D" w14:textId="77777777" w:rsidR="00213FEB" w:rsidRDefault="008B6520" w:rsidP="00213FEB">
            <w:pPr>
              <w:pStyle w:val="Level1"/>
              <w:numPr>
                <w:ilvl w:val="0"/>
                <w:numId w:val="0"/>
              </w:numPr>
              <w:tabs>
                <w:tab w:val="left" w:pos="-1324"/>
                <w:tab w:val="left" w:pos="-1057"/>
                <w:tab w:val="left" w:pos="-720"/>
                <w:tab w:val="num" w:pos="511"/>
                <w:tab w:val="num" w:pos="570"/>
                <w:tab w:val="left" w:pos="1303"/>
                <w:tab w:val="left" w:pos="1701"/>
                <w:tab w:val="left" w:pos="2545"/>
                <w:tab w:val="left" w:pos="4320"/>
                <w:tab w:val="left" w:pos="5040"/>
                <w:tab w:val="left" w:pos="5760"/>
                <w:tab w:val="left" w:pos="6480"/>
                <w:tab w:val="left" w:pos="7200"/>
                <w:tab w:val="left" w:pos="7920"/>
                <w:tab w:val="left" w:pos="8640"/>
                <w:tab w:val="left" w:pos="9360"/>
              </w:tabs>
              <w:ind w:left="1644" w:hanging="510"/>
              <w:jc w:val="both"/>
              <w:rPr>
                <w:rFonts w:ascii="Times New Roman" w:hAnsi="Times New Roman"/>
                <w:color w:val="000000"/>
                <w:sz w:val="18"/>
                <w:szCs w:val="18"/>
                <w:lang w:val="en-GB"/>
              </w:rPr>
            </w:pPr>
            <w:r>
              <w:rPr>
                <w:rFonts w:ascii="Times New Roman" w:hAnsi="Times New Roman"/>
                <w:color w:val="000000"/>
                <w:sz w:val="18"/>
                <w:szCs w:val="18"/>
                <w:lang w:val="en-GB"/>
              </w:rPr>
              <w:tab/>
            </w:r>
            <w:bookmarkStart w:id="369" w:name="_Toc381019148"/>
            <w:bookmarkStart w:id="370" w:name="_Toc381088959"/>
            <w:r w:rsidR="00F93180" w:rsidRPr="00213FEB">
              <w:rPr>
                <w:rFonts w:ascii="Times New Roman" w:hAnsi="Times New Roman"/>
                <w:color w:val="000000"/>
                <w:sz w:val="18"/>
                <w:szCs w:val="18"/>
                <w:lang w:val="en-GB"/>
              </w:rPr>
              <w:t>(1)</w:t>
            </w:r>
            <w:r w:rsidR="00F93180" w:rsidRPr="00213FEB">
              <w:rPr>
                <w:rFonts w:ascii="Times New Roman" w:hAnsi="Times New Roman"/>
                <w:color w:val="000000"/>
                <w:sz w:val="18"/>
                <w:szCs w:val="18"/>
                <w:lang w:val="en-GB"/>
              </w:rPr>
              <w:tab/>
              <w:t xml:space="preserve">For </w:t>
            </w:r>
            <w:r w:rsidR="000416C5" w:rsidRPr="00213FEB">
              <w:rPr>
                <w:rFonts w:ascii="Times New Roman" w:hAnsi="Times New Roman"/>
                <w:color w:val="000000"/>
                <w:sz w:val="18"/>
                <w:szCs w:val="18"/>
                <w:lang w:val="en-GB"/>
              </w:rPr>
              <w:t>flatbed</w:t>
            </w:r>
            <w:r w:rsidR="00F93180" w:rsidRPr="00213FEB">
              <w:rPr>
                <w:rFonts w:ascii="Times New Roman" w:hAnsi="Times New Roman"/>
                <w:color w:val="000000"/>
                <w:sz w:val="18"/>
                <w:szCs w:val="18"/>
                <w:lang w:val="en-GB"/>
              </w:rPr>
              <w:t xml:space="preserve"> type trailers, a maximum height of 4 m shall be used.</w:t>
            </w:r>
            <w:bookmarkEnd w:id="369"/>
            <w:bookmarkEnd w:id="370"/>
            <w:r w:rsidR="00213FEB">
              <w:rPr>
                <w:rFonts w:ascii="Times New Roman" w:hAnsi="Times New Roman"/>
                <w:color w:val="000000"/>
                <w:sz w:val="18"/>
                <w:szCs w:val="18"/>
                <w:lang w:val="en-GB"/>
              </w:rPr>
              <w:tab/>
            </w:r>
          </w:p>
          <w:p w14:paraId="46A4FC40" w14:textId="77777777" w:rsidR="00F93180" w:rsidRPr="00213FEB" w:rsidRDefault="008B6520" w:rsidP="00213FEB">
            <w:pPr>
              <w:pStyle w:val="Level1"/>
              <w:numPr>
                <w:ilvl w:val="0"/>
                <w:numId w:val="0"/>
              </w:numPr>
              <w:tabs>
                <w:tab w:val="left" w:pos="-1324"/>
                <w:tab w:val="left" w:pos="-1057"/>
                <w:tab w:val="left" w:pos="-720"/>
                <w:tab w:val="num" w:pos="511"/>
                <w:tab w:val="num" w:pos="570"/>
                <w:tab w:val="left" w:pos="1303"/>
                <w:tab w:val="left" w:pos="1701"/>
                <w:tab w:val="left" w:pos="2545"/>
                <w:tab w:val="left" w:pos="4320"/>
                <w:tab w:val="left" w:pos="5040"/>
                <w:tab w:val="left" w:pos="5760"/>
                <w:tab w:val="left" w:pos="6480"/>
                <w:tab w:val="left" w:pos="7200"/>
                <w:tab w:val="left" w:pos="7920"/>
                <w:tab w:val="left" w:pos="8640"/>
                <w:tab w:val="left" w:pos="9360"/>
              </w:tabs>
              <w:ind w:left="1644" w:hanging="510"/>
              <w:rPr>
                <w:rFonts w:ascii="Times New Roman" w:hAnsi="Times New Roman"/>
                <w:color w:val="000000"/>
                <w:sz w:val="18"/>
                <w:szCs w:val="18"/>
                <w:lang w:val="en-GB"/>
              </w:rPr>
            </w:pPr>
            <w:r>
              <w:rPr>
                <w:rFonts w:ascii="Times New Roman" w:hAnsi="Times New Roman"/>
                <w:color w:val="000000"/>
                <w:sz w:val="18"/>
                <w:szCs w:val="18"/>
                <w:lang w:val="en-GB"/>
              </w:rPr>
              <w:tab/>
            </w:r>
            <w:bookmarkStart w:id="371" w:name="_Toc381019149"/>
            <w:bookmarkStart w:id="372" w:name="_Toc381088960"/>
            <w:r w:rsidR="00F93180" w:rsidRPr="00213FEB">
              <w:rPr>
                <w:rFonts w:ascii="Times New Roman" w:hAnsi="Times New Roman"/>
                <w:color w:val="000000"/>
                <w:sz w:val="18"/>
                <w:szCs w:val="18"/>
                <w:lang w:val="en-GB"/>
              </w:rPr>
              <w:t>(2)</w:t>
            </w:r>
            <w:r w:rsidR="00F93180" w:rsidRPr="00213FEB">
              <w:rPr>
                <w:rFonts w:ascii="Times New Roman" w:hAnsi="Times New Roman"/>
                <w:color w:val="000000"/>
                <w:sz w:val="18"/>
                <w:szCs w:val="18"/>
                <w:lang w:val="en-GB"/>
              </w:rPr>
              <w:tab/>
              <w:t>For trailers where the exact centre of gravity height of the payload is not known, it shall be taken as 0.</w:t>
            </w:r>
            <w:r w:rsidR="00213FEB" w:rsidRPr="00213FEB">
              <w:rPr>
                <w:rFonts w:ascii="Times New Roman" w:hAnsi="Times New Roman"/>
                <w:color w:val="000000"/>
                <w:sz w:val="18"/>
                <w:szCs w:val="18"/>
                <w:lang w:val="en-GB"/>
              </w:rPr>
              <w:t>3</w:t>
            </w:r>
            <w:r w:rsidR="00213FEB">
              <w:rPr>
                <w:rFonts w:ascii="Times New Roman" w:hAnsi="Times New Roman"/>
                <w:color w:val="000000"/>
                <w:sz w:val="18"/>
                <w:szCs w:val="18"/>
                <w:lang w:val="en-GB"/>
              </w:rPr>
              <w:t> </w:t>
            </w:r>
            <w:r w:rsidR="00F93180" w:rsidRPr="00213FEB">
              <w:rPr>
                <w:rFonts w:ascii="Times New Roman" w:hAnsi="Times New Roman"/>
                <w:color w:val="000000"/>
                <w:sz w:val="18"/>
                <w:szCs w:val="18"/>
                <w:lang w:val="en-GB"/>
              </w:rPr>
              <w:t>times the inside dimensions of the body.</w:t>
            </w:r>
            <w:bookmarkEnd w:id="371"/>
            <w:bookmarkEnd w:id="372"/>
          </w:p>
          <w:p w14:paraId="426DF166" w14:textId="77777777" w:rsidR="00F93180" w:rsidRPr="00213FEB" w:rsidRDefault="008B6520" w:rsidP="00213FEB">
            <w:pPr>
              <w:pStyle w:val="Level1"/>
              <w:numPr>
                <w:ilvl w:val="0"/>
                <w:numId w:val="0"/>
              </w:numPr>
              <w:tabs>
                <w:tab w:val="left" w:pos="-1324"/>
                <w:tab w:val="left" w:pos="-1057"/>
                <w:tab w:val="left" w:pos="-720"/>
                <w:tab w:val="num" w:pos="511"/>
                <w:tab w:val="num" w:pos="570"/>
                <w:tab w:val="left" w:pos="1303"/>
                <w:tab w:val="left" w:pos="1701"/>
                <w:tab w:val="left" w:pos="2545"/>
                <w:tab w:val="left" w:pos="4320"/>
                <w:tab w:val="left" w:pos="5040"/>
                <w:tab w:val="left" w:pos="5760"/>
                <w:tab w:val="left" w:pos="6480"/>
                <w:tab w:val="left" w:pos="7200"/>
                <w:tab w:val="left" w:pos="7920"/>
                <w:tab w:val="left" w:pos="8640"/>
                <w:tab w:val="left" w:pos="9360"/>
              </w:tabs>
              <w:ind w:left="1644" w:hanging="510"/>
              <w:jc w:val="both"/>
              <w:rPr>
                <w:rFonts w:ascii="Times New Roman" w:hAnsi="Times New Roman"/>
                <w:color w:val="000000"/>
                <w:sz w:val="18"/>
                <w:szCs w:val="18"/>
                <w:lang w:val="en-GB"/>
              </w:rPr>
            </w:pPr>
            <w:r>
              <w:rPr>
                <w:rFonts w:ascii="Times New Roman" w:hAnsi="Times New Roman"/>
                <w:color w:val="000000"/>
                <w:sz w:val="18"/>
                <w:szCs w:val="18"/>
                <w:lang w:val="en-GB"/>
              </w:rPr>
              <w:tab/>
            </w:r>
            <w:bookmarkStart w:id="373" w:name="_Toc381019150"/>
            <w:bookmarkStart w:id="374" w:name="_Toc381088961"/>
            <w:r w:rsidR="00F93180" w:rsidRPr="00213FEB">
              <w:rPr>
                <w:rFonts w:ascii="Times New Roman" w:hAnsi="Times New Roman"/>
                <w:color w:val="000000"/>
                <w:sz w:val="18"/>
                <w:szCs w:val="18"/>
                <w:lang w:val="en-GB"/>
              </w:rPr>
              <w:t>(3)</w:t>
            </w:r>
            <w:r w:rsidR="00F93180" w:rsidRPr="00213FEB">
              <w:rPr>
                <w:rFonts w:ascii="Times New Roman" w:hAnsi="Times New Roman"/>
                <w:color w:val="000000"/>
                <w:sz w:val="18"/>
                <w:szCs w:val="18"/>
                <w:lang w:val="en-GB"/>
              </w:rPr>
              <w:tab/>
              <w:t>For trailers with air suspension, the value of s shall be taken as zero.</w:t>
            </w:r>
            <w:bookmarkEnd w:id="373"/>
            <w:bookmarkEnd w:id="374"/>
          </w:p>
          <w:p w14:paraId="0ED2C135" w14:textId="77777777" w:rsidR="00F93180" w:rsidRPr="00213FEB" w:rsidRDefault="008B6520" w:rsidP="00213FEB">
            <w:pPr>
              <w:pStyle w:val="Level1"/>
              <w:numPr>
                <w:ilvl w:val="0"/>
                <w:numId w:val="0"/>
              </w:numPr>
              <w:tabs>
                <w:tab w:val="left" w:pos="-1324"/>
                <w:tab w:val="left" w:pos="-1057"/>
                <w:tab w:val="left" w:pos="-720"/>
                <w:tab w:val="num" w:pos="511"/>
                <w:tab w:val="num" w:pos="570"/>
                <w:tab w:val="left" w:pos="1303"/>
                <w:tab w:val="left" w:pos="1701"/>
                <w:tab w:val="left" w:pos="2545"/>
                <w:tab w:val="left" w:pos="4320"/>
                <w:tab w:val="left" w:pos="5040"/>
                <w:tab w:val="left" w:pos="5760"/>
                <w:tab w:val="left" w:pos="6480"/>
                <w:tab w:val="left" w:pos="7200"/>
                <w:tab w:val="left" w:pos="7920"/>
                <w:tab w:val="left" w:pos="8640"/>
                <w:tab w:val="left" w:pos="9360"/>
              </w:tabs>
              <w:ind w:left="1644" w:hanging="510"/>
              <w:jc w:val="both"/>
              <w:rPr>
                <w:rFonts w:ascii="Times New Roman" w:hAnsi="Times New Roman"/>
                <w:color w:val="000000"/>
                <w:sz w:val="18"/>
                <w:szCs w:val="18"/>
              </w:rPr>
            </w:pPr>
            <w:r>
              <w:rPr>
                <w:rFonts w:ascii="Times New Roman" w:hAnsi="Times New Roman"/>
                <w:color w:val="000000"/>
                <w:sz w:val="18"/>
                <w:szCs w:val="18"/>
              </w:rPr>
              <w:tab/>
            </w:r>
            <w:bookmarkStart w:id="375" w:name="_Toc381019151"/>
            <w:bookmarkStart w:id="376" w:name="_Toc381088962"/>
            <w:r w:rsidR="00F93180" w:rsidRPr="00213FEB">
              <w:rPr>
                <w:rFonts w:ascii="Times New Roman" w:hAnsi="Times New Roman"/>
                <w:color w:val="000000"/>
                <w:sz w:val="18"/>
                <w:szCs w:val="18"/>
              </w:rPr>
              <w:t>(4)</w:t>
            </w:r>
            <w:r w:rsidR="00F93180" w:rsidRPr="00213FEB">
              <w:rPr>
                <w:rFonts w:ascii="Times New Roman" w:hAnsi="Times New Roman"/>
                <w:color w:val="000000"/>
                <w:sz w:val="18"/>
                <w:szCs w:val="18"/>
              </w:rPr>
              <w:tab/>
              <w:t xml:space="preserve">For semi-trailers and </w:t>
            </w:r>
            <w:proofErr w:type="spellStart"/>
            <w:r w:rsidR="00F93180" w:rsidRPr="00213FEB">
              <w:rPr>
                <w:rFonts w:ascii="Times New Roman" w:hAnsi="Times New Roman"/>
                <w:color w:val="000000"/>
                <w:sz w:val="18"/>
                <w:szCs w:val="18"/>
              </w:rPr>
              <w:t>centre</w:t>
            </w:r>
            <w:proofErr w:type="spellEnd"/>
            <w:r w:rsidR="00F93180" w:rsidRPr="00213FEB">
              <w:rPr>
                <w:rFonts w:ascii="Times New Roman" w:hAnsi="Times New Roman"/>
                <w:color w:val="000000"/>
                <w:sz w:val="18"/>
                <w:szCs w:val="18"/>
              </w:rPr>
              <w:t xml:space="preserve"> axle trailers, replace P with PR wherever it occurs.</w:t>
            </w:r>
            <w:bookmarkEnd w:id="375"/>
            <w:bookmarkEnd w:id="376"/>
          </w:p>
        </w:tc>
      </w:tr>
    </w:tbl>
    <w:p w14:paraId="3B81456B"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u w:val="single"/>
        </w:rPr>
      </w:pPr>
    </w:p>
    <w:p w14:paraId="6950F1E9" w14:textId="77777777" w:rsidR="00F93180" w:rsidRDefault="00F93180" w:rsidP="00F93180">
      <w:pPr>
        <w:pStyle w:val="Titre6"/>
        <w:tabs>
          <w:tab w:val="left" w:pos="-1324"/>
          <w:tab w:val="left" w:pos="-1057"/>
          <w:tab w:val="left" w:pos="-720"/>
          <w:tab w:val="left" w:pos="397"/>
          <w:tab w:val="left" w:pos="1303"/>
          <w:tab w:val="left" w:pos="1701"/>
          <w:tab w:val="left" w:pos="2545"/>
          <w:tab w:val="left" w:pos="4320"/>
        </w:tabs>
        <w:rPr>
          <w:color w:val="000000"/>
        </w:rPr>
      </w:pPr>
    </w:p>
    <w:p w14:paraId="615D61E4" w14:textId="77777777" w:rsidR="00F93180" w:rsidRDefault="00F93180" w:rsidP="00F93180">
      <w:pPr>
        <w:sectPr w:rsidR="00F93180" w:rsidSect="00BB0729">
          <w:headerReference w:type="even" r:id="rId655"/>
          <w:headerReference w:type="default" r:id="rId656"/>
          <w:footerReference w:type="even" r:id="rId657"/>
          <w:footerReference w:type="default" r:id="rId658"/>
          <w:headerReference w:type="first" r:id="rId659"/>
          <w:footerReference w:type="first" r:id="rId660"/>
          <w:footnotePr>
            <w:numRestart w:val="eachSect"/>
          </w:footnotePr>
          <w:pgSz w:w="11907" w:h="16840" w:code="9"/>
          <w:pgMar w:top="1701" w:right="1134" w:bottom="2268" w:left="1134" w:header="964" w:footer="1701" w:gutter="0"/>
          <w:cols w:space="708"/>
        </w:sectPr>
      </w:pPr>
    </w:p>
    <w:p w14:paraId="56815765" w14:textId="77777777" w:rsidR="00F93180" w:rsidRDefault="00F93180" w:rsidP="00F93180">
      <w:pPr>
        <w:pStyle w:val="HChG"/>
      </w:pPr>
      <w:bookmarkStart w:id="377" w:name="_Toc381019152"/>
      <w:bookmarkStart w:id="378" w:name="_Toc381088963"/>
      <w:r>
        <w:lastRenderedPageBreak/>
        <w:t>Annex 20 - Appendix 2</w:t>
      </w:r>
      <w:bookmarkEnd w:id="377"/>
      <w:bookmarkEnd w:id="378"/>
    </w:p>
    <w:p w14:paraId="3B02A94A" w14:textId="77777777" w:rsidR="00F93180" w:rsidRDefault="00F93180" w:rsidP="00F93180">
      <w:pPr>
        <w:pStyle w:val="HChG"/>
      </w:pPr>
      <w:r>
        <w:tab/>
      </w:r>
      <w:r>
        <w:tab/>
      </w:r>
      <w:bookmarkStart w:id="379" w:name="_Toc381019153"/>
      <w:bookmarkStart w:id="380" w:name="_Toc381088964"/>
      <w:r>
        <w:t>V</w:t>
      </w:r>
      <w:r w:rsidR="00016E7C">
        <w:t>erification graph for paragraph </w:t>
      </w:r>
      <w:r>
        <w:t>3.2.1.5. - S</w:t>
      </w:r>
      <w:r w:rsidR="00016E7C">
        <w:t>emi</w:t>
      </w:r>
      <w:r>
        <w:t>-</w:t>
      </w:r>
      <w:r w:rsidR="00016E7C">
        <w:t>trailers</w:t>
      </w:r>
      <w:bookmarkEnd w:id="379"/>
      <w:bookmarkEnd w:id="380"/>
      <w:r w:rsidR="00016E7C">
        <w:t xml:space="preserve"> </w:t>
      </w:r>
    </w:p>
    <w:p w14:paraId="70254F6D"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6264F6BE" w14:textId="77777777" w:rsidR="00F93180" w:rsidRDefault="00F93180" w:rsidP="008B6520">
      <w:pPr>
        <w:framePr w:w="6330" w:h="4764" w:hRule="exact" w:hSpace="144" w:vSpace="144" w:wrap="auto" w:vAnchor="text" w:hAnchor="page" w:x="2381" w:y="26"/>
        <w:pBdr>
          <w:top w:val="single" w:sz="6" w:space="0" w:color="FFFFFF"/>
          <w:left w:val="single" w:sz="6" w:space="0" w:color="FFFFFF"/>
          <w:bottom w:val="single" w:sz="6" w:space="0" w:color="FFFFFF"/>
          <w:right w:val="single" w:sz="6" w:space="0" w:color="FFFFFF"/>
        </w:pBdr>
        <w:jc w:val="both"/>
        <w:rPr>
          <w:color w:val="000000"/>
        </w:rPr>
      </w:pPr>
    </w:p>
    <w:p w14:paraId="565AB176" w14:textId="08D0DC97" w:rsidR="00F93180" w:rsidRDefault="0072677A" w:rsidP="00F93180">
      <w:pPr>
        <w:tabs>
          <w:tab w:val="left" w:pos="-1324"/>
          <w:tab w:val="left" w:pos="-1057"/>
          <w:tab w:val="left" w:pos="-720"/>
          <w:tab w:val="left" w:pos="397"/>
          <w:tab w:val="left" w:pos="1303"/>
          <w:tab w:val="left" w:pos="1701"/>
          <w:tab w:val="left" w:pos="2545"/>
          <w:tab w:val="left" w:pos="4320"/>
        </w:tabs>
        <w:jc w:val="both"/>
        <w:rPr>
          <w:color w:val="000000"/>
        </w:rPr>
      </w:pPr>
      <w:r>
        <w:rPr>
          <w:noProof/>
          <w:color w:val="000000"/>
        </w:rPr>
        <mc:AlternateContent>
          <mc:Choice Requires="wpg">
            <w:drawing>
              <wp:anchor distT="0" distB="0" distL="114300" distR="114300" simplePos="0" relativeHeight="251820544" behindDoc="0" locked="0" layoutInCell="0" allowOverlap="1" wp14:anchorId="0149E9E1" wp14:editId="75E5B800">
                <wp:simplePos x="0" y="0"/>
                <wp:positionH relativeFrom="column">
                  <wp:posOffset>-4311650</wp:posOffset>
                </wp:positionH>
                <wp:positionV relativeFrom="paragraph">
                  <wp:posOffset>31115</wp:posOffset>
                </wp:positionV>
                <wp:extent cx="3966845" cy="3110230"/>
                <wp:effectExtent l="0" t="0" r="18415" b="5080"/>
                <wp:wrapNone/>
                <wp:docPr id="43"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3110230"/>
                          <a:chOff x="1604" y="1274"/>
                          <a:chExt cx="2499" cy="1959"/>
                        </a:xfrm>
                      </wpg:grpSpPr>
                      <wps:wsp>
                        <wps:cNvPr id="48" name="Rectangle 1939"/>
                        <wps:cNvSpPr>
                          <a:spLocks noChangeArrowheads="1"/>
                        </wps:cNvSpPr>
                        <wps:spPr bwMode="auto">
                          <a:xfrm>
                            <a:off x="1604" y="1274"/>
                            <a:ext cx="34"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8A87" w14:textId="77777777" w:rsidR="00DC4DF9" w:rsidRDefault="00DC4DF9" w:rsidP="00F93180">
                              <w:pPr>
                                <w:rPr>
                                  <w:snapToGrid w:val="0"/>
                                  <w:color w:val="000000"/>
                                  <w:sz w:val="18"/>
                                </w:rPr>
                              </w:pPr>
                            </w:p>
                          </w:txbxContent>
                        </wps:txbx>
                        <wps:bodyPr rot="0" vert="horz" wrap="square" lIns="0" tIns="0" rIns="0" bIns="0" anchor="t" anchorCtr="0">
                          <a:noAutofit/>
                        </wps:bodyPr>
                      </wps:wsp>
                      <wps:wsp>
                        <wps:cNvPr id="49" name="Freeform 1940"/>
                        <wps:cNvSpPr>
                          <a:spLocks/>
                        </wps:cNvSpPr>
                        <wps:spPr bwMode="auto">
                          <a:xfrm>
                            <a:off x="1789" y="1297"/>
                            <a:ext cx="12" cy="1898"/>
                          </a:xfrm>
                          <a:custGeom>
                            <a:avLst/>
                            <a:gdLst>
                              <a:gd name="T0" fmla="*/ 21 w 22"/>
                              <a:gd name="T1" fmla="*/ 0 h 3797"/>
                              <a:gd name="T2" fmla="*/ 0 w 22"/>
                              <a:gd name="T3" fmla="*/ 0 h 3797"/>
                              <a:gd name="T4" fmla="*/ 1 w 22"/>
                              <a:gd name="T5" fmla="*/ 3797 h 3797"/>
                              <a:gd name="T6" fmla="*/ 22 w 22"/>
                              <a:gd name="T7" fmla="*/ 3797 h 3797"/>
                              <a:gd name="T8" fmla="*/ 21 w 22"/>
                              <a:gd name="T9" fmla="*/ 0 h 3797"/>
                            </a:gdLst>
                            <a:ahLst/>
                            <a:cxnLst>
                              <a:cxn ang="0">
                                <a:pos x="T0" y="T1"/>
                              </a:cxn>
                              <a:cxn ang="0">
                                <a:pos x="T2" y="T3"/>
                              </a:cxn>
                              <a:cxn ang="0">
                                <a:pos x="T4" y="T5"/>
                              </a:cxn>
                              <a:cxn ang="0">
                                <a:pos x="T6" y="T7"/>
                              </a:cxn>
                              <a:cxn ang="0">
                                <a:pos x="T8" y="T9"/>
                              </a:cxn>
                            </a:cxnLst>
                            <a:rect l="0" t="0" r="r" b="b"/>
                            <a:pathLst>
                              <a:path w="22" h="3797">
                                <a:moveTo>
                                  <a:pt x="21" y="0"/>
                                </a:moveTo>
                                <a:lnTo>
                                  <a:pt x="0" y="0"/>
                                </a:lnTo>
                                <a:lnTo>
                                  <a:pt x="1" y="3797"/>
                                </a:lnTo>
                                <a:lnTo>
                                  <a:pt x="22" y="379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941"/>
                        <wps:cNvSpPr>
                          <a:spLocks/>
                        </wps:cNvSpPr>
                        <wps:spPr bwMode="auto">
                          <a:xfrm>
                            <a:off x="1668" y="3062"/>
                            <a:ext cx="2348" cy="11"/>
                          </a:xfrm>
                          <a:custGeom>
                            <a:avLst/>
                            <a:gdLst>
                              <a:gd name="T0" fmla="*/ 0 w 4697"/>
                              <a:gd name="T1" fmla="*/ 0 h 22"/>
                              <a:gd name="T2" fmla="*/ 0 w 4697"/>
                              <a:gd name="T3" fmla="*/ 21 h 22"/>
                              <a:gd name="T4" fmla="*/ 4697 w 4697"/>
                              <a:gd name="T5" fmla="*/ 22 h 22"/>
                              <a:gd name="T6" fmla="*/ 4697 w 4697"/>
                              <a:gd name="T7" fmla="*/ 1 h 22"/>
                              <a:gd name="T8" fmla="*/ 0 w 4697"/>
                              <a:gd name="T9" fmla="*/ 0 h 22"/>
                            </a:gdLst>
                            <a:ahLst/>
                            <a:cxnLst>
                              <a:cxn ang="0">
                                <a:pos x="T0" y="T1"/>
                              </a:cxn>
                              <a:cxn ang="0">
                                <a:pos x="T2" y="T3"/>
                              </a:cxn>
                              <a:cxn ang="0">
                                <a:pos x="T4" y="T5"/>
                              </a:cxn>
                              <a:cxn ang="0">
                                <a:pos x="T6" y="T7"/>
                              </a:cxn>
                              <a:cxn ang="0">
                                <a:pos x="T8" y="T9"/>
                              </a:cxn>
                            </a:cxnLst>
                            <a:rect l="0" t="0" r="r" b="b"/>
                            <a:pathLst>
                              <a:path w="4697" h="22">
                                <a:moveTo>
                                  <a:pt x="0" y="0"/>
                                </a:moveTo>
                                <a:lnTo>
                                  <a:pt x="0" y="21"/>
                                </a:lnTo>
                                <a:lnTo>
                                  <a:pt x="4697" y="22"/>
                                </a:lnTo>
                                <a:lnTo>
                                  <a:pt x="469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942"/>
                        <wps:cNvSpPr>
                          <a:spLocks/>
                        </wps:cNvSpPr>
                        <wps:spPr bwMode="auto">
                          <a:xfrm>
                            <a:off x="1790" y="1280"/>
                            <a:ext cx="2160" cy="1793"/>
                          </a:xfrm>
                          <a:custGeom>
                            <a:avLst/>
                            <a:gdLst>
                              <a:gd name="T0" fmla="*/ 0 w 4320"/>
                              <a:gd name="T1" fmla="*/ 3565 h 3585"/>
                              <a:gd name="T2" fmla="*/ 17 w 4320"/>
                              <a:gd name="T3" fmla="*/ 3585 h 3585"/>
                              <a:gd name="T4" fmla="*/ 4320 w 4320"/>
                              <a:gd name="T5" fmla="*/ 20 h 3585"/>
                              <a:gd name="T6" fmla="*/ 4303 w 4320"/>
                              <a:gd name="T7" fmla="*/ 0 h 3585"/>
                              <a:gd name="T8" fmla="*/ 0 w 4320"/>
                              <a:gd name="T9" fmla="*/ 3565 h 3585"/>
                            </a:gdLst>
                            <a:ahLst/>
                            <a:cxnLst>
                              <a:cxn ang="0">
                                <a:pos x="T0" y="T1"/>
                              </a:cxn>
                              <a:cxn ang="0">
                                <a:pos x="T2" y="T3"/>
                              </a:cxn>
                              <a:cxn ang="0">
                                <a:pos x="T4" y="T5"/>
                              </a:cxn>
                              <a:cxn ang="0">
                                <a:pos x="T6" y="T7"/>
                              </a:cxn>
                              <a:cxn ang="0">
                                <a:pos x="T8" y="T9"/>
                              </a:cxn>
                            </a:cxnLst>
                            <a:rect l="0" t="0" r="r" b="b"/>
                            <a:pathLst>
                              <a:path w="4320" h="3585">
                                <a:moveTo>
                                  <a:pt x="0" y="3565"/>
                                </a:moveTo>
                                <a:lnTo>
                                  <a:pt x="17" y="3585"/>
                                </a:lnTo>
                                <a:lnTo>
                                  <a:pt x="4320" y="20"/>
                                </a:lnTo>
                                <a:lnTo>
                                  <a:pt x="4303" y="0"/>
                                </a:lnTo>
                                <a:lnTo>
                                  <a:pt x="0" y="3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1943"/>
                        <wps:cNvCnPr>
                          <a:cxnSpLocks noChangeShapeType="1"/>
                        </wps:cNvCnPr>
                        <wps:spPr bwMode="auto">
                          <a:xfrm flipV="1">
                            <a:off x="3781" y="1423"/>
                            <a:ext cx="1" cy="1645"/>
                          </a:xfrm>
                          <a:prstGeom prst="line">
                            <a:avLst/>
                          </a:prstGeom>
                          <a:noFill/>
                          <a:ln w="1588">
                            <a:solidFill>
                              <a:srgbClr val="000000"/>
                            </a:solidFill>
                            <a:round/>
                            <a:headEnd/>
                            <a:tailEnd/>
                          </a:ln>
                          <a:extLst>
                            <a:ext uri="{909E8E84-426E-40DD-AFC4-6F175D3DCCD1}">
                              <a14:hiddenFill xmlns:a14="http://schemas.microsoft.com/office/drawing/2010/main">
                                <a:noFill/>
                              </a14:hiddenFill>
                            </a:ext>
                          </a:extLst>
                        </wps:spPr>
                        <wps:bodyPr/>
                      </wps:wsp>
                      <wps:wsp>
                        <wps:cNvPr id="54" name="Line 1944"/>
                        <wps:cNvCnPr>
                          <a:cxnSpLocks noChangeShapeType="1"/>
                        </wps:cNvCnPr>
                        <wps:spPr bwMode="auto">
                          <a:xfrm>
                            <a:off x="1794" y="1568"/>
                            <a:ext cx="2177" cy="1"/>
                          </a:xfrm>
                          <a:prstGeom prst="line">
                            <a:avLst/>
                          </a:prstGeom>
                          <a:noFill/>
                          <a:ln w="1588">
                            <a:solidFill>
                              <a:srgbClr val="000000"/>
                            </a:solidFill>
                            <a:round/>
                            <a:headEnd/>
                            <a:tailEnd/>
                          </a:ln>
                          <a:extLst>
                            <a:ext uri="{909E8E84-426E-40DD-AFC4-6F175D3DCCD1}">
                              <a14:hiddenFill xmlns:a14="http://schemas.microsoft.com/office/drawing/2010/main">
                                <a:noFill/>
                              </a14:hiddenFill>
                            </a:ext>
                          </a:extLst>
                        </wps:spPr>
                        <wps:bodyPr/>
                      </wps:wsp>
                      <wps:wsp>
                        <wps:cNvPr id="55" name="Line 1945"/>
                        <wps:cNvCnPr>
                          <a:cxnSpLocks noChangeShapeType="1"/>
                        </wps:cNvCnPr>
                        <wps:spPr bwMode="auto">
                          <a:xfrm>
                            <a:off x="1794" y="1725"/>
                            <a:ext cx="2179" cy="1"/>
                          </a:xfrm>
                          <a:prstGeom prst="line">
                            <a:avLst/>
                          </a:prstGeom>
                          <a:noFill/>
                          <a:ln w="1588">
                            <a:solidFill>
                              <a:srgbClr val="000000"/>
                            </a:solidFill>
                            <a:round/>
                            <a:headEnd/>
                            <a:tailEnd/>
                          </a:ln>
                          <a:extLst>
                            <a:ext uri="{909E8E84-426E-40DD-AFC4-6F175D3DCCD1}">
                              <a14:hiddenFill xmlns:a14="http://schemas.microsoft.com/office/drawing/2010/main">
                                <a:noFill/>
                              </a14:hiddenFill>
                            </a:ext>
                          </a:extLst>
                        </wps:spPr>
                        <wps:bodyPr/>
                      </wps:wsp>
                      <wps:wsp>
                        <wps:cNvPr id="56" name="Line 1946"/>
                        <wps:cNvCnPr>
                          <a:cxnSpLocks noChangeShapeType="1"/>
                        </wps:cNvCnPr>
                        <wps:spPr bwMode="auto">
                          <a:xfrm>
                            <a:off x="1794" y="1428"/>
                            <a:ext cx="2179" cy="1"/>
                          </a:xfrm>
                          <a:prstGeom prst="line">
                            <a:avLst/>
                          </a:prstGeom>
                          <a:noFill/>
                          <a:ln w="1588">
                            <a:solidFill>
                              <a:srgbClr val="000000"/>
                            </a:solidFill>
                            <a:round/>
                            <a:headEnd/>
                            <a:tailEnd/>
                          </a:ln>
                          <a:extLst>
                            <a:ext uri="{909E8E84-426E-40DD-AFC4-6F175D3DCCD1}">
                              <a14:hiddenFill xmlns:a14="http://schemas.microsoft.com/office/drawing/2010/main">
                                <a:noFill/>
                              </a14:hiddenFill>
                            </a:ext>
                          </a:extLst>
                        </wps:spPr>
                        <wps:bodyPr/>
                      </wps:wsp>
                      <wps:wsp>
                        <wps:cNvPr id="57" name="Freeform 1947"/>
                        <wps:cNvSpPr>
                          <a:spLocks/>
                        </wps:cNvSpPr>
                        <wps:spPr bwMode="auto">
                          <a:xfrm>
                            <a:off x="4013" y="1408"/>
                            <a:ext cx="16" cy="63"/>
                          </a:xfrm>
                          <a:custGeom>
                            <a:avLst/>
                            <a:gdLst>
                              <a:gd name="T0" fmla="*/ 24 w 32"/>
                              <a:gd name="T1" fmla="*/ 125 h 125"/>
                              <a:gd name="T2" fmla="*/ 21 w 32"/>
                              <a:gd name="T3" fmla="*/ 124 h 125"/>
                              <a:gd name="T4" fmla="*/ 18 w 32"/>
                              <a:gd name="T5" fmla="*/ 120 h 125"/>
                              <a:gd name="T6" fmla="*/ 14 w 32"/>
                              <a:gd name="T7" fmla="*/ 110 h 125"/>
                              <a:gd name="T8" fmla="*/ 8 w 32"/>
                              <a:gd name="T9" fmla="*/ 100 h 125"/>
                              <a:gd name="T10" fmla="*/ 7 w 32"/>
                              <a:gd name="T11" fmla="*/ 97 h 125"/>
                              <a:gd name="T12" fmla="*/ 7 w 32"/>
                              <a:gd name="T13" fmla="*/ 94 h 125"/>
                              <a:gd name="T14" fmla="*/ 4 w 32"/>
                              <a:gd name="T15" fmla="*/ 88 h 125"/>
                              <a:gd name="T16" fmla="*/ 1 w 32"/>
                              <a:gd name="T17" fmla="*/ 78 h 125"/>
                              <a:gd name="T18" fmla="*/ 0 w 32"/>
                              <a:gd name="T19" fmla="*/ 65 h 125"/>
                              <a:gd name="T20" fmla="*/ 0 w 32"/>
                              <a:gd name="T21" fmla="*/ 63 h 125"/>
                              <a:gd name="T22" fmla="*/ 0 w 32"/>
                              <a:gd name="T23" fmla="*/ 60 h 125"/>
                              <a:gd name="T24" fmla="*/ 0 w 32"/>
                              <a:gd name="T25" fmla="*/ 55 h 125"/>
                              <a:gd name="T26" fmla="*/ 1 w 32"/>
                              <a:gd name="T27" fmla="*/ 46 h 125"/>
                              <a:gd name="T28" fmla="*/ 4 w 32"/>
                              <a:gd name="T29" fmla="*/ 36 h 125"/>
                              <a:gd name="T30" fmla="*/ 5 w 32"/>
                              <a:gd name="T31" fmla="*/ 33 h 125"/>
                              <a:gd name="T32" fmla="*/ 7 w 32"/>
                              <a:gd name="T33" fmla="*/ 31 h 125"/>
                              <a:gd name="T34" fmla="*/ 8 w 32"/>
                              <a:gd name="T35" fmla="*/ 24 h 125"/>
                              <a:gd name="T36" fmla="*/ 14 w 32"/>
                              <a:gd name="T37" fmla="*/ 14 h 125"/>
                              <a:gd name="T38" fmla="*/ 21 w 32"/>
                              <a:gd name="T39" fmla="*/ 3 h 125"/>
                              <a:gd name="T40" fmla="*/ 24 w 32"/>
                              <a:gd name="T41" fmla="*/ 0 h 125"/>
                              <a:gd name="T42" fmla="*/ 32 w 32"/>
                              <a:gd name="T43" fmla="*/ 0 h 125"/>
                              <a:gd name="T44" fmla="*/ 31 w 32"/>
                              <a:gd name="T45" fmla="*/ 3 h 125"/>
                              <a:gd name="T46" fmla="*/ 28 w 32"/>
                              <a:gd name="T47" fmla="*/ 7 h 125"/>
                              <a:gd name="T48" fmla="*/ 25 w 32"/>
                              <a:gd name="T49" fmla="*/ 14 h 125"/>
                              <a:gd name="T50" fmla="*/ 21 w 32"/>
                              <a:gd name="T51" fmla="*/ 18 h 125"/>
                              <a:gd name="T52" fmla="*/ 21 w 32"/>
                              <a:gd name="T53" fmla="*/ 20 h 125"/>
                              <a:gd name="T54" fmla="*/ 21 w 32"/>
                              <a:gd name="T55" fmla="*/ 21 h 125"/>
                              <a:gd name="T56" fmla="*/ 19 w 32"/>
                              <a:gd name="T57" fmla="*/ 24 h 125"/>
                              <a:gd name="T58" fmla="*/ 18 w 32"/>
                              <a:gd name="T59" fmla="*/ 31 h 125"/>
                              <a:gd name="T60" fmla="*/ 15 w 32"/>
                              <a:gd name="T61" fmla="*/ 37 h 125"/>
                              <a:gd name="T62" fmla="*/ 15 w 32"/>
                              <a:gd name="T63" fmla="*/ 38 h 125"/>
                              <a:gd name="T64" fmla="*/ 15 w 32"/>
                              <a:gd name="T65" fmla="*/ 41 h 125"/>
                              <a:gd name="T66" fmla="*/ 14 w 32"/>
                              <a:gd name="T67" fmla="*/ 44 h 125"/>
                              <a:gd name="T68" fmla="*/ 14 w 32"/>
                              <a:gd name="T69" fmla="*/ 53 h 125"/>
                              <a:gd name="T70" fmla="*/ 14 w 32"/>
                              <a:gd name="T71" fmla="*/ 60 h 125"/>
                              <a:gd name="T72" fmla="*/ 14 w 32"/>
                              <a:gd name="T73" fmla="*/ 63 h 125"/>
                              <a:gd name="T74" fmla="*/ 14 w 32"/>
                              <a:gd name="T75" fmla="*/ 68 h 125"/>
                              <a:gd name="T76" fmla="*/ 14 w 32"/>
                              <a:gd name="T77" fmla="*/ 78 h 125"/>
                              <a:gd name="T78" fmla="*/ 19 w 32"/>
                              <a:gd name="T79" fmla="*/ 100 h 125"/>
                              <a:gd name="T80" fmla="*/ 29 w 32"/>
                              <a:gd name="T81" fmla="*/ 120 h 125"/>
                              <a:gd name="T82" fmla="*/ 32 w 32"/>
                              <a:gd name="T83" fmla="*/ 125 h 125"/>
                              <a:gd name="T84" fmla="*/ 24 w 32"/>
                              <a:gd name="T85"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5">
                                <a:moveTo>
                                  <a:pt x="24" y="125"/>
                                </a:moveTo>
                                <a:lnTo>
                                  <a:pt x="21" y="124"/>
                                </a:lnTo>
                                <a:lnTo>
                                  <a:pt x="18" y="120"/>
                                </a:lnTo>
                                <a:lnTo>
                                  <a:pt x="14" y="110"/>
                                </a:lnTo>
                                <a:lnTo>
                                  <a:pt x="8" y="100"/>
                                </a:lnTo>
                                <a:lnTo>
                                  <a:pt x="7" y="97"/>
                                </a:lnTo>
                                <a:lnTo>
                                  <a:pt x="7" y="94"/>
                                </a:lnTo>
                                <a:lnTo>
                                  <a:pt x="4" y="88"/>
                                </a:lnTo>
                                <a:lnTo>
                                  <a:pt x="1" y="78"/>
                                </a:lnTo>
                                <a:lnTo>
                                  <a:pt x="0" y="65"/>
                                </a:lnTo>
                                <a:lnTo>
                                  <a:pt x="0" y="63"/>
                                </a:lnTo>
                                <a:lnTo>
                                  <a:pt x="0" y="60"/>
                                </a:lnTo>
                                <a:lnTo>
                                  <a:pt x="0" y="55"/>
                                </a:lnTo>
                                <a:lnTo>
                                  <a:pt x="1" y="46"/>
                                </a:lnTo>
                                <a:lnTo>
                                  <a:pt x="4" y="36"/>
                                </a:lnTo>
                                <a:lnTo>
                                  <a:pt x="5" y="33"/>
                                </a:lnTo>
                                <a:lnTo>
                                  <a:pt x="7" y="31"/>
                                </a:lnTo>
                                <a:lnTo>
                                  <a:pt x="8" y="24"/>
                                </a:lnTo>
                                <a:lnTo>
                                  <a:pt x="14" y="14"/>
                                </a:lnTo>
                                <a:lnTo>
                                  <a:pt x="21" y="3"/>
                                </a:lnTo>
                                <a:lnTo>
                                  <a:pt x="24" y="0"/>
                                </a:lnTo>
                                <a:lnTo>
                                  <a:pt x="32" y="0"/>
                                </a:lnTo>
                                <a:lnTo>
                                  <a:pt x="31" y="3"/>
                                </a:lnTo>
                                <a:lnTo>
                                  <a:pt x="28" y="7"/>
                                </a:lnTo>
                                <a:lnTo>
                                  <a:pt x="25" y="14"/>
                                </a:lnTo>
                                <a:lnTo>
                                  <a:pt x="21" y="18"/>
                                </a:lnTo>
                                <a:lnTo>
                                  <a:pt x="21" y="20"/>
                                </a:lnTo>
                                <a:lnTo>
                                  <a:pt x="21" y="21"/>
                                </a:lnTo>
                                <a:lnTo>
                                  <a:pt x="19" y="24"/>
                                </a:lnTo>
                                <a:lnTo>
                                  <a:pt x="18" y="31"/>
                                </a:lnTo>
                                <a:lnTo>
                                  <a:pt x="15" y="37"/>
                                </a:lnTo>
                                <a:lnTo>
                                  <a:pt x="15" y="38"/>
                                </a:lnTo>
                                <a:lnTo>
                                  <a:pt x="15" y="41"/>
                                </a:lnTo>
                                <a:lnTo>
                                  <a:pt x="14" y="44"/>
                                </a:lnTo>
                                <a:lnTo>
                                  <a:pt x="14" y="53"/>
                                </a:lnTo>
                                <a:lnTo>
                                  <a:pt x="14" y="60"/>
                                </a:lnTo>
                                <a:lnTo>
                                  <a:pt x="14" y="63"/>
                                </a:lnTo>
                                <a:lnTo>
                                  <a:pt x="14" y="68"/>
                                </a:lnTo>
                                <a:lnTo>
                                  <a:pt x="14" y="78"/>
                                </a:lnTo>
                                <a:lnTo>
                                  <a:pt x="19" y="100"/>
                                </a:lnTo>
                                <a:lnTo>
                                  <a:pt x="29" y="120"/>
                                </a:lnTo>
                                <a:lnTo>
                                  <a:pt x="32" y="125"/>
                                </a:lnTo>
                                <a:lnTo>
                                  <a:pt x="24" y="125"/>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58" name="Freeform 1948"/>
                        <wps:cNvSpPr>
                          <a:spLocks/>
                        </wps:cNvSpPr>
                        <wps:spPr bwMode="auto">
                          <a:xfrm>
                            <a:off x="4045" y="1409"/>
                            <a:ext cx="17" cy="48"/>
                          </a:xfrm>
                          <a:custGeom>
                            <a:avLst/>
                            <a:gdLst>
                              <a:gd name="T0" fmla="*/ 35 w 35"/>
                              <a:gd name="T1" fmla="*/ 96 h 96"/>
                              <a:gd name="T2" fmla="*/ 23 w 35"/>
                              <a:gd name="T3" fmla="*/ 96 h 96"/>
                              <a:gd name="T4" fmla="*/ 23 w 35"/>
                              <a:gd name="T5" fmla="*/ 22 h 96"/>
                              <a:gd name="T6" fmla="*/ 21 w 35"/>
                              <a:gd name="T7" fmla="*/ 23 h 96"/>
                              <a:gd name="T8" fmla="*/ 20 w 35"/>
                              <a:gd name="T9" fmla="*/ 23 h 96"/>
                              <a:gd name="T10" fmla="*/ 17 w 35"/>
                              <a:gd name="T11" fmla="*/ 27 h 96"/>
                              <a:gd name="T12" fmla="*/ 13 w 35"/>
                              <a:gd name="T13" fmla="*/ 29 h 96"/>
                              <a:gd name="T14" fmla="*/ 11 w 35"/>
                              <a:gd name="T15" fmla="*/ 30 h 96"/>
                              <a:gd name="T16" fmla="*/ 10 w 35"/>
                              <a:gd name="T17" fmla="*/ 30 h 96"/>
                              <a:gd name="T18" fmla="*/ 7 w 35"/>
                              <a:gd name="T19" fmla="*/ 32 h 96"/>
                              <a:gd name="T20" fmla="*/ 4 w 35"/>
                              <a:gd name="T21" fmla="*/ 35 h 96"/>
                              <a:gd name="T22" fmla="*/ 0 w 35"/>
                              <a:gd name="T23" fmla="*/ 36 h 96"/>
                              <a:gd name="T24" fmla="*/ 0 w 35"/>
                              <a:gd name="T25" fmla="*/ 36 h 96"/>
                              <a:gd name="T26" fmla="*/ 0 w 35"/>
                              <a:gd name="T27" fmla="*/ 25 h 96"/>
                              <a:gd name="T28" fmla="*/ 1 w 35"/>
                              <a:gd name="T29" fmla="*/ 23 h 96"/>
                              <a:gd name="T30" fmla="*/ 4 w 35"/>
                              <a:gd name="T31" fmla="*/ 22 h 96"/>
                              <a:gd name="T32" fmla="*/ 10 w 35"/>
                              <a:gd name="T33" fmla="*/ 19 h 96"/>
                              <a:gd name="T34" fmla="*/ 14 w 35"/>
                              <a:gd name="T35" fmla="*/ 15 h 96"/>
                              <a:gd name="T36" fmla="*/ 17 w 35"/>
                              <a:gd name="T37" fmla="*/ 13 h 96"/>
                              <a:gd name="T38" fmla="*/ 17 w 35"/>
                              <a:gd name="T39" fmla="*/ 13 h 96"/>
                              <a:gd name="T40" fmla="*/ 20 w 35"/>
                              <a:gd name="T41" fmla="*/ 10 h 96"/>
                              <a:gd name="T42" fmla="*/ 24 w 35"/>
                              <a:gd name="T43" fmla="*/ 6 h 96"/>
                              <a:gd name="T44" fmla="*/ 27 w 35"/>
                              <a:gd name="T45" fmla="*/ 2 h 96"/>
                              <a:gd name="T46" fmla="*/ 27 w 35"/>
                              <a:gd name="T47" fmla="*/ 0 h 96"/>
                              <a:gd name="T48" fmla="*/ 35 w 35"/>
                              <a:gd name="T49" fmla="*/ 0 h 96"/>
                              <a:gd name="T50" fmla="*/ 35 w 35"/>
                              <a:gd name="T51"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96">
                                <a:moveTo>
                                  <a:pt x="35" y="96"/>
                                </a:moveTo>
                                <a:lnTo>
                                  <a:pt x="23" y="96"/>
                                </a:lnTo>
                                <a:lnTo>
                                  <a:pt x="23" y="22"/>
                                </a:lnTo>
                                <a:lnTo>
                                  <a:pt x="21" y="23"/>
                                </a:lnTo>
                                <a:lnTo>
                                  <a:pt x="20" y="23"/>
                                </a:lnTo>
                                <a:lnTo>
                                  <a:pt x="17" y="27"/>
                                </a:lnTo>
                                <a:lnTo>
                                  <a:pt x="13" y="29"/>
                                </a:lnTo>
                                <a:lnTo>
                                  <a:pt x="11" y="30"/>
                                </a:lnTo>
                                <a:lnTo>
                                  <a:pt x="10" y="30"/>
                                </a:lnTo>
                                <a:lnTo>
                                  <a:pt x="7" y="32"/>
                                </a:lnTo>
                                <a:lnTo>
                                  <a:pt x="4" y="35"/>
                                </a:lnTo>
                                <a:lnTo>
                                  <a:pt x="0" y="36"/>
                                </a:lnTo>
                                <a:lnTo>
                                  <a:pt x="0" y="25"/>
                                </a:lnTo>
                                <a:lnTo>
                                  <a:pt x="1" y="23"/>
                                </a:lnTo>
                                <a:lnTo>
                                  <a:pt x="4" y="22"/>
                                </a:lnTo>
                                <a:lnTo>
                                  <a:pt x="10" y="19"/>
                                </a:lnTo>
                                <a:lnTo>
                                  <a:pt x="14" y="15"/>
                                </a:lnTo>
                                <a:lnTo>
                                  <a:pt x="17" y="13"/>
                                </a:lnTo>
                                <a:lnTo>
                                  <a:pt x="20" y="10"/>
                                </a:lnTo>
                                <a:lnTo>
                                  <a:pt x="24" y="6"/>
                                </a:lnTo>
                                <a:lnTo>
                                  <a:pt x="27" y="2"/>
                                </a:lnTo>
                                <a:lnTo>
                                  <a:pt x="27" y="0"/>
                                </a:lnTo>
                                <a:lnTo>
                                  <a:pt x="35" y="0"/>
                                </a:lnTo>
                                <a:lnTo>
                                  <a:pt x="35" y="96"/>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60" name="Freeform 1949"/>
                        <wps:cNvSpPr>
                          <a:spLocks/>
                        </wps:cNvSpPr>
                        <wps:spPr bwMode="auto">
                          <a:xfrm>
                            <a:off x="4083" y="1408"/>
                            <a:ext cx="17" cy="63"/>
                          </a:xfrm>
                          <a:custGeom>
                            <a:avLst/>
                            <a:gdLst>
                              <a:gd name="T0" fmla="*/ 8 w 32"/>
                              <a:gd name="T1" fmla="*/ 125 h 125"/>
                              <a:gd name="T2" fmla="*/ 0 w 32"/>
                              <a:gd name="T3" fmla="*/ 125 h 125"/>
                              <a:gd name="T4" fmla="*/ 3 w 32"/>
                              <a:gd name="T5" fmla="*/ 120 h 125"/>
                              <a:gd name="T6" fmla="*/ 8 w 32"/>
                              <a:gd name="T7" fmla="*/ 110 h 125"/>
                              <a:gd name="T8" fmla="*/ 17 w 32"/>
                              <a:gd name="T9" fmla="*/ 88 h 125"/>
                              <a:gd name="T10" fmla="*/ 19 w 32"/>
                              <a:gd name="T11" fmla="*/ 68 h 125"/>
                              <a:gd name="T12" fmla="*/ 19 w 32"/>
                              <a:gd name="T13" fmla="*/ 63 h 125"/>
                              <a:gd name="T14" fmla="*/ 19 w 32"/>
                              <a:gd name="T15" fmla="*/ 60 h 125"/>
                              <a:gd name="T16" fmla="*/ 19 w 32"/>
                              <a:gd name="T17" fmla="*/ 57 h 125"/>
                              <a:gd name="T18" fmla="*/ 18 w 32"/>
                              <a:gd name="T19" fmla="*/ 48 h 125"/>
                              <a:gd name="T20" fmla="*/ 17 w 32"/>
                              <a:gd name="T21" fmla="*/ 41 h 125"/>
                              <a:gd name="T22" fmla="*/ 17 w 32"/>
                              <a:gd name="T23" fmla="*/ 38 h 125"/>
                              <a:gd name="T24" fmla="*/ 17 w 32"/>
                              <a:gd name="T25" fmla="*/ 38 h 125"/>
                              <a:gd name="T26" fmla="*/ 14 w 32"/>
                              <a:gd name="T27" fmla="*/ 34 h 125"/>
                              <a:gd name="T28" fmla="*/ 12 w 32"/>
                              <a:gd name="T29" fmla="*/ 28 h 125"/>
                              <a:gd name="T30" fmla="*/ 11 w 32"/>
                              <a:gd name="T31" fmla="*/ 21 h 125"/>
                              <a:gd name="T32" fmla="*/ 11 w 32"/>
                              <a:gd name="T33" fmla="*/ 20 h 125"/>
                              <a:gd name="T34" fmla="*/ 10 w 32"/>
                              <a:gd name="T35" fmla="*/ 20 h 125"/>
                              <a:gd name="T36" fmla="*/ 8 w 32"/>
                              <a:gd name="T37" fmla="*/ 17 h 125"/>
                              <a:gd name="T38" fmla="*/ 5 w 32"/>
                              <a:gd name="T39" fmla="*/ 10 h 125"/>
                              <a:gd name="T40" fmla="*/ 1 w 32"/>
                              <a:gd name="T41" fmla="*/ 3 h 125"/>
                              <a:gd name="T42" fmla="*/ 0 w 32"/>
                              <a:gd name="T43" fmla="*/ 0 h 125"/>
                              <a:gd name="T44" fmla="*/ 8 w 32"/>
                              <a:gd name="T45" fmla="*/ 0 h 125"/>
                              <a:gd name="T46" fmla="*/ 11 w 32"/>
                              <a:gd name="T47" fmla="*/ 3 h 125"/>
                              <a:gd name="T48" fmla="*/ 14 w 32"/>
                              <a:gd name="T49" fmla="*/ 8 h 125"/>
                              <a:gd name="T50" fmla="*/ 21 w 32"/>
                              <a:gd name="T51" fmla="*/ 20 h 125"/>
                              <a:gd name="T52" fmla="*/ 25 w 32"/>
                              <a:gd name="T53" fmla="*/ 31 h 125"/>
                              <a:gd name="T54" fmla="*/ 27 w 32"/>
                              <a:gd name="T55" fmla="*/ 33 h 125"/>
                              <a:gd name="T56" fmla="*/ 28 w 32"/>
                              <a:gd name="T57" fmla="*/ 36 h 125"/>
                              <a:gd name="T58" fmla="*/ 28 w 32"/>
                              <a:gd name="T59" fmla="*/ 41 h 125"/>
                              <a:gd name="T60" fmla="*/ 31 w 32"/>
                              <a:gd name="T61" fmla="*/ 51 h 125"/>
                              <a:gd name="T62" fmla="*/ 31 w 32"/>
                              <a:gd name="T63" fmla="*/ 60 h 125"/>
                              <a:gd name="T64" fmla="*/ 32 w 32"/>
                              <a:gd name="T65" fmla="*/ 63 h 125"/>
                              <a:gd name="T66" fmla="*/ 31 w 32"/>
                              <a:gd name="T67" fmla="*/ 65 h 125"/>
                              <a:gd name="T68" fmla="*/ 31 w 32"/>
                              <a:gd name="T69" fmla="*/ 71 h 125"/>
                              <a:gd name="T70" fmla="*/ 29 w 32"/>
                              <a:gd name="T71" fmla="*/ 83 h 125"/>
                              <a:gd name="T72" fmla="*/ 25 w 32"/>
                              <a:gd name="T73" fmla="*/ 94 h 125"/>
                              <a:gd name="T74" fmla="*/ 25 w 32"/>
                              <a:gd name="T75" fmla="*/ 97 h 125"/>
                              <a:gd name="T76" fmla="*/ 24 w 32"/>
                              <a:gd name="T77" fmla="*/ 100 h 125"/>
                              <a:gd name="T78" fmla="*/ 21 w 32"/>
                              <a:gd name="T79" fmla="*/ 105 h 125"/>
                              <a:gd name="T80" fmla="*/ 15 w 32"/>
                              <a:gd name="T81" fmla="*/ 114 h 125"/>
                              <a:gd name="T82" fmla="*/ 10 w 32"/>
                              <a:gd name="T83" fmla="*/ 124 h 125"/>
                              <a:gd name="T84" fmla="*/ 8 w 32"/>
                              <a:gd name="T85"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5">
                                <a:moveTo>
                                  <a:pt x="8" y="125"/>
                                </a:moveTo>
                                <a:lnTo>
                                  <a:pt x="0" y="125"/>
                                </a:lnTo>
                                <a:lnTo>
                                  <a:pt x="3" y="120"/>
                                </a:lnTo>
                                <a:lnTo>
                                  <a:pt x="8" y="110"/>
                                </a:lnTo>
                                <a:lnTo>
                                  <a:pt x="17" y="88"/>
                                </a:lnTo>
                                <a:lnTo>
                                  <a:pt x="19" y="68"/>
                                </a:lnTo>
                                <a:lnTo>
                                  <a:pt x="19" y="63"/>
                                </a:lnTo>
                                <a:lnTo>
                                  <a:pt x="19" y="60"/>
                                </a:lnTo>
                                <a:lnTo>
                                  <a:pt x="19" y="57"/>
                                </a:lnTo>
                                <a:lnTo>
                                  <a:pt x="18" y="48"/>
                                </a:lnTo>
                                <a:lnTo>
                                  <a:pt x="17" y="41"/>
                                </a:lnTo>
                                <a:lnTo>
                                  <a:pt x="17" y="38"/>
                                </a:lnTo>
                                <a:lnTo>
                                  <a:pt x="14" y="34"/>
                                </a:lnTo>
                                <a:lnTo>
                                  <a:pt x="12" y="28"/>
                                </a:lnTo>
                                <a:lnTo>
                                  <a:pt x="11" y="21"/>
                                </a:lnTo>
                                <a:lnTo>
                                  <a:pt x="11" y="20"/>
                                </a:lnTo>
                                <a:lnTo>
                                  <a:pt x="10" y="20"/>
                                </a:lnTo>
                                <a:lnTo>
                                  <a:pt x="8" y="17"/>
                                </a:lnTo>
                                <a:lnTo>
                                  <a:pt x="5" y="10"/>
                                </a:lnTo>
                                <a:lnTo>
                                  <a:pt x="1" y="3"/>
                                </a:lnTo>
                                <a:lnTo>
                                  <a:pt x="0" y="0"/>
                                </a:lnTo>
                                <a:lnTo>
                                  <a:pt x="8" y="0"/>
                                </a:lnTo>
                                <a:lnTo>
                                  <a:pt x="11" y="3"/>
                                </a:lnTo>
                                <a:lnTo>
                                  <a:pt x="14" y="8"/>
                                </a:lnTo>
                                <a:lnTo>
                                  <a:pt x="21" y="20"/>
                                </a:lnTo>
                                <a:lnTo>
                                  <a:pt x="25" y="31"/>
                                </a:lnTo>
                                <a:lnTo>
                                  <a:pt x="27" y="33"/>
                                </a:lnTo>
                                <a:lnTo>
                                  <a:pt x="28" y="36"/>
                                </a:lnTo>
                                <a:lnTo>
                                  <a:pt x="28" y="41"/>
                                </a:lnTo>
                                <a:lnTo>
                                  <a:pt x="31" y="51"/>
                                </a:lnTo>
                                <a:lnTo>
                                  <a:pt x="31" y="60"/>
                                </a:lnTo>
                                <a:lnTo>
                                  <a:pt x="32" y="63"/>
                                </a:lnTo>
                                <a:lnTo>
                                  <a:pt x="31" y="65"/>
                                </a:lnTo>
                                <a:lnTo>
                                  <a:pt x="31" y="71"/>
                                </a:lnTo>
                                <a:lnTo>
                                  <a:pt x="29" y="83"/>
                                </a:lnTo>
                                <a:lnTo>
                                  <a:pt x="25" y="94"/>
                                </a:lnTo>
                                <a:lnTo>
                                  <a:pt x="25" y="97"/>
                                </a:lnTo>
                                <a:lnTo>
                                  <a:pt x="24" y="100"/>
                                </a:lnTo>
                                <a:lnTo>
                                  <a:pt x="21" y="105"/>
                                </a:lnTo>
                                <a:lnTo>
                                  <a:pt x="15" y="114"/>
                                </a:lnTo>
                                <a:lnTo>
                                  <a:pt x="10" y="124"/>
                                </a:lnTo>
                                <a:lnTo>
                                  <a:pt x="8" y="125"/>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62" name="Freeform 1950"/>
                        <wps:cNvSpPr>
                          <a:spLocks/>
                        </wps:cNvSpPr>
                        <wps:spPr bwMode="auto">
                          <a:xfrm>
                            <a:off x="4013" y="1549"/>
                            <a:ext cx="16" cy="62"/>
                          </a:xfrm>
                          <a:custGeom>
                            <a:avLst/>
                            <a:gdLst>
                              <a:gd name="T0" fmla="*/ 24 w 32"/>
                              <a:gd name="T1" fmla="*/ 126 h 126"/>
                              <a:gd name="T2" fmla="*/ 21 w 32"/>
                              <a:gd name="T3" fmla="*/ 123 h 126"/>
                              <a:gd name="T4" fmla="*/ 18 w 32"/>
                              <a:gd name="T5" fmla="*/ 120 h 126"/>
                              <a:gd name="T6" fmla="*/ 14 w 32"/>
                              <a:gd name="T7" fmla="*/ 110 h 126"/>
                              <a:gd name="T8" fmla="*/ 8 w 32"/>
                              <a:gd name="T9" fmla="*/ 100 h 126"/>
                              <a:gd name="T10" fmla="*/ 7 w 32"/>
                              <a:gd name="T11" fmla="*/ 97 h 126"/>
                              <a:gd name="T12" fmla="*/ 7 w 32"/>
                              <a:gd name="T13" fmla="*/ 94 h 126"/>
                              <a:gd name="T14" fmla="*/ 4 w 32"/>
                              <a:gd name="T15" fmla="*/ 89 h 126"/>
                              <a:gd name="T16" fmla="*/ 1 w 32"/>
                              <a:gd name="T17" fmla="*/ 77 h 126"/>
                              <a:gd name="T18" fmla="*/ 0 w 32"/>
                              <a:gd name="T19" fmla="*/ 66 h 126"/>
                              <a:gd name="T20" fmla="*/ 0 w 32"/>
                              <a:gd name="T21" fmla="*/ 63 h 126"/>
                              <a:gd name="T22" fmla="*/ 0 w 32"/>
                              <a:gd name="T23" fmla="*/ 62 h 126"/>
                              <a:gd name="T24" fmla="*/ 0 w 32"/>
                              <a:gd name="T25" fmla="*/ 56 h 126"/>
                              <a:gd name="T26" fmla="*/ 1 w 32"/>
                              <a:gd name="T27" fmla="*/ 46 h 126"/>
                              <a:gd name="T28" fmla="*/ 4 w 32"/>
                              <a:gd name="T29" fmla="*/ 36 h 126"/>
                              <a:gd name="T30" fmla="*/ 5 w 32"/>
                              <a:gd name="T31" fmla="*/ 33 h 126"/>
                              <a:gd name="T32" fmla="*/ 7 w 32"/>
                              <a:gd name="T33" fmla="*/ 32 h 126"/>
                              <a:gd name="T34" fmla="*/ 8 w 32"/>
                              <a:gd name="T35" fmla="*/ 26 h 126"/>
                              <a:gd name="T36" fmla="*/ 14 w 32"/>
                              <a:gd name="T37" fmla="*/ 15 h 126"/>
                              <a:gd name="T38" fmla="*/ 21 w 32"/>
                              <a:gd name="T39" fmla="*/ 3 h 126"/>
                              <a:gd name="T40" fmla="*/ 24 w 32"/>
                              <a:gd name="T41" fmla="*/ 0 h 126"/>
                              <a:gd name="T42" fmla="*/ 32 w 32"/>
                              <a:gd name="T43" fmla="*/ 0 h 126"/>
                              <a:gd name="T44" fmla="*/ 31 w 32"/>
                              <a:gd name="T45" fmla="*/ 3 h 126"/>
                              <a:gd name="T46" fmla="*/ 28 w 32"/>
                              <a:gd name="T47" fmla="*/ 7 h 126"/>
                              <a:gd name="T48" fmla="*/ 25 w 32"/>
                              <a:gd name="T49" fmla="*/ 15 h 126"/>
                              <a:gd name="T50" fmla="*/ 21 w 32"/>
                              <a:gd name="T51" fmla="*/ 19 h 126"/>
                              <a:gd name="T52" fmla="*/ 21 w 32"/>
                              <a:gd name="T53" fmla="*/ 20 h 126"/>
                              <a:gd name="T54" fmla="*/ 21 w 32"/>
                              <a:gd name="T55" fmla="*/ 22 h 126"/>
                              <a:gd name="T56" fmla="*/ 19 w 32"/>
                              <a:gd name="T57" fmla="*/ 25 h 126"/>
                              <a:gd name="T58" fmla="*/ 18 w 32"/>
                              <a:gd name="T59" fmla="*/ 32 h 126"/>
                              <a:gd name="T60" fmla="*/ 15 w 32"/>
                              <a:gd name="T61" fmla="*/ 37 h 126"/>
                              <a:gd name="T62" fmla="*/ 15 w 32"/>
                              <a:gd name="T63" fmla="*/ 39 h 126"/>
                              <a:gd name="T64" fmla="*/ 15 w 32"/>
                              <a:gd name="T65" fmla="*/ 40 h 126"/>
                              <a:gd name="T66" fmla="*/ 14 w 32"/>
                              <a:gd name="T67" fmla="*/ 45 h 126"/>
                              <a:gd name="T68" fmla="*/ 14 w 32"/>
                              <a:gd name="T69" fmla="*/ 53 h 126"/>
                              <a:gd name="T70" fmla="*/ 14 w 32"/>
                              <a:gd name="T71" fmla="*/ 62 h 126"/>
                              <a:gd name="T72" fmla="*/ 14 w 32"/>
                              <a:gd name="T73" fmla="*/ 63 h 126"/>
                              <a:gd name="T74" fmla="*/ 14 w 32"/>
                              <a:gd name="T75" fmla="*/ 69 h 126"/>
                              <a:gd name="T76" fmla="*/ 14 w 32"/>
                              <a:gd name="T77" fmla="*/ 79 h 126"/>
                              <a:gd name="T78" fmla="*/ 19 w 32"/>
                              <a:gd name="T79" fmla="*/ 100 h 126"/>
                              <a:gd name="T80" fmla="*/ 29 w 32"/>
                              <a:gd name="T81" fmla="*/ 120 h 126"/>
                              <a:gd name="T82" fmla="*/ 32 w 32"/>
                              <a:gd name="T83" fmla="*/ 126 h 126"/>
                              <a:gd name="T84" fmla="*/ 24 w 32"/>
                              <a:gd name="T8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6">
                                <a:moveTo>
                                  <a:pt x="24" y="126"/>
                                </a:moveTo>
                                <a:lnTo>
                                  <a:pt x="21" y="123"/>
                                </a:lnTo>
                                <a:lnTo>
                                  <a:pt x="18" y="120"/>
                                </a:lnTo>
                                <a:lnTo>
                                  <a:pt x="14" y="110"/>
                                </a:lnTo>
                                <a:lnTo>
                                  <a:pt x="8" y="100"/>
                                </a:lnTo>
                                <a:lnTo>
                                  <a:pt x="7" y="97"/>
                                </a:lnTo>
                                <a:lnTo>
                                  <a:pt x="7" y="94"/>
                                </a:lnTo>
                                <a:lnTo>
                                  <a:pt x="4" y="89"/>
                                </a:lnTo>
                                <a:lnTo>
                                  <a:pt x="1" y="77"/>
                                </a:lnTo>
                                <a:lnTo>
                                  <a:pt x="0" y="66"/>
                                </a:lnTo>
                                <a:lnTo>
                                  <a:pt x="0" y="63"/>
                                </a:lnTo>
                                <a:lnTo>
                                  <a:pt x="0" y="62"/>
                                </a:lnTo>
                                <a:lnTo>
                                  <a:pt x="0" y="56"/>
                                </a:lnTo>
                                <a:lnTo>
                                  <a:pt x="1" y="46"/>
                                </a:lnTo>
                                <a:lnTo>
                                  <a:pt x="4" y="36"/>
                                </a:lnTo>
                                <a:lnTo>
                                  <a:pt x="5" y="33"/>
                                </a:lnTo>
                                <a:lnTo>
                                  <a:pt x="7" y="32"/>
                                </a:lnTo>
                                <a:lnTo>
                                  <a:pt x="8" y="26"/>
                                </a:lnTo>
                                <a:lnTo>
                                  <a:pt x="14" y="15"/>
                                </a:lnTo>
                                <a:lnTo>
                                  <a:pt x="21" y="3"/>
                                </a:lnTo>
                                <a:lnTo>
                                  <a:pt x="24" y="0"/>
                                </a:lnTo>
                                <a:lnTo>
                                  <a:pt x="32" y="0"/>
                                </a:lnTo>
                                <a:lnTo>
                                  <a:pt x="31" y="3"/>
                                </a:lnTo>
                                <a:lnTo>
                                  <a:pt x="28" y="7"/>
                                </a:lnTo>
                                <a:lnTo>
                                  <a:pt x="25" y="15"/>
                                </a:lnTo>
                                <a:lnTo>
                                  <a:pt x="21" y="19"/>
                                </a:lnTo>
                                <a:lnTo>
                                  <a:pt x="21" y="20"/>
                                </a:lnTo>
                                <a:lnTo>
                                  <a:pt x="21" y="22"/>
                                </a:lnTo>
                                <a:lnTo>
                                  <a:pt x="19" y="25"/>
                                </a:lnTo>
                                <a:lnTo>
                                  <a:pt x="18" y="32"/>
                                </a:lnTo>
                                <a:lnTo>
                                  <a:pt x="15" y="37"/>
                                </a:lnTo>
                                <a:lnTo>
                                  <a:pt x="15" y="39"/>
                                </a:lnTo>
                                <a:lnTo>
                                  <a:pt x="15" y="40"/>
                                </a:lnTo>
                                <a:lnTo>
                                  <a:pt x="14" y="45"/>
                                </a:lnTo>
                                <a:lnTo>
                                  <a:pt x="14" y="53"/>
                                </a:lnTo>
                                <a:lnTo>
                                  <a:pt x="14" y="62"/>
                                </a:lnTo>
                                <a:lnTo>
                                  <a:pt x="14" y="63"/>
                                </a:lnTo>
                                <a:lnTo>
                                  <a:pt x="14" y="69"/>
                                </a:lnTo>
                                <a:lnTo>
                                  <a:pt x="14" y="79"/>
                                </a:lnTo>
                                <a:lnTo>
                                  <a:pt x="19" y="100"/>
                                </a:lnTo>
                                <a:lnTo>
                                  <a:pt x="29" y="120"/>
                                </a:lnTo>
                                <a:lnTo>
                                  <a:pt x="32" y="126"/>
                                </a:lnTo>
                                <a:lnTo>
                                  <a:pt x="24" y="126"/>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70" name="Freeform 1951"/>
                        <wps:cNvSpPr>
                          <a:spLocks/>
                        </wps:cNvSpPr>
                        <wps:spPr bwMode="auto">
                          <a:xfrm>
                            <a:off x="4039" y="1549"/>
                            <a:ext cx="32" cy="48"/>
                          </a:xfrm>
                          <a:custGeom>
                            <a:avLst/>
                            <a:gdLst>
                              <a:gd name="T0" fmla="*/ 63 w 63"/>
                              <a:gd name="T1" fmla="*/ 95 h 95"/>
                              <a:gd name="T2" fmla="*/ 0 w 63"/>
                              <a:gd name="T3" fmla="*/ 94 h 95"/>
                              <a:gd name="T4" fmla="*/ 1 w 63"/>
                              <a:gd name="T5" fmla="*/ 88 h 95"/>
                              <a:gd name="T6" fmla="*/ 1 w 63"/>
                              <a:gd name="T7" fmla="*/ 87 h 95"/>
                              <a:gd name="T8" fmla="*/ 5 w 63"/>
                              <a:gd name="T9" fmla="*/ 81 h 95"/>
                              <a:gd name="T10" fmla="*/ 8 w 63"/>
                              <a:gd name="T11" fmla="*/ 74 h 95"/>
                              <a:gd name="T12" fmla="*/ 11 w 63"/>
                              <a:gd name="T13" fmla="*/ 71 h 95"/>
                              <a:gd name="T14" fmla="*/ 22 w 63"/>
                              <a:gd name="T15" fmla="*/ 62 h 95"/>
                              <a:gd name="T16" fmla="*/ 27 w 63"/>
                              <a:gd name="T17" fmla="*/ 58 h 95"/>
                              <a:gd name="T18" fmla="*/ 39 w 63"/>
                              <a:gd name="T19" fmla="*/ 48 h 95"/>
                              <a:gd name="T20" fmla="*/ 45 w 63"/>
                              <a:gd name="T21" fmla="*/ 40 h 95"/>
                              <a:gd name="T22" fmla="*/ 46 w 63"/>
                              <a:gd name="T23" fmla="*/ 37 h 95"/>
                              <a:gd name="T24" fmla="*/ 51 w 63"/>
                              <a:gd name="T25" fmla="*/ 27 h 95"/>
                              <a:gd name="T26" fmla="*/ 51 w 63"/>
                              <a:gd name="T27" fmla="*/ 24 h 95"/>
                              <a:gd name="T28" fmla="*/ 48 w 63"/>
                              <a:gd name="T29" fmla="*/ 17 h 95"/>
                              <a:gd name="T30" fmla="*/ 45 w 63"/>
                              <a:gd name="T31" fmla="*/ 14 h 95"/>
                              <a:gd name="T32" fmla="*/ 38 w 63"/>
                              <a:gd name="T33" fmla="*/ 11 h 95"/>
                              <a:gd name="T34" fmla="*/ 32 w 63"/>
                              <a:gd name="T35" fmla="*/ 10 h 95"/>
                              <a:gd name="T36" fmla="*/ 28 w 63"/>
                              <a:gd name="T37" fmla="*/ 10 h 95"/>
                              <a:gd name="T38" fmla="*/ 20 w 63"/>
                              <a:gd name="T39" fmla="*/ 14 h 95"/>
                              <a:gd name="T40" fmla="*/ 18 w 63"/>
                              <a:gd name="T41" fmla="*/ 15 h 95"/>
                              <a:gd name="T42" fmla="*/ 15 w 63"/>
                              <a:gd name="T43" fmla="*/ 23 h 95"/>
                              <a:gd name="T44" fmla="*/ 14 w 63"/>
                              <a:gd name="T45" fmla="*/ 28 h 95"/>
                              <a:gd name="T46" fmla="*/ 3 w 63"/>
                              <a:gd name="T47" fmla="*/ 25 h 95"/>
                              <a:gd name="T48" fmla="*/ 5 w 63"/>
                              <a:gd name="T49" fmla="*/ 14 h 95"/>
                              <a:gd name="T50" fmla="*/ 11 w 63"/>
                              <a:gd name="T51" fmla="*/ 7 h 95"/>
                              <a:gd name="T52" fmla="*/ 15 w 63"/>
                              <a:gd name="T53" fmla="*/ 4 h 95"/>
                              <a:gd name="T54" fmla="*/ 31 w 63"/>
                              <a:gd name="T55" fmla="*/ 0 h 95"/>
                              <a:gd name="T56" fmla="*/ 35 w 63"/>
                              <a:gd name="T57" fmla="*/ 0 h 95"/>
                              <a:gd name="T58" fmla="*/ 46 w 63"/>
                              <a:gd name="T59" fmla="*/ 3 h 95"/>
                              <a:gd name="T60" fmla="*/ 55 w 63"/>
                              <a:gd name="T61" fmla="*/ 8 h 95"/>
                              <a:gd name="T62" fmla="*/ 58 w 63"/>
                              <a:gd name="T63" fmla="*/ 13 h 95"/>
                              <a:gd name="T64" fmla="*/ 62 w 63"/>
                              <a:gd name="T65" fmla="*/ 25 h 95"/>
                              <a:gd name="T66" fmla="*/ 62 w 63"/>
                              <a:gd name="T67" fmla="*/ 30 h 95"/>
                              <a:gd name="T68" fmla="*/ 60 w 63"/>
                              <a:gd name="T69" fmla="*/ 37 h 95"/>
                              <a:gd name="T70" fmla="*/ 60 w 63"/>
                              <a:gd name="T71" fmla="*/ 38 h 95"/>
                              <a:gd name="T72" fmla="*/ 56 w 63"/>
                              <a:gd name="T73" fmla="*/ 45 h 95"/>
                              <a:gd name="T74" fmla="*/ 52 w 63"/>
                              <a:gd name="T75" fmla="*/ 50 h 95"/>
                              <a:gd name="T76" fmla="*/ 49 w 63"/>
                              <a:gd name="T77" fmla="*/ 52 h 95"/>
                              <a:gd name="T78" fmla="*/ 36 w 63"/>
                              <a:gd name="T79" fmla="*/ 64 h 95"/>
                              <a:gd name="T80" fmla="*/ 32 w 63"/>
                              <a:gd name="T81" fmla="*/ 68 h 95"/>
                              <a:gd name="T82" fmla="*/ 25 w 63"/>
                              <a:gd name="T83" fmla="*/ 74 h 95"/>
                              <a:gd name="T84" fmla="*/ 21 w 63"/>
                              <a:gd name="T85" fmla="*/ 78 h 95"/>
                              <a:gd name="T86" fmla="*/ 20 w 63"/>
                              <a:gd name="T87" fmla="*/ 81 h 95"/>
                              <a:gd name="T88" fmla="*/ 17 w 63"/>
                              <a:gd name="T89" fmla="*/ 8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 h="95">
                                <a:moveTo>
                                  <a:pt x="63" y="84"/>
                                </a:moveTo>
                                <a:lnTo>
                                  <a:pt x="63" y="95"/>
                                </a:lnTo>
                                <a:lnTo>
                                  <a:pt x="0" y="95"/>
                                </a:lnTo>
                                <a:lnTo>
                                  <a:pt x="0" y="94"/>
                                </a:lnTo>
                                <a:lnTo>
                                  <a:pt x="0" y="91"/>
                                </a:lnTo>
                                <a:lnTo>
                                  <a:pt x="1" y="88"/>
                                </a:lnTo>
                                <a:lnTo>
                                  <a:pt x="1" y="87"/>
                                </a:lnTo>
                                <a:lnTo>
                                  <a:pt x="3" y="84"/>
                                </a:lnTo>
                                <a:lnTo>
                                  <a:pt x="5" y="81"/>
                                </a:lnTo>
                                <a:lnTo>
                                  <a:pt x="8" y="75"/>
                                </a:lnTo>
                                <a:lnTo>
                                  <a:pt x="8" y="74"/>
                                </a:lnTo>
                                <a:lnTo>
                                  <a:pt x="10" y="74"/>
                                </a:lnTo>
                                <a:lnTo>
                                  <a:pt x="11" y="71"/>
                                </a:lnTo>
                                <a:lnTo>
                                  <a:pt x="17" y="67"/>
                                </a:lnTo>
                                <a:lnTo>
                                  <a:pt x="22" y="62"/>
                                </a:lnTo>
                                <a:lnTo>
                                  <a:pt x="25" y="60"/>
                                </a:lnTo>
                                <a:lnTo>
                                  <a:pt x="27" y="58"/>
                                </a:lnTo>
                                <a:lnTo>
                                  <a:pt x="31" y="55"/>
                                </a:lnTo>
                                <a:lnTo>
                                  <a:pt x="39" y="48"/>
                                </a:lnTo>
                                <a:lnTo>
                                  <a:pt x="44" y="43"/>
                                </a:lnTo>
                                <a:lnTo>
                                  <a:pt x="45" y="40"/>
                                </a:lnTo>
                                <a:lnTo>
                                  <a:pt x="46" y="40"/>
                                </a:lnTo>
                                <a:lnTo>
                                  <a:pt x="46" y="37"/>
                                </a:lnTo>
                                <a:lnTo>
                                  <a:pt x="49" y="33"/>
                                </a:lnTo>
                                <a:lnTo>
                                  <a:pt x="51" y="27"/>
                                </a:lnTo>
                                <a:lnTo>
                                  <a:pt x="51" y="24"/>
                                </a:lnTo>
                                <a:lnTo>
                                  <a:pt x="49" y="21"/>
                                </a:lnTo>
                                <a:lnTo>
                                  <a:pt x="48" y="17"/>
                                </a:lnTo>
                                <a:lnTo>
                                  <a:pt x="46" y="14"/>
                                </a:lnTo>
                                <a:lnTo>
                                  <a:pt x="45" y="14"/>
                                </a:lnTo>
                                <a:lnTo>
                                  <a:pt x="42" y="13"/>
                                </a:lnTo>
                                <a:lnTo>
                                  <a:pt x="38" y="11"/>
                                </a:lnTo>
                                <a:lnTo>
                                  <a:pt x="34" y="10"/>
                                </a:lnTo>
                                <a:lnTo>
                                  <a:pt x="32" y="10"/>
                                </a:lnTo>
                                <a:lnTo>
                                  <a:pt x="31" y="10"/>
                                </a:lnTo>
                                <a:lnTo>
                                  <a:pt x="28" y="10"/>
                                </a:lnTo>
                                <a:lnTo>
                                  <a:pt x="24" y="11"/>
                                </a:lnTo>
                                <a:lnTo>
                                  <a:pt x="20" y="14"/>
                                </a:lnTo>
                                <a:lnTo>
                                  <a:pt x="18" y="15"/>
                                </a:lnTo>
                                <a:lnTo>
                                  <a:pt x="17" y="18"/>
                                </a:lnTo>
                                <a:lnTo>
                                  <a:pt x="15" y="23"/>
                                </a:lnTo>
                                <a:lnTo>
                                  <a:pt x="14" y="27"/>
                                </a:lnTo>
                                <a:lnTo>
                                  <a:pt x="14" y="28"/>
                                </a:lnTo>
                                <a:lnTo>
                                  <a:pt x="3" y="27"/>
                                </a:lnTo>
                                <a:lnTo>
                                  <a:pt x="3" y="25"/>
                                </a:lnTo>
                                <a:lnTo>
                                  <a:pt x="3" y="21"/>
                                </a:lnTo>
                                <a:lnTo>
                                  <a:pt x="5" y="14"/>
                                </a:lnTo>
                                <a:lnTo>
                                  <a:pt x="10" y="8"/>
                                </a:lnTo>
                                <a:lnTo>
                                  <a:pt x="11" y="7"/>
                                </a:lnTo>
                                <a:lnTo>
                                  <a:pt x="12" y="7"/>
                                </a:lnTo>
                                <a:lnTo>
                                  <a:pt x="15" y="4"/>
                                </a:lnTo>
                                <a:lnTo>
                                  <a:pt x="22" y="1"/>
                                </a:lnTo>
                                <a:lnTo>
                                  <a:pt x="31" y="0"/>
                                </a:lnTo>
                                <a:lnTo>
                                  <a:pt x="34" y="0"/>
                                </a:lnTo>
                                <a:lnTo>
                                  <a:pt x="35" y="0"/>
                                </a:lnTo>
                                <a:lnTo>
                                  <a:pt x="39" y="0"/>
                                </a:lnTo>
                                <a:lnTo>
                                  <a:pt x="46" y="3"/>
                                </a:lnTo>
                                <a:lnTo>
                                  <a:pt x="52" y="7"/>
                                </a:lnTo>
                                <a:lnTo>
                                  <a:pt x="55" y="8"/>
                                </a:lnTo>
                                <a:lnTo>
                                  <a:pt x="56" y="10"/>
                                </a:lnTo>
                                <a:lnTo>
                                  <a:pt x="58" y="13"/>
                                </a:lnTo>
                                <a:lnTo>
                                  <a:pt x="60" y="18"/>
                                </a:lnTo>
                                <a:lnTo>
                                  <a:pt x="62" y="25"/>
                                </a:lnTo>
                                <a:lnTo>
                                  <a:pt x="62" y="27"/>
                                </a:lnTo>
                                <a:lnTo>
                                  <a:pt x="62" y="30"/>
                                </a:lnTo>
                                <a:lnTo>
                                  <a:pt x="60" y="34"/>
                                </a:lnTo>
                                <a:lnTo>
                                  <a:pt x="60" y="37"/>
                                </a:lnTo>
                                <a:lnTo>
                                  <a:pt x="60" y="38"/>
                                </a:lnTo>
                                <a:lnTo>
                                  <a:pt x="59" y="41"/>
                                </a:lnTo>
                                <a:lnTo>
                                  <a:pt x="56" y="45"/>
                                </a:lnTo>
                                <a:lnTo>
                                  <a:pt x="53" y="48"/>
                                </a:lnTo>
                                <a:lnTo>
                                  <a:pt x="52" y="50"/>
                                </a:lnTo>
                                <a:lnTo>
                                  <a:pt x="51" y="51"/>
                                </a:lnTo>
                                <a:lnTo>
                                  <a:pt x="49" y="52"/>
                                </a:lnTo>
                                <a:lnTo>
                                  <a:pt x="44" y="58"/>
                                </a:lnTo>
                                <a:lnTo>
                                  <a:pt x="36" y="64"/>
                                </a:lnTo>
                                <a:lnTo>
                                  <a:pt x="35" y="67"/>
                                </a:lnTo>
                                <a:lnTo>
                                  <a:pt x="32" y="68"/>
                                </a:lnTo>
                                <a:lnTo>
                                  <a:pt x="29" y="70"/>
                                </a:lnTo>
                                <a:lnTo>
                                  <a:pt x="25" y="74"/>
                                </a:lnTo>
                                <a:lnTo>
                                  <a:pt x="21" y="78"/>
                                </a:lnTo>
                                <a:lnTo>
                                  <a:pt x="21" y="80"/>
                                </a:lnTo>
                                <a:lnTo>
                                  <a:pt x="20" y="81"/>
                                </a:lnTo>
                                <a:lnTo>
                                  <a:pt x="18" y="82"/>
                                </a:lnTo>
                                <a:lnTo>
                                  <a:pt x="17" y="84"/>
                                </a:lnTo>
                                <a:lnTo>
                                  <a:pt x="63" y="84"/>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71" name="Freeform 1952"/>
                        <wps:cNvSpPr>
                          <a:spLocks/>
                        </wps:cNvSpPr>
                        <wps:spPr bwMode="auto">
                          <a:xfrm>
                            <a:off x="4083" y="1549"/>
                            <a:ext cx="17" cy="62"/>
                          </a:xfrm>
                          <a:custGeom>
                            <a:avLst/>
                            <a:gdLst>
                              <a:gd name="T0" fmla="*/ 8 w 32"/>
                              <a:gd name="T1" fmla="*/ 126 h 126"/>
                              <a:gd name="T2" fmla="*/ 0 w 32"/>
                              <a:gd name="T3" fmla="*/ 126 h 126"/>
                              <a:gd name="T4" fmla="*/ 3 w 32"/>
                              <a:gd name="T5" fmla="*/ 120 h 126"/>
                              <a:gd name="T6" fmla="*/ 8 w 32"/>
                              <a:gd name="T7" fmla="*/ 110 h 126"/>
                              <a:gd name="T8" fmla="*/ 17 w 32"/>
                              <a:gd name="T9" fmla="*/ 89 h 126"/>
                              <a:gd name="T10" fmla="*/ 19 w 32"/>
                              <a:gd name="T11" fmla="*/ 69 h 126"/>
                              <a:gd name="T12" fmla="*/ 19 w 32"/>
                              <a:gd name="T13" fmla="*/ 63 h 126"/>
                              <a:gd name="T14" fmla="*/ 19 w 32"/>
                              <a:gd name="T15" fmla="*/ 62 h 126"/>
                              <a:gd name="T16" fmla="*/ 19 w 32"/>
                              <a:gd name="T17" fmla="*/ 57 h 126"/>
                              <a:gd name="T18" fmla="*/ 18 w 32"/>
                              <a:gd name="T19" fmla="*/ 49 h 126"/>
                              <a:gd name="T20" fmla="*/ 17 w 32"/>
                              <a:gd name="T21" fmla="*/ 42 h 126"/>
                              <a:gd name="T22" fmla="*/ 17 w 32"/>
                              <a:gd name="T23" fmla="*/ 39 h 126"/>
                              <a:gd name="T24" fmla="*/ 17 w 32"/>
                              <a:gd name="T25" fmla="*/ 37 h 126"/>
                              <a:gd name="T26" fmla="*/ 14 w 32"/>
                              <a:gd name="T27" fmla="*/ 35 h 126"/>
                              <a:gd name="T28" fmla="*/ 12 w 32"/>
                              <a:gd name="T29" fmla="*/ 29 h 126"/>
                              <a:gd name="T30" fmla="*/ 11 w 32"/>
                              <a:gd name="T31" fmla="*/ 22 h 126"/>
                              <a:gd name="T32" fmla="*/ 11 w 32"/>
                              <a:gd name="T33" fmla="*/ 20 h 126"/>
                              <a:gd name="T34" fmla="*/ 10 w 32"/>
                              <a:gd name="T35" fmla="*/ 20 h 126"/>
                              <a:gd name="T36" fmla="*/ 8 w 32"/>
                              <a:gd name="T37" fmla="*/ 17 h 126"/>
                              <a:gd name="T38" fmla="*/ 5 w 32"/>
                              <a:gd name="T39" fmla="*/ 12 h 126"/>
                              <a:gd name="T40" fmla="*/ 1 w 32"/>
                              <a:gd name="T41" fmla="*/ 3 h 126"/>
                              <a:gd name="T42" fmla="*/ 0 w 32"/>
                              <a:gd name="T43" fmla="*/ 0 h 126"/>
                              <a:gd name="T44" fmla="*/ 8 w 32"/>
                              <a:gd name="T45" fmla="*/ 0 h 126"/>
                              <a:gd name="T46" fmla="*/ 11 w 32"/>
                              <a:gd name="T47" fmla="*/ 3 h 126"/>
                              <a:gd name="T48" fmla="*/ 14 w 32"/>
                              <a:gd name="T49" fmla="*/ 9 h 126"/>
                              <a:gd name="T50" fmla="*/ 21 w 32"/>
                              <a:gd name="T51" fmla="*/ 20 h 126"/>
                              <a:gd name="T52" fmla="*/ 25 w 32"/>
                              <a:gd name="T53" fmla="*/ 32 h 126"/>
                              <a:gd name="T54" fmla="*/ 27 w 32"/>
                              <a:gd name="T55" fmla="*/ 33 h 126"/>
                              <a:gd name="T56" fmla="*/ 28 w 32"/>
                              <a:gd name="T57" fmla="*/ 36 h 126"/>
                              <a:gd name="T58" fmla="*/ 28 w 32"/>
                              <a:gd name="T59" fmla="*/ 40 h 126"/>
                              <a:gd name="T60" fmla="*/ 31 w 32"/>
                              <a:gd name="T61" fmla="*/ 50 h 126"/>
                              <a:gd name="T62" fmla="*/ 31 w 32"/>
                              <a:gd name="T63" fmla="*/ 62 h 126"/>
                              <a:gd name="T64" fmla="*/ 32 w 32"/>
                              <a:gd name="T65" fmla="*/ 63 h 126"/>
                              <a:gd name="T66" fmla="*/ 31 w 32"/>
                              <a:gd name="T67" fmla="*/ 66 h 126"/>
                              <a:gd name="T68" fmla="*/ 31 w 32"/>
                              <a:gd name="T69" fmla="*/ 72 h 126"/>
                              <a:gd name="T70" fmla="*/ 29 w 32"/>
                              <a:gd name="T71" fmla="*/ 83 h 126"/>
                              <a:gd name="T72" fmla="*/ 25 w 32"/>
                              <a:gd name="T73" fmla="*/ 94 h 126"/>
                              <a:gd name="T74" fmla="*/ 25 w 32"/>
                              <a:gd name="T75" fmla="*/ 97 h 126"/>
                              <a:gd name="T76" fmla="*/ 24 w 32"/>
                              <a:gd name="T77" fmla="*/ 100 h 126"/>
                              <a:gd name="T78" fmla="*/ 21 w 32"/>
                              <a:gd name="T79" fmla="*/ 106 h 126"/>
                              <a:gd name="T80" fmla="*/ 15 w 32"/>
                              <a:gd name="T81" fmla="*/ 114 h 126"/>
                              <a:gd name="T82" fmla="*/ 10 w 32"/>
                              <a:gd name="T83" fmla="*/ 123 h 126"/>
                              <a:gd name="T84" fmla="*/ 8 w 32"/>
                              <a:gd name="T8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6">
                                <a:moveTo>
                                  <a:pt x="8" y="126"/>
                                </a:moveTo>
                                <a:lnTo>
                                  <a:pt x="0" y="126"/>
                                </a:lnTo>
                                <a:lnTo>
                                  <a:pt x="3" y="120"/>
                                </a:lnTo>
                                <a:lnTo>
                                  <a:pt x="8" y="110"/>
                                </a:lnTo>
                                <a:lnTo>
                                  <a:pt x="17" y="89"/>
                                </a:lnTo>
                                <a:lnTo>
                                  <a:pt x="19" y="69"/>
                                </a:lnTo>
                                <a:lnTo>
                                  <a:pt x="19" y="63"/>
                                </a:lnTo>
                                <a:lnTo>
                                  <a:pt x="19" y="62"/>
                                </a:lnTo>
                                <a:lnTo>
                                  <a:pt x="19" y="57"/>
                                </a:lnTo>
                                <a:lnTo>
                                  <a:pt x="18" y="49"/>
                                </a:lnTo>
                                <a:lnTo>
                                  <a:pt x="17" y="42"/>
                                </a:lnTo>
                                <a:lnTo>
                                  <a:pt x="17" y="39"/>
                                </a:lnTo>
                                <a:lnTo>
                                  <a:pt x="17" y="37"/>
                                </a:lnTo>
                                <a:lnTo>
                                  <a:pt x="14" y="35"/>
                                </a:lnTo>
                                <a:lnTo>
                                  <a:pt x="12" y="29"/>
                                </a:lnTo>
                                <a:lnTo>
                                  <a:pt x="11" y="22"/>
                                </a:lnTo>
                                <a:lnTo>
                                  <a:pt x="11" y="20"/>
                                </a:lnTo>
                                <a:lnTo>
                                  <a:pt x="10" y="20"/>
                                </a:lnTo>
                                <a:lnTo>
                                  <a:pt x="8" y="17"/>
                                </a:lnTo>
                                <a:lnTo>
                                  <a:pt x="5" y="12"/>
                                </a:lnTo>
                                <a:lnTo>
                                  <a:pt x="1" y="3"/>
                                </a:lnTo>
                                <a:lnTo>
                                  <a:pt x="0" y="0"/>
                                </a:lnTo>
                                <a:lnTo>
                                  <a:pt x="8" y="0"/>
                                </a:lnTo>
                                <a:lnTo>
                                  <a:pt x="11" y="3"/>
                                </a:lnTo>
                                <a:lnTo>
                                  <a:pt x="14" y="9"/>
                                </a:lnTo>
                                <a:lnTo>
                                  <a:pt x="21" y="20"/>
                                </a:lnTo>
                                <a:lnTo>
                                  <a:pt x="25" y="32"/>
                                </a:lnTo>
                                <a:lnTo>
                                  <a:pt x="27" y="33"/>
                                </a:lnTo>
                                <a:lnTo>
                                  <a:pt x="28" y="36"/>
                                </a:lnTo>
                                <a:lnTo>
                                  <a:pt x="28" y="40"/>
                                </a:lnTo>
                                <a:lnTo>
                                  <a:pt x="31" y="50"/>
                                </a:lnTo>
                                <a:lnTo>
                                  <a:pt x="31" y="62"/>
                                </a:lnTo>
                                <a:lnTo>
                                  <a:pt x="32" y="63"/>
                                </a:lnTo>
                                <a:lnTo>
                                  <a:pt x="31" y="66"/>
                                </a:lnTo>
                                <a:lnTo>
                                  <a:pt x="31" y="72"/>
                                </a:lnTo>
                                <a:lnTo>
                                  <a:pt x="29" y="83"/>
                                </a:lnTo>
                                <a:lnTo>
                                  <a:pt x="25" y="94"/>
                                </a:lnTo>
                                <a:lnTo>
                                  <a:pt x="25" y="97"/>
                                </a:lnTo>
                                <a:lnTo>
                                  <a:pt x="24" y="100"/>
                                </a:lnTo>
                                <a:lnTo>
                                  <a:pt x="21" y="106"/>
                                </a:lnTo>
                                <a:lnTo>
                                  <a:pt x="15" y="114"/>
                                </a:lnTo>
                                <a:lnTo>
                                  <a:pt x="10" y="123"/>
                                </a:lnTo>
                                <a:lnTo>
                                  <a:pt x="8" y="126"/>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72" name="Freeform 1953"/>
                        <wps:cNvSpPr>
                          <a:spLocks/>
                        </wps:cNvSpPr>
                        <wps:spPr bwMode="auto">
                          <a:xfrm>
                            <a:off x="4016" y="1697"/>
                            <a:ext cx="17" cy="62"/>
                          </a:xfrm>
                          <a:custGeom>
                            <a:avLst/>
                            <a:gdLst>
                              <a:gd name="T0" fmla="*/ 24 w 32"/>
                              <a:gd name="T1" fmla="*/ 124 h 124"/>
                              <a:gd name="T2" fmla="*/ 21 w 32"/>
                              <a:gd name="T3" fmla="*/ 123 h 124"/>
                              <a:gd name="T4" fmla="*/ 18 w 32"/>
                              <a:gd name="T5" fmla="*/ 120 h 124"/>
                              <a:gd name="T6" fmla="*/ 12 w 32"/>
                              <a:gd name="T7" fmla="*/ 110 h 124"/>
                              <a:gd name="T8" fmla="*/ 8 w 32"/>
                              <a:gd name="T9" fmla="*/ 100 h 124"/>
                              <a:gd name="T10" fmla="*/ 7 w 32"/>
                              <a:gd name="T11" fmla="*/ 97 h 124"/>
                              <a:gd name="T12" fmla="*/ 7 w 32"/>
                              <a:gd name="T13" fmla="*/ 94 h 124"/>
                              <a:gd name="T14" fmla="*/ 4 w 32"/>
                              <a:gd name="T15" fmla="*/ 89 h 124"/>
                              <a:gd name="T16" fmla="*/ 1 w 32"/>
                              <a:gd name="T17" fmla="*/ 77 h 124"/>
                              <a:gd name="T18" fmla="*/ 0 w 32"/>
                              <a:gd name="T19" fmla="*/ 66 h 124"/>
                              <a:gd name="T20" fmla="*/ 0 w 32"/>
                              <a:gd name="T21" fmla="*/ 63 h 124"/>
                              <a:gd name="T22" fmla="*/ 0 w 32"/>
                              <a:gd name="T23" fmla="*/ 60 h 124"/>
                              <a:gd name="T24" fmla="*/ 0 w 32"/>
                              <a:gd name="T25" fmla="*/ 56 h 124"/>
                              <a:gd name="T26" fmla="*/ 1 w 32"/>
                              <a:gd name="T27" fmla="*/ 46 h 124"/>
                              <a:gd name="T28" fmla="*/ 4 w 32"/>
                              <a:gd name="T29" fmla="*/ 36 h 124"/>
                              <a:gd name="T30" fmla="*/ 5 w 32"/>
                              <a:gd name="T31" fmla="*/ 33 h 124"/>
                              <a:gd name="T32" fmla="*/ 7 w 32"/>
                              <a:gd name="T33" fmla="*/ 30 h 124"/>
                              <a:gd name="T34" fmla="*/ 8 w 32"/>
                              <a:gd name="T35" fmla="*/ 25 h 124"/>
                              <a:gd name="T36" fmla="*/ 14 w 32"/>
                              <a:gd name="T37" fmla="*/ 15 h 124"/>
                              <a:gd name="T38" fmla="*/ 21 w 32"/>
                              <a:gd name="T39" fmla="*/ 3 h 124"/>
                              <a:gd name="T40" fmla="*/ 24 w 32"/>
                              <a:gd name="T41" fmla="*/ 0 h 124"/>
                              <a:gd name="T42" fmla="*/ 32 w 32"/>
                              <a:gd name="T43" fmla="*/ 0 h 124"/>
                              <a:gd name="T44" fmla="*/ 31 w 32"/>
                              <a:gd name="T45" fmla="*/ 3 h 124"/>
                              <a:gd name="T46" fmla="*/ 28 w 32"/>
                              <a:gd name="T47" fmla="*/ 8 h 124"/>
                              <a:gd name="T48" fmla="*/ 24 w 32"/>
                              <a:gd name="T49" fmla="*/ 15 h 124"/>
                              <a:gd name="T50" fmla="*/ 21 w 32"/>
                              <a:gd name="T51" fmla="*/ 19 h 124"/>
                              <a:gd name="T52" fmla="*/ 21 w 32"/>
                              <a:gd name="T53" fmla="*/ 19 h 124"/>
                              <a:gd name="T54" fmla="*/ 21 w 32"/>
                              <a:gd name="T55" fmla="*/ 22 h 124"/>
                              <a:gd name="T56" fmla="*/ 19 w 32"/>
                              <a:gd name="T57" fmla="*/ 25 h 124"/>
                              <a:gd name="T58" fmla="*/ 18 w 32"/>
                              <a:gd name="T59" fmla="*/ 30 h 124"/>
                              <a:gd name="T60" fmla="*/ 15 w 32"/>
                              <a:gd name="T61" fmla="*/ 37 h 124"/>
                              <a:gd name="T62" fmla="*/ 15 w 32"/>
                              <a:gd name="T63" fmla="*/ 39 h 124"/>
                              <a:gd name="T64" fmla="*/ 14 w 32"/>
                              <a:gd name="T65" fmla="*/ 40 h 124"/>
                              <a:gd name="T66" fmla="*/ 14 w 32"/>
                              <a:gd name="T67" fmla="*/ 45 h 124"/>
                              <a:gd name="T68" fmla="*/ 12 w 32"/>
                              <a:gd name="T69" fmla="*/ 53 h 124"/>
                              <a:gd name="T70" fmla="*/ 12 w 32"/>
                              <a:gd name="T71" fmla="*/ 60 h 124"/>
                              <a:gd name="T72" fmla="*/ 12 w 32"/>
                              <a:gd name="T73" fmla="*/ 63 h 124"/>
                              <a:gd name="T74" fmla="*/ 12 w 32"/>
                              <a:gd name="T75" fmla="*/ 69 h 124"/>
                              <a:gd name="T76" fmla="*/ 14 w 32"/>
                              <a:gd name="T77" fmla="*/ 79 h 124"/>
                              <a:gd name="T78" fmla="*/ 19 w 32"/>
                              <a:gd name="T79" fmla="*/ 100 h 124"/>
                              <a:gd name="T80" fmla="*/ 29 w 32"/>
                              <a:gd name="T81" fmla="*/ 120 h 124"/>
                              <a:gd name="T82" fmla="*/ 32 w 32"/>
                              <a:gd name="T83" fmla="*/ 124 h 124"/>
                              <a:gd name="T84" fmla="*/ 24 w 32"/>
                              <a:gd name="T8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4">
                                <a:moveTo>
                                  <a:pt x="24" y="124"/>
                                </a:moveTo>
                                <a:lnTo>
                                  <a:pt x="21" y="123"/>
                                </a:lnTo>
                                <a:lnTo>
                                  <a:pt x="18" y="120"/>
                                </a:lnTo>
                                <a:lnTo>
                                  <a:pt x="12" y="110"/>
                                </a:lnTo>
                                <a:lnTo>
                                  <a:pt x="8" y="100"/>
                                </a:lnTo>
                                <a:lnTo>
                                  <a:pt x="7" y="97"/>
                                </a:lnTo>
                                <a:lnTo>
                                  <a:pt x="7" y="94"/>
                                </a:lnTo>
                                <a:lnTo>
                                  <a:pt x="4" y="89"/>
                                </a:lnTo>
                                <a:lnTo>
                                  <a:pt x="1" y="77"/>
                                </a:lnTo>
                                <a:lnTo>
                                  <a:pt x="0" y="66"/>
                                </a:lnTo>
                                <a:lnTo>
                                  <a:pt x="0" y="63"/>
                                </a:lnTo>
                                <a:lnTo>
                                  <a:pt x="0" y="60"/>
                                </a:lnTo>
                                <a:lnTo>
                                  <a:pt x="0" y="56"/>
                                </a:lnTo>
                                <a:lnTo>
                                  <a:pt x="1" y="46"/>
                                </a:lnTo>
                                <a:lnTo>
                                  <a:pt x="4" y="36"/>
                                </a:lnTo>
                                <a:lnTo>
                                  <a:pt x="5" y="33"/>
                                </a:lnTo>
                                <a:lnTo>
                                  <a:pt x="7" y="30"/>
                                </a:lnTo>
                                <a:lnTo>
                                  <a:pt x="8" y="25"/>
                                </a:lnTo>
                                <a:lnTo>
                                  <a:pt x="14" y="15"/>
                                </a:lnTo>
                                <a:lnTo>
                                  <a:pt x="21" y="3"/>
                                </a:lnTo>
                                <a:lnTo>
                                  <a:pt x="24" y="0"/>
                                </a:lnTo>
                                <a:lnTo>
                                  <a:pt x="32" y="0"/>
                                </a:lnTo>
                                <a:lnTo>
                                  <a:pt x="31" y="3"/>
                                </a:lnTo>
                                <a:lnTo>
                                  <a:pt x="28" y="8"/>
                                </a:lnTo>
                                <a:lnTo>
                                  <a:pt x="24" y="15"/>
                                </a:lnTo>
                                <a:lnTo>
                                  <a:pt x="21" y="19"/>
                                </a:lnTo>
                                <a:lnTo>
                                  <a:pt x="21" y="22"/>
                                </a:lnTo>
                                <a:lnTo>
                                  <a:pt x="19" y="25"/>
                                </a:lnTo>
                                <a:lnTo>
                                  <a:pt x="18" y="30"/>
                                </a:lnTo>
                                <a:lnTo>
                                  <a:pt x="15" y="37"/>
                                </a:lnTo>
                                <a:lnTo>
                                  <a:pt x="15" y="39"/>
                                </a:lnTo>
                                <a:lnTo>
                                  <a:pt x="14" y="40"/>
                                </a:lnTo>
                                <a:lnTo>
                                  <a:pt x="14" y="45"/>
                                </a:lnTo>
                                <a:lnTo>
                                  <a:pt x="12" y="53"/>
                                </a:lnTo>
                                <a:lnTo>
                                  <a:pt x="12" y="60"/>
                                </a:lnTo>
                                <a:lnTo>
                                  <a:pt x="12" y="63"/>
                                </a:lnTo>
                                <a:lnTo>
                                  <a:pt x="12" y="69"/>
                                </a:lnTo>
                                <a:lnTo>
                                  <a:pt x="14" y="79"/>
                                </a:lnTo>
                                <a:lnTo>
                                  <a:pt x="19" y="100"/>
                                </a:lnTo>
                                <a:lnTo>
                                  <a:pt x="29" y="120"/>
                                </a:lnTo>
                                <a:lnTo>
                                  <a:pt x="32" y="124"/>
                                </a:lnTo>
                                <a:lnTo>
                                  <a:pt x="24" y="124"/>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73" name="Freeform 1954"/>
                        <wps:cNvSpPr>
                          <a:spLocks/>
                        </wps:cNvSpPr>
                        <wps:spPr bwMode="auto">
                          <a:xfrm>
                            <a:off x="4043" y="1697"/>
                            <a:ext cx="31" cy="49"/>
                          </a:xfrm>
                          <a:custGeom>
                            <a:avLst/>
                            <a:gdLst>
                              <a:gd name="T0" fmla="*/ 12 w 62"/>
                              <a:gd name="T1" fmla="*/ 70 h 97"/>
                              <a:gd name="T2" fmla="*/ 17 w 62"/>
                              <a:gd name="T3" fmla="*/ 82 h 97"/>
                              <a:gd name="T4" fmla="*/ 21 w 62"/>
                              <a:gd name="T5" fmla="*/ 85 h 97"/>
                              <a:gd name="T6" fmla="*/ 31 w 62"/>
                              <a:gd name="T7" fmla="*/ 87 h 97"/>
                              <a:gd name="T8" fmla="*/ 38 w 62"/>
                              <a:gd name="T9" fmla="*/ 85 h 97"/>
                              <a:gd name="T10" fmla="*/ 45 w 62"/>
                              <a:gd name="T11" fmla="*/ 81 h 97"/>
                              <a:gd name="T12" fmla="*/ 50 w 62"/>
                              <a:gd name="T13" fmla="*/ 70 h 97"/>
                              <a:gd name="T14" fmla="*/ 50 w 62"/>
                              <a:gd name="T15" fmla="*/ 61 h 97"/>
                              <a:gd name="T16" fmla="*/ 44 w 62"/>
                              <a:gd name="T17" fmla="*/ 53 h 97"/>
                              <a:gd name="T18" fmla="*/ 33 w 62"/>
                              <a:gd name="T19" fmla="*/ 50 h 97"/>
                              <a:gd name="T20" fmla="*/ 27 w 62"/>
                              <a:gd name="T21" fmla="*/ 50 h 97"/>
                              <a:gd name="T22" fmla="*/ 24 w 62"/>
                              <a:gd name="T23" fmla="*/ 40 h 97"/>
                              <a:gd name="T24" fmla="*/ 27 w 62"/>
                              <a:gd name="T25" fmla="*/ 40 h 97"/>
                              <a:gd name="T26" fmla="*/ 34 w 62"/>
                              <a:gd name="T27" fmla="*/ 38 h 97"/>
                              <a:gd name="T28" fmla="*/ 41 w 62"/>
                              <a:gd name="T29" fmla="*/ 35 h 97"/>
                              <a:gd name="T30" fmla="*/ 45 w 62"/>
                              <a:gd name="T31" fmla="*/ 31 h 97"/>
                              <a:gd name="T32" fmla="*/ 47 w 62"/>
                              <a:gd name="T33" fmla="*/ 24 h 97"/>
                              <a:gd name="T34" fmla="*/ 44 w 62"/>
                              <a:gd name="T35" fmla="*/ 16 h 97"/>
                              <a:gd name="T36" fmla="*/ 40 w 62"/>
                              <a:gd name="T37" fmla="*/ 13 h 97"/>
                              <a:gd name="T38" fmla="*/ 31 w 62"/>
                              <a:gd name="T39" fmla="*/ 10 h 97"/>
                              <a:gd name="T40" fmla="*/ 20 w 62"/>
                              <a:gd name="T41" fmla="*/ 13 h 97"/>
                              <a:gd name="T42" fmla="*/ 17 w 62"/>
                              <a:gd name="T43" fmla="*/ 16 h 97"/>
                              <a:gd name="T44" fmla="*/ 13 w 62"/>
                              <a:gd name="T45" fmla="*/ 27 h 97"/>
                              <a:gd name="T46" fmla="*/ 3 w 62"/>
                              <a:gd name="T47" fmla="*/ 20 h 97"/>
                              <a:gd name="T48" fmla="*/ 12 w 62"/>
                              <a:gd name="T49" fmla="*/ 7 h 97"/>
                              <a:gd name="T50" fmla="*/ 21 w 62"/>
                              <a:gd name="T51" fmla="*/ 1 h 97"/>
                              <a:gd name="T52" fmla="*/ 34 w 62"/>
                              <a:gd name="T53" fmla="*/ 0 h 97"/>
                              <a:gd name="T54" fmla="*/ 44 w 62"/>
                              <a:gd name="T55" fmla="*/ 3 h 97"/>
                              <a:gd name="T56" fmla="*/ 51 w 62"/>
                              <a:gd name="T57" fmla="*/ 8 h 97"/>
                              <a:gd name="T58" fmla="*/ 57 w 62"/>
                              <a:gd name="T59" fmla="*/ 16 h 97"/>
                              <a:gd name="T60" fmla="*/ 58 w 62"/>
                              <a:gd name="T61" fmla="*/ 24 h 97"/>
                              <a:gd name="T62" fmla="*/ 55 w 62"/>
                              <a:gd name="T63" fmla="*/ 35 h 97"/>
                              <a:gd name="T64" fmla="*/ 52 w 62"/>
                              <a:gd name="T65" fmla="*/ 38 h 97"/>
                              <a:gd name="T66" fmla="*/ 45 w 62"/>
                              <a:gd name="T67" fmla="*/ 44 h 97"/>
                              <a:gd name="T68" fmla="*/ 52 w 62"/>
                              <a:gd name="T69" fmla="*/ 48 h 97"/>
                              <a:gd name="T70" fmla="*/ 60 w 62"/>
                              <a:gd name="T71" fmla="*/ 53 h 97"/>
                              <a:gd name="T72" fmla="*/ 62 w 62"/>
                              <a:gd name="T73" fmla="*/ 65 h 97"/>
                              <a:gd name="T74" fmla="*/ 62 w 62"/>
                              <a:gd name="T75" fmla="*/ 72 h 97"/>
                              <a:gd name="T76" fmla="*/ 54 w 62"/>
                              <a:gd name="T77" fmla="*/ 88 h 97"/>
                              <a:gd name="T78" fmla="*/ 41 w 62"/>
                              <a:gd name="T79" fmla="*/ 95 h 97"/>
                              <a:gd name="T80" fmla="*/ 28 w 62"/>
                              <a:gd name="T81" fmla="*/ 97 h 97"/>
                              <a:gd name="T82" fmla="*/ 10 w 62"/>
                              <a:gd name="T83" fmla="*/ 91 h 97"/>
                              <a:gd name="T84" fmla="*/ 6 w 62"/>
                              <a:gd name="T85" fmla="*/ 85 h 97"/>
                              <a:gd name="T86" fmla="*/ 0 w 62"/>
                              <a:gd name="T87" fmla="*/ 7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7">
                                <a:moveTo>
                                  <a:pt x="0" y="70"/>
                                </a:moveTo>
                                <a:lnTo>
                                  <a:pt x="12" y="68"/>
                                </a:lnTo>
                                <a:lnTo>
                                  <a:pt x="12" y="70"/>
                                </a:lnTo>
                                <a:lnTo>
                                  <a:pt x="13" y="72"/>
                                </a:lnTo>
                                <a:lnTo>
                                  <a:pt x="16" y="78"/>
                                </a:lnTo>
                                <a:lnTo>
                                  <a:pt x="17" y="82"/>
                                </a:lnTo>
                                <a:lnTo>
                                  <a:pt x="19" y="82"/>
                                </a:lnTo>
                                <a:lnTo>
                                  <a:pt x="20" y="84"/>
                                </a:lnTo>
                                <a:lnTo>
                                  <a:pt x="21" y="85"/>
                                </a:lnTo>
                                <a:lnTo>
                                  <a:pt x="26" y="87"/>
                                </a:lnTo>
                                <a:lnTo>
                                  <a:pt x="30" y="87"/>
                                </a:lnTo>
                                <a:lnTo>
                                  <a:pt x="31" y="87"/>
                                </a:lnTo>
                                <a:lnTo>
                                  <a:pt x="34" y="87"/>
                                </a:lnTo>
                                <a:lnTo>
                                  <a:pt x="38" y="85"/>
                                </a:lnTo>
                                <a:lnTo>
                                  <a:pt x="43" y="82"/>
                                </a:lnTo>
                                <a:lnTo>
                                  <a:pt x="44" y="81"/>
                                </a:lnTo>
                                <a:lnTo>
                                  <a:pt x="45" y="81"/>
                                </a:lnTo>
                                <a:lnTo>
                                  <a:pt x="47" y="80"/>
                                </a:lnTo>
                                <a:lnTo>
                                  <a:pt x="50" y="74"/>
                                </a:lnTo>
                                <a:lnTo>
                                  <a:pt x="50" y="70"/>
                                </a:lnTo>
                                <a:lnTo>
                                  <a:pt x="51" y="68"/>
                                </a:lnTo>
                                <a:lnTo>
                                  <a:pt x="50" y="64"/>
                                </a:lnTo>
                                <a:lnTo>
                                  <a:pt x="50" y="61"/>
                                </a:lnTo>
                                <a:lnTo>
                                  <a:pt x="47" y="57"/>
                                </a:lnTo>
                                <a:lnTo>
                                  <a:pt x="45" y="54"/>
                                </a:lnTo>
                                <a:lnTo>
                                  <a:pt x="44" y="53"/>
                                </a:lnTo>
                                <a:lnTo>
                                  <a:pt x="43" y="51"/>
                                </a:lnTo>
                                <a:lnTo>
                                  <a:pt x="38" y="50"/>
                                </a:lnTo>
                                <a:lnTo>
                                  <a:pt x="33" y="50"/>
                                </a:lnTo>
                                <a:lnTo>
                                  <a:pt x="31" y="48"/>
                                </a:lnTo>
                                <a:lnTo>
                                  <a:pt x="30" y="50"/>
                                </a:lnTo>
                                <a:lnTo>
                                  <a:pt x="27" y="50"/>
                                </a:lnTo>
                                <a:lnTo>
                                  <a:pt x="24" y="50"/>
                                </a:lnTo>
                                <a:lnTo>
                                  <a:pt x="23" y="50"/>
                                </a:lnTo>
                                <a:lnTo>
                                  <a:pt x="24" y="40"/>
                                </a:lnTo>
                                <a:lnTo>
                                  <a:pt x="26" y="40"/>
                                </a:lnTo>
                                <a:lnTo>
                                  <a:pt x="27" y="40"/>
                                </a:lnTo>
                                <a:lnTo>
                                  <a:pt x="30" y="40"/>
                                </a:lnTo>
                                <a:lnTo>
                                  <a:pt x="34" y="38"/>
                                </a:lnTo>
                                <a:lnTo>
                                  <a:pt x="38" y="37"/>
                                </a:lnTo>
                                <a:lnTo>
                                  <a:pt x="40" y="37"/>
                                </a:lnTo>
                                <a:lnTo>
                                  <a:pt x="41" y="35"/>
                                </a:lnTo>
                                <a:lnTo>
                                  <a:pt x="43" y="34"/>
                                </a:lnTo>
                                <a:lnTo>
                                  <a:pt x="44" y="33"/>
                                </a:lnTo>
                                <a:lnTo>
                                  <a:pt x="45" y="31"/>
                                </a:lnTo>
                                <a:lnTo>
                                  <a:pt x="45" y="28"/>
                                </a:lnTo>
                                <a:lnTo>
                                  <a:pt x="45" y="27"/>
                                </a:lnTo>
                                <a:lnTo>
                                  <a:pt x="47" y="24"/>
                                </a:lnTo>
                                <a:lnTo>
                                  <a:pt x="45" y="21"/>
                                </a:lnTo>
                                <a:lnTo>
                                  <a:pt x="45" y="20"/>
                                </a:lnTo>
                                <a:lnTo>
                                  <a:pt x="44" y="16"/>
                                </a:lnTo>
                                <a:lnTo>
                                  <a:pt x="43" y="14"/>
                                </a:lnTo>
                                <a:lnTo>
                                  <a:pt x="41" y="13"/>
                                </a:lnTo>
                                <a:lnTo>
                                  <a:pt x="40" y="13"/>
                                </a:lnTo>
                                <a:lnTo>
                                  <a:pt x="36" y="11"/>
                                </a:lnTo>
                                <a:lnTo>
                                  <a:pt x="31" y="10"/>
                                </a:lnTo>
                                <a:lnTo>
                                  <a:pt x="27" y="10"/>
                                </a:lnTo>
                                <a:lnTo>
                                  <a:pt x="23" y="11"/>
                                </a:lnTo>
                                <a:lnTo>
                                  <a:pt x="20" y="13"/>
                                </a:lnTo>
                                <a:lnTo>
                                  <a:pt x="19" y="14"/>
                                </a:lnTo>
                                <a:lnTo>
                                  <a:pt x="17" y="16"/>
                                </a:lnTo>
                                <a:lnTo>
                                  <a:pt x="14" y="21"/>
                                </a:lnTo>
                                <a:lnTo>
                                  <a:pt x="13" y="25"/>
                                </a:lnTo>
                                <a:lnTo>
                                  <a:pt x="13" y="27"/>
                                </a:lnTo>
                                <a:lnTo>
                                  <a:pt x="2" y="24"/>
                                </a:lnTo>
                                <a:lnTo>
                                  <a:pt x="2" y="23"/>
                                </a:lnTo>
                                <a:lnTo>
                                  <a:pt x="3" y="20"/>
                                </a:lnTo>
                                <a:lnTo>
                                  <a:pt x="6" y="13"/>
                                </a:lnTo>
                                <a:lnTo>
                                  <a:pt x="10" y="8"/>
                                </a:lnTo>
                                <a:lnTo>
                                  <a:pt x="12" y="7"/>
                                </a:lnTo>
                                <a:lnTo>
                                  <a:pt x="13" y="6"/>
                                </a:lnTo>
                                <a:lnTo>
                                  <a:pt x="16" y="4"/>
                                </a:lnTo>
                                <a:lnTo>
                                  <a:pt x="21" y="1"/>
                                </a:lnTo>
                                <a:lnTo>
                                  <a:pt x="28" y="0"/>
                                </a:lnTo>
                                <a:lnTo>
                                  <a:pt x="30" y="0"/>
                                </a:lnTo>
                                <a:lnTo>
                                  <a:pt x="34" y="0"/>
                                </a:lnTo>
                                <a:lnTo>
                                  <a:pt x="38" y="1"/>
                                </a:lnTo>
                                <a:lnTo>
                                  <a:pt x="43" y="3"/>
                                </a:lnTo>
                                <a:lnTo>
                                  <a:pt x="44" y="3"/>
                                </a:lnTo>
                                <a:lnTo>
                                  <a:pt x="45" y="4"/>
                                </a:lnTo>
                                <a:lnTo>
                                  <a:pt x="48" y="6"/>
                                </a:lnTo>
                                <a:lnTo>
                                  <a:pt x="51" y="8"/>
                                </a:lnTo>
                                <a:lnTo>
                                  <a:pt x="54" y="11"/>
                                </a:lnTo>
                                <a:lnTo>
                                  <a:pt x="54" y="13"/>
                                </a:lnTo>
                                <a:lnTo>
                                  <a:pt x="57" y="16"/>
                                </a:lnTo>
                                <a:lnTo>
                                  <a:pt x="57" y="20"/>
                                </a:lnTo>
                                <a:lnTo>
                                  <a:pt x="58" y="24"/>
                                </a:lnTo>
                                <a:lnTo>
                                  <a:pt x="58" y="27"/>
                                </a:lnTo>
                                <a:lnTo>
                                  <a:pt x="57" y="31"/>
                                </a:lnTo>
                                <a:lnTo>
                                  <a:pt x="55" y="35"/>
                                </a:lnTo>
                                <a:lnTo>
                                  <a:pt x="54" y="37"/>
                                </a:lnTo>
                                <a:lnTo>
                                  <a:pt x="52" y="38"/>
                                </a:lnTo>
                                <a:lnTo>
                                  <a:pt x="50" y="41"/>
                                </a:lnTo>
                                <a:lnTo>
                                  <a:pt x="45" y="44"/>
                                </a:lnTo>
                                <a:lnTo>
                                  <a:pt x="47" y="44"/>
                                </a:lnTo>
                                <a:lnTo>
                                  <a:pt x="50" y="45"/>
                                </a:lnTo>
                                <a:lnTo>
                                  <a:pt x="52" y="48"/>
                                </a:lnTo>
                                <a:lnTo>
                                  <a:pt x="57" y="51"/>
                                </a:lnTo>
                                <a:lnTo>
                                  <a:pt x="58" y="51"/>
                                </a:lnTo>
                                <a:lnTo>
                                  <a:pt x="60" y="53"/>
                                </a:lnTo>
                                <a:lnTo>
                                  <a:pt x="60" y="55"/>
                                </a:lnTo>
                                <a:lnTo>
                                  <a:pt x="61" y="61"/>
                                </a:lnTo>
                                <a:lnTo>
                                  <a:pt x="62" y="65"/>
                                </a:lnTo>
                                <a:lnTo>
                                  <a:pt x="62" y="67"/>
                                </a:lnTo>
                                <a:lnTo>
                                  <a:pt x="62" y="70"/>
                                </a:lnTo>
                                <a:lnTo>
                                  <a:pt x="62" y="72"/>
                                </a:lnTo>
                                <a:lnTo>
                                  <a:pt x="60" y="81"/>
                                </a:lnTo>
                                <a:lnTo>
                                  <a:pt x="55" y="87"/>
                                </a:lnTo>
                                <a:lnTo>
                                  <a:pt x="54" y="88"/>
                                </a:lnTo>
                                <a:lnTo>
                                  <a:pt x="52" y="91"/>
                                </a:lnTo>
                                <a:lnTo>
                                  <a:pt x="50" y="92"/>
                                </a:lnTo>
                                <a:lnTo>
                                  <a:pt x="41" y="95"/>
                                </a:lnTo>
                                <a:lnTo>
                                  <a:pt x="33" y="97"/>
                                </a:lnTo>
                                <a:lnTo>
                                  <a:pt x="31" y="97"/>
                                </a:lnTo>
                                <a:lnTo>
                                  <a:pt x="28" y="97"/>
                                </a:lnTo>
                                <a:lnTo>
                                  <a:pt x="24" y="97"/>
                                </a:lnTo>
                                <a:lnTo>
                                  <a:pt x="17" y="94"/>
                                </a:lnTo>
                                <a:lnTo>
                                  <a:pt x="10" y="91"/>
                                </a:lnTo>
                                <a:lnTo>
                                  <a:pt x="10" y="90"/>
                                </a:lnTo>
                                <a:lnTo>
                                  <a:pt x="7" y="88"/>
                                </a:lnTo>
                                <a:lnTo>
                                  <a:pt x="6" y="85"/>
                                </a:lnTo>
                                <a:lnTo>
                                  <a:pt x="2" y="80"/>
                                </a:lnTo>
                                <a:lnTo>
                                  <a:pt x="0" y="72"/>
                                </a:lnTo>
                                <a:lnTo>
                                  <a:pt x="0" y="70"/>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74" name="Freeform 1955"/>
                        <wps:cNvSpPr>
                          <a:spLocks/>
                        </wps:cNvSpPr>
                        <wps:spPr bwMode="auto">
                          <a:xfrm>
                            <a:off x="4087" y="1697"/>
                            <a:ext cx="16" cy="62"/>
                          </a:xfrm>
                          <a:custGeom>
                            <a:avLst/>
                            <a:gdLst>
                              <a:gd name="T0" fmla="*/ 8 w 32"/>
                              <a:gd name="T1" fmla="*/ 124 h 124"/>
                              <a:gd name="T2" fmla="*/ 0 w 32"/>
                              <a:gd name="T3" fmla="*/ 124 h 124"/>
                              <a:gd name="T4" fmla="*/ 3 w 32"/>
                              <a:gd name="T5" fmla="*/ 120 h 124"/>
                              <a:gd name="T6" fmla="*/ 8 w 32"/>
                              <a:gd name="T7" fmla="*/ 110 h 124"/>
                              <a:gd name="T8" fmla="*/ 15 w 32"/>
                              <a:gd name="T9" fmla="*/ 89 h 124"/>
                              <a:gd name="T10" fmla="*/ 20 w 32"/>
                              <a:gd name="T11" fmla="*/ 69 h 124"/>
                              <a:gd name="T12" fmla="*/ 20 w 32"/>
                              <a:gd name="T13" fmla="*/ 63 h 124"/>
                              <a:gd name="T14" fmla="*/ 20 w 32"/>
                              <a:gd name="T15" fmla="*/ 60 h 124"/>
                              <a:gd name="T16" fmla="*/ 20 w 32"/>
                              <a:gd name="T17" fmla="*/ 57 h 124"/>
                              <a:gd name="T18" fmla="*/ 18 w 32"/>
                              <a:gd name="T19" fmla="*/ 49 h 124"/>
                              <a:gd name="T20" fmla="*/ 17 w 32"/>
                              <a:gd name="T21" fmla="*/ 42 h 124"/>
                              <a:gd name="T22" fmla="*/ 17 w 32"/>
                              <a:gd name="T23" fmla="*/ 39 h 124"/>
                              <a:gd name="T24" fmla="*/ 15 w 32"/>
                              <a:gd name="T25" fmla="*/ 37 h 124"/>
                              <a:gd name="T26" fmla="*/ 14 w 32"/>
                              <a:gd name="T27" fmla="*/ 35 h 124"/>
                              <a:gd name="T28" fmla="*/ 12 w 32"/>
                              <a:gd name="T29" fmla="*/ 29 h 124"/>
                              <a:gd name="T30" fmla="*/ 11 w 32"/>
                              <a:gd name="T31" fmla="*/ 22 h 124"/>
                              <a:gd name="T32" fmla="*/ 11 w 32"/>
                              <a:gd name="T33" fmla="*/ 20 h 124"/>
                              <a:gd name="T34" fmla="*/ 10 w 32"/>
                              <a:gd name="T35" fmla="*/ 19 h 124"/>
                              <a:gd name="T36" fmla="*/ 8 w 32"/>
                              <a:gd name="T37" fmla="*/ 18 h 124"/>
                              <a:gd name="T38" fmla="*/ 5 w 32"/>
                              <a:gd name="T39" fmla="*/ 10 h 124"/>
                              <a:gd name="T40" fmla="*/ 1 w 32"/>
                              <a:gd name="T41" fmla="*/ 3 h 124"/>
                              <a:gd name="T42" fmla="*/ 0 w 32"/>
                              <a:gd name="T43" fmla="*/ 0 h 124"/>
                              <a:gd name="T44" fmla="*/ 8 w 32"/>
                              <a:gd name="T45" fmla="*/ 0 h 124"/>
                              <a:gd name="T46" fmla="*/ 11 w 32"/>
                              <a:gd name="T47" fmla="*/ 3 h 124"/>
                              <a:gd name="T48" fmla="*/ 14 w 32"/>
                              <a:gd name="T49" fmla="*/ 9 h 124"/>
                              <a:gd name="T50" fmla="*/ 21 w 32"/>
                              <a:gd name="T51" fmla="*/ 20 h 124"/>
                              <a:gd name="T52" fmla="*/ 25 w 32"/>
                              <a:gd name="T53" fmla="*/ 30 h 124"/>
                              <a:gd name="T54" fmla="*/ 27 w 32"/>
                              <a:gd name="T55" fmla="*/ 33 h 124"/>
                              <a:gd name="T56" fmla="*/ 27 w 32"/>
                              <a:gd name="T57" fmla="*/ 36 h 124"/>
                              <a:gd name="T58" fmla="*/ 28 w 32"/>
                              <a:gd name="T59" fmla="*/ 40 h 124"/>
                              <a:gd name="T60" fmla="*/ 31 w 32"/>
                              <a:gd name="T61" fmla="*/ 50 h 124"/>
                              <a:gd name="T62" fmla="*/ 31 w 32"/>
                              <a:gd name="T63" fmla="*/ 60 h 124"/>
                              <a:gd name="T64" fmla="*/ 32 w 32"/>
                              <a:gd name="T65" fmla="*/ 63 h 124"/>
                              <a:gd name="T66" fmla="*/ 31 w 32"/>
                              <a:gd name="T67" fmla="*/ 66 h 124"/>
                              <a:gd name="T68" fmla="*/ 31 w 32"/>
                              <a:gd name="T69" fmla="*/ 72 h 124"/>
                              <a:gd name="T70" fmla="*/ 29 w 32"/>
                              <a:gd name="T71" fmla="*/ 83 h 124"/>
                              <a:gd name="T72" fmla="*/ 25 w 32"/>
                              <a:gd name="T73" fmla="*/ 94 h 124"/>
                              <a:gd name="T74" fmla="*/ 25 w 32"/>
                              <a:gd name="T75" fmla="*/ 97 h 124"/>
                              <a:gd name="T76" fmla="*/ 24 w 32"/>
                              <a:gd name="T77" fmla="*/ 100 h 124"/>
                              <a:gd name="T78" fmla="*/ 21 w 32"/>
                              <a:gd name="T79" fmla="*/ 106 h 124"/>
                              <a:gd name="T80" fmla="*/ 15 w 32"/>
                              <a:gd name="T81" fmla="*/ 114 h 124"/>
                              <a:gd name="T82" fmla="*/ 10 w 32"/>
                              <a:gd name="T83" fmla="*/ 123 h 124"/>
                              <a:gd name="T84" fmla="*/ 8 w 32"/>
                              <a:gd name="T8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4">
                                <a:moveTo>
                                  <a:pt x="8" y="124"/>
                                </a:moveTo>
                                <a:lnTo>
                                  <a:pt x="0" y="124"/>
                                </a:lnTo>
                                <a:lnTo>
                                  <a:pt x="3" y="120"/>
                                </a:lnTo>
                                <a:lnTo>
                                  <a:pt x="8" y="110"/>
                                </a:lnTo>
                                <a:lnTo>
                                  <a:pt x="15" y="89"/>
                                </a:lnTo>
                                <a:lnTo>
                                  <a:pt x="20" y="69"/>
                                </a:lnTo>
                                <a:lnTo>
                                  <a:pt x="20" y="63"/>
                                </a:lnTo>
                                <a:lnTo>
                                  <a:pt x="20" y="60"/>
                                </a:lnTo>
                                <a:lnTo>
                                  <a:pt x="20" y="57"/>
                                </a:lnTo>
                                <a:lnTo>
                                  <a:pt x="18" y="49"/>
                                </a:lnTo>
                                <a:lnTo>
                                  <a:pt x="17" y="42"/>
                                </a:lnTo>
                                <a:lnTo>
                                  <a:pt x="17" y="39"/>
                                </a:lnTo>
                                <a:lnTo>
                                  <a:pt x="15" y="37"/>
                                </a:lnTo>
                                <a:lnTo>
                                  <a:pt x="14" y="35"/>
                                </a:lnTo>
                                <a:lnTo>
                                  <a:pt x="12" y="29"/>
                                </a:lnTo>
                                <a:lnTo>
                                  <a:pt x="11" y="22"/>
                                </a:lnTo>
                                <a:lnTo>
                                  <a:pt x="11" y="20"/>
                                </a:lnTo>
                                <a:lnTo>
                                  <a:pt x="10" y="19"/>
                                </a:lnTo>
                                <a:lnTo>
                                  <a:pt x="8" y="18"/>
                                </a:lnTo>
                                <a:lnTo>
                                  <a:pt x="5" y="10"/>
                                </a:lnTo>
                                <a:lnTo>
                                  <a:pt x="1" y="3"/>
                                </a:lnTo>
                                <a:lnTo>
                                  <a:pt x="0" y="0"/>
                                </a:lnTo>
                                <a:lnTo>
                                  <a:pt x="8" y="0"/>
                                </a:lnTo>
                                <a:lnTo>
                                  <a:pt x="11" y="3"/>
                                </a:lnTo>
                                <a:lnTo>
                                  <a:pt x="14" y="9"/>
                                </a:lnTo>
                                <a:lnTo>
                                  <a:pt x="21" y="20"/>
                                </a:lnTo>
                                <a:lnTo>
                                  <a:pt x="25" y="30"/>
                                </a:lnTo>
                                <a:lnTo>
                                  <a:pt x="27" y="33"/>
                                </a:lnTo>
                                <a:lnTo>
                                  <a:pt x="27" y="36"/>
                                </a:lnTo>
                                <a:lnTo>
                                  <a:pt x="28" y="40"/>
                                </a:lnTo>
                                <a:lnTo>
                                  <a:pt x="31" y="50"/>
                                </a:lnTo>
                                <a:lnTo>
                                  <a:pt x="31" y="60"/>
                                </a:lnTo>
                                <a:lnTo>
                                  <a:pt x="32" y="63"/>
                                </a:lnTo>
                                <a:lnTo>
                                  <a:pt x="31" y="66"/>
                                </a:lnTo>
                                <a:lnTo>
                                  <a:pt x="31" y="72"/>
                                </a:lnTo>
                                <a:lnTo>
                                  <a:pt x="29" y="83"/>
                                </a:lnTo>
                                <a:lnTo>
                                  <a:pt x="25" y="94"/>
                                </a:lnTo>
                                <a:lnTo>
                                  <a:pt x="25" y="97"/>
                                </a:lnTo>
                                <a:lnTo>
                                  <a:pt x="24" y="100"/>
                                </a:lnTo>
                                <a:lnTo>
                                  <a:pt x="21" y="106"/>
                                </a:lnTo>
                                <a:lnTo>
                                  <a:pt x="15" y="114"/>
                                </a:lnTo>
                                <a:lnTo>
                                  <a:pt x="10" y="123"/>
                                </a:lnTo>
                                <a:lnTo>
                                  <a:pt x="8" y="124"/>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75" name="Freeform 1956"/>
                        <wps:cNvSpPr>
                          <a:spLocks noEditPoints="1"/>
                        </wps:cNvSpPr>
                        <wps:spPr bwMode="auto">
                          <a:xfrm>
                            <a:off x="2703" y="3189"/>
                            <a:ext cx="34" cy="44"/>
                          </a:xfrm>
                          <a:custGeom>
                            <a:avLst/>
                            <a:gdLst>
                              <a:gd name="T0" fmla="*/ 25 w 66"/>
                              <a:gd name="T1" fmla="*/ 73 h 87"/>
                              <a:gd name="T2" fmla="*/ 25 w 66"/>
                              <a:gd name="T3" fmla="*/ 76 h 87"/>
                              <a:gd name="T4" fmla="*/ 25 w 66"/>
                              <a:gd name="T5" fmla="*/ 83 h 87"/>
                              <a:gd name="T6" fmla="*/ 28 w 66"/>
                              <a:gd name="T7" fmla="*/ 84 h 87"/>
                              <a:gd name="T8" fmla="*/ 32 w 66"/>
                              <a:gd name="T9" fmla="*/ 86 h 87"/>
                              <a:gd name="T10" fmla="*/ 36 w 66"/>
                              <a:gd name="T11" fmla="*/ 86 h 87"/>
                              <a:gd name="T12" fmla="*/ 0 w 66"/>
                              <a:gd name="T13" fmla="*/ 87 h 87"/>
                              <a:gd name="T14" fmla="*/ 3 w 66"/>
                              <a:gd name="T15" fmla="*/ 86 h 87"/>
                              <a:gd name="T16" fmla="*/ 5 w 66"/>
                              <a:gd name="T17" fmla="*/ 86 h 87"/>
                              <a:gd name="T18" fmla="*/ 11 w 66"/>
                              <a:gd name="T19" fmla="*/ 83 h 87"/>
                              <a:gd name="T20" fmla="*/ 11 w 66"/>
                              <a:gd name="T21" fmla="*/ 80 h 87"/>
                              <a:gd name="T22" fmla="*/ 11 w 66"/>
                              <a:gd name="T23" fmla="*/ 74 h 87"/>
                              <a:gd name="T24" fmla="*/ 12 w 66"/>
                              <a:gd name="T25" fmla="*/ 15 h 87"/>
                              <a:gd name="T26" fmla="*/ 11 w 66"/>
                              <a:gd name="T27" fmla="*/ 9 h 87"/>
                              <a:gd name="T28" fmla="*/ 11 w 66"/>
                              <a:gd name="T29" fmla="*/ 5 h 87"/>
                              <a:gd name="T30" fmla="*/ 7 w 66"/>
                              <a:gd name="T31" fmla="*/ 3 h 87"/>
                              <a:gd name="T32" fmla="*/ 3 w 66"/>
                              <a:gd name="T33" fmla="*/ 2 h 87"/>
                              <a:gd name="T34" fmla="*/ 0 w 66"/>
                              <a:gd name="T35" fmla="*/ 0 h 87"/>
                              <a:gd name="T36" fmla="*/ 34 w 66"/>
                              <a:gd name="T37" fmla="*/ 0 h 87"/>
                              <a:gd name="T38" fmla="*/ 44 w 66"/>
                              <a:gd name="T39" fmla="*/ 0 h 87"/>
                              <a:gd name="T40" fmla="*/ 49 w 66"/>
                              <a:gd name="T41" fmla="*/ 2 h 87"/>
                              <a:gd name="T42" fmla="*/ 56 w 66"/>
                              <a:gd name="T43" fmla="*/ 6 h 87"/>
                              <a:gd name="T44" fmla="*/ 62 w 66"/>
                              <a:gd name="T45" fmla="*/ 12 h 87"/>
                              <a:gd name="T46" fmla="*/ 63 w 66"/>
                              <a:gd name="T47" fmla="*/ 15 h 87"/>
                              <a:gd name="T48" fmla="*/ 66 w 66"/>
                              <a:gd name="T49" fmla="*/ 23 h 87"/>
                              <a:gd name="T50" fmla="*/ 66 w 66"/>
                              <a:gd name="T51" fmla="*/ 26 h 87"/>
                              <a:gd name="T52" fmla="*/ 63 w 66"/>
                              <a:gd name="T53" fmla="*/ 36 h 87"/>
                              <a:gd name="T54" fmla="*/ 59 w 66"/>
                              <a:gd name="T55" fmla="*/ 42 h 87"/>
                              <a:gd name="T56" fmla="*/ 55 w 66"/>
                              <a:gd name="T57" fmla="*/ 46 h 87"/>
                              <a:gd name="T58" fmla="*/ 42 w 66"/>
                              <a:gd name="T59" fmla="*/ 49 h 87"/>
                              <a:gd name="T60" fmla="*/ 39 w 66"/>
                              <a:gd name="T61" fmla="*/ 49 h 87"/>
                              <a:gd name="T62" fmla="*/ 35 w 66"/>
                              <a:gd name="T63" fmla="*/ 49 h 87"/>
                              <a:gd name="T64" fmla="*/ 32 w 66"/>
                              <a:gd name="T65" fmla="*/ 49 h 87"/>
                              <a:gd name="T66" fmla="*/ 28 w 66"/>
                              <a:gd name="T67" fmla="*/ 47 h 87"/>
                              <a:gd name="T68" fmla="*/ 25 w 66"/>
                              <a:gd name="T69" fmla="*/ 47 h 87"/>
                              <a:gd name="T70" fmla="*/ 25 w 66"/>
                              <a:gd name="T71" fmla="*/ 43 h 87"/>
                              <a:gd name="T72" fmla="*/ 28 w 66"/>
                              <a:gd name="T73" fmla="*/ 45 h 87"/>
                              <a:gd name="T74" fmla="*/ 31 w 66"/>
                              <a:gd name="T75" fmla="*/ 45 h 87"/>
                              <a:gd name="T76" fmla="*/ 34 w 66"/>
                              <a:gd name="T77" fmla="*/ 45 h 87"/>
                              <a:gd name="T78" fmla="*/ 35 w 66"/>
                              <a:gd name="T79" fmla="*/ 45 h 87"/>
                              <a:gd name="T80" fmla="*/ 38 w 66"/>
                              <a:gd name="T81" fmla="*/ 45 h 87"/>
                              <a:gd name="T82" fmla="*/ 46 w 66"/>
                              <a:gd name="T83" fmla="*/ 40 h 87"/>
                              <a:gd name="T84" fmla="*/ 48 w 66"/>
                              <a:gd name="T85" fmla="*/ 39 h 87"/>
                              <a:gd name="T86" fmla="*/ 51 w 66"/>
                              <a:gd name="T87" fmla="*/ 33 h 87"/>
                              <a:gd name="T88" fmla="*/ 52 w 66"/>
                              <a:gd name="T89" fmla="*/ 26 h 87"/>
                              <a:gd name="T90" fmla="*/ 51 w 66"/>
                              <a:gd name="T91" fmla="*/ 19 h 87"/>
                              <a:gd name="T92" fmla="*/ 49 w 66"/>
                              <a:gd name="T93" fmla="*/ 15 h 87"/>
                              <a:gd name="T94" fmla="*/ 48 w 66"/>
                              <a:gd name="T95" fmla="*/ 13 h 87"/>
                              <a:gd name="T96" fmla="*/ 44 w 66"/>
                              <a:gd name="T97" fmla="*/ 9 h 87"/>
                              <a:gd name="T98" fmla="*/ 41 w 66"/>
                              <a:gd name="T99" fmla="*/ 8 h 87"/>
                              <a:gd name="T100" fmla="*/ 34 w 66"/>
                              <a:gd name="T101" fmla="*/ 6 h 87"/>
                              <a:gd name="T102" fmla="*/ 31 w 66"/>
                              <a:gd name="T103" fmla="*/ 6 h 87"/>
                              <a:gd name="T104" fmla="*/ 25 w 66"/>
                              <a:gd name="T105" fmla="*/ 6 h 87"/>
                              <a:gd name="T106" fmla="*/ 25 w 66"/>
                              <a:gd name="T107"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 h="87">
                                <a:moveTo>
                                  <a:pt x="25" y="47"/>
                                </a:moveTo>
                                <a:lnTo>
                                  <a:pt x="25" y="73"/>
                                </a:lnTo>
                                <a:lnTo>
                                  <a:pt x="25" y="74"/>
                                </a:lnTo>
                                <a:lnTo>
                                  <a:pt x="25" y="76"/>
                                </a:lnTo>
                                <a:lnTo>
                                  <a:pt x="25" y="80"/>
                                </a:lnTo>
                                <a:lnTo>
                                  <a:pt x="25" y="83"/>
                                </a:lnTo>
                                <a:lnTo>
                                  <a:pt x="27" y="83"/>
                                </a:lnTo>
                                <a:lnTo>
                                  <a:pt x="28" y="84"/>
                                </a:lnTo>
                                <a:lnTo>
                                  <a:pt x="28" y="86"/>
                                </a:lnTo>
                                <a:lnTo>
                                  <a:pt x="32" y="86"/>
                                </a:lnTo>
                                <a:lnTo>
                                  <a:pt x="34" y="86"/>
                                </a:lnTo>
                                <a:lnTo>
                                  <a:pt x="36" y="86"/>
                                </a:lnTo>
                                <a:lnTo>
                                  <a:pt x="36" y="87"/>
                                </a:lnTo>
                                <a:lnTo>
                                  <a:pt x="0" y="87"/>
                                </a:lnTo>
                                <a:lnTo>
                                  <a:pt x="0" y="86"/>
                                </a:lnTo>
                                <a:lnTo>
                                  <a:pt x="3" y="86"/>
                                </a:lnTo>
                                <a:lnTo>
                                  <a:pt x="4" y="86"/>
                                </a:lnTo>
                                <a:lnTo>
                                  <a:pt x="5" y="86"/>
                                </a:lnTo>
                                <a:lnTo>
                                  <a:pt x="7" y="84"/>
                                </a:lnTo>
                                <a:lnTo>
                                  <a:pt x="11" y="83"/>
                                </a:lnTo>
                                <a:lnTo>
                                  <a:pt x="11" y="80"/>
                                </a:lnTo>
                                <a:lnTo>
                                  <a:pt x="11" y="79"/>
                                </a:lnTo>
                                <a:lnTo>
                                  <a:pt x="11" y="74"/>
                                </a:lnTo>
                                <a:lnTo>
                                  <a:pt x="12" y="73"/>
                                </a:lnTo>
                                <a:lnTo>
                                  <a:pt x="12" y="15"/>
                                </a:lnTo>
                                <a:lnTo>
                                  <a:pt x="11" y="12"/>
                                </a:lnTo>
                                <a:lnTo>
                                  <a:pt x="11" y="9"/>
                                </a:lnTo>
                                <a:lnTo>
                                  <a:pt x="11" y="6"/>
                                </a:lnTo>
                                <a:lnTo>
                                  <a:pt x="11" y="5"/>
                                </a:lnTo>
                                <a:lnTo>
                                  <a:pt x="8" y="5"/>
                                </a:lnTo>
                                <a:lnTo>
                                  <a:pt x="7" y="3"/>
                                </a:lnTo>
                                <a:lnTo>
                                  <a:pt x="4" y="3"/>
                                </a:lnTo>
                                <a:lnTo>
                                  <a:pt x="3" y="2"/>
                                </a:lnTo>
                                <a:lnTo>
                                  <a:pt x="0" y="2"/>
                                </a:lnTo>
                                <a:lnTo>
                                  <a:pt x="0" y="0"/>
                                </a:lnTo>
                                <a:lnTo>
                                  <a:pt x="32" y="0"/>
                                </a:lnTo>
                                <a:lnTo>
                                  <a:pt x="34" y="0"/>
                                </a:lnTo>
                                <a:lnTo>
                                  <a:pt x="36" y="0"/>
                                </a:lnTo>
                                <a:lnTo>
                                  <a:pt x="44" y="0"/>
                                </a:lnTo>
                                <a:lnTo>
                                  <a:pt x="49" y="2"/>
                                </a:lnTo>
                                <a:lnTo>
                                  <a:pt x="53" y="5"/>
                                </a:lnTo>
                                <a:lnTo>
                                  <a:pt x="56" y="6"/>
                                </a:lnTo>
                                <a:lnTo>
                                  <a:pt x="60" y="10"/>
                                </a:lnTo>
                                <a:lnTo>
                                  <a:pt x="62" y="12"/>
                                </a:lnTo>
                                <a:lnTo>
                                  <a:pt x="63" y="12"/>
                                </a:lnTo>
                                <a:lnTo>
                                  <a:pt x="63" y="15"/>
                                </a:lnTo>
                                <a:lnTo>
                                  <a:pt x="65" y="19"/>
                                </a:lnTo>
                                <a:lnTo>
                                  <a:pt x="66" y="23"/>
                                </a:lnTo>
                                <a:lnTo>
                                  <a:pt x="66" y="25"/>
                                </a:lnTo>
                                <a:lnTo>
                                  <a:pt x="66" y="26"/>
                                </a:lnTo>
                                <a:lnTo>
                                  <a:pt x="66" y="29"/>
                                </a:lnTo>
                                <a:lnTo>
                                  <a:pt x="63" y="36"/>
                                </a:lnTo>
                                <a:lnTo>
                                  <a:pt x="60" y="42"/>
                                </a:lnTo>
                                <a:lnTo>
                                  <a:pt x="59" y="42"/>
                                </a:lnTo>
                                <a:lnTo>
                                  <a:pt x="58" y="43"/>
                                </a:lnTo>
                                <a:lnTo>
                                  <a:pt x="55" y="46"/>
                                </a:lnTo>
                                <a:lnTo>
                                  <a:pt x="49" y="47"/>
                                </a:lnTo>
                                <a:lnTo>
                                  <a:pt x="42" y="49"/>
                                </a:lnTo>
                                <a:lnTo>
                                  <a:pt x="39" y="49"/>
                                </a:lnTo>
                                <a:lnTo>
                                  <a:pt x="38" y="49"/>
                                </a:lnTo>
                                <a:lnTo>
                                  <a:pt x="35" y="49"/>
                                </a:lnTo>
                                <a:lnTo>
                                  <a:pt x="32" y="49"/>
                                </a:lnTo>
                                <a:lnTo>
                                  <a:pt x="31" y="49"/>
                                </a:lnTo>
                                <a:lnTo>
                                  <a:pt x="28" y="47"/>
                                </a:lnTo>
                                <a:lnTo>
                                  <a:pt x="25" y="47"/>
                                </a:lnTo>
                                <a:close/>
                                <a:moveTo>
                                  <a:pt x="25" y="43"/>
                                </a:moveTo>
                                <a:lnTo>
                                  <a:pt x="25" y="45"/>
                                </a:lnTo>
                                <a:lnTo>
                                  <a:pt x="28" y="45"/>
                                </a:lnTo>
                                <a:lnTo>
                                  <a:pt x="31" y="45"/>
                                </a:lnTo>
                                <a:lnTo>
                                  <a:pt x="32" y="45"/>
                                </a:lnTo>
                                <a:lnTo>
                                  <a:pt x="34" y="45"/>
                                </a:lnTo>
                                <a:lnTo>
                                  <a:pt x="35" y="45"/>
                                </a:lnTo>
                                <a:lnTo>
                                  <a:pt x="38" y="45"/>
                                </a:lnTo>
                                <a:lnTo>
                                  <a:pt x="42" y="43"/>
                                </a:lnTo>
                                <a:lnTo>
                                  <a:pt x="46" y="40"/>
                                </a:lnTo>
                                <a:lnTo>
                                  <a:pt x="46" y="39"/>
                                </a:lnTo>
                                <a:lnTo>
                                  <a:pt x="48" y="39"/>
                                </a:lnTo>
                                <a:lnTo>
                                  <a:pt x="49" y="36"/>
                                </a:lnTo>
                                <a:lnTo>
                                  <a:pt x="51" y="33"/>
                                </a:lnTo>
                                <a:lnTo>
                                  <a:pt x="52" y="27"/>
                                </a:lnTo>
                                <a:lnTo>
                                  <a:pt x="52" y="26"/>
                                </a:lnTo>
                                <a:lnTo>
                                  <a:pt x="52" y="23"/>
                                </a:lnTo>
                                <a:lnTo>
                                  <a:pt x="51" y="19"/>
                                </a:lnTo>
                                <a:lnTo>
                                  <a:pt x="49" y="16"/>
                                </a:lnTo>
                                <a:lnTo>
                                  <a:pt x="49" y="15"/>
                                </a:lnTo>
                                <a:lnTo>
                                  <a:pt x="48" y="13"/>
                                </a:lnTo>
                                <a:lnTo>
                                  <a:pt x="46" y="12"/>
                                </a:lnTo>
                                <a:lnTo>
                                  <a:pt x="44" y="9"/>
                                </a:lnTo>
                                <a:lnTo>
                                  <a:pt x="42" y="8"/>
                                </a:lnTo>
                                <a:lnTo>
                                  <a:pt x="41" y="8"/>
                                </a:lnTo>
                                <a:lnTo>
                                  <a:pt x="36" y="6"/>
                                </a:lnTo>
                                <a:lnTo>
                                  <a:pt x="34" y="6"/>
                                </a:lnTo>
                                <a:lnTo>
                                  <a:pt x="34" y="5"/>
                                </a:lnTo>
                                <a:lnTo>
                                  <a:pt x="31" y="6"/>
                                </a:lnTo>
                                <a:lnTo>
                                  <a:pt x="28" y="6"/>
                                </a:lnTo>
                                <a:lnTo>
                                  <a:pt x="25" y="6"/>
                                </a:lnTo>
                                <a:lnTo>
                                  <a:pt x="2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957"/>
                        <wps:cNvSpPr>
                          <a:spLocks/>
                        </wps:cNvSpPr>
                        <wps:spPr bwMode="auto">
                          <a:xfrm>
                            <a:off x="2703" y="3189"/>
                            <a:ext cx="34" cy="44"/>
                          </a:xfrm>
                          <a:custGeom>
                            <a:avLst/>
                            <a:gdLst>
                              <a:gd name="T0" fmla="*/ 25 w 66"/>
                              <a:gd name="T1" fmla="*/ 73 h 87"/>
                              <a:gd name="T2" fmla="*/ 25 w 66"/>
                              <a:gd name="T3" fmla="*/ 76 h 87"/>
                              <a:gd name="T4" fmla="*/ 25 w 66"/>
                              <a:gd name="T5" fmla="*/ 83 h 87"/>
                              <a:gd name="T6" fmla="*/ 28 w 66"/>
                              <a:gd name="T7" fmla="*/ 84 h 87"/>
                              <a:gd name="T8" fmla="*/ 32 w 66"/>
                              <a:gd name="T9" fmla="*/ 86 h 87"/>
                              <a:gd name="T10" fmla="*/ 36 w 66"/>
                              <a:gd name="T11" fmla="*/ 86 h 87"/>
                              <a:gd name="T12" fmla="*/ 0 w 66"/>
                              <a:gd name="T13" fmla="*/ 87 h 87"/>
                              <a:gd name="T14" fmla="*/ 3 w 66"/>
                              <a:gd name="T15" fmla="*/ 86 h 87"/>
                              <a:gd name="T16" fmla="*/ 5 w 66"/>
                              <a:gd name="T17" fmla="*/ 86 h 87"/>
                              <a:gd name="T18" fmla="*/ 11 w 66"/>
                              <a:gd name="T19" fmla="*/ 83 h 87"/>
                              <a:gd name="T20" fmla="*/ 11 w 66"/>
                              <a:gd name="T21" fmla="*/ 80 h 87"/>
                              <a:gd name="T22" fmla="*/ 11 w 66"/>
                              <a:gd name="T23" fmla="*/ 74 h 87"/>
                              <a:gd name="T24" fmla="*/ 12 w 66"/>
                              <a:gd name="T25" fmla="*/ 15 h 87"/>
                              <a:gd name="T26" fmla="*/ 11 w 66"/>
                              <a:gd name="T27" fmla="*/ 9 h 87"/>
                              <a:gd name="T28" fmla="*/ 11 w 66"/>
                              <a:gd name="T29" fmla="*/ 5 h 87"/>
                              <a:gd name="T30" fmla="*/ 7 w 66"/>
                              <a:gd name="T31" fmla="*/ 3 h 87"/>
                              <a:gd name="T32" fmla="*/ 3 w 66"/>
                              <a:gd name="T33" fmla="*/ 2 h 87"/>
                              <a:gd name="T34" fmla="*/ 0 w 66"/>
                              <a:gd name="T35" fmla="*/ 0 h 87"/>
                              <a:gd name="T36" fmla="*/ 34 w 66"/>
                              <a:gd name="T37" fmla="*/ 0 h 87"/>
                              <a:gd name="T38" fmla="*/ 44 w 66"/>
                              <a:gd name="T39" fmla="*/ 0 h 87"/>
                              <a:gd name="T40" fmla="*/ 49 w 66"/>
                              <a:gd name="T41" fmla="*/ 2 h 87"/>
                              <a:gd name="T42" fmla="*/ 56 w 66"/>
                              <a:gd name="T43" fmla="*/ 6 h 87"/>
                              <a:gd name="T44" fmla="*/ 62 w 66"/>
                              <a:gd name="T45" fmla="*/ 12 h 87"/>
                              <a:gd name="T46" fmla="*/ 63 w 66"/>
                              <a:gd name="T47" fmla="*/ 15 h 87"/>
                              <a:gd name="T48" fmla="*/ 66 w 66"/>
                              <a:gd name="T49" fmla="*/ 23 h 87"/>
                              <a:gd name="T50" fmla="*/ 66 w 66"/>
                              <a:gd name="T51" fmla="*/ 26 h 87"/>
                              <a:gd name="T52" fmla="*/ 63 w 66"/>
                              <a:gd name="T53" fmla="*/ 36 h 87"/>
                              <a:gd name="T54" fmla="*/ 59 w 66"/>
                              <a:gd name="T55" fmla="*/ 42 h 87"/>
                              <a:gd name="T56" fmla="*/ 55 w 66"/>
                              <a:gd name="T57" fmla="*/ 46 h 87"/>
                              <a:gd name="T58" fmla="*/ 42 w 66"/>
                              <a:gd name="T59" fmla="*/ 49 h 87"/>
                              <a:gd name="T60" fmla="*/ 39 w 66"/>
                              <a:gd name="T61" fmla="*/ 49 h 87"/>
                              <a:gd name="T62" fmla="*/ 35 w 66"/>
                              <a:gd name="T63" fmla="*/ 49 h 87"/>
                              <a:gd name="T64" fmla="*/ 32 w 66"/>
                              <a:gd name="T65" fmla="*/ 49 h 87"/>
                              <a:gd name="T66" fmla="*/ 28 w 66"/>
                              <a:gd name="T67" fmla="*/ 47 h 87"/>
                              <a:gd name="T68" fmla="*/ 25 w 66"/>
                              <a:gd name="T69" fmla="*/ 4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 h="87">
                                <a:moveTo>
                                  <a:pt x="25" y="47"/>
                                </a:moveTo>
                                <a:lnTo>
                                  <a:pt x="25" y="73"/>
                                </a:lnTo>
                                <a:lnTo>
                                  <a:pt x="25" y="74"/>
                                </a:lnTo>
                                <a:lnTo>
                                  <a:pt x="25" y="76"/>
                                </a:lnTo>
                                <a:lnTo>
                                  <a:pt x="25" y="80"/>
                                </a:lnTo>
                                <a:lnTo>
                                  <a:pt x="25" y="83"/>
                                </a:lnTo>
                                <a:lnTo>
                                  <a:pt x="27" y="83"/>
                                </a:lnTo>
                                <a:lnTo>
                                  <a:pt x="28" y="84"/>
                                </a:lnTo>
                                <a:lnTo>
                                  <a:pt x="28" y="86"/>
                                </a:lnTo>
                                <a:lnTo>
                                  <a:pt x="32" y="86"/>
                                </a:lnTo>
                                <a:lnTo>
                                  <a:pt x="34" y="86"/>
                                </a:lnTo>
                                <a:lnTo>
                                  <a:pt x="36" y="86"/>
                                </a:lnTo>
                                <a:lnTo>
                                  <a:pt x="36" y="87"/>
                                </a:lnTo>
                                <a:lnTo>
                                  <a:pt x="0" y="87"/>
                                </a:lnTo>
                                <a:lnTo>
                                  <a:pt x="0" y="86"/>
                                </a:lnTo>
                                <a:lnTo>
                                  <a:pt x="3" y="86"/>
                                </a:lnTo>
                                <a:lnTo>
                                  <a:pt x="4" y="86"/>
                                </a:lnTo>
                                <a:lnTo>
                                  <a:pt x="5" y="86"/>
                                </a:lnTo>
                                <a:lnTo>
                                  <a:pt x="7" y="84"/>
                                </a:lnTo>
                                <a:lnTo>
                                  <a:pt x="11" y="83"/>
                                </a:lnTo>
                                <a:lnTo>
                                  <a:pt x="11" y="80"/>
                                </a:lnTo>
                                <a:lnTo>
                                  <a:pt x="11" y="79"/>
                                </a:lnTo>
                                <a:lnTo>
                                  <a:pt x="11" y="74"/>
                                </a:lnTo>
                                <a:lnTo>
                                  <a:pt x="12" y="73"/>
                                </a:lnTo>
                                <a:lnTo>
                                  <a:pt x="12" y="15"/>
                                </a:lnTo>
                                <a:lnTo>
                                  <a:pt x="11" y="12"/>
                                </a:lnTo>
                                <a:lnTo>
                                  <a:pt x="11" y="9"/>
                                </a:lnTo>
                                <a:lnTo>
                                  <a:pt x="11" y="6"/>
                                </a:lnTo>
                                <a:lnTo>
                                  <a:pt x="11" y="5"/>
                                </a:lnTo>
                                <a:lnTo>
                                  <a:pt x="8" y="5"/>
                                </a:lnTo>
                                <a:lnTo>
                                  <a:pt x="7" y="3"/>
                                </a:lnTo>
                                <a:lnTo>
                                  <a:pt x="4" y="3"/>
                                </a:lnTo>
                                <a:lnTo>
                                  <a:pt x="3" y="2"/>
                                </a:lnTo>
                                <a:lnTo>
                                  <a:pt x="0" y="2"/>
                                </a:lnTo>
                                <a:lnTo>
                                  <a:pt x="0" y="0"/>
                                </a:lnTo>
                                <a:lnTo>
                                  <a:pt x="32" y="0"/>
                                </a:lnTo>
                                <a:lnTo>
                                  <a:pt x="34" y="0"/>
                                </a:lnTo>
                                <a:lnTo>
                                  <a:pt x="36" y="0"/>
                                </a:lnTo>
                                <a:lnTo>
                                  <a:pt x="44" y="0"/>
                                </a:lnTo>
                                <a:lnTo>
                                  <a:pt x="49" y="2"/>
                                </a:lnTo>
                                <a:lnTo>
                                  <a:pt x="53" y="5"/>
                                </a:lnTo>
                                <a:lnTo>
                                  <a:pt x="56" y="6"/>
                                </a:lnTo>
                                <a:lnTo>
                                  <a:pt x="60" y="10"/>
                                </a:lnTo>
                                <a:lnTo>
                                  <a:pt x="62" y="12"/>
                                </a:lnTo>
                                <a:lnTo>
                                  <a:pt x="63" y="12"/>
                                </a:lnTo>
                                <a:lnTo>
                                  <a:pt x="63" y="15"/>
                                </a:lnTo>
                                <a:lnTo>
                                  <a:pt x="65" y="19"/>
                                </a:lnTo>
                                <a:lnTo>
                                  <a:pt x="66" y="23"/>
                                </a:lnTo>
                                <a:lnTo>
                                  <a:pt x="66" y="25"/>
                                </a:lnTo>
                                <a:lnTo>
                                  <a:pt x="66" y="26"/>
                                </a:lnTo>
                                <a:lnTo>
                                  <a:pt x="66" y="29"/>
                                </a:lnTo>
                                <a:lnTo>
                                  <a:pt x="63" y="36"/>
                                </a:lnTo>
                                <a:lnTo>
                                  <a:pt x="60" y="42"/>
                                </a:lnTo>
                                <a:lnTo>
                                  <a:pt x="59" y="42"/>
                                </a:lnTo>
                                <a:lnTo>
                                  <a:pt x="58" y="43"/>
                                </a:lnTo>
                                <a:lnTo>
                                  <a:pt x="55" y="46"/>
                                </a:lnTo>
                                <a:lnTo>
                                  <a:pt x="49" y="47"/>
                                </a:lnTo>
                                <a:lnTo>
                                  <a:pt x="42" y="49"/>
                                </a:lnTo>
                                <a:lnTo>
                                  <a:pt x="39" y="49"/>
                                </a:lnTo>
                                <a:lnTo>
                                  <a:pt x="38" y="49"/>
                                </a:lnTo>
                                <a:lnTo>
                                  <a:pt x="35" y="49"/>
                                </a:lnTo>
                                <a:lnTo>
                                  <a:pt x="32" y="49"/>
                                </a:lnTo>
                                <a:lnTo>
                                  <a:pt x="31" y="49"/>
                                </a:lnTo>
                                <a:lnTo>
                                  <a:pt x="28" y="47"/>
                                </a:lnTo>
                                <a:lnTo>
                                  <a:pt x="25" y="47"/>
                                </a:lnTo>
                              </a:path>
                            </a:pathLst>
                          </a:custGeom>
                          <a:noFill/>
                          <a:ln w="1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58"/>
                        <wps:cNvSpPr>
                          <a:spLocks/>
                        </wps:cNvSpPr>
                        <wps:spPr bwMode="auto">
                          <a:xfrm>
                            <a:off x="2716" y="3191"/>
                            <a:ext cx="14" cy="20"/>
                          </a:xfrm>
                          <a:custGeom>
                            <a:avLst/>
                            <a:gdLst>
                              <a:gd name="T0" fmla="*/ 0 w 27"/>
                              <a:gd name="T1" fmla="*/ 38 h 40"/>
                              <a:gd name="T2" fmla="*/ 0 w 27"/>
                              <a:gd name="T3" fmla="*/ 40 h 40"/>
                              <a:gd name="T4" fmla="*/ 3 w 27"/>
                              <a:gd name="T5" fmla="*/ 40 h 40"/>
                              <a:gd name="T6" fmla="*/ 6 w 27"/>
                              <a:gd name="T7" fmla="*/ 40 h 40"/>
                              <a:gd name="T8" fmla="*/ 6 w 27"/>
                              <a:gd name="T9" fmla="*/ 40 h 40"/>
                              <a:gd name="T10" fmla="*/ 7 w 27"/>
                              <a:gd name="T11" fmla="*/ 40 h 40"/>
                              <a:gd name="T12" fmla="*/ 9 w 27"/>
                              <a:gd name="T13" fmla="*/ 40 h 40"/>
                              <a:gd name="T14" fmla="*/ 10 w 27"/>
                              <a:gd name="T15" fmla="*/ 40 h 40"/>
                              <a:gd name="T16" fmla="*/ 10 w 27"/>
                              <a:gd name="T17" fmla="*/ 40 h 40"/>
                              <a:gd name="T18" fmla="*/ 10 w 27"/>
                              <a:gd name="T19" fmla="*/ 40 h 40"/>
                              <a:gd name="T20" fmla="*/ 13 w 27"/>
                              <a:gd name="T21" fmla="*/ 40 h 40"/>
                              <a:gd name="T22" fmla="*/ 17 w 27"/>
                              <a:gd name="T23" fmla="*/ 38 h 40"/>
                              <a:gd name="T24" fmla="*/ 21 w 27"/>
                              <a:gd name="T25" fmla="*/ 35 h 40"/>
                              <a:gd name="T26" fmla="*/ 21 w 27"/>
                              <a:gd name="T27" fmla="*/ 34 h 40"/>
                              <a:gd name="T28" fmla="*/ 23 w 27"/>
                              <a:gd name="T29" fmla="*/ 34 h 40"/>
                              <a:gd name="T30" fmla="*/ 24 w 27"/>
                              <a:gd name="T31" fmla="*/ 31 h 40"/>
                              <a:gd name="T32" fmla="*/ 26 w 27"/>
                              <a:gd name="T33" fmla="*/ 28 h 40"/>
                              <a:gd name="T34" fmla="*/ 27 w 27"/>
                              <a:gd name="T35" fmla="*/ 22 h 40"/>
                              <a:gd name="T36" fmla="*/ 27 w 27"/>
                              <a:gd name="T37" fmla="*/ 21 h 40"/>
                              <a:gd name="T38" fmla="*/ 27 w 27"/>
                              <a:gd name="T39" fmla="*/ 18 h 40"/>
                              <a:gd name="T40" fmla="*/ 26 w 27"/>
                              <a:gd name="T41" fmla="*/ 14 h 40"/>
                              <a:gd name="T42" fmla="*/ 24 w 27"/>
                              <a:gd name="T43" fmla="*/ 11 h 40"/>
                              <a:gd name="T44" fmla="*/ 24 w 27"/>
                              <a:gd name="T45" fmla="*/ 10 h 40"/>
                              <a:gd name="T46" fmla="*/ 24 w 27"/>
                              <a:gd name="T47" fmla="*/ 10 h 40"/>
                              <a:gd name="T48" fmla="*/ 23 w 27"/>
                              <a:gd name="T49" fmla="*/ 8 h 40"/>
                              <a:gd name="T50" fmla="*/ 21 w 27"/>
                              <a:gd name="T51" fmla="*/ 7 h 40"/>
                              <a:gd name="T52" fmla="*/ 19 w 27"/>
                              <a:gd name="T53" fmla="*/ 4 h 40"/>
                              <a:gd name="T54" fmla="*/ 17 w 27"/>
                              <a:gd name="T55" fmla="*/ 3 h 40"/>
                              <a:gd name="T56" fmla="*/ 16 w 27"/>
                              <a:gd name="T57" fmla="*/ 3 h 40"/>
                              <a:gd name="T58" fmla="*/ 11 w 27"/>
                              <a:gd name="T59" fmla="*/ 1 h 40"/>
                              <a:gd name="T60" fmla="*/ 9 w 27"/>
                              <a:gd name="T61" fmla="*/ 1 h 40"/>
                              <a:gd name="T62" fmla="*/ 9 w 27"/>
                              <a:gd name="T63" fmla="*/ 0 h 40"/>
                              <a:gd name="T64" fmla="*/ 6 w 27"/>
                              <a:gd name="T65" fmla="*/ 1 h 40"/>
                              <a:gd name="T66" fmla="*/ 3 w 27"/>
                              <a:gd name="T67" fmla="*/ 1 h 40"/>
                              <a:gd name="T68" fmla="*/ 0 w 27"/>
                              <a:gd name="T69" fmla="*/ 1 h 40"/>
                              <a:gd name="T70" fmla="*/ 0 w 27"/>
                              <a:gd name="T71" fmla="*/ 1 h 40"/>
                              <a:gd name="T72" fmla="*/ 0 w 27"/>
                              <a:gd name="T73" fmla="*/ 38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 h="40">
                                <a:moveTo>
                                  <a:pt x="0" y="38"/>
                                </a:moveTo>
                                <a:lnTo>
                                  <a:pt x="0" y="40"/>
                                </a:lnTo>
                                <a:lnTo>
                                  <a:pt x="3" y="40"/>
                                </a:lnTo>
                                <a:lnTo>
                                  <a:pt x="6" y="40"/>
                                </a:lnTo>
                                <a:lnTo>
                                  <a:pt x="7" y="40"/>
                                </a:lnTo>
                                <a:lnTo>
                                  <a:pt x="9" y="40"/>
                                </a:lnTo>
                                <a:lnTo>
                                  <a:pt x="10" y="40"/>
                                </a:lnTo>
                                <a:lnTo>
                                  <a:pt x="13" y="40"/>
                                </a:lnTo>
                                <a:lnTo>
                                  <a:pt x="17" y="38"/>
                                </a:lnTo>
                                <a:lnTo>
                                  <a:pt x="21" y="35"/>
                                </a:lnTo>
                                <a:lnTo>
                                  <a:pt x="21" y="34"/>
                                </a:lnTo>
                                <a:lnTo>
                                  <a:pt x="23" y="34"/>
                                </a:lnTo>
                                <a:lnTo>
                                  <a:pt x="24" y="31"/>
                                </a:lnTo>
                                <a:lnTo>
                                  <a:pt x="26" y="28"/>
                                </a:lnTo>
                                <a:lnTo>
                                  <a:pt x="27" y="22"/>
                                </a:lnTo>
                                <a:lnTo>
                                  <a:pt x="27" y="21"/>
                                </a:lnTo>
                                <a:lnTo>
                                  <a:pt x="27" y="18"/>
                                </a:lnTo>
                                <a:lnTo>
                                  <a:pt x="26" y="14"/>
                                </a:lnTo>
                                <a:lnTo>
                                  <a:pt x="24" y="11"/>
                                </a:lnTo>
                                <a:lnTo>
                                  <a:pt x="24" y="10"/>
                                </a:lnTo>
                                <a:lnTo>
                                  <a:pt x="23" y="8"/>
                                </a:lnTo>
                                <a:lnTo>
                                  <a:pt x="21" y="7"/>
                                </a:lnTo>
                                <a:lnTo>
                                  <a:pt x="19" y="4"/>
                                </a:lnTo>
                                <a:lnTo>
                                  <a:pt x="17" y="3"/>
                                </a:lnTo>
                                <a:lnTo>
                                  <a:pt x="16" y="3"/>
                                </a:lnTo>
                                <a:lnTo>
                                  <a:pt x="11" y="1"/>
                                </a:lnTo>
                                <a:lnTo>
                                  <a:pt x="9" y="1"/>
                                </a:lnTo>
                                <a:lnTo>
                                  <a:pt x="9" y="0"/>
                                </a:lnTo>
                                <a:lnTo>
                                  <a:pt x="6" y="1"/>
                                </a:lnTo>
                                <a:lnTo>
                                  <a:pt x="3" y="1"/>
                                </a:lnTo>
                                <a:lnTo>
                                  <a:pt x="0" y="1"/>
                                </a:lnTo>
                                <a:lnTo>
                                  <a:pt x="0" y="38"/>
                                </a:lnTo>
                              </a:path>
                            </a:pathLst>
                          </a:custGeom>
                          <a:noFill/>
                          <a:ln w="1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959"/>
                        <wps:cNvSpPr>
                          <a:spLocks/>
                        </wps:cNvSpPr>
                        <wps:spPr bwMode="auto">
                          <a:xfrm>
                            <a:off x="2744" y="3202"/>
                            <a:ext cx="51" cy="31"/>
                          </a:xfrm>
                          <a:custGeom>
                            <a:avLst/>
                            <a:gdLst>
                              <a:gd name="T0" fmla="*/ 24 w 101"/>
                              <a:gd name="T1" fmla="*/ 11 h 61"/>
                              <a:gd name="T2" fmla="*/ 28 w 101"/>
                              <a:gd name="T3" fmla="*/ 7 h 61"/>
                              <a:gd name="T4" fmla="*/ 35 w 101"/>
                              <a:gd name="T5" fmla="*/ 3 h 61"/>
                              <a:gd name="T6" fmla="*/ 38 w 101"/>
                              <a:gd name="T7" fmla="*/ 1 h 61"/>
                              <a:gd name="T8" fmla="*/ 43 w 101"/>
                              <a:gd name="T9" fmla="*/ 1 h 61"/>
                              <a:gd name="T10" fmla="*/ 52 w 101"/>
                              <a:gd name="T11" fmla="*/ 4 h 61"/>
                              <a:gd name="T12" fmla="*/ 55 w 101"/>
                              <a:gd name="T13" fmla="*/ 11 h 61"/>
                              <a:gd name="T14" fmla="*/ 59 w 101"/>
                              <a:gd name="T15" fmla="*/ 10 h 61"/>
                              <a:gd name="T16" fmla="*/ 67 w 101"/>
                              <a:gd name="T17" fmla="*/ 3 h 61"/>
                              <a:gd name="T18" fmla="*/ 76 w 101"/>
                              <a:gd name="T19" fmla="*/ 1 h 61"/>
                              <a:gd name="T20" fmla="*/ 82 w 101"/>
                              <a:gd name="T21" fmla="*/ 1 h 61"/>
                              <a:gd name="T22" fmla="*/ 87 w 101"/>
                              <a:gd name="T23" fmla="*/ 4 h 61"/>
                              <a:gd name="T24" fmla="*/ 91 w 101"/>
                              <a:gd name="T25" fmla="*/ 11 h 61"/>
                              <a:gd name="T26" fmla="*/ 93 w 101"/>
                              <a:gd name="T27" fmla="*/ 17 h 61"/>
                              <a:gd name="T28" fmla="*/ 93 w 101"/>
                              <a:gd name="T29" fmla="*/ 48 h 61"/>
                              <a:gd name="T30" fmla="*/ 93 w 101"/>
                              <a:gd name="T31" fmla="*/ 54 h 61"/>
                              <a:gd name="T32" fmla="*/ 94 w 101"/>
                              <a:gd name="T33" fmla="*/ 57 h 61"/>
                              <a:gd name="T34" fmla="*/ 97 w 101"/>
                              <a:gd name="T35" fmla="*/ 60 h 61"/>
                              <a:gd name="T36" fmla="*/ 101 w 101"/>
                              <a:gd name="T37" fmla="*/ 60 h 61"/>
                              <a:gd name="T38" fmla="*/ 73 w 101"/>
                              <a:gd name="T39" fmla="*/ 60 h 61"/>
                              <a:gd name="T40" fmla="*/ 77 w 101"/>
                              <a:gd name="T41" fmla="*/ 60 h 61"/>
                              <a:gd name="T42" fmla="*/ 80 w 101"/>
                              <a:gd name="T43" fmla="*/ 57 h 61"/>
                              <a:gd name="T44" fmla="*/ 82 w 101"/>
                              <a:gd name="T45" fmla="*/ 54 h 61"/>
                              <a:gd name="T46" fmla="*/ 83 w 101"/>
                              <a:gd name="T47" fmla="*/ 48 h 61"/>
                              <a:gd name="T48" fmla="*/ 82 w 101"/>
                              <a:gd name="T49" fmla="*/ 16 h 61"/>
                              <a:gd name="T50" fmla="*/ 80 w 101"/>
                              <a:gd name="T51" fmla="*/ 13 h 61"/>
                              <a:gd name="T52" fmla="*/ 76 w 101"/>
                              <a:gd name="T53" fmla="*/ 10 h 61"/>
                              <a:gd name="T54" fmla="*/ 73 w 101"/>
                              <a:gd name="T55" fmla="*/ 9 h 61"/>
                              <a:gd name="T56" fmla="*/ 66 w 101"/>
                              <a:gd name="T57" fmla="*/ 10 h 61"/>
                              <a:gd name="T58" fmla="*/ 60 w 101"/>
                              <a:gd name="T59" fmla="*/ 14 h 61"/>
                              <a:gd name="T60" fmla="*/ 56 w 101"/>
                              <a:gd name="T61" fmla="*/ 17 h 61"/>
                              <a:gd name="T62" fmla="*/ 56 w 101"/>
                              <a:gd name="T63" fmla="*/ 50 h 61"/>
                              <a:gd name="T64" fmla="*/ 56 w 101"/>
                              <a:gd name="T65" fmla="*/ 57 h 61"/>
                              <a:gd name="T66" fmla="*/ 59 w 101"/>
                              <a:gd name="T67" fmla="*/ 58 h 61"/>
                              <a:gd name="T68" fmla="*/ 62 w 101"/>
                              <a:gd name="T69" fmla="*/ 60 h 61"/>
                              <a:gd name="T70" fmla="*/ 66 w 101"/>
                              <a:gd name="T71" fmla="*/ 61 h 61"/>
                              <a:gd name="T72" fmla="*/ 38 w 101"/>
                              <a:gd name="T73" fmla="*/ 60 h 61"/>
                              <a:gd name="T74" fmla="*/ 42 w 101"/>
                              <a:gd name="T75" fmla="*/ 60 h 61"/>
                              <a:gd name="T76" fmla="*/ 45 w 101"/>
                              <a:gd name="T77" fmla="*/ 57 h 61"/>
                              <a:gd name="T78" fmla="*/ 45 w 101"/>
                              <a:gd name="T79" fmla="*/ 54 h 61"/>
                              <a:gd name="T80" fmla="*/ 45 w 101"/>
                              <a:gd name="T81" fmla="*/ 50 h 61"/>
                              <a:gd name="T82" fmla="*/ 45 w 101"/>
                              <a:gd name="T83" fmla="*/ 20 h 61"/>
                              <a:gd name="T84" fmla="*/ 43 w 101"/>
                              <a:gd name="T85" fmla="*/ 13 h 61"/>
                              <a:gd name="T86" fmla="*/ 39 w 101"/>
                              <a:gd name="T87" fmla="*/ 10 h 61"/>
                              <a:gd name="T88" fmla="*/ 35 w 101"/>
                              <a:gd name="T89" fmla="*/ 9 h 61"/>
                              <a:gd name="T90" fmla="*/ 29 w 101"/>
                              <a:gd name="T91" fmla="*/ 10 h 61"/>
                              <a:gd name="T92" fmla="*/ 24 w 101"/>
                              <a:gd name="T93" fmla="*/ 14 h 61"/>
                              <a:gd name="T94" fmla="*/ 21 w 101"/>
                              <a:gd name="T95" fmla="*/ 50 h 61"/>
                              <a:gd name="T96" fmla="*/ 21 w 101"/>
                              <a:gd name="T97" fmla="*/ 57 h 61"/>
                              <a:gd name="T98" fmla="*/ 22 w 101"/>
                              <a:gd name="T99" fmla="*/ 58 h 61"/>
                              <a:gd name="T100" fmla="*/ 25 w 101"/>
                              <a:gd name="T101" fmla="*/ 60 h 61"/>
                              <a:gd name="T102" fmla="*/ 31 w 101"/>
                              <a:gd name="T103" fmla="*/ 61 h 61"/>
                              <a:gd name="T104" fmla="*/ 2 w 101"/>
                              <a:gd name="T105" fmla="*/ 60 h 61"/>
                              <a:gd name="T106" fmla="*/ 7 w 101"/>
                              <a:gd name="T107" fmla="*/ 58 h 61"/>
                              <a:gd name="T108" fmla="*/ 10 w 101"/>
                              <a:gd name="T109" fmla="*/ 57 h 61"/>
                              <a:gd name="T110" fmla="*/ 10 w 101"/>
                              <a:gd name="T111" fmla="*/ 51 h 61"/>
                              <a:gd name="T112" fmla="*/ 10 w 101"/>
                              <a:gd name="T113" fmla="*/ 21 h 61"/>
                              <a:gd name="T114" fmla="*/ 10 w 101"/>
                              <a:gd name="T115" fmla="*/ 13 h 61"/>
                              <a:gd name="T116" fmla="*/ 8 w 101"/>
                              <a:gd name="T117" fmla="*/ 10 h 61"/>
                              <a:gd name="T118" fmla="*/ 5 w 101"/>
                              <a:gd name="T119" fmla="*/ 10 h 61"/>
                              <a:gd name="T120" fmla="*/ 1 w 101"/>
                              <a:gd name="T121" fmla="*/ 10 h 61"/>
                              <a:gd name="T122" fmla="*/ 21 w 101"/>
                              <a:gd name="T12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1" h="61">
                                <a:moveTo>
                                  <a:pt x="21" y="14"/>
                                </a:moveTo>
                                <a:lnTo>
                                  <a:pt x="22" y="13"/>
                                </a:lnTo>
                                <a:lnTo>
                                  <a:pt x="24" y="11"/>
                                </a:lnTo>
                                <a:lnTo>
                                  <a:pt x="26" y="9"/>
                                </a:lnTo>
                                <a:lnTo>
                                  <a:pt x="28" y="7"/>
                                </a:lnTo>
                                <a:lnTo>
                                  <a:pt x="31" y="6"/>
                                </a:lnTo>
                                <a:lnTo>
                                  <a:pt x="32" y="4"/>
                                </a:lnTo>
                                <a:lnTo>
                                  <a:pt x="35" y="3"/>
                                </a:lnTo>
                                <a:lnTo>
                                  <a:pt x="36" y="1"/>
                                </a:lnTo>
                                <a:lnTo>
                                  <a:pt x="38" y="1"/>
                                </a:lnTo>
                                <a:lnTo>
                                  <a:pt x="41" y="1"/>
                                </a:lnTo>
                                <a:lnTo>
                                  <a:pt x="42" y="0"/>
                                </a:lnTo>
                                <a:lnTo>
                                  <a:pt x="43" y="1"/>
                                </a:lnTo>
                                <a:lnTo>
                                  <a:pt x="45" y="1"/>
                                </a:lnTo>
                                <a:lnTo>
                                  <a:pt x="49" y="3"/>
                                </a:lnTo>
                                <a:lnTo>
                                  <a:pt x="52" y="4"/>
                                </a:lnTo>
                                <a:lnTo>
                                  <a:pt x="52" y="7"/>
                                </a:lnTo>
                                <a:lnTo>
                                  <a:pt x="53" y="9"/>
                                </a:lnTo>
                                <a:lnTo>
                                  <a:pt x="55" y="11"/>
                                </a:lnTo>
                                <a:lnTo>
                                  <a:pt x="56" y="14"/>
                                </a:lnTo>
                                <a:lnTo>
                                  <a:pt x="56" y="13"/>
                                </a:lnTo>
                                <a:lnTo>
                                  <a:pt x="59" y="10"/>
                                </a:lnTo>
                                <a:lnTo>
                                  <a:pt x="63" y="7"/>
                                </a:lnTo>
                                <a:lnTo>
                                  <a:pt x="66" y="3"/>
                                </a:lnTo>
                                <a:lnTo>
                                  <a:pt x="67" y="3"/>
                                </a:lnTo>
                                <a:lnTo>
                                  <a:pt x="70" y="3"/>
                                </a:lnTo>
                                <a:lnTo>
                                  <a:pt x="73" y="1"/>
                                </a:lnTo>
                                <a:lnTo>
                                  <a:pt x="76" y="1"/>
                                </a:lnTo>
                                <a:lnTo>
                                  <a:pt x="77" y="0"/>
                                </a:lnTo>
                                <a:lnTo>
                                  <a:pt x="79" y="1"/>
                                </a:lnTo>
                                <a:lnTo>
                                  <a:pt x="82" y="1"/>
                                </a:lnTo>
                                <a:lnTo>
                                  <a:pt x="84" y="3"/>
                                </a:lnTo>
                                <a:lnTo>
                                  <a:pt x="86" y="3"/>
                                </a:lnTo>
                                <a:lnTo>
                                  <a:pt x="87" y="4"/>
                                </a:lnTo>
                                <a:lnTo>
                                  <a:pt x="87" y="7"/>
                                </a:lnTo>
                                <a:lnTo>
                                  <a:pt x="90" y="9"/>
                                </a:lnTo>
                                <a:lnTo>
                                  <a:pt x="91" y="11"/>
                                </a:lnTo>
                                <a:lnTo>
                                  <a:pt x="91" y="13"/>
                                </a:lnTo>
                                <a:lnTo>
                                  <a:pt x="91" y="14"/>
                                </a:lnTo>
                                <a:lnTo>
                                  <a:pt x="93" y="17"/>
                                </a:lnTo>
                                <a:lnTo>
                                  <a:pt x="93" y="21"/>
                                </a:lnTo>
                                <a:lnTo>
                                  <a:pt x="93" y="23"/>
                                </a:lnTo>
                                <a:lnTo>
                                  <a:pt x="93" y="48"/>
                                </a:lnTo>
                                <a:lnTo>
                                  <a:pt x="93" y="50"/>
                                </a:lnTo>
                                <a:lnTo>
                                  <a:pt x="93" y="51"/>
                                </a:lnTo>
                                <a:lnTo>
                                  <a:pt x="93" y="54"/>
                                </a:lnTo>
                                <a:lnTo>
                                  <a:pt x="93" y="57"/>
                                </a:lnTo>
                                <a:lnTo>
                                  <a:pt x="94" y="57"/>
                                </a:lnTo>
                                <a:lnTo>
                                  <a:pt x="96" y="58"/>
                                </a:lnTo>
                                <a:lnTo>
                                  <a:pt x="97" y="60"/>
                                </a:lnTo>
                                <a:lnTo>
                                  <a:pt x="98" y="60"/>
                                </a:lnTo>
                                <a:lnTo>
                                  <a:pt x="100" y="60"/>
                                </a:lnTo>
                                <a:lnTo>
                                  <a:pt x="101" y="60"/>
                                </a:lnTo>
                                <a:lnTo>
                                  <a:pt x="101" y="61"/>
                                </a:lnTo>
                                <a:lnTo>
                                  <a:pt x="73" y="61"/>
                                </a:lnTo>
                                <a:lnTo>
                                  <a:pt x="73" y="60"/>
                                </a:lnTo>
                                <a:lnTo>
                                  <a:pt x="74" y="60"/>
                                </a:lnTo>
                                <a:lnTo>
                                  <a:pt x="77" y="60"/>
                                </a:lnTo>
                                <a:lnTo>
                                  <a:pt x="79" y="58"/>
                                </a:lnTo>
                                <a:lnTo>
                                  <a:pt x="80" y="58"/>
                                </a:lnTo>
                                <a:lnTo>
                                  <a:pt x="80" y="57"/>
                                </a:lnTo>
                                <a:lnTo>
                                  <a:pt x="82" y="56"/>
                                </a:lnTo>
                                <a:lnTo>
                                  <a:pt x="82" y="54"/>
                                </a:lnTo>
                                <a:lnTo>
                                  <a:pt x="82" y="51"/>
                                </a:lnTo>
                                <a:lnTo>
                                  <a:pt x="83" y="48"/>
                                </a:lnTo>
                                <a:lnTo>
                                  <a:pt x="83" y="23"/>
                                </a:lnTo>
                                <a:lnTo>
                                  <a:pt x="82" y="20"/>
                                </a:lnTo>
                                <a:lnTo>
                                  <a:pt x="82" y="16"/>
                                </a:lnTo>
                                <a:lnTo>
                                  <a:pt x="80" y="14"/>
                                </a:lnTo>
                                <a:lnTo>
                                  <a:pt x="80" y="13"/>
                                </a:lnTo>
                                <a:lnTo>
                                  <a:pt x="79" y="11"/>
                                </a:lnTo>
                                <a:lnTo>
                                  <a:pt x="77" y="10"/>
                                </a:lnTo>
                                <a:lnTo>
                                  <a:pt x="76" y="10"/>
                                </a:lnTo>
                                <a:lnTo>
                                  <a:pt x="74" y="10"/>
                                </a:lnTo>
                                <a:lnTo>
                                  <a:pt x="73" y="10"/>
                                </a:lnTo>
                                <a:lnTo>
                                  <a:pt x="73" y="9"/>
                                </a:lnTo>
                                <a:lnTo>
                                  <a:pt x="70" y="10"/>
                                </a:lnTo>
                                <a:lnTo>
                                  <a:pt x="67" y="10"/>
                                </a:lnTo>
                                <a:lnTo>
                                  <a:pt x="66" y="10"/>
                                </a:lnTo>
                                <a:lnTo>
                                  <a:pt x="65" y="11"/>
                                </a:lnTo>
                                <a:lnTo>
                                  <a:pt x="63" y="11"/>
                                </a:lnTo>
                                <a:lnTo>
                                  <a:pt x="60" y="14"/>
                                </a:lnTo>
                                <a:lnTo>
                                  <a:pt x="58" y="16"/>
                                </a:lnTo>
                                <a:lnTo>
                                  <a:pt x="56" y="17"/>
                                </a:lnTo>
                                <a:lnTo>
                                  <a:pt x="56" y="21"/>
                                </a:lnTo>
                                <a:lnTo>
                                  <a:pt x="56" y="48"/>
                                </a:lnTo>
                                <a:lnTo>
                                  <a:pt x="56" y="50"/>
                                </a:lnTo>
                                <a:lnTo>
                                  <a:pt x="56" y="51"/>
                                </a:lnTo>
                                <a:lnTo>
                                  <a:pt x="56" y="54"/>
                                </a:lnTo>
                                <a:lnTo>
                                  <a:pt x="56" y="57"/>
                                </a:lnTo>
                                <a:lnTo>
                                  <a:pt x="58" y="57"/>
                                </a:lnTo>
                                <a:lnTo>
                                  <a:pt x="59" y="58"/>
                                </a:lnTo>
                                <a:lnTo>
                                  <a:pt x="60" y="60"/>
                                </a:lnTo>
                                <a:lnTo>
                                  <a:pt x="62" y="60"/>
                                </a:lnTo>
                                <a:lnTo>
                                  <a:pt x="65" y="60"/>
                                </a:lnTo>
                                <a:lnTo>
                                  <a:pt x="66" y="60"/>
                                </a:lnTo>
                                <a:lnTo>
                                  <a:pt x="66" y="61"/>
                                </a:lnTo>
                                <a:lnTo>
                                  <a:pt x="36" y="61"/>
                                </a:lnTo>
                                <a:lnTo>
                                  <a:pt x="36" y="60"/>
                                </a:lnTo>
                                <a:lnTo>
                                  <a:pt x="38" y="60"/>
                                </a:lnTo>
                                <a:lnTo>
                                  <a:pt x="41" y="60"/>
                                </a:lnTo>
                                <a:lnTo>
                                  <a:pt x="42" y="60"/>
                                </a:lnTo>
                                <a:lnTo>
                                  <a:pt x="43" y="58"/>
                                </a:lnTo>
                                <a:lnTo>
                                  <a:pt x="45" y="57"/>
                                </a:lnTo>
                                <a:lnTo>
                                  <a:pt x="45" y="56"/>
                                </a:lnTo>
                                <a:lnTo>
                                  <a:pt x="45" y="54"/>
                                </a:lnTo>
                                <a:lnTo>
                                  <a:pt x="45" y="53"/>
                                </a:lnTo>
                                <a:lnTo>
                                  <a:pt x="45" y="50"/>
                                </a:lnTo>
                                <a:lnTo>
                                  <a:pt x="46" y="48"/>
                                </a:lnTo>
                                <a:lnTo>
                                  <a:pt x="46" y="23"/>
                                </a:lnTo>
                                <a:lnTo>
                                  <a:pt x="45" y="20"/>
                                </a:lnTo>
                                <a:lnTo>
                                  <a:pt x="45" y="16"/>
                                </a:lnTo>
                                <a:lnTo>
                                  <a:pt x="43" y="13"/>
                                </a:lnTo>
                                <a:lnTo>
                                  <a:pt x="43" y="11"/>
                                </a:lnTo>
                                <a:lnTo>
                                  <a:pt x="42" y="10"/>
                                </a:lnTo>
                                <a:lnTo>
                                  <a:pt x="39" y="10"/>
                                </a:lnTo>
                                <a:lnTo>
                                  <a:pt x="36" y="9"/>
                                </a:lnTo>
                                <a:lnTo>
                                  <a:pt x="35" y="9"/>
                                </a:lnTo>
                                <a:lnTo>
                                  <a:pt x="34" y="9"/>
                                </a:lnTo>
                                <a:lnTo>
                                  <a:pt x="31" y="10"/>
                                </a:lnTo>
                                <a:lnTo>
                                  <a:pt x="29" y="10"/>
                                </a:lnTo>
                                <a:lnTo>
                                  <a:pt x="28" y="11"/>
                                </a:lnTo>
                                <a:lnTo>
                                  <a:pt x="26" y="13"/>
                                </a:lnTo>
                                <a:lnTo>
                                  <a:pt x="24" y="14"/>
                                </a:lnTo>
                                <a:lnTo>
                                  <a:pt x="21" y="17"/>
                                </a:lnTo>
                                <a:lnTo>
                                  <a:pt x="21" y="48"/>
                                </a:lnTo>
                                <a:lnTo>
                                  <a:pt x="21" y="50"/>
                                </a:lnTo>
                                <a:lnTo>
                                  <a:pt x="21" y="51"/>
                                </a:lnTo>
                                <a:lnTo>
                                  <a:pt x="21" y="54"/>
                                </a:lnTo>
                                <a:lnTo>
                                  <a:pt x="21" y="57"/>
                                </a:lnTo>
                                <a:lnTo>
                                  <a:pt x="22" y="57"/>
                                </a:lnTo>
                                <a:lnTo>
                                  <a:pt x="22" y="58"/>
                                </a:lnTo>
                                <a:lnTo>
                                  <a:pt x="24" y="58"/>
                                </a:lnTo>
                                <a:lnTo>
                                  <a:pt x="25" y="60"/>
                                </a:lnTo>
                                <a:lnTo>
                                  <a:pt x="28" y="60"/>
                                </a:lnTo>
                                <a:lnTo>
                                  <a:pt x="31" y="60"/>
                                </a:lnTo>
                                <a:lnTo>
                                  <a:pt x="31" y="61"/>
                                </a:lnTo>
                                <a:lnTo>
                                  <a:pt x="1" y="61"/>
                                </a:lnTo>
                                <a:lnTo>
                                  <a:pt x="1" y="60"/>
                                </a:lnTo>
                                <a:lnTo>
                                  <a:pt x="2" y="60"/>
                                </a:lnTo>
                                <a:lnTo>
                                  <a:pt x="4" y="60"/>
                                </a:lnTo>
                                <a:lnTo>
                                  <a:pt x="7" y="60"/>
                                </a:lnTo>
                                <a:lnTo>
                                  <a:pt x="7" y="58"/>
                                </a:lnTo>
                                <a:lnTo>
                                  <a:pt x="8" y="58"/>
                                </a:lnTo>
                                <a:lnTo>
                                  <a:pt x="8" y="57"/>
                                </a:lnTo>
                                <a:lnTo>
                                  <a:pt x="10" y="57"/>
                                </a:lnTo>
                                <a:lnTo>
                                  <a:pt x="10" y="56"/>
                                </a:lnTo>
                                <a:lnTo>
                                  <a:pt x="10" y="54"/>
                                </a:lnTo>
                                <a:lnTo>
                                  <a:pt x="10" y="51"/>
                                </a:lnTo>
                                <a:lnTo>
                                  <a:pt x="10" y="48"/>
                                </a:lnTo>
                                <a:lnTo>
                                  <a:pt x="10" y="26"/>
                                </a:lnTo>
                                <a:lnTo>
                                  <a:pt x="10" y="21"/>
                                </a:lnTo>
                                <a:lnTo>
                                  <a:pt x="10" y="17"/>
                                </a:lnTo>
                                <a:lnTo>
                                  <a:pt x="10" y="14"/>
                                </a:lnTo>
                                <a:lnTo>
                                  <a:pt x="10" y="13"/>
                                </a:lnTo>
                                <a:lnTo>
                                  <a:pt x="8" y="11"/>
                                </a:lnTo>
                                <a:lnTo>
                                  <a:pt x="8" y="10"/>
                                </a:lnTo>
                                <a:lnTo>
                                  <a:pt x="7" y="10"/>
                                </a:lnTo>
                                <a:lnTo>
                                  <a:pt x="5" y="10"/>
                                </a:lnTo>
                                <a:lnTo>
                                  <a:pt x="4" y="10"/>
                                </a:lnTo>
                                <a:lnTo>
                                  <a:pt x="2" y="10"/>
                                </a:lnTo>
                                <a:lnTo>
                                  <a:pt x="1" y="10"/>
                                </a:lnTo>
                                <a:lnTo>
                                  <a:pt x="0" y="9"/>
                                </a:lnTo>
                                <a:lnTo>
                                  <a:pt x="18" y="0"/>
                                </a:lnTo>
                                <a:lnTo>
                                  <a:pt x="21" y="0"/>
                                </a:lnTo>
                                <a:lnTo>
                                  <a:pt x="21" y="14"/>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79" name="Freeform 1960"/>
                        <wps:cNvSpPr>
                          <a:spLocks/>
                        </wps:cNvSpPr>
                        <wps:spPr bwMode="auto">
                          <a:xfrm>
                            <a:off x="1621" y="2115"/>
                            <a:ext cx="38" cy="47"/>
                          </a:xfrm>
                          <a:custGeom>
                            <a:avLst/>
                            <a:gdLst>
                              <a:gd name="T0" fmla="*/ 33 w 76"/>
                              <a:gd name="T1" fmla="*/ 95 h 95"/>
                              <a:gd name="T2" fmla="*/ 33 w 76"/>
                              <a:gd name="T3" fmla="*/ 11 h 95"/>
                              <a:gd name="T4" fmla="*/ 0 w 76"/>
                              <a:gd name="T5" fmla="*/ 11 h 95"/>
                              <a:gd name="T6" fmla="*/ 0 w 76"/>
                              <a:gd name="T7" fmla="*/ 0 h 95"/>
                              <a:gd name="T8" fmla="*/ 76 w 76"/>
                              <a:gd name="T9" fmla="*/ 0 h 95"/>
                              <a:gd name="T10" fmla="*/ 76 w 76"/>
                              <a:gd name="T11" fmla="*/ 11 h 95"/>
                              <a:gd name="T12" fmla="*/ 45 w 76"/>
                              <a:gd name="T13" fmla="*/ 11 h 95"/>
                              <a:gd name="T14" fmla="*/ 45 w 76"/>
                              <a:gd name="T15" fmla="*/ 95 h 95"/>
                              <a:gd name="T16" fmla="*/ 33 w 76"/>
                              <a:gd name="T17" fmla="*/ 9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95">
                                <a:moveTo>
                                  <a:pt x="33" y="95"/>
                                </a:moveTo>
                                <a:lnTo>
                                  <a:pt x="33" y="11"/>
                                </a:lnTo>
                                <a:lnTo>
                                  <a:pt x="0" y="11"/>
                                </a:lnTo>
                                <a:lnTo>
                                  <a:pt x="0" y="0"/>
                                </a:lnTo>
                                <a:lnTo>
                                  <a:pt x="76" y="0"/>
                                </a:lnTo>
                                <a:lnTo>
                                  <a:pt x="76" y="11"/>
                                </a:lnTo>
                                <a:lnTo>
                                  <a:pt x="45" y="11"/>
                                </a:lnTo>
                                <a:lnTo>
                                  <a:pt x="45" y="95"/>
                                </a:lnTo>
                                <a:lnTo>
                                  <a:pt x="33" y="95"/>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80" name="Freeform 1961"/>
                        <wps:cNvSpPr>
                          <a:spLocks noEditPoints="1"/>
                        </wps:cNvSpPr>
                        <wps:spPr bwMode="auto">
                          <a:xfrm>
                            <a:off x="1671" y="2115"/>
                            <a:ext cx="41" cy="47"/>
                          </a:xfrm>
                          <a:custGeom>
                            <a:avLst/>
                            <a:gdLst>
                              <a:gd name="T0" fmla="*/ 0 w 84"/>
                              <a:gd name="T1" fmla="*/ 0 h 95"/>
                              <a:gd name="T2" fmla="*/ 44 w 84"/>
                              <a:gd name="T3" fmla="*/ 0 h 95"/>
                              <a:gd name="T4" fmla="*/ 55 w 84"/>
                              <a:gd name="T5" fmla="*/ 1 h 95"/>
                              <a:gd name="T6" fmla="*/ 63 w 84"/>
                              <a:gd name="T7" fmla="*/ 3 h 95"/>
                              <a:gd name="T8" fmla="*/ 65 w 84"/>
                              <a:gd name="T9" fmla="*/ 4 h 95"/>
                              <a:gd name="T10" fmla="*/ 72 w 84"/>
                              <a:gd name="T11" fmla="*/ 11 h 95"/>
                              <a:gd name="T12" fmla="*/ 74 w 84"/>
                              <a:gd name="T13" fmla="*/ 16 h 95"/>
                              <a:gd name="T14" fmla="*/ 75 w 84"/>
                              <a:gd name="T15" fmla="*/ 26 h 95"/>
                              <a:gd name="T16" fmla="*/ 75 w 84"/>
                              <a:gd name="T17" fmla="*/ 28 h 95"/>
                              <a:gd name="T18" fmla="*/ 74 w 84"/>
                              <a:gd name="T19" fmla="*/ 37 h 95"/>
                              <a:gd name="T20" fmla="*/ 71 w 84"/>
                              <a:gd name="T21" fmla="*/ 43 h 95"/>
                              <a:gd name="T22" fmla="*/ 65 w 84"/>
                              <a:gd name="T23" fmla="*/ 47 h 95"/>
                              <a:gd name="T24" fmla="*/ 51 w 84"/>
                              <a:gd name="T25" fmla="*/ 51 h 95"/>
                              <a:gd name="T26" fmla="*/ 51 w 84"/>
                              <a:gd name="T27" fmla="*/ 53 h 95"/>
                              <a:gd name="T28" fmla="*/ 54 w 84"/>
                              <a:gd name="T29" fmla="*/ 56 h 95"/>
                              <a:gd name="T30" fmla="*/ 58 w 84"/>
                              <a:gd name="T31" fmla="*/ 57 h 95"/>
                              <a:gd name="T32" fmla="*/ 60 w 84"/>
                              <a:gd name="T33" fmla="*/ 60 h 95"/>
                              <a:gd name="T34" fmla="*/ 67 w 84"/>
                              <a:gd name="T35" fmla="*/ 68 h 95"/>
                              <a:gd name="T36" fmla="*/ 84 w 84"/>
                              <a:gd name="T37" fmla="*/ 95 h 95"/>
                              <a:gd name="T38" fmla="*/ 55 w 84"/>
                              <a:gd name="T39" fmla="*/ 75 h 95"/>
                              <a:gd name="T40" fmla="*/ 53 w 84"/>
                              <a:gd name="T41" fmla="*/ 71 h 95"/>
                              <a:gd name="T42" fmla="*/ 47 w 84"/>
                              <a:gd name="T43" fmla="*/ 64 h 95"/>
                              <a:gd name="T44" fmla="*/ 46 w 84"/>
                              <a:gd name="T45" fmla="*/ 61 h 95"/>
                              <a:gd name="T46" fmla="*/ 43 w 84"/>
                              <a:gd name="T47" fmla="*/ 58 h 95"/>
                              <a:gd name="T48" fmla="*/ 40 w 84"/>
                              <a:gd name="T49" fmla="*/ 57 h 95"/>
                              <a:gd name="T50" fmla="*/ 37 w 84"/>
                              <a:gd name="T51" fmla="*/ 56 h 95"/>
                              <a:gd name="T52" fmla="*/ 34 w 84"/>
                              <a:gd name="T53" fmla="*/ 54 h 95"/>
                              <a:gd name="T54" fmla="*/ 33 w 84"/>
                              <a:gd name="T55" fmla="*/ 54 h 95"/>
                              <a:gd name="T56" fmla="*/ 29 w 84"/>
                              <a:gd name="T57" fmla="*/ 54 h 95"/>
                              <a:gd name="T58" fmla="*/ 13 w 84"/>
                              <a:gd name="T59" fmla="*/ 54 h 95"/>
                              <a:gd name="T60" fmla="*/ 0 w 84"/>
                              <a:gd name="T61" fmla="*/ 95 h 95"/>
                              <a:gd name="T62" fmla="*/ 13 w 84"/>
                              <a:gd name="T63" fmla="*/ 43 h 95"/>
                              <a:gd name="T64" fmla="*/ 41 w 84"/>
                              <a:gd name="T65" fmla="*/ 43 h 95"/>
                              <a:gd name="T66" fmla="*/ 48 w 84"/>
                              <a:gd name="T67" fmla="*/ 43 h 95"/>
                              <a:gd name="T68" fmla="*/ 54 w 84"/>
                              <a:gd name="T69" fmla="*/ 41 h 95"/>
                              <a:gd name="T70" fmla="*/ 55 w 84"/>
                              <a:gd name="T71" fmla="*/ 40 h 95"/>
                              <a:gd name="T72" fmla="*/ 61 w 84"/>
                              <a:gd name="T73" fmla="*/ 36 h 95"/>
                              <a:gd name="T74" fmla="*/ 61 w 84"/>
                              <a:gd name="T75" fmla="*/ 33 h 95"/>
                              <a:gd name="T76" fmla="*/ 63 w 84"/>
                              <a:gd name="T77" fmla="*/ 27 h 95"/>
                              <a:gd name="T78" fmla="*/ 63 w 84"/>
                              <a:gd name="T79" fmla="*/ 23 h 95"/>
                              <a:gd name="T80" fmla="*/ 61 w 84"/>
                              <a:gd name="T81" fmla="*/ 19 h 95"/>
                              <a:gd name="T82" fmla="*/ 58 w 84"/>
                              <a:gd name="T83" fmla="*/ 14 h 95"/>
                              <a:gd name="T84" fmla="*/ 54 w 84"/>
                              <a:gd name="T85" fmla="*/ 13 h 95"/>
                              <a:gd name="T86" fmla="*/ 44 w 84"/>
                              <a:gd name="T87" fmla="*/ 11 h 95"/>
                              <a:gd name="T88" fmla="*/ 13 w 84"/>
                              <a:gd name="T89" fmla="*/ 4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 h="95">
                                <a:moveTo>
                                  <a:pt x="0" y="95"/>
                                </a:moveTo>
                                <a:lnTo>
                                  <a:pt x="0" y="0"/>
                                </a:lnTo>
                                <a:lnTo>
                                  <a:pt x="43" y="0"/>
                                </a:lnTo>
                                <a:lnTo>
                                  <a:pt x="44" y="0"/>
                                </a:lnTo>
                                <a:lnTo>
                                  <a:pt x="48" y="0"/>
                                </a:lnTo>
                                <a:lnTo>
                                  <a:pt x="55" y="1"/>
                                </a:lnTo>
                                <a:lnTo>
                                  <a:pt x="61" y="3"/>
                                </a:lnTo>
                                <a:lnTo>
                                  <a:pt x="63" y="3"/>
                                </a:lnTo>
                                <a:lnTo>
                                  <a:pt x="65" y="4"/>
                                </a:lnTo>
                                <a:lnTo>
                                  <a:pt x="68" y="7"/>
                                </a:lnTo>
                                <a:lnTo>
                                  <a:pt x="72" y="11"/>
                                </a:lnTo>
                                <a:lnTo>
                                  <a:pt x="74" y="16"/>
                                </a:lnTo>
                                <a:lnTo>
                                  <a:pt x="75" y="20"/>
                                </a:lnTo>
                                <a:lnTo>
                                  <a:pt x="75" y="26"/>
                                </a:lnTo>
                                <a:lnTo>
                                  <a:pt x="77" y="26"/>
                                </a:lnTo>
                                <a:lnTo>
                                  <a:pt x="75" y="28"/>
                                </a:lnTo>
                                <a:lnTo>
                                  <a:pt x="75" y="31"/>
                                </a:lnTo>
                                <a:lnTo>
                                  <a:pt x="74" y="37"/>
                                </a:lnTo>
                                <a:lnTo>
                                  <a:pt x="71" y="43"/>
                                </a:lnTo>
                                <a:lnTo>
                                  <a:pt x="70" y="44"/>
                                </a:lnTo>
                                <a:lnTo>
                                  <a:pt x="65" y="47"/>
                                </a:lnTo>
                                <a:lnTo>
                                  <a:pt x="60" y="50"/>
                                </a:lnTo>
                                <a:lnTo>
                                  <a:pt x="51" y="51"/>
                                </a:lnTo>
                                <a:lnTo>
                                  <a:pt x="50" y="51"/>
                                </a:lnTo>
                                <a:lnTo>
                                  <a:pt x="51" y="53"/>
                                </a:lnTo>
                                <a:lnTo>
                                  <a:pt x="51" y="54"/>
                                </a:lnTo>
                                <a:lnTo>
                                  <a:pt x="54" y="56"/>
                                </a:lnTo>
                                <a:lnTo>
                                  <a:pt x="57" y="57"/>
                                </a:lnTo>
                                <a:lnTo>
                                  <a:pt x="58" y="57"/>
                                </a:lnTo>
                                <a:lnTo>
                                  <a:pt x="58" y="58"/>
                                </a:lnTo>
                                <a:lnTo>
                                  <a:pt x="60" y="60"/>
                                </a:lnTo>
                                <a:lnTo>
                                  <a:pt x="64" y="64"/>
                                </a:lnTo>
                                <a:lnTo>
                                  <a:pt x="67" y="68"/>
                                </a:lnTo>
                                <a:lnTo>
                                  <a:pt x="68" y="70"/>
                                </a:lnTo>
                                <a:lnTo>
                                  <a:pt x="84" y="95"/>
                                </a:lnTo>
                                <a:lnTo>
                                  <a:pt x="68" y="95"/>
                                </a:lnTo>
                                <a:lnTo>
                                  <a:pt x="55" y="75"/>
                                </a:lnTo>
                                <a:lnTo>
                                  <a:pt x="54" y="74"/>
                                </a:lnTo>
                                <a:lnTo>
                                  <a:pt x="53" y="71"/>
                                </a:lnTo>
                                <a:lnTo>
                                  <a:pt x="50" y="68"/>
                                </a:lnTo>
                                <a:lnTo>
                                  <a:pt x="47" y="64"/>
                                </a:lnTo>
                                <a:lnTo>
                                  <a:pt x="47" y="63"/>
                                </a:lnTo>
                                <a:lnTo>
                                  <a:pt x="46" y="61"/>
                                </a:lnTo>
                                <a:lnTo>
                                  <a:pt x="44" y="61"/>
                                </a:lnTo>
                                <a:lnTo>
                                  <a:pt x="43" y="58"/>
                                </a:lnTo>
                                <a:lnTo>
                                  <a:pt x="40" y="57"/>
                                </a:lnTo>
                                <a:lnTo>
                                  <a:pt x="39" y="56"/>
                                </a:lnTo>
                                <a:lnTo>
                                  <a:pt x="37" y="56"/>
                                </a:lnTo>
                                <a:lnTo>
                                  <a:pt x="34" y="54"/>
                                </a:lnTo>
                                <a:lnTo>
                                  <a:pt x="33" y="54"/>
                                </a:lnTo>
                                <a:lnTo>
                                  <a:pt x="31" y="54"/>
                                </a:lnTo>
                                <a:lnTo>
                                  <a:pt x="29" y="54"/>
                                </a:lnTo>
                                <a:lnTo>
                                  <a:pt x="13" y="54"/>
                                </a:lnTo>
                                <a:lnTo>
                                  <a:pt x="13" y="95"/>
                                </a:lnTo>
                                <a:lnTo>
                                  <a:pt x="0" y="95"/>
                                </a:lnTo>
                                <a:close/>
                                <a:moveTo>
                                  <a:pt x="13" y="43"/>
                                </a:moveTo>
                                <a:lnTo>
                                  <a:pt x="40" y="43"/>
                                </a:lnTo>
                                <a:lnTo>
                                  <a:pt x="41" y="43"/>
                                </a:lnTo>
                                <a:lnTo>
                                  <a:pt x="44" y="43"/>
                                </a:lnTo>
                                <a:lnTo>
                                  <a:pt x="48" y="43"/>
                                </a:lnTo>
                                <a:lnTo>
                                  <a:pt x="53" y="41"/>
                                </a:lnTo>
                                <a:lnTo>
                                  <a:pt x="54" y="41"/>
                                </a:lnTo>
                                <a:lnTo>
                                  <a:pt x="55" y="40"/>
                                </a:lnTo>
                                <a:lnTo>
                                  <a:pt x="58" y="38"/>
                                </a:lnTo>
                                <a:lnTo>
                                  <a:pt x="61" y="36"/>
                                </a:lnTo>
                                <a:lnTo>
                                  <a:pt x="61" y="34"/>
                                </a:lnTo>
                                <a:lnTo>
                                  <a:pt x="61" y="33"/>
                                </a:lnTo>
                                <a:lnTo>
                                  <a:pt x="63" y="30"/>
                                </a:lnTo>
                                <a:lnTo>
                                  <a:pt x="63" y="27"/>
                                </a:lnTo>
                                <a:lnTo>
                                  <a:pt x="64" y="26"/>
                                </a:lnTo>
                                <a:lnTo>
                                  <a:pt x="63" y="23"/>
                                </a:lnTo>
                                <a:lnTo>
                                  <a:pt x="63" y="21"/>
                                </a:lnTo>
                                <a:lnTo>
                                  <a:pt x="61" y="19"/>
                                </a:lnTo>
                                <a:lnTo>
                                  <a:pt x="58" y="14"/>
                                </a:lnTo>
                                <a:lnTo>
                                  <a:pt x="55" y="13"/>
                                </a:lnTo>
                                <a:lnTo>
                                  <a:pt x="54" y="13"/>
                                </a:lnTo>
                                <a:lnTo>
                                  <a:pt x="48" y="11"/>
                                </a:lnTo>
                                <a:lnTo>
                                  <a:pt x="44" y="11"/>
                                </a:lnTo>
                                <a:lnTo>
                                  <a:pt x="13" y="11"/>
                                </a:lnTo>
                                <a:lnTo>
                                  <a:pt x="1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962"/>
                        <wps:cNvSpPr>
                          <a:spLocks/>
                        </wps:cNvSpPr>
                        <wps:spPr bwMode="auto">
                          <a:xfrm>
                            <a:off x="1671" y="2115"/>
                            <a:ext cx="41" cy="47"/>
                          </a:xfrm>
                          <a:custGeom>
                            <a:avLst/>
                            <a:gdLst>
                              <a:gd name="T0" fmla="*/ 0 w 84"/>
                              <a:gd name="T1" fmla="*/ 95 h 95"/>
                              <a:gd name="T2" fmla="*/ 0 w 84"/>
                              <a:gd name="T3" fmla="*/ 0 h 95"/>
                              <a:gd name="T4" fmla="*/ 43 w 84"/>
                              <a:gd name="T5" fmla="*/ 0 h 95"/>
                              <a:gd name="T6" fmla="*/ 44 w 84"/>
                              <a:gd name="T7" fmla="*/ 0 h 95"/>
                              <a:gd name="T8" fmla="*/ 48 w 84"/>
                              <a:gd name="T9" fmla="*/ 0 h 95"/>
                              <a:gd name="T10" fmla="*/ 55 w 84"/>
                              <a:gd name="T11" fmla="*/ 1 h 95"/>
                              <a:gd name="T12" fmla="*/ 61 w 84"/>
                              <a:gd name="T13" fmla="*/ 3 h 95"/>
                              <a:gd name="T14" fmla="*/ 63 w 84"/>
                              <a:gd name="T15" fmla="*/ 3 h 95"/>
                              <a:gd name="T16" fmla="*/ 63 w 84"/>
                              <a:gd name="T17" fmla="*/ 3 h 95"/>
                              <a:gd name="T18" fmla="*/ 65 w 84"/>
                              <a:gd name="T19" fmla="*/ 4 h 95"/>
                              <a:gd name="T20" fmla="*/ 68 w 84"/>
                              <a:gd name="T21" fmla="*/ 7 h 95"/>
                              <a:gd name="T22" fmla="*/ 72 w 84"/>
                              <a:gd name="T23" fmla="*/ 11 h 95"/>
                              <a:gd name="T24" fmla="*/ 72 w 84"/>
                              <a:gd name="T25" fmla="*/ 11 h 95"/>
                              <a:gd name="T26" fmla="*/ 74 w 84"/>
                              <a:gd name="T27" fmla="*/ 16 h 95"/>
                              <a:gd name="T28" fmla="*/ 75 w 84"/>
                              <a:gd name="T29" fmla="*/ 20 h 95"/>
                              <a:gd name="T30" fmla="*/ 75 w 84"/>
                              <a:gd name="T31" fmla="*/ 26 h 95"/>
                              <a:gd name="T32" fmla="*/ 77 w 84"/>
                              <a:gd name="T33" fmla="*/ 26 h 95"/>
                              <a:gd name="T34" fmla="*/ 75 w 84"/>
                              <a:gd name="T35" fmla="*/ 28 h 95"/>
                              <a:gd name="T36" fmla="*/ 75 w 84"/>
                              <a:gd name="T37" fmla="*/ 31 h 95"/>
                              <a:gd name="T38" fmla="*/ 74 w 84"/>
                              <a:gd name="T39" fmla="*/ 37 h 95"/>
                              <a:gd name="T40" fmla="*/ 71 w 84"/>
                              <a:gd name="T41" fmla="*/ 43 h 95"/>
                              <a:gd name="T42" fmla="*/ 71 w 84"/>
                              <a:gd name="T43" fmla="*/ 43 h 95"/>
                              <a:gd name="T44" fmla="*/ 70 w 84"/>
                              <a:gd name="T45" fmla="*/ 44 h 95"/>
                              <a:gd name="T46" fmla="*/ 65 w 84"/>
                              <a:gd name="T47" fmla="*/ 47 h 95"/>
                              <a:gd name="T48" fmla="*/ 60 w 84"/>
                              <a:gd name="T49" fmla="*/ 50 h 95"/>
                              <a:gd name="T50" fmla="*/ 51 w 84"/>
                              <a:gd name="T51" fmla="*/ 51 h 95"/>
                              <a:gd name="T52" fmla="*/ 50 w 84"/>
                              <a:gd name="T53" fmla="*/ 51 h 95"/>
                              <a:gd name="T54" fmla="*/ 51 w 84"/>
                              <a:gd name="T55" fmla="*/ 53 h 95"/>
                              <a:gd name="T56" fmla="*/ 51 w 84"/>
                              <a:gd name="T57" fmla="*/ 54 h 95"/>
                              <a:gd name="T58" fmla="*/ 54 w 84"/>
                              <a:gd name="T59" fmla="*/ 56 h 95"/>
                              <a:gd name="T60" fmla="*/ 57 w 84"/>
                              <a:gd name="T61" fmla="*/ 57 h 95"/>
                              <a:gd name="T62" fmla="*/ 58 w 84"/>
                              <a:gd name="T63" fmla="*/ 57 h 95"/>
                              <a:gd name="T64" fmla="*/ 58 w 84"/>
                              <a:gd name="T65" fmla="*/ 58 h 95"/>
                              <a:gd name="T66" fmla="*/ 60 w 84"/>
                              <a:gd name="T67" fmla="*/ 60 h 95"/>
                              <a:gd name="T68" fmla="*/ 64 w 84"/>
                              <a:gd name="T69" fmla="*/ 64 h 95"/>
                              <a:gd name="T70" fmla="*/ 67 w 84"/>
                              <a:gd name="T71" fmla="*/ 68 h 95"/>
                              <a:gd name="T72" fmla="*/ 68 w 84"/>
                              <a:gd name="T73" fmla="*/ 70 h 95"/>
                              <a:gd name="T74" fmla="*/ 84 w 84"/>
                              <a:gd name="T75" fmla="*/ 95 h 95"/>
                              <a:gd name="T76" fmla="*/ 68 w 84"/>
                              <a:gd name="T77" fmla="*/ 95 h 95"/>
                              <a:gd name="T78" fmla="*/ 55 w 84"/>
                              <a:gd name="T79" fmla="*/ 75 h 95"/>
                              <a:gd name="T80" fmla="*/ 54 w 84"/>
                              <a:gd name="T81" fmla="*/ 74 h 95"/>
                              <a:gd name="T82" fmla="*/ 53 w 84"/>
                              <a:gd name="T83" fmla="*/ 71 h 95"/>
                              <a:gd name="T84" fmla="*/ 50 w 84"/>
                              <a:gd name="T85" fmla="*/ 68 h 95"/>
                              <a:gd name="T86" fmla="*/ 47 w 84"/>
                              <a:gd name="T87" fmla="*/ 64 h 95"/>
                              <a:gd name="T88" fmla="*/ 47 w 84"/>
                              <a:gd name="T89" fmla="*/ 63 h 95"/>
                              <a:gd name="T90" fmla="*/ 46 w 84"/>
                              <a:gd name="T91" fmla="*/ 61 h 95"/>
                              <a:gd name="T92" fmla="*/ 44 w 84"/>
                              <a:gd name="T93" fmla="*/ 61 h 95"/>
                              <a:gd name="T94" fmla="*/ 43 w 84"/>
                              <a:gd name="T95" fmla="*/ 58 h 95"/>
                              <a:gd name="T96" fmla="*/ 40 w 84"/>
                              <a:gd name="T97" fmla="*/ 57 h 95"/>
                              <a:gd name="T98" fmla="*/ 40 w 84"/>
                              <a:gd name="T99" fmla="*/ 57 h 95"/>
                              <a:gd name="T100" fmla="*/ 39 w 84"/>
                              <a:gd name="T101" fmla="*/ 56 h 95"/>
                              <a:gd name="T102" fmla="*/ 37 w 84"/>
                              <a:gd name="T103" fmla="*/ 56 h 95"/>
                              <a:gd name="T104" fmla="*/ 34 w 84"/>
                              <a:gd name="T105" fmla="*/ 54 h 95"/>
                              <a:gd name="T106" fmla="*/ 34 w 84"/>
                              <a:gd name="T107" fmla="*/ 54 h 95"/>
                              <a:gd name="T108" fmla="*/ 34 w 84"/>
                              <a:gd name="T109" fmla="*/ 54 h 95"/>
                              <a:gd name="T110" fmla="*/ 33 w 84"/>
                              <a:gd name="T111" fmla="*/ 54 h 95"/>
                              <a:gd name="T112" fmla="*/ 31 w 84"/>
                              <a:gd name="T113" fmla="*/ 54 h 95"/>
                              <a:gd name="T114" fmla="*/ 29 w 84"/>
                              <a:gd name="T115" fmla="*/ 54 h 95"/>
                              <a:gd name="T116" fmla="*/ 29 w 84"/>
                              <a:gd name="T117" fmla="*/ 54 h 95"/>
                              <a:gd name="T118" fmla="*/ 13 w 84"/>
                              <a:gd name="T119" fmla="*/ 54 h 95"/>
                              <a:gd name="T120" fmla="*/ 13 w 84"/>
                              <a:gd name="T121" fmla="*/ 95 h 95"/>
                              <a:gd name="T122" fmla="*/ 0 w 84"/>
                              <a:gd name="T123" fmla="*/ 9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 h="95">
                                <a:moveTo>
                                  <a:pt x="0" y="95"/>
                                </a:moveTo>
                                <a:lnTo>
                                  <a:pt x="0" y="0"/>
                                </a:lnTo>
                                <a:lnTo>
                                  <a:pt x="43" y="0"/>
                                </a:lnTo>
                                <a:lnTo>
                                  <a:pt x="44" y="0"/>
                                </a:lnTo>
                                <a:lnTo>
                                  <a:pt x="48" y="0"/>
                                </a:lnTo>
                                <a:lnTo>
                                  <a:pt x="55" y="1"/>
                                </a:lnTo>
                                <a:lnTo>
                                  <a:pt x="61" y="3"/>
                                </a:lnTo>
                                <a:lnTo>
                                  <a:pt x="63" y="3"/>
                                </a:lnTo>
                                <a:lnTo>
                                  <a:pt x="65" y="4"/>
                                </a:lnTo>
                                <a:lnTo>
                                  <a:pt x="68" y="7"/>
                                </a:lnTo>
                                <a:lnTo>
                                  <a:pt x="72" y="11"/>
                                </a:lnTo>
                                <a:lnTo>
                                  <a:pt x="74" y="16"/>
                                </a:lnTo>
                                <a:lnTo>
                                  <a:pt x="75" y="20"/>
                                </a:lnTo>
                                <a:lnTo>
                                  <a:pt x="75" y="26"/>
                                </a:lnTo>
                                <a:lnTo>
                                  <a:pt x="77" y="26"/>
                                </a:lnTo>
                                <a:lnTo>
                                  <a:pt x="75" y="28"/>
                                </a:lnTo>
                                <a:lnTo>
                                  <a:pt x="75" y="31"/>
                                </a:lnTo>
                                <a:lnTo>
                                  <a:pt x="74" y="37"/>
                                </a:lnTo>
                                <a:lnTo>
                                  <a:pt x="71" y="43"/>
                                </a:lnTo>
                                <a:lnTo>
                                  <a:pt x="70" y="44"/>
                                </a:lnTo>
                                <a:lnTo>
                                  <a:pt x="65" y="47"/>
                                </a:lnTo>
                                <a:lnTo>
                                  <a:pt x="60" y="50"/>
                                </a:lnTo>
                                <a:lnTo>
                                  <a:pt x="51" y="51"/>
                                </a:lnTo>
                                <a:lnTo>
                                  <a:pt x="50" y="51"/>
                                </a:lnTo>
                                <a:lnTo>
                                  <a:pt x="51" y="53"/>
                                </a:lnTo>
                                <a:lnTo>
                                  <a:pt x="51" y="54"/>
                                </a:lnTo>
                                <a:lnTo>
                                  <a:pt x="54" y="56"/>
                                </a:lnTo>
                                <a:lnTo>
                                  <a:pt x="57" y="57"/>
                                </a:lnTo>
                                <a:lnTo>
                                  <a:pt x="58" y="57"/>
                                </a:lnTo>
                                <a:lnTo>
                                  <a:pt x="58" y="58"/>
                                </a:lnTo>
                                <a:lnTo>
                                  <a:pt x="60" y="60"/>
                                </a:lnTo>
                                <a:lnTo>
                                  <a:pt x="64" y="64"/>
                                </a:lnTo>
                                <a:lnTo>
                                  <a:pt x="67" y="68"/>
                                </a:lnTo>
                                <a:lnTo>
                                  <a:pt x="68" y="70"/>
                                </a:lnTo>
                                <a:lnTo>
                                  <a:pt x="84" y="95"/>
                                </a:lnTo>
                                <a:lnTo>
                                  <a:pt x="68" y="95"/>
                                </a:lnTo>
                                <a:lnTo>
                                  <a:pt x="55" y="75"/>
                                </a:lnTo>
                                <a:lnTo>
                                  <a:pt x="54" y="74"/>
                                </a:lnTo>
                                <a:lnTo>
                                  <a:pt x="53" y="71"/>
                                </a:lnTo>
                                <a:lnTo>
                                  <a:pt x="50" y="68"/>
                                </a:lnTo>
                                <a:lnTo>
                                  <a:pt x="47" y="64"/>
                                </a:lnTo>
                                <a:lnTo>
                                  <a:pt x="47" y="63"/>
                                </a:lnTo>
                                <a:lnTo>
                                  <a:pt x="46" y="61"/>
                                </a:lnTo>
                                <a:lnTo>
                                  <a:pt x="44" y="61"/>
                                </a:lnTo>
                                <a:lnTo>
                                  <a:pt x="43" y="58"/>
                                </a:lnTo>
                                <a:lnTo>
                                  <a:pt x="40" y="57"/>
                                </a:lnTo>
                                <a:lnTo>
                                  <a:pt x="39" y="56"/>
                                </a:lnTo>
                                <a:lnTo>
                                  <a:pt x="37" y="56"/>
                                </a:lnTo>
                                <a:lnTo>
                                  <a:pt x="34" y="54"/>
                                </a:lnTo>
                                <a:lnTo>
                                  <a:pt x="33" y="54"/>
                                </a:lnTo>
                                <a:lnTo>
                                  <a:pt x="31" y="54"/>
                                </a:lnTo>
                                <a:lnTo>
                                  <a:pt x="29" y="54"/>
                                </a:lnTo>
                                <a:lnTo>
                                  <a:pt x="13" y="54"/>
                                </a:lnTo>
                                <a:lnTo>
                                  <a:pt x="13" y="95"/>
                                </a:lnTo>
                                <a:lnTo>
                                  <a:pt x="0" y="95"/>
                                </a:lnTo>
                              </a:path>
                            </a:pathLst>
                          </a:custGeom>
                          <a:noFill/>
                          <a:ln w="1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963"/>
                        <wps:cNvSpPr>
                          <a:spLocks/>
                        </wps:cNvSpPr>
                        <wps:spPr bwMode="auto">
                          <a:xfrm>
                            <a:off x="1677" y="2120"/>
                            <a:ext cx="25" cy="16"/>
                          </a:xfrm>
                          <a:custGeom>
                            <a:avLst/>
                            <a:gdLst>
                              <a:gd name="T0" fmla="*/ 0 w 51"/>
                              <a:gd name="T1" fmla="*/ 32 h 32"/>
                              <a:gd name="T2" fmla="*/ 27 w 51"/>
                              <a:gd name="T3" fmla="*/ 32 h 32"/>
                              <a:gd name="T4" fmla="*/ 28 w 51"/>
                              <a:gd name="T5" fmla="*/ 32 h 32"/>
                              <a:gd name="T6" fmla="*/ 31 w 51"/>
                              <a:gd name="T7" fmla="*/ 32 h 32"/>
                              <a:gd name="T8" fmla="*/ 35 w 51"/>
                              <a:gd name="T9" fmla="*/ 32 h 32"/>
                              <a:gd name="T10" fmla="*/ 40 w 51"/>
                              <a:gd name="T11" fmla="*/ 30 h 32"/>
                              <a:gd name="T12" fmla="*/ 41 w 51"/>
                              <a:gd name="T13" fmla="*/ 30 h 32"/>
                              <a:gd name="T14" fmla="*/ 41 w 51"/>
                              <a:gd name="T15" fmla="*/ 30 h 32"/>
                              <a:gd name="T16" fmla="*/ 42 w 51"/>
                              <a:gd name="T17" fmla="*/ 29 h 32"/>
                              <a:gd name="T18" fmla="*/ 45 w 51"/>
                              <a:gd name="T19" fmla="*/ 27 h 32"/>
                              <a:gd name="T20" fmla="*/ 48 w 51"/>
                              <a:gd name="T21" fmla="*/ 25 h 32"/>
                              <a:gd name="T22" fmla="*/ 48 w 51"/>
                              <a:gd name="T23" fmla="*/ 23 h 32"/>
                              <a:gd name="T24" fmla="*/ 48 w 51"/>
                              <a:gd name="T25" fmla="*/ 22 h 32"/>
                              <a:gd name="T26" fmla="*/ 50 w 51"/>
                              <a:gd name="T27" fmla="*/ 19 h 32"/>
                              <a:gd name="T28" fmla="*/ 50 w 51"/>
                              <a:gd name="T29" fmla="*/ 16 h 32"/>
                              <a:gd name="T30" fmla="*/ 51 w 51"/>
                              <a:gd name="T31" fmla="*/ 15 h 32"/>
                              <a:gd name="T32" fmla="*/ 50 w 51"/>
                              <a:gd name="T33" fmla="*/ 12 h 32"/>
                              <a:gd name="T34" fmla="*/ 50 w 51"/>
                              <a:gd name="T35" fmla="*/ 10 h 32"/>
                              <a:gd name="T36" fmla="*/ 48 w 51"/>
                              <a:gd name="T37" fmla="*/ 8 h 32"/>
                              <a:gd name="T38" fmla="*/ 45 w 51"/>
                              <a:gd name="T39" fmla="*/ 3 h 32"/>
                              <a:gd name="T40" fmla="*/ 45 w 51"/>
                              <a:gd name="T41" fmla="*/ 3 h 32"/>
                              <a:gd name="T42" fmla="*/ 42 w 51"/>
                              <a:gd name="T43" fmla="*/ 2 h 32"/>
                              <a:gd name="T44" fmla="*/ 41 w 51"/>
                              <a:gd name="T45" fmla="*/ 2 h 32"/>
                              <a:gd name="T46" fmla="*/ 35 w 51"/>
                              <a:gd name="T47" fmla="*/ 0 h 32"/>
                              <a:gd name="T48" fmla="*/ 31 w 51"/>
                              <a:gd name="T49" fmla="*/ 0 h 32"/>
                              <a:gd name="T50" fmla="*/ 0 w 51"/>
                              <a:gd name="T51" fmla="*/ 0 h 32"/>
                              <a:gd name="T52" fmla="*/ 0 w 51"/>
                              <a:gd name="T53"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1" h="32">
                                <a:moveTo>
                                  <a:pt x="0" y="32"/>
                                </a:moveTo>
                                <a:lnTo>
                                  <a:pt x="27" y="32"/>
                                </a:lnTo>
                                <a:lnTo>
                                  <a:pt x="28" y="32"/>
                                </a:lnTo>
                                <a:lnTo>
                                  <a:pt x="31" y="32"/>
                                </a:lnTo>
                                <a:lnTo>
                                  <a:pt x="35" y="32"/>
                                </a:lnTo>
                                <a:lnTo>
                                  <a:pt x="40" y="30"/>
                                </a:lnTo>
                                <a:lnTo>
                                  <a:pt x="41" y="30"/>
                                </a:lnTo>
                                <a:lnTo>
                                  <a:pt x="42" y="29"/>
                                </a:lnTo>
                                <a:lnTo>
                                  <a:pt x="45" y="27"/>
                                </a:lnTo>
                                <a:lnTo>
                                  <a:pt x="48" y="25"/>
                                </a:lnTo>
                                <a:lnTo>
                                  <a:pt x="48" y="23"/>
                                </a:lnTo>
                                <a:lnTo>
                                  <a:pt x="48" y="22"/>
                                </a:lnTo>
                                <a:lnTo>
                                  <a:pt x="50" y="19"/>
                                </a:lnTo>
                                <a:lnTo>
                                  <a:pt x="50" y="16"/>
                                </a:lnTo>
                                <a:lnTo>
                                  <a:pt x="51" y="15"/>
                                </a:lnTo>
                                <a:lnTo>
                                  <a:pt x="50" y="12"/>
                                </a:lnTo>
                                <a:lnTo>
                                  <a:pt x="50" y="10"/>
                                </a:lnTo>
                                <a:lnTo>
                                  <a:pt x="48" y="8"/>
                                </a:lnTo>
                                <a:lnTo>
                                  <a:pt x="45" y="3"/>
                                </a:lnTo>
                                <a:lnTo>
                                  <a:pt x="42" y="2"/>
                                </a:lnTo>
                                <a:lnTo>
                                  <a:pt x="41" y="2"/>
                                </a:lnTo>
                                <a:lnTo>
                                  <a:pt x="35" y="0"/>
                                </a:lnTo>
                                <a:lnTo>
                                  <a:pt x="31" y="0"/>
                                </a:lnTo>
                                <a:lnTo>
                                  <a:pt x="0" y="0"/>
                                </a:lnTo>
                                <a:lnTo>
                                  <a:pt x="0" y="32"/>
                                </a:lnTo>
                              </a:path>
                            </a:pathLst>
                          </a:custGeom>
                          <a:noFill/>
                          <a:ln w="1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1964"/>
                        <wps:cNvSpPr txBox="1">
                          <a:spLocks noChangeArrowheads="1"/>
                        </wps:cNvSpPr>
                        <wps:spPr bwMode="auto">
                          <a:xfrm>
                            <a:off x="3648" y="3072"/>
                            <a:ext cx="384" cy="14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6498" w14:textId="77777777" w:rsidR="00DC4DF9" w:rsidRDefault="00DC4DF9" w:rsidP="00F93180">
                              <w:pPr>
                                <w:rPr>
                                  <w:snapToGrid w:val="0"/>
                                  <w:color w:val="000000"/>
                                  <w:sz w:val="18"/>
                                </w:rPr>
                              </w:pP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w14:anchorId="0149E9E1" id="Group 1938" o:spid="_x0000_s1152" style="position:absolute;left:0;text-align:left;margin-left:-339.5pt;margin-top:2.45pt;width:312.35pt;height:244.9pt;z-index:251820544" coordorigin="1604,1274" coordsize="2499,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" o:allowincell="f">
                <v:rect id="Rectangle 1939" o:spid="_x0000_s1153" style="position:absolute;left:1604;top:1274;width:3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12F8A87" w14:textId="77777777" w:rsidR="00DC4DF9" w:rsidRDefault="00DC4DF9" w:rsidP="00F93180">
                        <w:pPr>
                          <w:rPr>
                            <w:snapToGrid w:val="0"/>
                            <w:color w:val="000000"/>
                            <w:sz w:val="18"/>
                          </w:rPr>
                        </w:pPr>
                      </w:p>
                    </w:txbxContent>
                  </v:textbox>
                </v:rect>
                <v:shape id="Freeform 1940" o:spid="_x0000_s1154" style="position:absolute;left:1789;top:1297;width:12;height:1898;visibility:visible;mso-wrap-style:square;v-text-anchor:top" coordsize="22,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" path="m21,l,,1,3797r21,l21,xe" fillcolor="black" stroked="f">
                  <v:path arrowok="t" o:connecttype="custom" o:connectlocs="11,0;0,0;1,1898;12,1898;11,0" o:connectangles="0,0,0,0,0"/>
                </v:shape>
                <v:shape id="Freeform 1941" o:spid="_x0000_s1155" style="position:absolute;left:1668;top:3062;width:2348;height:11;visibility:visible;mso-wrap-style:square;v-text-anchor:top" coordsize="46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" path="m,l,21r4697,1l4697,1,,xe" fillcolor="black" stroked="f">
                  <v:path arrowok="t" o:connecttype="custom" o:connectlocs="0,0;0,11;2348,11;2348,1;0,0" o:connectangles="0,0,0,0,0"/>
                </v:shape>
                <v:shape id="Freeform 1942" o:spid="_x0000_s1156" style="position:absolute;left:1790;top:1280;width:2160;height:1793;visibility:visible;mso-wrap-style:square;v-text-anchor:top" coordsize="432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" path="m,3565r17,20l4320,20,4303,,,3565xe" fillcolor="black" stroked="f">
                  <v:path arrowok="t" o:connecttype="custom" o:connectlocs="0,1783;9,1793;2160,10;2152,0;0,1783" o:connectangles="0,0,0,0,0"/>
                </v:shape>
                <v:line id="Line 1943" o:spid="_x0000_s1157" style="position:absolute;flip:y;visibility:visible;mso-wrap-style:square" from="3781,1423" to="3782,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" strokeweight=".04411mm"/>
                <v:line id="Line 1944" o:spid="_x0000_s1158" style="position:absolute;visibility:visible;mso-wrap-style:square" from="1794,1568" to="397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" strokeweight=".04411mm"/>
                <v:line id="Line 1945" o:spid="_x0000_s1159" style="position:absolute;visibility:visible;mso-wrap-style:square" from="1794,1725" to="397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" strokeweight=".04411mm"/>
                <v:line id="Line 1946" o:spid="_x0000_s1160" style="position:absolute;visibility:visible;mso-wrap-style:square" from="1794,1428" to="397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" strokeweight=".04411mm"/>
                <v:shape id="Freeform 1947" o:spid="_x0000_s1161" style="position:absolute;left:4013;top:1408;width:16;height:63;visibility:visible;mso-wrap-style:square;v-text-anchor:top" coordsize="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" path="m24,125r-3,-1l18,120,14,110,8,100,7,97r,-3l4,88,1,78,,65,,63,,60,,55,1,46,4,36,5,33,7,31,8,24,14,14,21,3,24,r8,l31,3,28,7r-3,7l21,18r,2l21,21r-2,3l18,31r-3,6l15,38r,3l14,44r,9l14,60r,3l14,68r,10l19,100r10,20l32,125r-8,xe" fillcolor="black" strokeweight=".04411mm">
                  <v:path arrowok="t" o:connecttype="custom" o:connectlocs="12,63;11,62;9,60;7,55;4,50;4,49;4,47;2,44;1,39;0,33;0,32;0,30;0,28;1,23;2,18;3,17;4,16;4,12;7,7;11,2;12,0;16,0;16,2;14,4;13,7;11,9;11,10;11,11;10,12;9,16;8,19;8,19;8,21;7,22;7,27;7,30;7,32;7,34;7,39;10,50;15,60;16,63;12,63" o:connectangles="0,0,0,0,0,0,0,0,0,0,0,0,0,0,0,0,0,0,0,0,0,0,0,0,0,0,0,0,0,0,0,0,0,0,0,0,0,0,0,0,0,0,0"/>
                </v:shape>
                <v:shape id="Freeform 1948" o:spid="_x0000_s1162" style="position:absolute;left:4045;top:1409;width:17;height:48;visibility:visible;mso-wrap-style:square;v-text-anchor:top" coordsize="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" path="m35,96r-12,l23,22r-2,1l20,23r-3,4l13,29r-2,1l10,30,7,32,4,35,,36,,25,1,23,4,22r6,-3l14,15r3,-2l20,10,24,6,27,2,27,r8,l35,96xe" fillcolor="black" strokeweight=".04411mm">
                  <v:path arrowok="t" o:connecttype="custom" o:connectlocs="17,48;11,48;11,11;10,12;10,12;8,14;6,15;5,15;5,15;3,16;2,18;0,18;0,18;0,13;0,12;2,11;5,10;7,8;8,7;8,7;10,5;12,3;13,1;13,0;17,0;17,48" o:connectangles="0,0,0,0,0,0,0,0,0,0,0,0,0,0,0,0,0,0,0,0,0,0,0,0,0,0"/>
                </v:shape>
                <v:shape id="Freeform 1949" o:spid="_x0000_s1163" style="position:absolute;left:4083;top:1408;width:17;height:63;visibility:visible;mso-wrap-style:square;v-text-anchor:top" coordsize="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" path="m8,125r-8,l3,120,8,110,17,88,19,68r,-5l19,60r,-3l18,48,17,41r,-3l14,34,12,28,11,21r,-1l10,20,8,17,5,10,1,3,,,8,r3,3l14,8r7,12l25,31r2,2l28,36r,5l31,51r,9l32,63r-1,2l31,71,29,83,25,94r,3l24,100r-3,5l15,114r-5,10l8,125xe" fillcolor="black" strokeweight=".04411mm">
                  <v:path arrowok="t" o:connecttype="custom" o:connectlocs="4,63;0,63;2,60;4,55;9,44;10,34;10,32;10,30;10,29;10,24;9,21;9,19;9,19;7,17;6,14;6,11;6,10;5,10;4,9;3,5;1,2;0,0;4,0;6,2;7,4;11,10;13,16;14,17;15,18;15,21;16,26;16,30;17,32;16,33;16,36;15,42;13,47;13,49;13,50;11,53;8,57;5,62;4,63" o:connectangles="0,0,0,0,0,0,0,0,0,0,0,0,0,0,0,0,0,0,0,0,0,0,0,0,0,0,0,0,0,0,0,0,0,0,0,0,0,0,0,0,0,0,0"/>
                </v:shape>
                <v:shape id="Freeform 1950" o:spid="_x0000_s1164" style="position:absolute;left:4013;top:1549;width:16;height:62;visibility:visible;mso-wrap-style:square;v-text-anchor:top" coordsize="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" path="m24,126r-3,-3l18,120,14,110,8,100,7,97r,-3l4,89,1,77,,66,,63,,62,,56,1,46,4,36,5,33,7,32,8,26,14,15,21,3,24,r8,l31,3,28,7r-3,8l21,19r,1l21,22r-2,3l18,32r-3,5l15,39r,1l14,45r,8l14,62r,1l14,69r,10l19,100r10,20l32,126r-8,xe" fillcolor="black" strokeweight=".04411mm">
                  <v:path arrowok="t" o:connecttype="custom" o:connectlocs="12,62;11,61;9,59;7,54;4,49;4,48;4,46;2,44;1,38;0,32;0,31;0,31;0,28;1,23;2,18;3,16;4,16;4,13;7,7;11,1;12,0;16,0;16,1;14,3;13,7;11,9;11,10;11,11;10,12;9,16;8,18;8,19;8,20;7,22;7,26;7,31;7,31;7,34;7,39;10,49;15,59;16,62;12,62" o:connectangles="0,0,0,0,0,0,0,0,0,0,0,0,0,0,0,0,0,0,0,0,0,0,0,0,0,0,0,0,0,0,0,0,0,0,0,0,0,0,0,0,0,0,0"/>
                </v:shape>
                <v:shape id="Freeform 1951" o:spid="_x0000_s1165" style="position:absolute;left:4039;top:1549;width:32;height:48;visibility:visible;mso-wrap-style:square;v-text-anchor:top" coordsize="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" path="m63,84r,11l,95,,94,,91,1,88r,-1l3,84,5,81,8,75r,-1l10,74r1,-3l17,67r5,-5l25,60r2,-2l31,55r8,-7l44,43r1,-3l46,40r,-3l49,33r2,-6l51,24,49,21,48,17,46,14r-1,l42,13,38,11,34,10r-2,l31,10r-3,l24,11r-4,3l18,15r-1,3l15,23r-1,4l14,28,3,27r,-2l3,21,5,14,10,8,11,7r1,l15,4,22,1,31,r3,l35,r4,l46,3r6,4l55,8r1,2l58,13r2,5l62,25r,2l62,30r-2,4l60,37r,1l59,41r-3,4l53,48r-1,2l51,51r-2,1l44,58r-8,6l35,67r-3,1l29,70r-4,4l21,78r,2l20,81r-2,1l17,84r46,xe" fillcolor="black" strokeweight=".04411mm">
                  <v:path arrowok="t" o:connecttype="custom" o:connectlocs="32,48;0,47;1,44;1,44;3,41;4,37;6,36;11,31;14,29;20,24;23,20;23,19;26,14;26,12;24,9;23,7;19,6;16,5;14,5;10,7;9,8;8,12;7,14;2,13;3,7;6,4;8,2;16,0;18,0;23,2;28,4;29,7;31,13;31,15;30,19;30,19;28,23;26,25;25,26;18,32;16,34;13,37;11,39;10,41;9,42" o:connectangles="0,0,0,0,0,0,0,0,0,0,0,0,0,0,0,0,0,0,0,0,0,0,0,0,0,0,0,0,0,0,0,0,0,0,0,0,0,0,0,0,0,0,0,0,0"/>
                </v:shape>
                <v:shape id="Freeform 1952" o:spid="_x0000_s1166" style="position:absolute;left:4083;top:1549;width:17;height:62;visibility:visible;mso-wrap-style:square;v-text-anchor:top" coordsize="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" path="m8,126r-8,l3,120,8,110,17,89,19,69r,-6l19,62r,-5l18,49,17,42r,-3l17,37,14,35,12,29,11,22r,-2l10,20,8,17,5,12,1,3,,,8,r3,3l14,9r7,11l25,32r2,1l28,36r,4l31,50r,12l32,63r-1,3l31,72,29,83,25,94r,3l24,100r-3,6l15,114r-5,9l8,126xe" fillcolor="black" strokeweight=".04411mm">
                  <v:path arrowok="t" o:connecttype="custom" o:connectlocs="4,62;0,62;2,59;4,54;9,44;10,34;10,31;10,31;10,28;10,24;9,21;9,19;9,18;7,17;6,14;6,11;6,10;5,10;4,8;3,6;1,1;0,0;4,0;6,1;7,4;11,10;13,16;14,16;15,18;15,20;16,25;16,31;17,31;16,32;16,35;15,41;13,46;13,48;13,49;11,52;8,56;5,61;4,62" o:connectangles="0,0,0,0,0,0,0,0,0,0,0,0,0,0,0,0,0,0,0,0,0,0,0,0,0,0,0,0,0,0,0,0,0,0,0,0,0,0,0,0,0,0,0"/>
                </v:shape>
                <v:shape id="Freeform 1953" o:spid="_x0000_s1167" style="position:absolute;left:4016;top:1697;width:17;height:62;visibility:visible;mso-wrap-style:square;v-text-anchor:top" coordsize="3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" path="m24,124r-3,-1l18,120,12,110,8,100,7,97r,-3l4,89,1,77,,66,,63,,60,,56,1,46,4,36,5,33,7,30,8,25,14,15,21,3,24,r8,l31,3,28,8r-4,7l21,19r,3l19,25r-1,5l15,37r,2l14,40r,5l12,53r,7l12,63r,6l14,79r5,21l29,120r3,4l24,124xe" fillcolor="black" strokeweight=".04411mm">
                  <v:path arrowok="t" o:connecttype="custom" o:connectlocs="13,62;11,62;10,60;6,55;4,50;4,49;4,47;2,45;1,39;0,33;0,32;0,30;0,28;1,23;2,18;3,17;4,15;4,13;7,8;11,2;13,0;17,0;16,2;15,4;13,8;11,10;11,10;11,11;10,13;10,15;8,19;8,20;7,20;7,23;6,27;6,30;6,32;6,35;7,40;10,50;15,60;17,62;13,62" o:connectangles="0,0,0,0,0,0,0,0,0,0,0,0,0,0,0,0,0,0,0,0,0,0,0,0,0,0,0,0,0,0,0,0,0,0,0,0,0,0,0,0,0,0,0"/>
                </v:shape>
                <v:shape id="Freeform 1954" o:spid="_x0000_s1168" style="position:absolute;left:4043;top:1697;width:31;height:49;visibility:visible;mso-wrap-style:square;v-text-anchor:top" coordsize="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" path="m,70l12,68r,2l13,72r3,6l17,82r2,l20,84r1,1l26,87r4,l31,87r3,l38,85r5,-3l44,81r1,l47,80r3,-6l50,70r1,-2l50,64r,-3l47,57,45,54,44,53,43,51,38,50r-5,l31,48r-1,2l27,50r-3,l23,50,24,40r2,l27,40r3,l34,38r4,-1l40,37r1,-2l43,34r1,-1l45,31r,-3l45,27r2,-3l45,21r,-1l44,16,43,14,41,13r-1,l36,11,31,10r-4,l23,11r-3,2l19,14r-2,2l14,21r-1,4l13,27,2,24r,-1l3,20,6,13,10,8,12,7,13,6,16,4,21,1,28,r2,l34,r4,1l43,3r1,l45,4r3,2l51,8r3,3l54,13r3,3l57,20r1,4l58,27r-1,4l55,35r-1,2l52,38r-2,3l45,44r2,l50,45r2,3l57,51r1,l60,53r,2l61,61r1,4l62,67r,3l62,72r-2,9l55,87r-1,1l52,91r-2,1l41,95r-8,2l31,97r-3,l24,97,17,94,10,91r,-1l7,88,6,85,2,80,,72,,70xe" fillcolor="black" strokeweight=".04411mm">
                  <v:path arrowok="t" o:connecttype="custom" o:connectlocs="6,35;9,41;11,43;16,44;19,43;23,41;25,35;25,31;22,27;17,25;14,25;12,20;14,20;17,19;21,18;23,16;24,12;22,8;20,7;16,5;10,7;9,8;7,14;2,10;6,4;11,1;17,0;22,2;26,4;29,8;29,12;28,18;26,19;23,22;26,24;30,27;31,33;31,36;27,44;21,48;14,49;5,46;3,43;0,35" o:connectangles="0,0,0,0,0,0,0,0,0,0,0,0,0,0,0,0,0,0,0,0,0,0,0,0,0,0,0,0,0,0,0,0,0,0,0,0,0,0,0,0,0,0,0,0"/>
                </v:shape>
                <v:shape id="Freeform 1955" o:spid="_x0000_s1169" style="position:absolute;left:4087;top:1697;width:16;height:62;visibility:visible;mso-wrap-style:square;v-text-anchor:top" coordsize="3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" path="m8,124r-8,l3,120,8,110,15,89,20,69r,-6l20,60r,-3l18,49,17,42r,-3l15,37,14,35,12,29,11,22r,-2l10,19,8,18,5,10,1,3,,,8,r3,3l14,9r7,11l25,30r2,3l27,36r1,4l31,50r,10l32,63r-1,3l31,72,29,83,25,94r,3l24,100r-3,6l15,114r-5,9l8,124xe" fillcolor="black" strokeweight=".04411mm">
                  <v:path arrowok="t" o:connecttype="custom" o:connectlocs="4,62;0,62;2,60;4,55;8,45;10,35;10,32;10,30;10,29;9,25;9,21;9,20;8,19;7,18;6,15;6,11;6,10;5,10;4,9;3,5;1,2;0,0;4,0;6,2;7,5;11,10;13,15;14,17;14,18;14,20;16,25;16,30;16,32;16,33;16,36;15,42;13,47;13,49;12,50;11,53;8,57;5,62;4,62" o:connectangles="0,0,0,0,0,0,0,0,0,0,0,0,0,0,0,0,0,0,0,0,0,0,0,0,0,0,0,0,0,0,0,0,0,0,0,0,0,0,0,0,0,0,0"/>
                </v:shape>
                <v:shape id="Freeform 1956" o:spid="_x0000_s1170" style="position:absolute;left:2703;top:3189;width:34;height:44;visibility:visible;mso-wrap-style:square;v-text-anchor:top" coordsize="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" path="m25,47r,26l25,74r,2l25,80r,3l27,83r1,1l28,86r4,l34,86r2,l36,87,,87,,86r3,l4,86r1,l7,84r4,-1l11,80r,-1l11,74r1,-1l12,15,11,12r,-3l11,6r,-1l8,5,7,3,4,3,3,2,,2,,,32,r2,l36,r8,l49,2r4,3l56,6r4,4l62,12r1,l63,15r2,4l66,23r,2l66,26r,3l63,36r-3,6l59,42r-1,1l55,46r-6,1l42,49r-3,l38,49r-3,l32,49r-1,l28,47r-3,xm25,43r,2l28,45r3,l32,45r2,l35,45r3,l42,43r4,-3l46,39r2,l49,36r2,-3l52,27r,-1l52,23,51,19,49,16r,-1l48,13,46,12,44,9,42,8r-1,l36,6r-2,l34,5,31,6r-3,l25,6r,37xe" fillcolor="black" stroked="f">
                  <v:path arrowok="t" o:connecttype="custom" o:connectlocs="13,37;13,38;13,42;14,42;16,43;19,43;0,44;2,43;3,43;6,42;6,40;6,37;6,8;6,5;6,3;4,2;2,1;0,0;18,0;23,0;25,1;29,3;32,6;32,8;34,12;34,13;32,18;30,21;28,23;22,25;20,25;18,25;16,25;14,24;13,24;13,22;14,23;16,23;18,23;18,23;20,23;24,20;25,20;26,17;27,13;26,10;25,8;25,7;23,5;21,4;18,3;16,3;13,3;13,22" o:connectangles="0,0,0,0,0,0,0,0,0,0,0,0,0,0,0,0,0,0,0,0,0,0,0,0,0,0,0,0,0,0,0,0,0,0,0,0,0,0,0,0,0,0,0,0,0,0,0,0,0,0,0,0,0,0"/>
                  <o:lock v:ext="edit" verticies="t"/>
                </v:shape>
                <v:shape id="Freeform 1957" o:spid="_x0000_s1171" style="position:absolute;left:2703;top:3189;width:34;height:44;visibility:visible;mso-wrap-style:square;v-text-anchor:top" coordsize="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" path="m25,47r,26l25,74r,2l25,80r,3l27,83r1,1l28,86r4,l34,86r2,l36,87,,87,,86r3,l4,86r1,l7,84r4,-1l11,80r,-1l11,74r1,-1l12,15,11,12r,-3l11,6r,-1l8,5,7,3,4,3,3,2,,2,,,32,r2,l36,r8,l49,2r4,3l56,6r4,4l62,12r1,l63,15r2,4l66,23r,2l66,26r,3l63,36r-3,6l59,42r-1,1l55,46r-6,1l42,49r-3,l38,49r-3,l32,49r-1,l28,47r-3,e" filled="f" strokeweight=".04411mm">
                  <v:path arrowok="t" o:connecttype="custom" o:connectlocs="13,37;13,38;13,42;14,42;16,43;19,43;0,44;2,43;3,43;6,42;6,40;6,37;6,8;6,5;6,3;4,2;2,1;0,0;18,0;23,0;25,1;29,3;32,6;32,8;34,12;34,13;32,18;30,21;28,23;22,25;20,25;18,25;16,25;14,24;13,24" o:connectangles="0,0,0,0,0,0,0,0,0,0,0,0,0,0,0,0,0,0,0,0,0,0,0,0,0,0,0,0,0,0,0,0,0,0,0"/>
                </v:shape>
                <v:shape id="Freeform 1958" o:spid="_x0000_s1172" style="position:absolute;left:2716;top:3191;width:14;height:20;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" path="m,38r,2l3,40r3,l7,40r2,l10,40r3,l17,38r4,-3l21,34r2,l24,31r2,-3l27,22r,-1l27,18,26,14,24,11r,-1l23,8,21,7,19,4,17,3r-1,l11,1,9,1,9,,6,1,3,1,,1,,38e" filled="f" strokeweight=".04411mm">
                  <v:path arrowok="t" o:connecttype="custom" o:connectlocs="0,19;0,20;2,20;3,20;3,20;4,20;5,20;5,20;5,20;5,20;7,20;9,19;11,18;11,17;12,17;12,16;13,14;14,11;14,11;14,9;13,7;12,6;12,5;12,5;12,4;11,4;10,2;9,2;8,2;6,1;5,1;5,0;3,1;2,1;0,1;0,1;0,19" o:connectangles="0,0,0,0,0,0,0,0,0,0,0,0,0,0,0,0,0,0,0,0,0,0,0,0,0,0,0,0,0,0,0,0,0,0,0,0,0"/>
                </v:shape>
                <v:shape id="Freeform 1959" o:spid="_x0000_s1173" style="position:absolute;left:2744;top:3202;width:51;height:31;visibility:visible;mso-wrap-style:square;v-text-anchor:top" coordsize="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" path="m21,14r1,-1l24,11,26,9,28,7,31,6,32,4,35,3,36,1r2,l41,1,42,r1,1l45,1r4,2l52,4r,3l53,9r2,2l56,14r,-1l59,10,63,7,66,3r1,l70,3,73,1r3,l77,r2,1l82,1r2,2l86,3r1,1l87,7r3,2l91,11r,2l91,14r2,3l93,21r,2l93,48r,2l93,51r,3l93,57r1,l96,58r1,2l98,60r2,l101,60r,1l73,61r,-1l74,60r3,l79,58r1,l80,57r2,-1l82,54r,-3l83,48r,-25l82,20r,-4l80,14r,-1l79,11,77,10r-1,l74,10r-1,l73,9r-3,1l67,10r-1,l65,11r-2,l60,14r-2,2l56,17r,4l56,48r,2l56,51r,3l56,57r2,l59,58r1,2l62,60r3,l66,60r,1l36,61r,-1l38,60r3,l42,60r1,-2l45,57r,-1l45,54r,-1l45,50r1,-2l46,23,45,20r,-4l43,13r,-2l42,10r-3,l36,9r-1,l34,9r-3,1l29,10r-1,1l26,13r-2,1l21,17r,31l21,50r,1l21,54r,3l22,57r,1l24,58r1,2l28,60r3,l31,61,1,61r,-1l2,60r2,l7,60r,-2l8,58r,-1l10,57r,-1l10,54r,-3l10,48r,-22l10,21r,-4l10,14r,-1l8,11r,-1l7,10r-2,l4,10r-2,l1,10,,9,18,r3,l21,14xe" fillcolor="black" strokeweight=".04411mm">
                  <v:path arrowok="t" o:connecttype="custom" o:connectlocs="12,6;14,4;18,2;19,1;22,1;26,2;28,6;30,5;34,2;38,1;41,1;44,2;46,6;47,9;47,24;47,27;47,29;49,30;51,30;37,30;39,30;40,29;41,27;42,24;41,8;40,7;38,5;37,5;33,5;30,7;28,9;28,25;28,29;30,29;31,30;33,31;19,30;21,30;23,29;23,27;23,25;23,10;22,7;20,5;18,5;15,5;12,7;11,25;11,29;11,29;13,30;16,31;1,30;4,29;5,29;5,26;5,11;5,7;4,5;3,5;1,5;11,0" o:connectangles="0,0,0,0,0,0,0,0,0,0,0,0,0,0,0,0,0,0,0,0,0,0,0,0,0,0,0,0,0,0,0,0,0,0,0,0,0,0,0,0,0,0,0,0,0,0,0,0,0,0,0,0,0,0,0,0,0,0,0,0,0,0"/>
                </v:shape>
                <v:shape id="Freeform 1960" o:spid="_x0000_s1174" style="position:absolute;left:1621;top:2115;width:38;height:47;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" path="m33,95r,-84l,11,,,76,r,11l45,11r,84l33,95xe" fillcolor="black" strokeweight=".04411mm">
                  <v:path arrowok="t" o:connecttype="custom" o:connectlocs="17,47;17,5;0,5;0,0;38,0;38,5;23,5;23,47;17,47" o:connectangles="0,0,0,0,0,0,0,0,0"/>
                </v:shape>
                <v:shape id="Freeform 1961" o:spid="_x0000_s1175" style="position:absolute;left:1671;top:2115;width:41;height:47;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" path="m,95l,,43,r1,l48,r7,1l61,3r2,l65,4r3,3l72,11r2,5l75,20r,6l77,26r-2,2l75,31r-1,6l71,43r-1,1l65,47r-5,3l51,51r-1,l51,53r,1l54,56r3,1l58,57r,1l60,60r4,4l67,68r1,2l84,95r-16,l55,75,54,74,53,71,50,68,47,64r,-1l46,61r-2,l43,58,40,57,39,56r-2,l34,54r-1,l31,54r-2,l13,54r,41l,95xm13,43r27,l41,43r3,l48,43r5,-2l54,41r1,-1l58,38r3,-2l61,34r,-1l63,30r,-3l64,26,63,23r,-2l61,19,58,14,55,13r-1,l48,11r-4,l13,11r,32xe" fillcolor="black" stroked="f">
                  <v:path arrowok="t" o:connecttype="custom" o:connectlocs="0,0;21,0;27,0;31,1;32,2;35,5;36,8;37,13;37,14;36,18;35,21;32,23;25,25;25,26;26,28;28,28;29,30;33,34;41,47;27,37;26,35;23,32;22,30;21,29;20,28;18,28;17,27;16,27;14,27;6,27;0,47;6,21;20,21;23,21;26,20;27,20;30,18;30,16;31,13;31,11;30,9;28,7;26,6;21,5;6,21" o:connectangles="0,0,0,0,0,0,0,0,0,0,0,0,0,0,0,0,0,0,0,0,0,0,0,0,0,0,0,0,0,0,0,0,0,0,0,0,0,0,0,0,0,0,0,0,0"/>
                  <o:lock v:ext="edit" verticies="t"/>
                </v:shape>
                <v:shape id="Freeform 1962" o:spid="_x0000_s1176" style="position:absolute;left:1671;top:2115;width:41;height:47;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" path="m,95l,,43,r1,l48,r7,1l61,3r2,l65,4r3,3l72,11r2,5l75,20r,6l77,26r-2,2l75,31r-1,6l71,43r-1,1l65,47r-5,3l51,51r-1,l51,53r,1l54,56r3,1l58,57r,1l60,60r4,4l67,68r1,2l84,95r-16,l55,75,54,74,53,71,50,68,47,64r,-1l46,61r-2,l43,58,40,57,39,56r-2,l34,54r-1,l31,54r-2,l13,54r,41l,95e" filled="f" strokeweight=".04411mm">
                  <v:path arrowok="t" o:connecttype="custom" o:connectlocs="0,47;0,0;21,0;21,0;23,0;27,0;30,1;31,1;31,1;32,2;33,3;35,5;35,5;36,8;37,10;37,13;38,13;37,14;37,15;36,18;35,21;35,21;34,22;32,23;29,25;25,25;24,25;25,26;25,27;26,28;28,28;28,28;28,29;29,30;31,32;33,34;33,35;41,47;33,47;27,37;26,37;26,35;24,34;23,32;23,31;22,30;21,30;21,29;20,28;20,28;19,28;18,28;17,27;17,27;17,27;16,27;15,27;14,27;14,27;6,27;6,47;0,47" o:connectangles="0,0,0,0,0,0,0,0,0,0,0,0,0,0,0,0,0,0,0,0,0,0,0,0,0,0,0,0,0,0,0,0,0,0,0,0,0,0,0,0,0,0,0,0,0,0,0,0,0,0,0,0,0,0,0,0,0,0,0,0,0,0"/>
                </v:shape>
                <v:shape id="Freeform 1963" o:spid="_x0000_s1177" style="position:absolute;left:1677;top:2120;width:25;height:16;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" path="m,32r27,l28,32r3,l35,32r5,-2l41,30r1,-1l45,27r3,-2l48,23r,-1l50,19r,-3l51,15,50,12r,-2l48,8,45,3,42,2r-1,l35,,31,,,,,32e" filled="f" strokeweight=".04411mm">
                  <v:path arrowok="t" o:connecttype="custom" o:connectlocs="0,16;13,16;14,16;15,16;17,16;20,15;20,15;20,15;21,15;22,14;24,13;24,12;24,11;25,10;25,8;25,8;25,6;25,5;24,4;22,2;22,2;21,1;20,1;17,0;15,0;0,0;0,16" o:connectangles="0,0,0,0,0,0,0,0,0,0,0,0,0,0,0,0,0,0,0,0,0,0,0,0,0,0,0"/>
                </v:shape>
                <v:shape id="Text Box 1964" o:spid="_x0000_s1178" type="#_x0000_t202" style="position:absolute;left:3648;top:3072;width:38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" filled="f" fillcolor="#0c9" stroked="f">
                  <v:textbox>
                    <w:txbxContent>
                      <w:p w14:paraId="2D2C6498" w14:textId="77777777" w:rsidR="00DC4DF9" w:rsidRDefault="00DC4DF9" w:rsidP="00F93180">
                        <w:pPr>
                          <w:rPr>
                            <w:snapToGrid w:val="0"/>
                            <w:color w:val="000000"/>
                            <w:sz w:val="18"/>
                          </w:rPr>
                        </w:pPr>
                      </w:p>
                    </w:txbxContent>
                  </v:textbox>
                </v:shape>
              </v:group>
            </w:pict>
          </mc:Fallback>
        </mc:AlternateContent>
      </w:r>
    </w:p>
    <w:p w14:paraId="7056DEEB"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4FB2E285"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1CA8D99E"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14B138F3"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6DE27EBE"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25252F45"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1E932171"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0D76A872"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1C28E054"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6732B1DB"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1EDE195E"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497FF9D3"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4D9FE2DA"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09CE9ED0"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56AF4E54" w14:textId="77777777" w:rsidR="00F93180" w:rsidRDefault="00F93180" w:rsidP="00F93180">
      <w:pPr>
        <w:pStyle w:val="Document1"/>
        <w:keepNext w:val="0"/>
        <w:keepLines w:val="0"/>
        <w:widowControl/>
        <w:tabs>
          <w:tab w:val="left" w:pos="-1324"/>
          <w:tab w:val="left" w:pos="-1057"/>
          <w:tab w:val="left" w:pos="397"/>
          <w:tab w:val="left" w:pos="1303"/>
          <w:tab w:val="left" w:pos="1701"/>
          <w:tab w:val="left" w:pos="2545"/>
          <w:tab w:val="left" w:pos="4320"/>
        </w:tabs>
        <w:suppressAutoHyphens w:val="0"/>
        <w:jc w:val="both"/>
        <w:rPr>
          <w:rFonts w:ascii="Times New Roman" w:hAnsi="Times New Roman"/>
          <w:color w:val="000000"/>
          <w:sz w:val="24"/>
        </w:rPr>
      </w:pPr>
    </w:p>
    <w:p w14:paraId="1E5CD245"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69FB6E2A"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6DBE3DF0"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365B039E" w14:textId="77777777" w:rsidR="00016E7C" w:rsidRDefault="00016E7C" w:rsidP="00F93180">
      <w:pPr>
        <w:tabs>
          <w:tab w:val="left" w:pos="-1324"/>
          <w:tab w:val="left" w:pos="-1057"/>
          <w:tab w:val="left" w:pos="-720"/>
          <w:tab w:val="left" w:pos="397"/>
          <w:tab w:val="left" w:pos="1303"/>
          <w:tab w:val="left" w:pos="1701"/>
          <w:tab w:val="left" w:pos="2545"/>
          <w:tab w:val="left" w:pos="4320"/>
        </w:tabs>
        <w:jc w:val="both"/>
        <w:rPr>
          <w:color w:val="000000"/>
        </w:rPr>
      </w:pPr>
    </w:p>
    <w:p w14:paraId="5CA69FBC" w14:textId="77777777" w:rsidR="00016E7C" w:rsidRDefault="00016E7C" w:rsidP="00F93180">
      <w:pPr>
        <w:tabs>
          <w:tab w:val="left" w:pos="-1324"/>
          <w:tab w:val="left" w:pos="-1057"/>
          <w:tab w:val="left" w:pos="-720"/>
          <w:tab w:val="left" w:pos="397"/>
          <w:tab w:val="left" w:pos="1303"/>
          <w:tab w:val="left" w:pos="1701"/>
          <w:tab w:val="left" w:pos="2545"/>
          <w:tab w:val="left" w:pos="4320"/>
        </w:tabs>
        <w:jc w:val="both"/>
        <w:rPr>
          <w:color w:val="000000"/>
        </w:rPr>
      </w:pPr>
    </w:p>
    <w:p w14:paraId="7F4AD93E" w14:textId="77777777" w:rsidR="00016E7C" w:rsidRDefault="00016E7C" w:rsidP="00F93180">
      <w:pPr>
        <w:tabs>
          <w:tab w:val="left" w:pos="-1324"/>
          <w:tab w:val="left" w:pos="-1057"/>
          <w:tab w:val="left" w:pos="-720"/>
          <w:tab w:val="left" w:pos="397"/>
          <w:tab w:val="left" w:pos="1303"/>
          <w:tab w:val="left" w:pos="1701"/>
          <w:tab w:val="left" w:pos="2545"/>
          <w:tab w:val="left" w:pos="4320"/>
        </w:tabs>
        <w:jc w:val="both"/>
        <w:rPr>
          <w:color w:val="000000"/>
        </w:rPr>
      </w:pPr>
    </w:p>
    <w:p w14:paraId="757D1994" w14:textId="77777777" w:rsidR="00F93180" w:rsidRPr="00016E7C" w:rsidRDefault="00F93180" w:rsidP="008B6520">
      <w:pPr>
        <w:ind w:left="1500" w:right="1134" w:hanging="366"/>
        <w:jc w:val="both"/>
        <w:rPr>
          <w:color w:val="000000"/>
          <w:sz w:val="18"/>
          <w:szCs w:val="18"/>
        </w:rPr>
      </w:pPr>
      <w:r w:rsidRPr="00016E7C">
        <w:rPr>
          <w:color w:val="000000"/>
          <w:sz w:val="18"/>
          <w:szCs w:val="18"/>
        </w:rPr>
        <w:t xml:space="preserve">(1) = </w:t>
      </w:r>
      <w:proofErr w:type="spellStart"/>
      <w:r w:rsidRPr="00016E7C">
        <w:rPr>
          <w:color w:val="000000"/>
          <w:sz w:val="18"/>
          <w:szCs w:val="18"/>
        </w:rPr>
        <w:t>TR</w:t>
      </w:r>
      <w:r w:rsidRPr="00016E7C">
        <w:rPr>
          <w:color w:val="000000"/>
          <w:sz w:val="18"/>
          <w:szCs w:val="18"/>
          <w:vertAlign w:val="subscript"/>
        </w:rPr>
        <w:t>max</w:t>
      </w:r>
      <w:proofErr w:type="spellEnd"/>
      <w:r w:rsidRPr="00016E7C">
        <w:rPr>
          <w:color w:val="000000"/>
          <w:sz w:val="18"/>
          <w:szCs w:val="18"/>
        </w:rPr>
        <w:t>, when p</w:t>
      </w:r>
      <w:r w:rsidRPr="00016E7C">
        <w:rPr>
          <w:color w:val="000000"/>
          <w:sz w:val="18"/>
          <w:szCs w:val="18"/>
          <w:vertAlign w:val="subscript"/>
        </w:rPr>
        <w:t>m</w:t>
      </w:r>
      <w:r w:rsidRPr="00016E7C">
        <w:rPr>
          <w:color w:val="000000"/>
          <w:sz w:val="18"/>
          <w:szCs w:val="18"/>
        </w:rPr>
        <w:t xml:space="preserve"> = 650 kPa and supply line = 700 kPa.</w:t>
      </w:r>
    </w:p>
    <w:p w14:paraId="5B4B3EEC" w14:textId="77777777" w:rsidR="00F93180" w:rsidRPr="00016E7C" w:rsidRDefault="00F93180" w:rsidP="008B6520">
      <w:pPr>
        <w:ind w:left="1500" w:right="1134" w:hanging="366"/>
        <w:jc w:val="both"/>
        <w:rPr>
          <w:color w:val="000000"/>
          <w:sz w:val="18"/>
          <w:szCs w:val="18"/>
        </w:rPr>
      </w:pPr>
      <w:r w:rsidRPr="00016E7C">
        <w:rPr>
          <w:color w:val="000000"/>
          <w:sz w:val="18"/>
          <w:szCs w:val="18"/>
        </w:rPr>
        <w:t xml:space="preserve">(2) = </w:t>
      </w:r>
      <w:proofErr w:type="spellStart"/>
      <w:r w:rsidRPr="00016E7C">
        <w:rPr>
          <w:color w:val="000000"/>
          <w:sz w:val="18"/>
          <w:szCs w:val="18"/>
        </w:rPr>
        <w:t>F</w:t>
      </w:r>
      <w:r w:rsidRPr="00016E7C">
        <w:rPr>
          <w:color w:val="000000"/>
          <w:sz w:val="18"/>
          <w:szCs w:val="18"/>
          <w:vertAlign w:val="subscript"/>
        </w:rPr>
        <w:t>Rdyn</w:t>
      </w:r>
      <w:proofErr w:type="spellEnd"/>
      <w:r w:rsidRPr="00016E7C">
        <w:rPr>
          <w:color w:val="000000"/>
          <w:sz w:val="18"/>
          <w:szCs w:val="18"/>
        </w:rPr>
        <w:t xml:space="preserve"> </w:t>
      </w:r>
      <w:r w:rsidR="00FE0837">
        <w:rPr>
          <w:color w:val="000000"/>
          <w:sz w:val="18"/>
          <w:szCs w:val="18"/>
        </w:rPr>
        <w:t>•</w:t>
      </w:r>
      <w:r w:rsidRPr="00016E7C">
        <w:rPr>
          <w:color w:val="000000"/>
          <w:sz w:val="18"/>
          <w:szCs w:val="18"/>
        </w:rPr>
        <w:t xml:space="preserve"> 0.8 = TR</w:t>
      </w:r>
      <w:r w:rsidRPr="00016E7C">
        <w:rPr>
          <w:color w:val="000000"/>
          <w:sz w:val="18"/>
          <w:szCs w:val="18"/>
          <w:vertAlign w:val="subscript"/>
        </w:rPr>
        <w:t>L</w:t>
      </w:r>
    </w:p>
    <w:p w14:paraId="70B9BCD2" w14:textId="77777777" w:rsidR="00F93180" w:rsidRPr="00016E7C" w:rsidRDefault="00F93180" w:rsidP="008B6520">
      <w:pPr>
        <w:ind w:left="1500" w:right="1134" w:hanging="366"/>
        <w:jc w:val="both"/>
        <w:rPr>
          <w:color w:val="000000"/>
          <w:sz w:val="18"/>
          <w:szCs w:val="18"/>
          <w:vertAlign w:val="subscript"/>
        </w:rPr>
      </w:pPr>
      <w:r w:rsidRPr="00016E7C">
        <w:rPr>
          <w:color w:val="000000"/>
          <w:sz w:val="18"/>
          <w:szCs w:val="18"/>
        </w:rPr>
        <w:t>(3) = 0.45</w:t>
      </w:r>
      <w:r w:rsidR="00FE0837">
        <w:rPr>
          <w:color w:val="000000"/>
          <w:sz w:val="18"/>
          <w:szCs w:val="18"/>
        </w:rPr>
        <w:t>•</w:t>
      </w:r>
      <w:r w:rsidRPr="00016E7C">
        <w:rPr>
          <w:color w:val="000000"/>
          <w:sz w:val="18"/>
          <w:szCs w:val="18"/>
        </w:rPr>
        <w:t xml:space="preserve"> F</w:t>
      </w:r>
      <w:r w:rsidRPr="00016E7C">
        <w:rPr>
          <w:color w:val="000000"/>
          <w:sz w:val="18"/>
          <w:szCs w:val="18"/>
          <w:vertAlign w:val="subscript"/>
        </w:rPr>
        <w:t>R</w:t>
      </w:r>
      <w:r w:rsidRPr="00016E7C">
        <w:rPr>
          <w:color w:val="000000"/>
          <w:sz w:val="18"/>
          <w:szCs w:val="18"/>
        </w:rPr>
        <w:t xml:space="preserve"> = </w:t>
      </w:r>
      <w:proofErr w:type="spellStart"/>
      <w:r w:rsidRPr="00016E7C">
        <w:rPr>
          <w:color w:val="000000"/>
          <w:sz w:val="18"/>
          <w:szCs w:val="18"/>
        </w:rPr>
        <w:t>TR</w:t>
      </w:r>
      <w:r w:rsidRPr="00016E7C">
        <w:rPr>
          <w:color w:val="000000"/>
          <w:sz w:val="18"/>
          <w:szCs w:val="18"/>
          <w:vertAlign w:val="subscript"/>
        </w:rPr>
        <w:t>pr</w:t>
      </w:r>
      <w:proofErr w:type="spellEnd"/>
    </w:p>
    <w:p w14:paraId="208DC35F" w14:textId="77777777" w:rsidR="00F93180" w:rsidRDefault="00F93180" w:rsidP="00F93180">
      <w:pPr>
        <w:tabs>
          <w:tab w:val="left" w:pos="-1324"/>
          <w:tab w:val="left" w:pos="-1057"/>
          <w:tab w:val="left" w:pos="-720"/>
          <w:tab w:val="left" w:pos="397"/>
          <w:tab w:val="left" w:pos="1303"/>
          <w:tab w:val="left" w:pos="1701"/>
          <w:tab w:val="left" w:pos="2545"/>
          <w:tab w:val="left" w:pos="4320"/>
        </w:tabs>
        <w:jc w:val="both"/>
        <w:rPr>
          <w:color w:val="000000"/>
        </w:rPr>
      </w:pPr>
    </w:p>
    <w:p w14:paraId="798CC962" w14:textId="77777777" w:rsidR="00F93180" w:rsidRDefault="00437606" w:rsidP="00016E7C">
      <w:pPr>
        <w:pStyle w:val="SingleTxtG"/>
      </w:pPr>
      <w:r>
        <w:t>W</w:t>
      </w:r>
      <w:r w:rsidR="00F93180">
        <w:t>here:</w:t>
      </w:r>
    </w:p>
    <w:p w14:paraId="2916A572" w14:textId="77777777" w:rsidR="00F93180" w:rsidRDefault="00FE0837" w:rsidP="00016E7C">
      <w:pPr>
        <w:tabs>
          <w:tab w:val="left" w:pos="-1324"/>
          <w:tab w:val="left" w:pos="-1057"/>
          <w:tab w:val="left" w:pos="-720"/>
          <w:tab w:val="left" w:pos="397"/>
          <w:tab w:val="left" w:pos="1303"/>
          <w:tab w:val="left" w:pos="1701"/>
          <w:tab w:val="left" w:pos="2545"/>
          <w:tab w:val="left" w:pos="4320"/>
        </w:tabs>
        <w:jc w:val="center"/>
        <w:rPr>
          <w:color w:val="000000"/>
        </w:rPr>
      </w:pPr>
      <w:r w:rsidRPr="000931E5">
        <w:rPr>
          <w:color w:val="000000"/>
          <w:position w:val="-30"/>
        </w:rPr>
        <w:object w:dxaOrig="3600" w:dyaOrig="660" w14:anchorId="6197CF72">
          <v:shape id="_x0000_i1124" type="#_x0000_t75" style="width:230.25pt;height:50.25pt" o:ole="" fillcolor="window">
            <v:imagedata r:id="rId661" o:title=""/>
          </v:shape>
          <o:OLEObject Type="Embed" ProgID="Equation.3" ShapeID="_x0000_i1124" DrawAspect="Content" ObjectID="_1801000155" r:id="rId662"/>
        </w:object>
      </w:r>
    </w:p>
    <w:p w14:paraId="64D5CF2B" w14:textId="77777777" w:rsidR="00F93180" w:rsidRDefault="00F93180" w:rsidP="00016E7C">
      <w:pPr>
        <w:pStyle w:val="SingleTxtG"/>
      </w:pPr>
      <w:r>
        <w:t xml:space="preserve">the value of </w:t>
      </w:r>
      <w:proofErr w:type="spellStart"/>
      <w:r>
        <w:t>z</w:t>
      </w:r>
      <w:r>
        <w:rPr>
          <w:vertAlign w:val="subscript"/>
        </w:rPr>
        <w:t>c</w:t>
      </w:r>
      <w:proofErr w:type="spellEnd"/>
      <w:r>
        <w:t xml:space="preserve"> being calculated using the following formula:</w:t>
      </w:r>
    </w:p>
    <w:p w14:paraId="79798CC5" w14:textId="77777777" w:rsidR="00F93180" w:rsidRPr="002D5276" w:rsidRDefault="00F93180" w:rsidP="00F93180">
      <w:pPr>
        <w:pStyle w:val="SingleTxtG"/>
        <w:rPr>
          <w:szCs w:val="24"/>
        </w:rPr>
      </w:pPr>
      <w:r w:rsidRPr="002D5276">
        <w:rPr>
          <w:szCs w:val="24"/>
        </w:rPr>
        <w:tab/>
      </w:r>
      <w:r w:rsidRPr="002D5276">
        <w:rPr>
          <w:szCs w:val="24"/>
        </w:rPr>
        <w:tab/>
      </w:r>
      <w:r w:rsidR="00D34DC5" w:rsidRPr="00D34DC5">
        <w:rPr>
          <w:position w:val="-28"/>
        </w:rPr>
        <w:object w:dxaOrig="3140" w:dyaOrig="660" w14:anchorId="17FE3FB4">
          <v:shape id="_x0000_i1125" type="#_x0000_t75" style="width:165.75pt;height:36pt" o:ole="" fillcolor="window">
            <v:imagedata r:id="rId663" o:title=""/>
          </v:shape>
          <o:OLEObject Type="Embed" ProgID="Equation.3" ShapeID="_x0000_i1125" DrawAspect="Content" ObjectID="_1801000156" r:id="rId664"/>
        </w:object>
      </w:r>
    </w:p>
    <w:p w14:paraId="471A4DD6" w14:textId="77777777" w:rsidR="00F93180" w:rsidRPr="00E449B3" w:rsidRDefault="00F93180" w:rsidP="00016E7C">
      <w:pPr>
        <w:pStyle w:val="SingleTxtG"/>
        <w:rPr>
          <w:sz w:val="18"/>
          <w:szCs w:val="18"/>
        </w:rPr>
      </w:pPr>
      <w:r w:rsidRPr="00E449B3">
        <w:rPr>
          <w:i/>
          <w:sz w:val="18"/>
          <w:szCs w:val="18"/>
        </w:rPr>
        <w:t>N</w:t>
      </w:r>
      <w:r w:rsidR="00016E7C" w:rsidRPr="00E449B3">
        <w:rPr>
          <w:i/>
          <w:sz w:val="18"/>
          <w:szCs w:val="18"/>
        </w:rPr>
        <w:t>otes</w:t>
      </w:r>
      <w:r w:rsidR="00016E7C" w:rsidRPr="00E449B3">
        <w:rPr>
          <w:sz w:val="18"/>
          <w:szCs w:val="18"/>
        </w:rPr>
        <w:t>:</w:t>
      </w:r>
    </w:p>
    <w:p w14:paraId="5728F6B6" w14:textId="77777777" w:rsidR="00F93180" w:rsidRPr="00016E7C" w:rsidRDefault="008B6520" w:rsidP="008B6520">
      <w:pPr>
        <w:pStyle w:val="SingleTxtG"/>
        <w:tabs>
          <w:tab w:val="left" w:pos="1400"/>
        </w:tabs>
        <w:spacing w:after="0"/>
        <w:ind w:firstLine="170"/>
        <w:rPr>
          <w:sz w:val="18"/>
          <w:szCs w:val="18"/>
        </w:rPr>
      </w:pPr>
      <w:r>
        <w:rPr>
          <w:sz w:val="18"/>
          <w:szCs w:val="18"/>
        </w:rPr>
        <w:tab/>
      </w:r>
      <w:r w:rsidR="00F93180" w:rsidRPr="00016E7C">
        <w:rPr>
          <w:sz w:val="18"/>
          <w:szCs w:val="18"/>
        </w:rPr>
        <w:t>(1)</w:t>
      </w:r>
      <w:r w:rsidR="00F93180" w:rsidRPr="00016E7C">
        <w:rPr>
          <w:sz w:val="18"/>
          <w:szCs w:val="18"/>
        </w:rPr>
        <w:tab/>
        <w:t>The value of 7,000 above represents the mass of a towing vehicle with no trailer attached.</w:t>
      </w:r>
    </w:p>
    <w:p w14:paraId="598D9A81" w14:textId="77777777" w:rsidR="00F93180" w:rsidRPr="00016E7C" w:rsidRDefault="008B6520" w:rsidP="008B6520">
      <w:pPr>
        <w:pStyle w:val="SingleTxtG"/>
        <w:tabs>
          <w:tab w:val="left" w:pos="1400"/>
        </w:tabs>
        <w:spacing w:after="0"/>
        <w:rPr>
          <w:sz w:val="18"/>
          <w:szCs w:val="18"/>
        </w:rPr>
      </w:pPr>
      <w:r>
        <w:rPr>
          <w:sz w:val="18"/>
          <w:szCs w:val="18"/>
        </w:rPr>
        <w:tab/>
      </w:r>
      <w:r w:rsidR="00F93180" w:rsidRPr="00016E7C">
        <w:rPr>
          <w:sz w:val="18"/>
          <w:szCs w:val="18"/>
        </w:rPr>
        <w:t>(2)</w:t>
      </w:r>
      <w:r w:rsidR="00F93180" w:rsidRPr="00016E7C">
        <w:rPr>
          <w:sz w:val="18"/>
          <w:szCs w:val="18"/>
        </w:rPr>
        <w:tab/>
        <w:t xml:space="preserve">For the purpose of these calculations, closely spaced axles (having an axle spread of less </w:t>
      </w:r>
      <w:r w:rsidR="00016E7C">
        <w:rPr>
          <w:sz w:val="18"/>
          <w:szCs w:val="18"/>
        </w:rPr>
        <w:tab/>
      </w:r>
      <w:r>
        <w:rPr>
          <w:sz w:val="18"/>
          <w:szCs w:val="18"/>
        </w:rPr>
        <w:tab/>
      </w:r>
      <w:r w:rsidR="00F93180" w:rsidRPr="00016E7C">
        <w:rPr>
          <w:sz w:val="18"/>
          <w:szCs w:val="18"/>
        </w:rPr>
        <w:t>than 2 metres) may be treated as one axle.</w:t>
      </w:r>
    </w:p>
    <w:p w14:paraId="286D2068"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7D80EB94"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sectPr w:rsidR="00F93180" w:rsidSect="00BB0729">
          <w:headerReference w:type="even" r:id="rId665"/>
          <w:headerReference w:type="default" r:id="rId666"/>
          <w:footerReference w:type="even" r:id="rId667"/>
          <w:footerReference w:type="default" r:id="rId668"/>
          <w:headerReference w:type="first" r:id="rId669"/>
          <w:footerReference w:type="first" r:id="rId670"/>
          <w:footnotePr>
            <w:numRestart w:val="eachSect"/>
          </w:footnotePr>
          <w:pgSz w:w="11907" w:h="16840" w:code="9"/>
          <w:pgMar w:top="1701" w:right="1134" w:bottom="2268" w:left="1134" w:header="964" w:footer="1701" w:gutter="0"/>
          <w:cols w:space="708"/>
        </w:sectPr>
      </w:pPr>
    </w:p>
    <w:p w14:paraId="55DA76A3" w14:textId="77777777" w:rsidR="00F93180" w:rsidRDefault="00F93180" w:rsidP="00437606">
      <w:pPr>
        <w:pStyle w:val="HChG"/>
      </w:pPr>
      <w:bookmarkStart w:id="381" w:name="_Toc381019154"/>
      <w:bookmarkStart w:id="382" w:name="_Toc381088965"/>
      <w:r>
        <w:lastRenderedPageBreak/>
        <w:t>Annex 20 - Appendix 3</w:t>
      </w:r>
      <w:bookmarkEnd w:id="381"/>
      <w:bookmarkEnd w:id="382"/>
    </w:p>
    <w:p w14:paraId="39063E61" w14:textId="77777777" w:rsidR="00272132" w:rsidRPr="00272132" w:rsidRDefault="00437606" w:rsidP="00272132">
      <w:pPr>
        <w:pStyle w:val="HChG"/>
      </w:pPr>
      <w:r>
        <w:tab/>
      </w:r>
      <w:r>
        <w:tab/>
      </w:r>
      <w:bookmarkStart w:id="383" w:name="_Toc381019155"/>
      <w:bookmarkStart w:id="384" w:name="_Toc381088966"/>
      <w:r w:rsidR="00F93180">
        <w:t>V</w:t>
      </w:r>
      <w:r>
        <w:t>erification graph for paragraph </w:t>
      </w:r>
      <w:r w:rsidR="00F93180">
        <w:t>3.2.1.6. - C</w:t>
      </w:r>
      <w:r>
        <w:t>entre axle trailers</w:t>
      </w:r>
      <w:bookmarkEnd w:id="383"/>
      <w:bookmarkEnd w:id="384"/>
    </w:p>
    <w:p w14:paraId="3F93F00C" w14:textId="019AD767" w:rsidR="00F93180" w:rsidRDefault="0072677A" w:rsidP="00F93180">
      <w:pPr>
        <w:framePr w:w="6825" w:h="5363" w:hRule="exact" w:hSpace="144" w:vSpace="144" w:wrap="auto" w:vAnchor="text" w:hAnchor="page" w:x="2000" w:y="163"/>
        <w:pBdr>
          <w:top w:val="single" w:sz="6" w:space="0" w:color="FFFFFF"/>
          <w:left w:val="single" w:sz="6" w:space="0" w:color="FFFFFF"/>
          <w:bottom w:val="single" w:sz="6" w:space="0" w:color="FFFFFF"/>
          <w:right w:val="single" w:sz="6" w:space="0" w:color="FFFFFF"/>
        </w:pBdr>
        <w:jc w:val="center"/>
        <w:rPr>
          <w:color w:val="000000"/>
        </w:rPr>
      </w:pPr>
      <w:r>
        <w:rPr>
          <w:noProof/>
          <w:color w:val="000000"/>
        </w:rPr>
        <mc:AlternateContent>
          <mc:Choice Requires="wpg">
            <w:drawing>
              <wp:anchor distT="0" distB="0" distL="114300" distR="114300" simplePos="0" relativeHeight="251821568" behindDoc="0" locked="0" layoutInCell="1" allowOverlap="1" wp14:anchorId="0B9E10BE" wp14:editId="48C9D26F">
                <wp:simplePos x="0" y="0"/>
                <wp:positionH relativeFrom="column">
                  <wp:posOffset>-37465</wp:posOffset>
                </wp:positionH>
                <wp:positionV relativeFrom="paragraph">
                  <wp:posOffset>262890</wp:posOffset>
                </wp:positionV>
                <wp:extent cx="3966845" cy="3110230"/>
                <wp:effectExtent l="3175" t="1270" r="11430" b="12700"/>
                <wp:wrapNone/>
                <wp:docPr id="5" name="Group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3110230"/>
                          <a:chOff x="1604" y="1274"/>
                          <a:chExt cx="2499" cy="1959"/>
                        </a:xfrm>
                      </wpg:grpSpPr>
                      <wps:wsp>
                        <wps:cNvPr id="6" name="Rectangle 1966"/>
                        <wps:cNvSpPr>
                          <a:spLocks noChangeArrowheads="1"/>
                        </wps:cNvSpPr>
                        <wps:spPr bwMode="auto">
                          <a:xfrm>
                            <a:off x="1604" y="1274"/>
                            <a:ext cx="34"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91C6A" w14:textId="77777777" w:rsidR="00DC4DF9" w:rsidRDefault="00DC4DF9" w:rsidP="00F93180"/>
                          </w:txbxContent>
                        </wps:txbx>
                        <wps:bodyPr rot="0" vert="horz" wrap="square" lIns="0" tIns="0" rIns="0" bIns="0" anchor="t" anchorCtr="0">
                          <a:noAutofit/>
                        </wps:bodyPr>
                      </wps:wsp>
                      <wps:wsp>
                        <wps:cNvPr id="7" name="Freeform 1967"/>
                        <wps:cNvSpPr>
                          <a:spLocks/>
                        </wps:cNvSpPr>
                        <wps:spPr bwMode="auto">
                          <a:xfrm>
                            <a:off x="1789" y="1297"/>
                            <a:ext cx="12" cy="1898"/>
                          </a:xfrm>
                          <a:custGeom>
                            <a:avLst/>
                            <a:gdLst>
                              <a:gd name="T0" fmla="*/ 21 w 22"/>
                              <a:gd name="T1" fmla="*/ 0 h 3797"/>
                              <a:gd name="T2" fmla="*/ 0 w 22"/>
                              <a:gd name="T3" fmla="*/ 0 h 3797"/>
                              <a:gd name="T4" fmla="*/ 1 w 22"/>
                              <a:gd name="T5" fmla="*/ 3797 h 3797"/>
                              <a:gd name="T6" fmla="*/ 22 w 22"/>
                              <a:gd name="T7" fmla="*/ 3797 h 3797"/>
                              <a:gd name="T8" fmla="*/ 21 w 22"/>
                              <a:gd name="T9" fmla="*/ 0 h 3797"/>
                            </a:gdLst>
                            <a:ahLst/>
                            <a:cxnLst>
                              <a:cxn ang="0">
                                <a:pos x="T0" y="T1"/>
                              </a:cxn>
                              <a:cxn ang="0">
                                <a:pos x="T2" y="T3"/>
                              </a:cxn>
                              <a:cxn ang="0">
                                <a:pos x="T4" y="T5"/>
                              </a:cxn>
                              <a:cxn ang="0">
                                <a:pos x="T6" y="T7"/>
                              </a:cxn>
                              <a:cxn ang="0">
                                <a:pos x="T8" y="T9"/>
                              </a:cxn>
                            </a:cxnLst>
                            <a:rect l="0" t="0" r="r" b="b"/>
                            <a:pathLst>
                              <a:path w="22" h="3797">
                                <a:moveTo>
                                  <a:pt x="21" y="0"/>
                                </a:moveTo>
                                <a:lnTo>
                                  <a:pt x="0" y="0"/>
                                </a:lnTo>
                                <a:lnTo>
                                  <a:pt x="1" y="3797"/>
                                </a:lnTo>
                                <a:lnTo>
                                  <a:pt x="22" y="379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968"/>
                        <wps:cNvSpPr>
                          <a:spLocks/>
                        </wps:cNvSpPr>
                        <wps:spPr bwMode="auto">
                          <a:xfrm>
                            <a:off x="1668" y="3062"/>
                            <a:ext cx="2348" cy="11"/>
                          </a:xfrm>
                          <a:custGeom>
                            <a:avLst/>
                            <a:gdLst>
                              <a:gd name="T0" fmla="*/ 0 w 4697"/>
                              <a:gd name="T1" fmla="*/ 0 h 22"/>
                              <a:gd name="T2" fmla="*/ 0 w 4697"/>
                              <a:gd name="T3" fmla="*/ 21 h 22"/>
                              <a:gd name="T4" fmla="*/ 4697 w 4697"/>
                              <a:gd name="T5" fmla="*/ 22 h 22"/>
                              <a:gd name="T6" fmla="*/ 4697 w 4697"/>
                              <a:gd name="T7" fmla="*/ 1 h 22"/>
                              <a:gd name="T8" fmla="*/ 0 w 4697"/>
                              <a:gd name="T9" fmla="*/ 0 h 22"/>
                            </a:gdLst>
                            <a:ahLst/>
                            <a:cxnLst>
                              <a:cxn ang="0">
                                <a:pos x="T0" y="T1"/>
                              </a:cxn>
                              <a:cxn ang="0">
                                <a:pos x="T2" y="T3"/>
                              </a:cxn>
                              <a:cxn ang="0">
                                <a:pos x="T4" y="T5"/>
                              </a:cxn>
                              <a:cxn ang="0">
                                <a:pos x="T6" y="T7"/>
                              </a:cxn>
                              <a:cxn ang="0">
                                <a:pos x="T8" y="T9"/>
                              </a:cxn>
                            </a:cxnLst>
                            <a:rect l="0" t="0" r="r" b="b"/>
                            <a:pathLst>
                              <a:path w="4697" h="22">
                                <a:moveTo>
                                  <a:pt x="0" y="0"/>
                                </a:moveTo>
                                <a:lnTo>
                                  <a:pt x="0" y="21"/>
                                </a:lnTo>
                                <a:lnTo>
                                  <a:pt x="4697" y="22"/>
                                </a:lnTo>
                                <a:lnTo>
                                  <a:pt x="469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969"/>
                        <wps:cNvSpPr>
                          <a:spLocks/>
                        </wps:cNvSpPr>
                        <wps:spPr bwMode="auto">
                          <a:xfrm>
                            <a:off x="1790" y="1280"/>
                            <a:ext cx="2160" cy="1793"/>
                          </a:xfrm>
                          <a:custGeom>
                            <a:avLst/>
                            <a:gdLst>
                              <a:gd name="T0" fmla="*/ 0 w 4320"/>
                              <a:gd name="T1" fmla="*/ 3565 h 3585"/>
                              <a:gd name="T2" fmla="*/ 17 w 4320"/>
                              <a:gd name="T3" fmla="*/ 3585 h 3585"/>
                              <a:gd name="T4" fmla="*/ 4320 w 4320"/>
                              <a:gd name="T5" fmla="*/ 20 h 3585"/>
                              <a:gd name="T6" fmla="*/ 4303 w 4320"/>
                              <a:gd name="T7" fmla="*/ 0 h 3585"/>
                              <a:gd name="T8" fmla="*/ 0 w 4320"/>
                              <a:gd name="T9" fmla="*/ 3565 h 3585"/>
                            </a:gdLst>
                            <a:ahLst/>
                            <a:cxnLst>
                              <a:cxn ang="0">
                                <a:pos x="T0" y="T1"/>
                              </a:cxn>
                              <a:cxn ang="0">
                                <a:pos x="T2" y="T3"/>
                              </a:cxn>
                              <a:cxn ang="0">
                                <a:pos x="T4" y="T5"/>
                              </a:cxn>
                              <a:cxn ang="0">
                                <a:pos x="T6" y="T7"/>
                              </a:cxn>
                              <a:cxn ang="0">
                                <a:pos x="T8" y="T9"/>
                              </a:cxn>
                            </a:cxnLst>
                            <a:rect l="0" t="0" r="r" b="b"/>
                            <a:pathLst>
                              <a:path w="4320" h="3585">
                                <a:moveTo>
                                  <a:pt x="0" y="3565"/>
                                </a:moveTo>
                                <a:lnTo>
                                  <a:pt x="17" y="3585"/>
                                </a:lnTo>
                                <a:lnTo>
                                  <a:pt x="4320" y="20"/>
                                </a:lnTo>
                                <a:lnTo>
                                  <a:pt x="4303" y="0"/>
                                </a:lnTo>
                                <a:lnTo>
                                  <a:pt x="0" y="3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1970"/>
                        <wps:cNvCnPr>
                          <a:cxnSpLocks noChangeShapeType="1"/>
                        </wps:cNvCnPr>
                        <wps:spPr bwMode="auto">
                          <a:xfrm flipV="1">
                            <a:off x="3781" y="1423"/>
                            <a:ext cx="1" cy="1645"/>
                          </a:xfrm>
                          <a:prstGeom prst="line">
                            <a:avLst/>
                          </a:prstGeom>
                          <a:noFill/>
                          <a:ln w="1588">
                            <a:solidFill>
                              <a:srgbClr val="000000"/>
                            </a:solidFill>
                            <a:round/>
                            <a:headEnd/>
                            <a:tailEnd/>
                          </a:ln>
                          <a:extLst>
                            <a:ext uri="{909E8E84-426E-40DD-AFC4-6F175D3DCCD1}">
                              <a14:hiddenFill xmlns:a14="http://schemas.microsoft.com/office/drawing/2010/main">
                                <a:noFill/>
                              </a14:hiddenFill>
                            </a:ext>
                          </a:extLst>
                        </wps:spPr>
                        <wps:bodyPr/>
                      </wps:wsp>
                      <wps:wsp>
                        <wps:cNvPr id="11" name="Line 1971"/>
                        <wps:cNvCnPr>
                          <a:cxnSpLocks noChangeShapeType="1"/>
                        </wps:cNvCnPr>
                        <wps:spPr bwMode="auto">
                          <a:xfrm>
                            <a:off x="1794" y="1568"/>
                            <a:ext cx="2177" cy="1"/>
                          </a:xfrm>
                          <a:prstGeom prst="line">
                            <a:avLst/>
                          </a:prstGeom>
                          <a:noFill/>
                          <a:ln w="1588">
                            <a:solidFill>
                              <a:srgbClr val="000000"/>
                            </a:solidFill>
                            <a:round/>
                            <a:headEnd/>
                            <a:tailEnd/>
                          </a:ln>
                          <a:extLst>
                            <a:ext uri="{909E8E84-426E-40DD-AFC4-6F175D3DCCD1}">
                              <a14:hiddenFill xmlns:a14="http://schemas.microsoft.com/office/drawing/2010/main">
                                <a:noFill/>
                              </a14:hiddenFill>
                            </a:ext>
                          </a:extLst>
                        </wps:spPr>
                        <wps:bodyPr/>
                      </wps:wsp>
                      <wps:wsp>
                        <wps:cNvPr id="12" name="Line 1972"/>
                        <wps:cNvCnPr>
                          <a:cxnSpLocks noChangeShapeType="1"/>
                        </wps:cNvCnPr>
                        <wps:spPr bwMode="auto">
                          <a:xfrm>
                            <a:off x="1794" y="1725"/>
                            <a:ext cx="2179" cy="1"/>
                          </a:xfrm>
                          <a:prstGeom prst="line">
                            <a:avLst/>
                          </a:prstGeom>
                          <a:noFill/>
                          <a:ln w="1588">
                            <a:solidFill>
                              <a:srgbClr val="000000"/>
                            </a:solidFill>
                            <a:round/>
                            <a:headEnd/>
                            <a:tailEnd/>
                          </a:ln>
                          <a:extLst>
                            <a:ext uri="{909E8E84-426E-40DD-AFC4-6F175D3DCCD1}">
                              <a14:hiddenFill xmlns:a14="http://schemas.microsoft.com/office/drawing/2010/main">
                                <a:noFill/>
                              </a14:hiddenFill>
                            </a:ext>
                          </a:extLst>
                        </wps:spPr>
                        <wps:bodyPr/>
                      </wps:wsp>
                      <wps:wsp>
                        <wps:cNvPr id="13" name="Line 1973"/>
                        <wps:cNvCnPr>
                          <a:cxnSpLocks noChangeShapeType="1"/>
                        </wps:cNvCnPr>
                        <wps:spPr bwMode="auto">
                          <a:xfrm>
                            <a:off x="1794" y="1428"/>
                            <a:ext cx="2179" cy="1"/>
                          </a:xfrm>
                          <a:prstGeom prst="line">
                            <a:avLst/>
                          </a:prstGeom>
                          <a:noFill/>
                          <a:ln w="1588">
                            <a:solidFill>
                              <a:srgbClr val="000000"/>
                            </a:solidFill>
                            <a:round/>
                            <a:headEnd/>
                            <a:tailEnd/>
                          </a:ln>
                          <a:extLst>
                            <a:ext uri="{909E8E84-426E-40DD-AFC4-6F175D3DCCD1}">
                              <a14:hiddenFill xmlns:a14="http://schemas.microsoft.com/office/drawing/2010/main">
                                <a:noFill/>
                              </a14:hiddenFill>
                            </a:ext>
                          </a:extLst>
                        </wps:spPr>
                        <wps:bodyPr/>
                      </wps:wsp>
                      <wps:wsp>
                        <wps:cNvPr id="14" name="Freeform 1974"/>
                        <wps:cNvSpPr>
                          <a:spLocks/>
                        </wps:cNvSpPr>
                        <wps:spPr bwMode="auto">
                          <a:xfrm>
                            <a:off x="4013" y="1408"/>
                            <a:ext cx="16" cy="63"/>
                          </a:xfrm>
                          <a:custGeom>
                            <a:avLst/>
                            <a:gdLst>
                              <a:gd name="T0" fmla="*/ 24 w 32"/>
                              <a:gd name="T1" fmla="*/ 125 h 125"/>
                              <a:gd name="T2" fmla="*/ 21 w 32"/>
                              <a:gd name="T3" fmla="*/ 124 h 125"/>
                              <a:gd name="T4" fmla="*/ 18 w 32"/>
                              <a:gd name="T5" fmla="*/ 120 h 125"/>
                              <a:gd name="T6" fmla="*/ 14 w 32"/>
                              <a:gd name="T7" fmla="*/ 110 h 125"/>
                              <a:gd name="T8" fmla="*/ 8 w 32"/>
                              <a:gd name="T9" fmla="*/ 100 h 125"/>
                              <a:gd name="T10" fmla="*/ 7 w 32"/>
                              <a:gd name="T11" fmla="*/ 97 h 125"/>
                              <a:gd name="T12" fmla="*/ 7 w 32"/>
                              <a:gd name="T13" fmla="*/ 94 h 125"/>
                              <a:gd name="T14" fmla="*/ 4 w 32"/>
                              <a:gd name="T15" fmla="*/ 88 h 125"/>
                              <a:gd name="T16" fmla="*/ 1 w 32"/>
                              <a:gd name="T17" fmla="*/ 78 h 125"/>
                              <a:gd name="T18" fmla="*/ 0 w 32"/>
                              <a:gd name="T19" fmla="*/ 65 h 125"/>
                              <a:gd name="T20" fmla="*/ 0 w 32"/>
                              <a:gd name="T21" fmla="*/ 63 h 125"/>
                              <a:gd name="T22" fmla="*/ 0 w 32"/>
                              <a:gd name="T23" fmla="*/ 60 h 125"/>
                              <a:gd name="T24" fmla="*/ 0 w 32"/>
                              <a:gd name="T25" fmla="*/ 55 h 125"/>
                              <a:gd name="T26" fmla="*/ 1 w 32"/>
                              <a:gd name="T27" fmla="*/ 46 h 125"/>
                              <a:gd name="T28" fmla="*/ 4 w 32"/>
                              <a:gd name="T29" fmla="*/ 36 h 125"/>
                              <a:gd name="T30" fmla="*/ 5 w 32"/>
                              <a:gd name="T31" fmla="*/ 33 h 125"/>
                              <a:gd name="T32" fmla="*/ 7 w 32"/>
                              <a:gd name="T33" fmla="*/ 31 h 125"/>
                              <a:gd name="T34" fmla="*/ 8 w 32"/>
                              <a:gd name="T35" fmla="*/ 24 h 125"/>
                              <a:gd name="T36" fmla="*/ 14 w 32"/>
                              <a:gd name="T37" fmla="*/ 14 h 125"/>
                              <a:gd name="T38" fmla="*/ 21 w 32"/>
                              <a:gd name="T39" fmla="*/ 3 h 125"/>
                              <a:gd name="T40" fmla="*/ 24 w 32"/>
                              <a:gd name="T41" fmla="*/ 0 h 125"/>
                              <a:gd name="T42" fmla="*/ 32 w 32"/>
                              <a:gd name="T43" fmla="*/ 0 h 125"/>
                              <a:gd name="T44" fmla="*/ 31 w 32"/>
                              <a:gd name="T45" fmla="*/ 3 h 125"/>
                              <a:gd name="T46" fmla="*/ 28 w 32"/>
                              <a:gd name="T47" fmla="*/ 7 h 125"/>
                              <a:gd name="T48" fmla="*/ 25 w 32"/>
                              <a:gd name="T49" fmla="*/ 14 h 125"/>
                              <a:gd name="T50" fmla="*/ 21 w 32"/>
                              <a:gd name="T51" fmla="*/ 18 h 125"/>
                              <a:gd name="T52" fmla="*/ 21 w 32"/>
                              <a:gd name="T53" fmla="*/ 20 h 125"/>
                              <a:gd name="T54" fmla="*/ 21 w 32"/>
                              <a:gd name="T55" fmla="*/ 21 h 125"/>
                              <a:gd name="T56" fmla="*/ 19 w 32"/>
                              <a:gd name="T57" fmla="*/ 24 h 125"/>
                              <a:gd name="T58" fmla="*/ 18 w 32"/>
                              <a:gd name="T59" fmla="*/ 31 h 125"/>
                              <a:gd name="T60" fmla="*/ 15 w 32"/>
                              <a:gd name="T61" fmla="*/ 37 h 125"/>
                              <a:gd name="T62" fmla="*/ 15 w 32"/>
                              <a:gd name="T63" fmla="*/ 38 h 125"/>
                              <a:gd name="T64" fmla="*/ 15 w 32"/>
                              <a:gd name="T65" fmla="*/ 41 h 125"/>
                              <a:gd name="T66" fmla="*/ 14 w 32"/>
                              <a:gd name="T67" fmla="*/ 44 h 125"/>
                              <a:gd name="T68" fmla="*/ 14 w 32"/>
                              <a:gd name="T69" fmla="*/ 53 h 125"/>
                              <a:gd name="T70" fmla="*/ 14 w 32"/>
                              <a:gd name="T71" fmla="*/ 60 h 125"/>
                              <a:gd name="T72" fmla="*/ 14 w 32"/>
                              <a:gd name="T73" fmla="*/ 63 h 125"/>
                              <a:gd name="T74" fmla="*/ 14 w 32"/>
                              <a:gd name="T75" fmla="*/ 68 h 125"/>
                              <a:gd name="T76" fmla="*/ 14 w 32"/>
                              <a:gd name="T77" fmla="*/ 78 h 125"/>
                              <a:gd name="T78" fmla="*/ 19 w 32"/>
                              <a:gd name="T79" fmla="*/ 100 h 125"/>
                              <a:gd name="T80" fmla="*/ 29 w 32"/>
                              <a:gd name="T81" fmla="*/ 120 h 125"/>
                              <a:gd name="T82" fmla="*/ 32 w 32"/>
                              <a:gd name="T83" fmla="*/ 125 h 125"/>
                              <a:gd name="T84" fmla="*/ 24 w 32"/>
                              <a:gd name="T85"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5">
                                <a:moveTo>
                                  <a:pt x="24" y="125"/>
                                </a:moveTo>
                                <a:lnTo>
                                  <a:pt x="21" y="124"/>
                                </a:lnTo>
                                <a:lnTo>
                                  <a:pt x="18" y="120"/>
                                </a:lnTo>
                                <a:lnTo>
                                  <a:pt x="14" y="110"/>
                                </a:lnTo>
                                <a:lnTo>
                                  <a:pt x="8" y="100"/>
                                </a:lnTo>
                                <a:lnTo>
                                  <a:pt x="7" y="97"/>
                                </a:lnTo>
                                <a:lnTo>
                                  <a:pt x="7" y="94"/>
                                </a:lnTo>
                                <a:lnTo>
                                  <a:pt x="4" y="88"/>
                                </a:lnTo>
                                <a:lnTo>
                                  <a:pt x="1" y="78"/>
                                </a:lnTo>
                                <a:lnTo>
                                  <a:pt x="0" y="65"/>
                                </a:lnTo>
                                <a:lnTo>
                                  <a:pt x="0" y="63"/>
                                </a:lnTo>
                                <a:lnTo>
                                  <a:pt x="0" y="60"/>
                                </a:lnTo>
                                <a:lnTo>
                                  <a:pt x="0" y="55"/>
                                </a:lnTo>
                                <a:lnTo>
                                  <a:pt x="1" y="46"/>
                                </a:lnTo>
                                <a:lnTo>
                                  <a:pt x="4" y="36"/>
                                </a:lnTo>
                                <a:lnTo>
                                  <a:pt x="5" y="33"/>
                                </a:lnTo>
                                <a:lnTo>
                                  <a:pt x="7" y="31"/>
                                </a:lnTo>
                                <a:lnTo>
                                  <a:pt x="8" y="24"/>
                                </a:lnTo>
                                <a:lnTo>
                                  <a:pt x="14" y="14"/>
                                </a:lnTo>
                                <a:lnTo>
                                  <a:pt x="21" y="3"/>
                                </a:lnTo>
                                <a:lnTo>
                                  <a:pt x="24" y="0"/>
                                </a:lnTo>
                                <a:lnTo>
                                  <a:pt x="32" y="0"/>
                                </a:lnTo>
                                <a:lnTo>
                                  <a:pt x="31" y="3"/>
                                </a:lnTo>
                                <a:lnTo>
                                  <a:pt x="28" y="7"/>
                                </a:lnTo>
                                <a:lnTo>
                                  <a:pt x="25" y="14"/>
                                </a:lnTo>
                                <a:lnTo>
                                  <a:pt x="21" y="18"/>
                                </a:lnTo>
                                <a:lnTo>
                                  <a:pt x="21" y="20"/>
                                </a:lnTo>
                                <a:lnTo>
                                  <a:pt x="21" y="21"/>
                                </a:lnTo>
                                <a:lnTo>
                                  <a:pt x="19" y="24"/>
                                </a:lnTo>
                                <a:lnTo>
                                  <a:pt x="18" y="31"/>
                                </a:lnTo>
                                <a:lnTo>
                                  <a:pt x="15" y="37"/>
                                </a:lnTo>
                                <a:lnTo>
                                  <a:pt x="15" y="38"/>
                                </a:lnTo>
                                <a:lnTo>
                                  <a:pt x="15" y="41"/>
                                </a:lnTo>
                                <a:lnTo>
                                  <a:pt x="14" y="44"/>
                                </a:lnTo>
                                <a:lnTo>
                                  <a:pt x="14" y="53"/>
                                </a:lnTo>
                                <a:lnTo>
                                  <a:pt x="14" y="60"/>
                                </a:lnTo>
                                <a:lnTo>
                                  <a:pt x="14" y="63"/>
                                </a:lnTo>
                                <a:lnTo>
                                  <a:pt x="14" y="68"/>
                                </a:lnTo>
                                <a:lnTo>
                                  <a:pt x="14" y="78"/>
                                </a:lnTo>
                                <a:lnTo>
                                  <a:pt x="19" y="100"/>
                                </a:lnTo>
                                <a:lnTo>
                                  <a:pt x="29" y="120"/>
                                </a:lnTo>
                                <a:lnTo>
                                  <a:pt x="32" y="125"/>
                                </a:lnTo>
                                <a:lnTo>
                                  <a:pt x="24" y="125"/>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17" name="Freeform 1975"/>
                        <wps:cNvSpPr>
                          <a:spLocks/>
                        </wps:cNvSpPr>
                        <wps:spPr bwMode="auto">
                          <a:xfrm>
                            <a:off x="4045" y="1409"/>
                            <a:ext cx="17" cy="48"/>
                          </a:xfrm>
                          <a:custGeom>
                            <a:avLst/>
                            <a:gdLst>
                              <a:gd name="T0" fmla="*/ 35 w 35"/>
                              <a:gd name="T1" fmla="*/ 96 h 96"/>
                              <a:gd name="T2" fmla="*/ 23 w 35"/>
                              <a:gd name="T3" fmla="*/ 96 h 96"/>
                              <a:gd name="T4" fmla="*/ 23 w 35"/>
                              <a:gd name="T5" fmla="*/ 22 h 96"/>
                              <a:gd name="T6" fmla="*/ 21 w 35"/>
                              <a:gd name="T7" fmla="*/ 23 h 96"/>
                              <a:gd name="T8" fmla="*/ 20 w 35"/>
                              <a:gd name="T9" fmla="*/ 23 h 96"/>
                              <a:gd name="T10" fmla="*/ 17 w 35"/>
                              <a:gd name="T11" fmla="*/ 27 h 96"/>
                              <a:gd name="T12" fmla="*/ 13 w 35"/>
                              <a:gd name="T13" fmla="*/ 29 h 96"/>
                              <a:gd name="T14" fmla="*/ 11 w 35"/>
                              <a:gd name="T15" fmla="*/ 30 h 96"/>
                              <a:gd name="T16" fmla="*/ 10 w 35"/>
                              <a:gd name="T17" fmla="*/ 30 h 96"/>
                              <a:gd name="T18" fmla="*/ 7 w 35"/>
                              <a:gd name="T19" fmla="*/ 32 h 96"/>
                              <a:gd name="T20" fmla="*/ 4 w 35"/>
                              <a:gd name="T21" fmla="*/ 35 h 96"/>
                              <a:gd name="T22" fmla="*/ 0 w 35"/>
                              <a:gd name="T23" fmla="*/ 36 h 96"/>
                              <a:gd name="T24" fmla="*/ 0 w 35"/>
                              <a:gd name="T25" fmla="*/ 36 h 96"/>
                              <a:gd name="T26" fmla="*/ 0 w 35"/>
                              <a:gd name="T27" fmla="*/ 25 h 96"/>
                              <a:gd name="T28" fmla="*/ 1 w 35"/>
                              <a:gd name="T29" fmla="*/ 23 h 96"/>
                              <a:gd name="T30" fmla="*/ 4 w 35"/>
                              <a:gd name="T31" fmla="*/ 22 h 96"/>
                              <a:gd name="T32" fmla="*/ 10 w 35"/>
                              <a:gd name="T33" fmla="*/ 19 h 96"/>
                              <a:gd name="T34" fmla="*/ 14 w 35"/>
                              <a:gd name="T35" fmla="*/ 15 h 96"/>
                              <a:gd name="T36" fmla="*/ 17 w 35"/>
                              <a:gd name="T37" fmla="*/ 13 h 96"/>
                              <a:gd name="T38" fmla="*/ 17 w 35"/>
                              <a:gd name="T39" fmla="*/ 13 h 96"/>
                              <a:gd name="T40" fmla="*/ 20 w 35"/>
                              <a:gd name="T41" fmla="*/ 10 h 96"/>
                              <a:gd name="T42" fmla="*/ 24 w 35"/>
                              <a:gd name="T43" fmla="*/ 6 h 96"/>
                              <a:gd name="T44" fmla="*/ 27 w 35"/>
                              <a:gd name="T45" fmla="*/ 2 h 96"/>
                              <a:gd name="T46" fmla="*/ 27 w 35"/>
                              <a:gd name="T47" fmla="*/ 0 h 96"/>
                              <a:gd name="T48" fmla="*/ 35 w 35"/>
                              <a:gd name="T49" fmla="*/ 0 h 96"/>
                              <a:gd name="T50" fmla="*/ 35 w 35"/>
                              <a:gd name="T51"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96">
                                <a:moveTo>
                                  <a:pt x="35" y="96"/>
                                </a:moveTo>
                                <a:lnTo>
                                  <a:pt x="23" y="96"/>
                                </a:lnTo>
                                <a:lnTo>
                                  <a:pt x="23" y="22"/>
                                </a:lnTo>
                                <a:lnTo>
                                  <a:pt x="21" y="23"/>
                                </a:lnTo>
                                <a:lnTo>
                                  <a:pt x="20" y="23"/>
                                </a:lnTo>
                                <a:lnTo>
                                  <a:pt x="17" y="27"/>
                                </a:lnTo>
                                <a:lnTo>
                                  <a:pt x="13" y="29"/>
                                </a:lnTo>
                                <a:lnTo>
                                  <a:pt x="11" y="30"/>
                                </a:lnTo>
                                <a:lnTo>
                                  <a:pt x="10" y="30"/>
                                </a:lnTo>
                                <a:lnTo>
                                  <a:pt x="7" y="32"/>
                                </a:lnTo>
                                <a:lnTo>
                                  <a:pt x="4" y="35"/>
                                </a:lnTo>
                                <a:lnTo>
                                  <a:pt x="0" y="36"/>
                                </a:lnTo>
                                <a:lnTo>
                                  <a:pt x="0" y="25"/>
                                </a:lnTo>
                                <a:lnTo>
                                  <a:pt x="1" y="23"/>
                                </a:lnTo>
                                <a:lnTo>
                                  <a:pt x="4" y="22"/>
                                </a:lnTo>
                                <a:lnTo>
                                  <a:pt x="10" y="19"/>
                                </a:lnTo>
                                <a:lnTo>
                                  <a:pt x="14" y="15"/>
                                </a:lnTo>
                                <a:lnTo>
                                  <a:pt x="17" y="13"/>
                                </a:lnTo>
                                <a:lnTo>
                                  <a:pt x="20" y="10"/>
                                </a:lnTo>
                                <a:lnTo>
                                  <a:pt x="24" y="6"/>
                                </a:lnTo>
                                <a:lnTo>
                                  <a:pt x="27" y="2"/>
                                </a:lnTo>
                                <a:lnTo>
                                  <a:pt x="27" y="0"/>
                                </a:lnTo>
                                <a:lnTo>
                                  <a:pt x="35" y="0"/>
                                </a:lnTo>
                                <a:lnTo>
                                  <a:pt x="35" y="96"/>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18" name="Freeform 1976"/>
                        <wps:cNvSpPr>
                          <a:spLocks/>
                        </wps:cNvSpPr>
                        <wps:spPr bwMode="auto">
                          <a:xfrm>
                            <a:off x="4083" y="1408"/>
                            <a:ext cx="17" cy="63"/>
                          </a:xfrm>
                          <a:custGeom>
                            <a:avLst/>
                            <a:gdLst>
                              <a:gd name="T0" fmla="*/ 8 w 32"/>
                              <a:gd name="T1" fmla="*/ 125 h 125"/>
                              <a:gd name="T2" fmla="*/ 0 w 32"/>
                              <a:gd name="T3" fmla="*/ 125 h 125"/>
                              <a:gd name="T4" fmla="*/ 3 w 32"/>
                              <a:gd name="T5" fmla="*/ 120 h 125"/>
                              <a:gd name="T6" fmla="*/ 8 w 32"/>
                              <a:gd name="T7" fmla="*/ 110 h 125"/>
                              <a:gd name="T8" fmla="*/ 17 w 32"/>
                              <a:gd name="T9" fmla="*/ 88 h 125"/>
                              <a:gd name="T10" fmla="*/ 19 w 32"/>
                              <a:gd name="T11" fmla="*/ 68 h 125"/>
                              <a:gd name="T12" fmla="*/ 19 w 32"/>
                              <a:gd name="T13" fmla="*/ 63 h 125"/>
                              <a:gd name="T14" fmla="*/ 19 w 32"/>
                              <a:gd name="T15" fmla="*/ 60 h 125"/>
                              <a:gd name="T16" fmla="*/ 19 w 32"/>
                              <a:gd name="T17" fmla="*/ 57 h 125"/>
                              <a:gd name="T18" fmla="*/ 18 w 32"/>
                              <a:gd name="T19" fmla="*/ 48 h 125"/>
                              <a:gd name="T20" fmla="*/ 17 w 32"/>
                              <a:gd name="T21" fmla="*/ 41 h 125"/>
                              <a:gd name="T22" fmla="*/ 17 w 32"/>
                              <a:gd name="T23" fmla="*/ 38 h 125"/>
                              <a:gd name="T24" fmla="*/ 17 w 32"/>
                              <a:gd name="T25" fmla="*/ 38 h 125"/>
                              <a:gd name="T26" fmla="*/ 14 w 32"/>
                              <a:gd name="T27" fmla="*/ 34 h 125"/>
                              <a:gd name="T28" fmla="*/ 12 w 32"/>
                              <a:gd name="T29" fmla="*/ 28 h 125"/>
                              <a:gd name="T30" fmla="*/ 11 w 32"/>
                              <a:gd name="T31" fmla="*/ 21 h 125"/>
                              <a:gd name="T32" fmla="*/ 11 w 32"/>
                              <a:gd name="T33" fmla="*/ 20 h 125"/>
                              <a:gd name="T34" fmla="*/ 10 w 32"/>
                              <a:gd name="T35" fmla="*/ 20 h 125"/>
                              <a:gd name="T36" fmla="*/ 8 w 32"/>
                              <a:gd name="T37" fmla="*/ 17 h 125"/>
                              <a:gd name="T38" fmla="*/ 5 w 32"/>
                              <a:gd name="T39" fmla="*/ 10 h 125"/>
                              <a:gd name="T40" fmla="*/ 1 w 32"/>
                              <a:gd name="T41" fmla="*/ 3 h 125"/>
                              <a:gd name="T42" fmla="*/ 0 w 32"/>
                              <a:gd name="T43" fmla="*/ 0 h 125"/>
                              <a:gd name="T44" fmla="*/ 8 w 32"/>
                              <a:gd name="T45" fmla="*/ 0 h 125"/>
                              <a:gd name="T46" fmla="*/ 11 w 32"/>
                              <a:gd name="T47" fmla="*/ 3 h 125"/>
                              <a:gd name="T48" fmla="*/ 14 w 32"/>
                              <a:gd name="T49" fmla="*/ 8 h 125"/>
                              <a:gd name="T50" fmla="*/ 21 w 32"/>
                              <a:gd name="T51" fmla="*/ 20 h 125"/>
                              <a:gd name="T52" fmla="*/ 25 w 32"/>
                              <a:gd name="T53" fmla="*/ 31 h 125"/>
                              <a:gd name="T54" fmla="*/ 27 w 32"/>
                              <a:gd name="T55" fmla="*/ 33 h 125"/>
                              <a:gd name="T56" fmla="*/ 28 w 32"/>
                              <a:gd name="T57" fmla="*/ 36 h 125"/>
                              <a:gd name="T58" fmla="*/ 28 w 32"/>
                              <a:gd name="T59" fmla="*/ 41 h 125"/>
                              <a:gd name="T60" fmla="*/ 31 w 32"/>
                              <a:gd name="T61" fmla="*/ 51 h 125"/>
                              <a:gd name="T62" fmla="*/ 31 w 32"/>
                              <a:gd name="T63" fmla="*/ 60 h 125"/>
                              <a:gd name="T64" fmla="*/ 32 w 32"/>
                              <a:gd name="T65" fmla="*/ 63 h 125"/>
                              <a:gd name="T66" fmla="*/ 31 w 32"/>
                              <a:gd name="T67" fmla="*/ 65 h 125"/>
                              <a:gd name="T68" fmla="*/ 31 w 32"/>
                              <a:gd name="T69" fmla="*/ 71 h 125"/>
                              <a:gd name="T70" fmla="*/ 29 w 32"/>
                              <a:gd name="T71" fmla="*/ 83 h 125"/>
                              <a:gd name="T72" fmla="*/ 25 w 32"/>
                              <a:gd name="T73" fmla="*/ 94 h 125"/>
                              <a:gd name="T74" fmla="*/ 25 w 32"/>
                              <a:gd name="T75" fmla="*/ 97 h 125"/>
                              <a:gd name="T76" fmla="*/ 24 w 32"/>
                              <a:gd name="T77" fmla="*/ 100 h 125"/>
                              <a:gd name="T78" fmla="*/ 21 w 32"/>
                              <a:gd name="T79" fmla="*/ 105 h 125"/>
                              <a:gd name="T80" fmla="*/ 15 w 32"/>
                              <a:gd name="T81" fmla="*/ 114 h 125"/>
                              <a:gd name="T82" fmla="*/ 10 w 32"/>
                              <a:gd name="T83" fmla="*/ 124 h 125"/>
                              <a:gd name="T84" fmla="*/ 8 w 32"/>
                              <a:gd name="T85"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5">
                                <a:moveTo>
                                  <a:pt x="8" y="125"/>
                                </a:moveTo>
                                <a:lnTo>
                                  <a:pt x="0" y="125"/>
                                </a:lnTo>
                                <a:lnTo>
                                  <a:pt x="3" y="120"/>
                                </a:lnTo>
                                <a:lnTo>
                                  <a:pt x="8" y="110"/>
                                </a:lnTo>
                                <a:lnTo>
                                  <a:pt x="17" y="88"/>
                                </a:lnTo>
                                <a:lnTo>
                                  <a:pt x="19" y="68"/>
                                </a:lnTo>
                                <a:lnTo>
                                  <a:pt x="19" y="63"/>
                                </a:lnTo>
                                <a:lnTo>
                                  <a:pt x="19" y="60"/>
                                </a:lnTo>
                                <a:lnTo>
                                  <a:pt x="19" y="57"/>
                                </a:lnTo>
                                <a:lnTo>
                                  <a:pt x="18" y="48"/>
                                </a:lnTo>
                                <a:lnTo>
                                  <a:pt x="17" y="41"/>
                                </a:lnTo>
                                <a:lnTo>
                                  <a:pt x="17" y="38"/>
                                </a:lnTo>
                                <a:lnTo>
                                  <a:pt x="14" y="34"/>
                                </a:lnTo>
                                <a:lnTo>
                                  <a:pt x="12" y="28"/>
                                </a:lnTo>
                                <a:lnTo>
                                  <a:pt x="11" y="21"/>
                                </a:lnTo>
                                <a:lnTo>
                                  <a:pt x="11" y="20"/>
                                </a:lnTo>
                                <a:lnTo>
                                  <a:pt x="10" y="20"/>
                                </a:lnTo>
                                <a:lnTo>
                                  <a:pt x="8" y="17"/>
                                </a:lnTo>
                                <a:lnTo>
                                  <a:pt x="5" y="10"/>
                                </a:lnTo>
                                <a:lnTo>
                                  <a:pt x="1" y="3"/>
                                </a:lnTo>
                                <a:lnTo>
                                  <a:pt x="0" y="0"/>
                                </a:lnTo>
                                <a:lnTo>
                                  <a:pt x="8" y="0"/>
                                </a:lnTo>
                                <a:lnTo>
                                  <a:pt x="11" y="3"/>
                                </a:lnTo>
                                <a:lnTo>
                                  <a:pt x="14" y="8"/>
                                </a:lnTo>
                                <a:lnTo>
                                  <a:pt x="21" y="20"/>
                                </a:lnTo>
                                <a:lnTo>
                                  <a:pt x="25" y="31"/>
                                </a:lnTo>
                                <a:lnTo>
                                  <a:pt x="27" y="33"/>
                                </a:lnTo>
                                <a:lnTo>
                                  <a:pt x="28" y="36"/>
                                </a:lnTo>
                                <a:lnTo>
                                  <a:pt x="28" y="41"/>
                                </a:lnTo>
                                <a:lnTo>
                                  <a:pt x="31" y="51"/>
                                </a:lnTo>
                                <a:lnTo>
                                  <a:pt x="31" y="60"/>
                                </a:lnTo>
                                <a:lnTo>
                                  <a:pt x="32" y="63"/>
                                </a:lnTo>
                                <a:lnTo>
                                  <a:pt x="31" y="65"/>
                                </a:lnTo>
                                <a:lnTo>
                                  <a:pt x="31" y="71"/>
                                </a:lnTo>
                                <a:lnTo>
                                  <a:pt x="29" y="83"/>
                                </a:lnTo>
                                <a:lnTo>
                                  <a:pt x="25" y="94"/>
                                </a:lnTo>
                                <a:lnTo>
                                  <a:pt x="25" y="97"/>
                                </a:lnTo>
                                <a:lnTo>
                                  <a:pt x="24" y="100"/>
                                </a:lnTo>
                                <a:lnTo>
                                  <a:pt x="21" y="105"/>
                                </a:lnTo>
                                <a:lnTo>
                                  <a:pt x="15" y="114"/>
                                </a:lnTo>
                                <a:lnTo>
                                  <a:pt x="10" y="124"/>
                                </a:lnTo>
                                <a:lnTo>
                                  <a:pt x="8" y="125"/>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19" name="Freeform 1977"/>
                        <wps:cNvSpPr>
                          <a:spLocks/>
                        </wps:cNvSpPr>
                        <wps:spPr bwMode="auto">
                          <a:xfrm>
                            <a:off x="4013" y="1549"/>
                            <a:ext cx="16" cy="62"/>
                          </a:xfrm>
                          <a:custGeom>
                            <a:avLst/>
                            <a:gdLst>
                              <a:gd name="T0" fmla="*/ 24 w 32"/>
                              <a:gd name="T1" fmla="*/ 126 h 126"/>
                              <a:gd name="T2" fmla="*/ 21 w 32"/>
                              <a:gd name="T3" fmla="*/ 123 h 126"/>
                              <a:gd name="T4" fmla="*/ 18 w 32"/>
                              <a:gd name="T5" fmla="*/ 120 h 126"/>
                              <a:gd name="T6" fmla="*/ 14 w 32"/>
                              <a:gd name="T7" fmla="*/ 110 h 126"/>
                              <a:gd name="T8" fmla="*/ 8 w 32"/>
                              <a:gd name="T9" fmla="*/ 100 h 126"/>
                              <a:gd name="T10" fmla="*/ 7 w 32"/>
                              <a:gd name="T11" fmla="*/ 97 h 126"/>
                              <a:gd name="T12" fmla="*/ 7 w 32"/>
                              <a:gd name="T13" fmla="*/ 94 h 126"/>
                              <a:gd name="T14" fmla="*/ 4 w 32"/>
                              <a:gd name="T15" fmla="*/ 89 h 126"/>
                              <a:gd name="T16" fmla="*/ 1 w 32"/>
                              <a:gd name="T17" fmla="*/ 77 h 126"/>
                              <a:gd name="T18" fmla="*/ 0 w 32"/>
                              <a:gd name="T19" fmla="*/ 66 h 126"/>
                              <a:gd name="T20" fmla="*/ 0 w 32"/>
                              <a:gd name="T21" fmla="*/ 63 h 126"/>
                              <a:gd name="T22" fmla="*/ 0 w 32"/>
                              <a:gd name="T23" fmla="*/ 62 h 126"/>
                              <a:gd name="T24" fmla="*/ 0 w 32"/>
                              <a:gd name="T25" fmla="*/ 56 h 126"/>
                              <a:gd name="T26" fmla="*/ 1 w 32"/>
                              <a:gd name="T27" fmla="*/ 46 h 126"/>
                              <a:gd name="T28" fmla="*/ 4 w 32"/>
                              <a:gd name="T29" fmla="*/ 36 h 126"/>
                              <a:gd name="T30" fmla="*/ 5 w 32"/>
                              <a:gd name="T31" fmla="*/ 33 h 126"/>
                              <a:gd name="T32" fmla="*/ 7 w 32"/>
                              <a:gd name="T33" fmla="*/ 32 h 126"/>
                              <a:gd name="T34" fmla="*/ 8 w 32"/>
                              <a:gd name="T35" fmla="*/ 26 h 126"/>
                              <a:gd name="T36" fmla="*/ 14 w 32"/>
                              <a:gd name="T37" fmla="*/ 15 h 126"/>
                              <a:gd name="T38" fmla="*/ 21 w 32"/>
                              <a:gd name="T39" fmla="*/ 3 h 126"/>
                              <a:gd name="T40" fmla="*/ 24 w 32"/>
                              <a:gd name="T41" fmla="*/ 0 h 126"/>
                              <a:gd name="T42" fmla="*/ 32 w 32"/>
                              <a:gd name="T43" fmla="*/ 0 h 126"/>
                              <a:gd name="T44" fmla="*/ 31 w 32"/>
                              <a:gd name="T45" fmla="*/ 3 h 126"/>
                              <a:gd name="T46" fmla="*/ 28 w 32"/>
                              <a:gd name="T47" fmla="*/ 7 h 126"/>
                              <a:gd name="T48" fmla="*/ 25 w 32"/>
                              <a:gd name="T49" fmla="*/ 15 h 126"/>
                              <a:gd name="T50" fmla="*/ 21 w 32"/>
                              <a:gd name="T51" fmla="*/ 19 h 126"/>
                              <a:gd name="T52" fmla="*/ 21 w 32"/>
                              <a:gd name="T53" fmla="*/ 20 h 126"/>
                              <a:gd name="T54" fmla="*/ 21 w 32"/>
                              <a:gd name="T55" fmla="*/ 22 h 126"/>
                              <a:gd name="T56" fmla="*/ 19 w 32"/>
                              <a:gd name="T57" fmla="*/ 25 h 126"/>
                              <a:gd name="T58" fmla="*/ 18 w 32"/>
                              <a:gd name="T59" fmla="*/ 32 h 126"/>
                              <a:gd name="T60" fmla="*/ 15 w 32"/>
                              <a:gd name="T61" fmla="*/ 37 h 126"/>
                              <a:gd name="T62" fmla="*/ 15 w 32"/>
                              <a:gd name="T63" fmla="*/ 39 h 126"/>
                              <a:gd name="T64" fmla="*/ 15 w 32"/>
                              <a:gd name="T65" fmla="*/ 40 h 126"/>
                              <a:gd name="T66" fmla="*/ 14 w 32"/>
                              <a:gd name="T67" fmla="*/ 45 h 126"/>
                              <a:gd name="T68" fmla="*/ 14 w 32"/>
                              <a:gd name="T69" fmla="*/ 53 h 126"/>
                              <a:gd name="T70" fmla="*/ 14 w 32"/>
                              <a:gd name="T71" fmla="*/ 62 h 126"/>
                              <a:gd name="T72" fmla="*/ 14 w 32"/>
                              <a:gd name="T73" fmla="*/ 63 h 126"/>
                              <a:gd name="T74" fmla="*/ 14 w 32"/>
                              <a:gd name="T75" fmla="*/ 69 h 126"/>
                              <a:gd name="T76" fmla="*/ 14 w 32"/>
                              <a:gd name="T77" fmla="*/ 79 h 126"/>
                              <a:gd name="T78" fmla="*/ 19 w 32"/>
                              <a:gd name="T79" fmla="*/ 100 h 126"/>
                              <a:gd name="T80" fmla="*/ 29 w 32"/>
                              <a:gd name="T81" fmla="*/ 120 h 126"/>
                              <a:gd name="T82" fmla="*/ 32 w 32"/>
                              <a:gd name="T83" fmla="*/ 126 h 126"/>
                              <a:gd name="T84" fmla="*/ 24 w 32"/>
                              <a:gd name="T8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6">
                                <a:moveTo>
                                  <a:pt x="24" y="126"/>
                                </a:moveTo>
                                <a:lnTo>
                                  <a:pt x="21" y="123"/>
                                </a:lnTo>
                                <a:lnTo>
                                  <a:pt x="18" y="120"/>
                                </a:lnTo>
                                <a:lnTo>
                                  <a:pt x="14" y="110"/>
                                </a:lnTo>
                                <a:lnTo>
                                  <a:pt x="8" y="100"/>
                                </a:lnTo>
                                <a:lnTo>
                                  <a:pt x="7" y="97"/>
                                </a:lnTo>
                                <a:lnTo>
                                  <a:pt x="7" y="94"/>
                                </a:lnTo>
                                <a:lnTo>
                                  <a:pt x="4" y="89"/>
                                </a:lnTo>
                                <a:lnTo>
                                  <a:pt x="1" y="77"/>
                                </a:lnTo>
                                <a:lnTo>
                                  <a:pt x="0" y="66"/>
                                </a:lnTo>
                                <a:lnTo>
                                  <a:pt x="0" y="63"/>
                                </a:lnTo>
                                <a:lnTo>
                                  <a:pt x="0" y="62"/>
                                </a:lnTo>
                                <a:lnTo>
                                  <a:pt x="0" y="56"/>
                                </a:lnTo>
                                <a:lnTo>
                                  <a:pt x="1" y="46"/>
                                </a:lnTo>
                                <a:lnTo>
                                  <a:pt x="4" y="36"/>
                                </a:lnTo>
                                <a:lnTo>
                                  <a:pt x="5" y="33"/>
                                </a:lnTo>
                                <a:lnTo>
                                  <a:pt x="7" y="32"/>
                                </a:lnTo>
                                <a:lnTo>
                                  <a:pt x="8" y="26"/>
                                </a:lnTo>
                                <a:lnTo>
                                  <a:pt x="14" y="15"/>
                                </a:lnTo>
                                <a:lnTo>
                                  <a:pt x="21" y="3"/>
                                </a:lnTo>
                                <a:lnTo>
                                  <a:pt x="24" y="0"/>
                                </a:lnTo>
                                <a:lnTo>
                                  <a:pt x="32" y="0"/>
                                </a:lnTo>
                                <a:lnTo>
                                  <a:pt x="31" y="3"/>
                                </a:lnTo>
                                <a:lnTo>
                                  <a:pt x="28" y="7"/>
                                </a:lnTo>
                                <a:lnTo>
                                  <a:pt x="25" y="15"/>
                                </a:lnTo>
                                <a:lnTo>
                                  <a:pt x="21" y="19"/>
                                </a:lnTo>
                                <a:lnTo>
                                  <a:pt x="21" y="20"/>
                                </a:lnTo>
                                <a:lnTo>
                                  <a:pt x="21" y="22"/>
                                </a:lnTo>
                                <a:lnTo>
                                  <a:pt x="19" y="25"/>
                                </a:lnTo>
                                <a:lnTo>
                                  <a:pt x="18" y="32"/>
                                </a:lnTo>
                                <a:lnTo>
                                  <a:pt x="15" y="37"/>
                                </a:lnTo>
                                <a:lnTo>
                                  <a:pt x="15" y="39"/>
                                </a:lnTo>
                                <a:lnTo>
                                  <a:pt x="15" y="40"/>
                                </a:lnTo>
                                <a:lnTo>
                                  <a:pt x="14" y="45"/>
                                </a:lnTo>
                                <a:lnTo>
                                  <a:pt x="14" y="53"/>
                                </a:lnTo>
                                <a:lnTo>
                                  <a:pt x="14" y="62"/>
                                </a:lnTo>
                                <a:lnTo>
                                  <a:pt x="14" y="63"/>
                                </a:lnTo>
                                <a:lnTo>
                                  <a:pt x="14" y="69"/>
                                </a:lnTo>
                                <a:lnTo>
                                  <a:pt x="14" y="79"/>
                                </a:lnTo>
                                <a:lnTo>
                                  <a:pt x="19" y="100"/>
                                </a:lnTo>
                                <a:lnTo>
                                  <a:pt x="29" y="120"/>
                                </a:lnTo>
                                <a:lnTo>
                                  <a:pt x="32" y="126"/>
                                </a:lnTo>
                                <a:lnTo>
                                  <a:pt x="24" y="126"/>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26" name="Freeform 1978"/>
                        <wps:cNvSpPr>
                          <a:spLocks/>
                        </wps:cNvSpPr>
                        <wps:spPr bwMode="auto">
                          <a:xfrm>
                            <a:off x="4039" y="1549"/>
                            <a:ext cx="32" cy="48"/>
                          </a:xfrm>
                          <a:custGeom>
                            <a:avLst/>
                            <a:gdLst>
                              <a:gd name="T0" fmla="*/ 63 w 63"/>
                              <a:gd name="T1" fmla="*/ 95 h 95"/>
                              <a:gd name="T2" fmla="*/ 0 w 63"/>
                              <a:gd name="T3" fmla="*/ 94 h 95"/>
                              <a:gd name="T4" fmla="*/ 1 w 63"/>
                              <a:gd name="T5" fmla="*/ 88 h 95"/>
                              <a:gd name="T6" fmla="*/ 1 w 63"/>
                              <a:gd name="T7" fmla="*/ 87 h 95"/>
                              <a:gd name="T8" fmla="*/ 5 w 63"/>
                              <a:gd name="T9" fmla="*/ 81 h 95"/>
                              <a:gd name="T10" fmla="*/ 8 w 63"/>
                              <a:gd name="T11" fmla="*/ 74 h 95"/>
                              <a:gd name="T12" fmla="*/ 11 w 63"/>
                              <a:gd name="T13" fmla="*/ 71 h 95"/>
                              <a:gd name="T14" fmla="*/ 22 w 63"/>
                              <a:gd name="T15" fmla="*/ 62 h 95"/>
                              <a:gd name="T16" fmla="*/ 27 w 63"/>
                              <a:gd name="T17" fmla="*/ 58 h 95"/>
                              <a:gd name="T18" fmla="*/ 39 w 63"/>
                              <a:gd name="T19" fmla="*/ 48 h 95"/>
                              <a:gd name="T20" fmla="*/ 45 w 63"/>
                              <a:gd name="T21" fmla="*/ 40 h 95"/>
                              <a:gd name="T22" fmla="*/ 46 w 63"/>
                              <a:gd name="T23" fmla="*/ 37 h 95"/>
                              <a:gd name="T24" fmla="*/ 51 w 63"/>
                              <a:gd name="T25" fmla="*/ 27 h 95"/>
                              <a:gd name="T26" fmla="*/ 51 w 63"/>
                              <a:gd name="T27" fmla="*/ 24 h 95"/>
                              <a:gd name="T28" fmla="*/ 48 w 63"/>
                              <a:gd name="T29" fmla="*/ 17 h 95"/>
                              <a:gd name="T30" fmla="*/ 45 w 63"/>
                              <a:gd name="T31" fmla="*/ 14 h 95"/>
                              <a:gd name="T32" fmla="*/ 38 w 63"/>
                              <a:gd name="T33" fmla="*/ 11 h 95"/>
                              <a:gd name="T34" fmla="*/ 32 w 63"/>
                              <a:gd name="T35" fmla="*/ 10 h 95"/>
                              <a:gd name="T36" fmla="*/ 28 w 63"/>
                              <a:gd name="T37" fmla="*/ 10 h 95"/>
                              <a:gd name="T38" fmla="*/ 20 w 63"/>
                              <a:gd name="T39" fmla="*/ 14 h 95"/>
                              <a:gd name="T40" fmla="*/ 18 w 63"/>
                              <a:gd name="T41" fmla="*/ 15 h 95"/>
                              <a:gd name="T42" fmla="*/ 15 w 63"/>
                              <a:gd name="T43" fmla="*/ 23 h 95"/>
                              <a:gd name="T44" fmla="*/ 14 w 63"/>
                              <a:gd name="T45" fmla="*/ 28 h 95"/>
                              <a:gd name="T46" fmla="*/ 3 w 63"/>
                              <a:gd name="T47" fmla="*/ 25 h 95"/>
                              <a:gd name="T48" fmla="*/ 5 w 63"/>
                              <a:gd name="T49" fmla="*/ 14 h 95"/>
                              <a:gd name="T50" fmla="*/ 11 w 63"/>
                              <a:gd name="T51" fmla="*/ 7 h 95"/>
                              <a:gd name="T52" fmla="*/ 15 w 63"/>
                              <a:gd name="T53" fmla="*/ 4 h 95"/>
                              <a:gd name="T54" fmla="*/ 31 w 63"/>
                              <a:gd name="T55" fmla="*/ 0 h 95"/>
                              <a:gd name="T56" fmla="*/ 35 w 63"/>
                              <a:gd name="T57" fmla="*/ 0 h 95"/>
                              <a:gd name="T58" fmla="*/ 46 w 63"/>
                              <a:gd name="T59" fmla="*/ 3 h 95"/>
                              <a:gd name="T60" fmla="*/ 55 w 63"/>
                              <a:gd name="T61" fmla="*/ 8 h 95"/>
                              <a:gd name="T62" fmla="*/ 58 w 63"/>
                              <a:gd name="T63" fmla="*/ 13 h 95"/>
                              <a:gd name="T64" fmla="*/ 62 w 63"/>
                              <a:gd name="T65" fmla="*/ 25 h 95"/>
                              <a:gd name="T66" fmla="*/ 62 w 63"/>
                              <a:gd name="T67" fmla="*/ 30 h 95"/>
                              <a:gd name="T68" fmla="*/ 60 w 63"/>
                              <a:gd name="T69" fmla="*/ 37 h 95"/>
                              <a:gd name="T70" fmla="*/ 60 w 63"/>
                              <a:gd name="T71" fmla="*/ 38 h 95"/>
                              <a:gd name="T72" fmla="*/ 56 w 63"/>
                              <a:gd name="T73" fmla="*/ 45 h 95"/>
                              <a:gd name="T74" fmla="*/ 52 w 63"/>
                              <a:gd name="T75" fmla="*/ 50 h 95"/>
                              <a:gd name="T76" fmla="*/ 49 w 63"/>
                              <a:gd name="T77" fmla="*/ 52 h 95"/>
                              <a:gd name="T78" fmla="*/ 36 w 63"/>
                              <a:gd name="T79" fmla="*/ 64 h 95"/>
                              <a:gd name="T80" fmla="*/ 32 w 63"/>
                              <a:gd name="T81" fmla="*/ 68 h 95"/>
                              <a:gd name="T82" fmla="*/ 25 w 63"/>
                              <a:gd name="T83" fmla="*/ 74 h 95"/>
                              <a:gd name="T84" fmla="*/ 21 w 63"/>
                              <a:gd name="T85" fmla="*/ 78 h 95"/>
                              <a:gd name="T86" fmla="*/ 20 w 63"/>
                              <a:gd name="T87" fmla="*/ 81 h 95"/>
                              <a:gd name="T88" fmla="*/ 17 w 63"/>
                              <a:gd name="T89" fmla="*/ 8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3" h="95">
                                <a:moveTo>
                                  <a:pt x="63" y="84"/>
                                </a:moveTo>
                                <a:lnTo>
                                  <a:pt x="63" y="95"/>
                                </a:lnTo>
                                <a:lnTo>
                                  <a:pt x="0" y="95"/>
                                </a:lnTo>
                                <a:lnTo>
                                  <a:pt x="0" y="94"/>
                                </a:lnTo>
                                <a:lnTo>
                                  <a:pt x="0" y="91"/>
                                </a:lnTo>
                                <a:lnTo>
                                  <a:pt x="1" y="88"/>
                                </a:lnTo>
                                <a:lnTo>
                                  <a:pt x="1" y="87"/>
                                </a:lnTo>
                                <a:lnTo>
                                  <a:pt x="3" y="84"/>
                                </a:lnTo>
                                <a:lnTo>
                                  <a:pt x="5" y="81"/>
                                </a:lnTo>
                                <a:lnTo>
                                  <a:pt x="8" y="75"/>
                                </a:lnTo>
                                <a:lnTo>
                                  <a:pt x="8" y="74"/>
                                </a:lnTo>
                                <a:lnTo>
                                  <a:pt x="10" y="74"/>
                                </a:lnTo>
                                <a:lnTo>
                                  <a:pt x="11" y="71"/>
                                </a:lnTo>
                                <a:lnTo>
                                  <a:pt x="17" y="67"/>
                                </a:lnTo>
                                <a:lnTo>
                                  <a:pt x="22" y="62"/>
                                </a:lnTo>
                                <a:lnTo>
                                  <a:pt x="25" y="60"/>
                                </a:lnTo>
                                <a:lnTo>
                                  <a:pt x="27" y="58"/>
                                </a:lnTo>
                                <a:lnTo>
                                  <a:pt x="31" y="55"/>
                                </a:lnTo>
                                <a:lnTo>
                                  <a:pt x="39" y="48"/>
                                </a:lnTo>
                                <a:lnTo>
                                  <a:pt x="44" y="43"/>
                                </a:lnTo>
                                <a:lnTo>
                                  <a:pt x="45" y="40"/>
                                </a:lnTo>
                                <a:lnTo>
                                  <a:pt x="46" y="40"/>
                                </a:lnTo>
                                <a:lnTo>
                                  <a:pt x="46" y="37"/>
                                </a:lnTo>
                                <a:lnTo>
                                  <a:pt x="49" y="33"/>
                                </a:lnTo>
                                <a:lnTo>
                                  <a:pt x="51" y="27"/>
                                </a:lnTo>
                                <a:lnTo>
                                  <a:pt x="51" y="24"/>
                                </a:lnTo>
                                <a:lnTo>
                                  <a:pt x="49" y="21"/>
                                </a:lnTo>
                                <a:lnTo>
                                  <a:pt x="48" y="17"/>
                                </a:lnTo>
                                <a:lnTo>
                                  <a:pt x="46" y="14"/>
                                </a:lnTo>
                                <a:lnTo>
                                  <a:pt x="45" y="14"/>
                                </a:lnTo>
                                <a:lnTo>
                                  <a:pt x="42" y="13"/>
                                </a:lnTo>
                                <a:lnTo>
                                  <a:pt x="38" y="11"/>
                                </a:lnTo>
                                <a:lnTo>
                                  <a:pt x="34" y="10"/>
                                </a:lnTo>
                                <a:lnTo>
                                  <a:pt x="32" y="10"/>
                                </a:lnTo>
                                <a:lnTo>
                                  <a:pt x="31" y="10"/>
                                </a:lnTo>
                                <a:lnTo>
                                  <a:pt x="28" y="10"/>
                                </a:lnTo>
                                <a:lnTo>
                                  <a:pt x="24" y="11"/>
                                </a:lnTo>
                                <a:lnTo>
                                  <a:pt x="20" y="14"/>
                                </a:lnTo>
                                <a:lnTo>
                                  <a:pt x="18" y="15"/>
                                </a:lnTo>
                                <a:lnTo>
                                  <a:pt x="17" y="18"/>
                                </a:lnTo>
                                <a:lnTo>
                                  <a:pt x="15" y="23"/>
                                </a:lnTo>
                                <a:lnTo>
                                  <a:pt x="14" y="27"/>
                                </a:lnTo>
                                <a:lnTo>
                                  <a:pt x="14" y="28"/>
                                </a:lnTo>
                                <a:lnTo>
                                  <a:pt x="3" y="27"/>
                                </a:lnTo>
                                <a:lnTo>
                                  <a:pt x="3" y="25"/>
                                </a:lnTo>
                                <a:lnTo>
                                  <a:pt x="3" y="21"/>
                                </a:lnTo>
                                <a:lnTo>
                                  <a:pt x="5" y="14"/>
                                </a:lnTo>
                                <a:lnTo>
                                  <a:pt x="10" y="8"/>
                                </a:lnTo>
                                <a:lnTo>
                                  <a:pt x="11" y="7"/>
                                </a:lnTo>
                                <a:lnTo>
                                  <a:pt x="12" y="7"/>
                                </a:lnTo>
                                <a:lnTo>
                                  <a:pt x="15" y="4"/>
                                </a:lnTo>
                                <a:lnTo>
                                  <a:pt x="22" y="1"/>
                                </a:lnTo>
                                <a:lnTo>
                                  <a:pt x="31" y="0"/>
                                </a:lnTo>
                                <a:lnTo>
                                  <a:pt x="34" y="0"/>
                                </a:lnTo>
                                <a:lnTo>
                                  <a:pt x="35" y="0"/>
                                </a:lnTo>
                                <a:lnTo>
                                  <a:pt x="39" y="0"/>
                                </a:lnTo>
                                <a:lnTo>
                                  <a:pt x="46" y="3"/>
                                </a:lnTo>
                                <a:lnTo>
                                  <a:pt x="52" y="7"/>
                                </a:lnTo>
                                <a:lnTo>
                                  <a:pt x="55" y="8"/>
                                </a:lnTo>
                                <a:lnTo>
                                  <a:pt x="56" y="10"/>
                                </a:lnTo>
                                <a:lnTo>
                                  <a:pt x="58" y="13"/>
                                </a:lnTo>
                                <a:lnTo>
                                  <a:pt x="60" y="18"/>
                                </a:lnTo>
                                <a:lnTo>
                                  <a:pt x="62" y="25"/>
                                </a:lnTo>
                                <a:lnTo>
                                  <a:pt x="62" y="27"/>
                                </a:lnTo>
                                <a:lnTo>
                                  <a:pt x="62" y="30"/>
                                </a:lnTo>
                                <a:lnTo>
                                  <a:pt x="60" y="34"/>
                                </a:lnTo>
                                <a:lnTo>
                                  <a:pt x="60" y="37"/>
                                </a:lnTo>
                                <a:lnTo>
                                  <a:pt x="60" y="38"/>
                                </a:lnTo>
                                <a:lnTo>
                                  <a:pt x="59" y="41"/>
                                </a:lnTo>
                                <a:lnTo>
                                  <a:pt x="56" y="45"/>
                                </a:lnTo>
                                <a:lnTo>
                                  <a:pt x="53" y="48"/>
                                </a:lnTo>
                                <a:lnTo>
                                  <a:pt x="52" y="50"/>
                                </a:lnTo>
                                <a:lnTo>
                                  <a:pt x="51" y="51"/>
                                </a:lnTo>
                                <a:lnTo>
                                  <a:pt x="49" y="52"/>
                                </a:lnTo>
                                <a:lnTo>
                                  <a:pt x="44" y="58"/>
                                </a:lnTo>
                                <a:lnTo>
                                  <a:pt x="36" y="64"/>
                                </a:lnTo>
                                <a:lnTo>
                                  <a:pt x="35" y="67"/>
                                </a:lnTo>
                                <a:lnTo>
                                  <a:pt x="32" y="68"/>
                                </a:lnTo>
                                <a:lnTo>
                                  <a:pt x="29" y="70"/>
                                </a:lnTo>
                                <a:lnTo>
                                  <a:pt x="25" y="74"/>
                                </a:lnTo>
                                <a:lnTo>
                                  <a:pt x="21" y="78"/>
                                </a:lnTo>
                                <a:lnTo>
                                  <a:pt x="21" y="80"/>
                                </a:lnTo>
                                <a:lnTo>
                                  <a:pt x="20" y="81"/>
                                </a:lnTo>
                                <a:lnTo>
                                  <a:pt x="18" y="82"/>
                                </a:lnTo>
                                <a:lnTo>
                                  <a:pt x="17" y="84"/>
                                </a:lnTo>
                                <a:lnTo>
                                  <a:pt x="63" y="84"/>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27" name="Freeform 1979"/>
                        <wps:cNvSpPr>
                          <a:spLocks/>
                        </wps:cNvSpPr>
                        <wps:spPr bwMode="auto">
                          <a:xfrm>
                            <a:off x="4083" y="1549"/>
                            <a:ext cx="17" cy="62"/>
                          </a:xfrm>
                          <a:custGeom>
                            <a:avLst/>
                            <a:gdLst>
                              <a:gd name="T0" fmla="*/ 8 w 32"/>
                              <a:gd name="T1" fmla="*/ 126 h 126"/>
                              <a:gd name="T2" fmla="*/ 0 w 32"/>
                              <a:gd name="T3" fmla="*/ 126 h 126"/>
                              <a:gd name="T4" fmla="*/ 3 w 32"/>
                              <a:gd name="T5" fmla="*/ 120 h 126"/>
                              <a:gd name="T6" fmla="*/ 8 w 32"/>
                              <a:gd name="T7" fmla="*/ 110 h 126"/>
                              <a:gd name="T8" fmla="*/ 17 w 32"/>
                              <a:gd name="T9" fmla="*/ 89 h 126"/>
                              <a:gd name="T10" fmla="*/ 19 w 32"/>
                              <a:gd name="T11" fmla="*/ 69 h 126"/>
                              <a:gd name="T12" fmla="*/ 19 w 32"/>
                              <a:gd name="T13" fmla="*/ 63 h 126"/>
                              <a:gd name="T14" fmla="*/ 19 w 32"/>
                              <a:gd name="T15" fmla="*/ 62 h 126"/>
                              <a:gd name="T16" fmla="*/ 19 w 32"/>
                              <a:gd name="T17" fmla="*/ 57 h 126"/>
                              <a:gd name="T18" fmla="*/ 18 w 32"/>
                              <a:gd name="T19" fmla="*/ 49 h 126"/>
                              <a:gd name="T20" fmla="*/ 17 w 32"/>
                              <a:gd name="T21" fmla="*/ 42 h 126"/>
                              <a:gd name="T22" fmla="*/ 17 w 32"/>
                              <a:gd name="T23" fmla="*/ 39 h 126"/>
                              <a:gd name="T24" fmla="*/ 17 w 32"/>
                              <a:gd name="T25" fmla="*/ 37 h 126"/>
                              <a:gd name="T26" fmla="*/ 14 w 32"/>
                              <a:gd name="T27" fmla="*/ 35 h 126"/>
                              <a:gd name="T28" fmla="*/ 12 w 32"/>
                              <a:gd name="T29" fmla="*/ 29 h 126"/>
                              <a:gd name="T30" fmla="*/ 11 w 32"/>
                              <a:gd name="T31" fmla="*/ 22 h 126"/>
                              <a:gd name="T32" fmla="*/ 11 w 32"/>
                              <a:gd name="T33" fmla="*/ 20 h 126"/>
                              <a:gd name="T34" fmla="*/ 10 w 32"/>
                              <a:gd name="T35" fmla="*/ 20 h 126"/>
                              <a:gd name="T36" fmla="*/ 8 w 32"/>
                              <a:gd name="T37" fmla="*/ 17 h 126"/>
                              <a:gd name="T38" fmla="*/ 5 w 32"/>
                              <a:gd name="T39" fmla="*/ 12 h 126"/>
                              <a:gd name="T40" fmla="*/ 1 w 32"/>
                              <a:gd name="T41" fmla="*/ 3 h 126"/>
                              <a:gd name="T42" fmla="*/ 0 w 32"/>
                              <a:gd name="T43" fmla="*/ 0 h 126"/>
                              <a:gd name="T44" fmla="*/ 8 w 32"/>
                              <a:gd name="T45" fmla="*/ 0 h 126"/>
                              <a:gd name="T46" fmla="*/ 11 w 32"/>
                              <a:gd name="T47" fmla="*/ 3 h 126"/>
                              <a:gd name="T48" fmla="*/ 14 w 32"/>
                              <a:gd name="T49" fmla="*/ 9 h 126"/>
                              <a:gd name="T50" fmla="*/ 21 w 32"/>
                              <a:gd name="T51" fmla="*/ 20 h 126"/>
                              <a:gd name="T52" fmla="*/ 25 w 32"/>
                              <a:gd name="T53" fmla="*/ 32 h 126"/>
                              <a:gd name="T54" fmla="*/ 27 w 32"/>
                              <a:gd name="T55" fmla="*/ 33 h 126"/>
                              <a:gd name="T56" fmla="*/ 28 w 32"/>
                              <a:gd name="T57" fmla="*/ 36 h 126"/>
                              <a:gd name="T58" fmla="*/ 28 w 32"/>
                              <a:gd name="T59" fmla="*/ 40 h 126"/>
                              <a:gd name="T60" fmla="*/ 31 w 32"/>
                              <a:gd name="T61" fmla="*/ 50 h 126"/>
                              <a:gd name="T62" fmla="*/ 31 w 32"/>
                              <a:gd name="T63" fmla="*/ 62 h 126"/>
                              <a:gd name="T64" fmla="*/ 32 w 32"/>
                              <a:gd name="T65" fmla="*/ 63 h 126"/>
                              <a:gd name="T66" fmla="*/ 31 w 32"/>
                              <a:gd name="T67" fmla="*/ 66 h 126"/>
                              <a:gd name="T68" fmla="*/ 31 w 32"/>
                              <a:gd name="T69" fmla="*/ 72 h 126"/>
                              <a:gd name="T70" fmla="*/ 29 w 32"/>
                              <a:gd name="T71" fmla="*/ 83 h 126"/>
                              <a:gd name="T72" fmla="*/ 25 w 32"/>
                              <a:gd name="T73" fmla="*/ 94 h 126"/>
                              <a:gd name="T74" fmla="*/ 25 w 32"/>
                              <a:gd name="T75" fmla="*/ 97 h 126"/>
                              <a:gd name="T76" fmla="*/ 24 w 32"/>
                              <a:gd name="T77" fmla="*/ 100 h 126"/>
                              <a:gd name="T78" fmla="*/ 21 w 32"/>
                              <a:gd name="T79" fmla="*/ 106 h 126"/>
                              <a:gd name="T80" fmla="*/ 15 w 32"/>
                              <a:gd name="T81" fmla="*/ 114 h 126"/>
                              <a:gd name="T82" fmla="*/ 10 w 32"/>
                              <a:gd name="T83" fmla="*/ 123 h 126"/>
                              <a:gd name="T84" fmla="*/ 8 w 32"/>
                              <a:gd name="T8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6">
                                <a:moveTo>
                                  <a:pt x="8" y="126"/>
                                </a:moveTo>
                                <a:lnTo>
                                  <a:pt x="0" y="126"/>
                                </a:lnTo>
                                <a:lnTo>
                                  <a:pt x="3" y="120"/>
                                </a:lnTo>
                                <a:lnTo>
                                  <a:pt x="8" y="110"/>
                                </a:lnTo>
                                <a:lnTo>
                                  <a:pt x="17" y="89"/>
                                </a:lnTo>
                                <a:lnTo>
                                  <a:pt x="19" y="69"/>
                                </a:lnTo>
                                <a:lnTo>
                                  <a:pt x="19" y="63"/>
                                </a:lnTo>
                                <a:lnTo>
                                  <a:pt x="19" y="62"/>
                                </a:lnTo>
                                <a:lnTo>
                                  <a:pt x="19" y="57"/>
                                </a:lnTo>
                                <a:lnTo>
                                  <a:pt x="18" y="49"/>
                                </a:lnTo>
                                <a:lnTo>
                                  <a:pt x="17" y="42"/>
                                </a:lnTo>
                                <a:lnTo>
                                  <a:pt x="17" y="39"/>
                                </a:lnTo>
                                <a:lnTo>
                                  <a:pt x="17" y="37"/>
                                </a:lnTo>
                                <a:lnTo>
                                  <a:pt x="14" y="35"/>
                                </a:lnTo>
                                <a:lnTo>
                                  <a:pt x="12" y="29"/>
                                </a:lnTo>
                                <a:lnTo>
                                  <a:pt x="11" y="22"/>
                                </a:lnTo>
                                <a:lnTo>
                                  <a:pt x="11" y="20"/>
                                </a:lnTo>
                                <a:lnTo>
                                  <a:pt x="10" y="20"/>
                                </a:lnTo>
                                <a:lnTo>
                                  <a:pt x="8" y="17"/>
                                </a:lnTo>
                                <a:lnTo>
                                  <a:pt x="5" y="12"/>
                                </a:lnTo>
                                <a:lnTo>
                                  <a:pt x="1" y="3"/>
                                </a:lnTo>
                                <a:lnTo>
                                  <a:pt x="0" y="0"/>
                                </a:lnTo>
                                <a:lnTo>
                                  <a:pt x="8" y="0"/>
                                </a:lnTo>
                                <a:lnTo>
                                  <a:pt x="11" y="3"/>
                                </a:lnTo>
                                <a:lnTo>
                                  <a:pt x="14" y="9"/>
                                </a:lnTo>
                                <a:lnTo>
                                  <a:pt x="21" y="20"/>
                                </a:lnTo>
                                <a:lnTo>
                                  <a:pt x="25" y="32"/>
                                </a:lnTo>
                                <a:lnTo>
                                  <a:pt x="27" y="33"/>
                                </a:lnTo>
                                <a:lnTo>
                                  <a:pt x="28" y="36"/>
                                </a:lnTo>
                                <a:lnTo>
                                  <a:pt x="28" y="40"/>
                                </a:lnTo>
                                <a:lnTo>
                                  <a:pt x="31" y="50"/>
                                </a:lnTo>
                                <a:lnTo>
                                  <a:pt x="31" y="62"/>
                                </a:lnTo>
                                <a:lnTo>
                                  <a:pt x="32" y="63"/>
                                </a:lnTo>
                                <a:lnTo>
                                  <a:pt x="31" y="66"/>
                                </a:lnTo>
                                <a:lnTo>
                                  <a:pt x="31" y="72"/>
                                </a:lnTo>
                                <a:lnTo>
                                  <a:pt x="29" y="83"/>
                                </a:lnTo>
                                <a:lnTo>
                                  <a:pt x="25" y="94"/>
                                </a:lnTo>
                                <a:lnTo>
                                  <a:pt x="25" y="97"/>
                                </a:lnTo>
                                <a:lnTo>
                                  <a:pt x="24" y="100"/>
                                </a:lnTo>
                                <a:lnTo>
                                  <a:pt x="21" y="106"/>
                                </a:lnTo>
                                <a:lnTo>
                                  <a:pt x="15" y="114"/>
                                </a:lnTo>
                                <a:lnTo>
                                  <a:pt x="10" y="123"/>
                                </a:lnTo>
                                <a:lnTo>
                                  <a:pt x="8" y="126"/>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29" name="Freeform 1980"/>
                        <wps:cNvSpPr>
                          <a:spLocks/>
                        </wps:cNvSpPr>
                        <wps:spPr bwMode="auto">
                          <a:xfrm>
                            <a:off x="4016" y="1697"/>
                            <a:ext cx="17" cy="62"/>
                          </a:xfrm>
                          <a:custGeom>
                            <a:avLst/>
                            <a:gdLst>
                              <a:gd name="T0" fmla="*/ 24 w 32"/>
                              <a:gd name="T1" fmla="*/ 124 h 124"/>
                              <a:gd name="T2" fmla="*/ 21 w 32"/>
                              <a:gd name="T3" fmla="*/ 123 h 124"/>
                              <a:gd name="T4" fmla="*/ 18 w 32"/>
                              <a:gd name="T5" fmla="*/ 120 h 124"/>
                              <a:gd name="T6" fmla="*/ 12 w 32"/>
                              <a:gd name="T7" fmla="*/ 110 h 124"/>
                              <a:gd name="T8" fmla="*/ 8 w 32"/>
                              <a:gd name="T9" fmla="*/ 100 h 124"/>
                              <a:gd name="T10" fmla="*/ 7 w 32"/>
                              <a:gd name="T11" fmla="*/ 97 h 124"/>
                              <a:gd name="T12" fmla="*/ 7 w 32"/>
                              <a:gd name="T13" fmla="*/ 94 h 124"/>
                              <a:gd name="T14" fmla="*/ 4 w 32"/>
                              <a:gd name="T15" fmla="*/ 89 h 124"/>
                              <a:gd name="T16" fmla="*/ 1 w 32"/>
                              <a:gd name="T17" fmla="*/ 77 h 124"/>
                              <a:gd name="T18" fmla="*/ 0 w 32"/>
                              <a:gd name="T19" fmla="*/ 66 h 124"/>
                              <a:gd name="T20" fmla="*/ 0 w 32"/>
                              <a:gd name="T21" fmla="*/ 63 h 124"/>
                              <a:gd name="T22" fmla="*/ 0 w 32"/>
                              <a:gd name="T23" fmla="*/ 60 h 124"/>
                              <a:gd name="T24" fmla="*/ 0 w 32"/>
                              <a:gd name="T25" fmla="*/ 56 h 124"/>
                              <a:gd name="T26" fmla="*/ 1 w 32"/>
                              <a:gd name="T27" fmla="*/ 46 h 124"/>
                              <a:gd name="T28" fmla="*/ 4 w 32"/>
                              <a:gd name="T29" fmla="*/ 36 h 124"/>
                              <a:gd name="T30" fmla="*/ 5 w 32"/>
                              <a:gd name="T31" fmla="*/ 33 h 124"/>
                              <a:gd name="T32" fmla="*/ 7 w 32"/>
                              <a:gd name="T33" fmla="*/ 30 h 124"/>
                              <a:gd name="T34" fmla="*/ 8 w 32"/>
                              <a:gd name="T35" fmla="*/ 25 h 124"/>
                              <a:gd name="T36" fmla="*/ 14 w 32"/>
                              <a:gd name="T37" fmla="*/ 15 h 124"/>
                              <a:gd name="T38" fmla="*/ 21 w 32"/>
                              <a:gd name="T39" fmla="*/ 3 h 124"/>
                              <a:gd name="T40" fmla="*/ 24 w 32"/>
                              <a:gd name="T41" fmla="*/ 0 h 124"/>
                              <a:gd name="T42" fmla="*/ 32 w 32"/>
                              <a:gd name="T43" fmla="*/ 0 h 124"/>
                              <a:gd name="T44" fmla="*/ 31 w 32"/>
                              <a:gd name="T45" fmla="*/ 3 h 124"/>
                              <a:gd name="T46" fmla="*/ 28 w 32"/>
                              <a:gd name="T47" fmla="*/ 8 h 124"/>
                              <a:gd name="T48" fmla="*/ 24 w 32"/>
                              <a:gd name="T49" fmla="*/ 15 h 124"/>
                              <a:gd name="T50" fmla="*/ 21 w 32"/>
                              <a:gd name="T51" fmla="*/ 19 h 124"/>
                              <a:gd name="T52" fmla="*/ 21 w 32"/>
                              <a:gd name="T53" fmla="*/ 19 h 124"/>
                              <a:gd name="T54" fmla="*/ 21 w 32"/>
                              <a:gd name="T55" fmla="*/ 22 h 124"/>
                              <a:gd name="T56" fmla="*/ 19 w 32"/>
                              <a:gd name="T57" fmla="*/ 25 h 124"/>
                              <a:gd name="T58" fmla="*/ 18 w 32"/>
                              <a:gd name="T59" fmla="*/ 30 h 124"/>
                              <a:gd name="T60" fmla="*/ 15 w 32"/>
                              <a:gd name="T61" fmla="*/ 37 h 124"/>
                              <a:gd name="T62" fmla="*/ 15 w 32"/>
                              <a:gd name="T63" fmla="*/ 39 h 124"/>
                              <a:gd name="T64" fmla="*/ 14 w 32"/>
                              <a:gd name="T65" fmla="*/ 40 h 124"/>
                              <a:gd name="T66" fmla="*/ 14 w 32"/>
                              <a:gd name="T67" fmla="*/ 45 h 124"/>
                              <a:gd name="T68" fmla="*/ 12 w 32"/>
                              <a:gd name="T69" fmla="*/ 53 h 124"/>
                              <a:gd name="T70" fmla="*/ 12 w 32"/>
                              <a:gd name="T71" fmla="*/ 60 h 124"/>
                              <a:gd name="T72" fmla="*/ 12 w 32"/>
                              <a:gd name="T73" fmla="*/ 63 h 124"/>
                              <a:gd name="T74" fmla="*/ 12 w 32"/>
                              <a:gd name="T75" fmla="*/ 69 h 124"/>
                              <a:gd name="T76" fmla="*/ 14 w 32"/>
                              <a:gd name="T77" fmla="*/ 79 h 124"/>
                              <a:gd name="T78" fmla="*/ 19 w 32"/>
                              <a:gd name="T79" fmla="*/ 100 h 124"/>
                              <a:gd name="T80" fmla="*/ 29 w 32"/>
                              <a:gd name="T81" fmla="*/ 120 h 124"/>
                              <a:gd name="T82" fmla="*/ 32 w 32"/>
                              <a:gd name="T83" fmla="*/ 124 h 124"/>
                              <a:gd name="T84" fmla="*/ 24 w 32"/>
                              <a:gd name="T8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4">
                                <a:moveTo>
                                  <a:pt x="24" y="124"/>
                                </a:moveTo>
                                <a:lnTo>
                                  <a:pt x="21" y="123"/>
                                </a:lnTo>
                                <a:lnTo>
                                  <a:pt x="18" y="120"/>
                                </a:lnTo>
                                <a:lnTo>
                                  <a:pt x="12" y="110"/>
                                </a:lnTo>
                                <a:lnTo>
                                  <a:pt x="8" y="100"/>
                                </a:lnTo>
                                <a:lnTo>
                                  <a:pt x="7" y="97"/>
                                </a:lnTo>
                                <a:lnTo>
                                  <a:pt x="7" y="94"/>
                                </a:lnTo>
                                <a:lnTo>
                                  <a:pt x="4" y="89"/>
                                </a:lnTo>
                                <a:lnTo>
                                  <a:pt x="1" y="77"/>
                                </a:lnTo>
                                <a:lnTo>
                                  <a:pt x="0" y="66"/>
                                </a:lnTo>
                                <a:lnTo>
                                  <a:pt x="0" y="63"/>
                                </a:lnTo>
                                <a:lnTo>
                                  <a:pt x="0" y="60"/>
                                </a:lnTo>
                                <a:lnTo>
                                  <a:pt x="0" y="56"/>
                                </a:lnTo>
                                <a:lnTo>
                                  <a:pt x="1" y="46"/>
                                </a:lnTo>
                                <a:lnTo>
                                  <a:pt x="4" y="36"/>
                                </a:lnTo>
                                <a:lnTo>
                                  <a:pt x="5" y="33"/>
                                </a:lnTo>
                                <a:lnTo>
                                  <a:pt x="7" y="30"/>
                                </a:lnTo>
                                <a:lnTo>
                                  <a:pt x="8" y="25"/>
                                </a:lnTo>
                                <a:lnTo>
                                  <a:pt x="14" y="15"/>
                                </a:lnTo>
                                <a:lnTo>
                                  <a:pt x="21" y="3"/>
                                </a:lnTo>
                                <a:lnTo>
                                  <a:pt x="24" y="0"/>
                                </a:lnTo>
                                <a:lnTo>
                                  <a:pt x="32" y="0"/>
                                </a:lnTo>
                                <a:lnTo>
                                  <a:pt x="31" y="3"/>
                                </a:lnTo>
                                <a:lnTo>
                                  <a:pt x="28" y="8"/>
                                </a:lnTo>
                                <a:lnTo>
                                  <a:pt x="24" y="15"/>
                                </a:lnTo>
                                <a:lnTo>
                                  <a:pt x="21" y="19"/>
                                </a:lnTo>
                                <a:lnTo>
                                  <a:pt x="21" y="22"/>
                                </a:lnTo>
                                <a:lnTo>
                                  <a:pt x="19" y="25"/>
                                </a:lnTo>
                                <a:lnTo>
                                  <a:pt x="18" y="30"/>
                                </a:lnTo>
                                <a:lnTo>
                                  <a:pt x="15" y="37"/>
                                </a:lnTo>
                                <a:lnTo>
                                  <a:pt x="15" y="39"/>
                                </a:lnTo>
                                <a:lnTo>
                                  <a:pt x="14" y="40"/>
                                </a:lnTo>
                                <a:lnTo>
                                  <a:pt x="14" y="45"/>
                                </a:lnTo>
                                <a:lnTo>
                                  <a:pt x="12" y="53"/>
                                </a:lnTo>
                                <a:lnTo>
                                  <a:pt x="12" y="60"/>
                                </a:lnTo>
                                <a:lnTo>
                                  <a:pt x="12" y="63"/>
                                </a:lnTo>
                                <a:lnTo>
                                  <a:pt x="12" y="69"/>
                                </a:lnTo>
                                <a:lnTo>
                                  <a:pt x="14" y="79"/>
                                </a:lnTo>
                                <a:lnTo>
                                  <a:pt x="19" y="100"/>
                                </a:lnTo>
                                <a:lnTo>
                                  <a:pt x="29" y="120"/>
                                </a:lnTo>
                                <a:lnTo>
                                  <a:pt x="32" y="124"/>
                                </a:lnTo>
                                <a:lnTo>
                                  <a:pt x="24" y="124"/>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30" name="Freeform 1981"/>
                        <wps:cNvSpPr>
                          <a:spLocks/>
                        </wps:cNvSpPr>
                        <wps:spPr bwMode="auto">
                          <a:xfrm>
                            <a:off x="4043" y="1697"/>
                            <a:ext cx="31" cy="49"/>
                          </a:xfrm>
                          <a:custGeom>
                            <a:avLst/>
                            <a:gdLst>
                              <a:gd name="T0" fmla="*/ 12 w 62"/>
                              <a:gd name="T1" fmla="*/ 70 h 97"/>
                              <a:gd name="T2" fmla="*/ 17 w 62"/>
                              <a:gd name="T3" fmla="*/ 82 h 97"/>
                              <a:gd name="T4" fmla="*/ 21 w 62"/>
                              <a:gd name="T5" fmla="*/ 85 h 97"/>
                              <a:gd name="T6" fmla="*/ 31 w 62"/>
                              <a:gd name="T7" fmla="*/ 87 h 97"/>
                              <a:gd name="T8" fmla="*/ 38 w 62"/>
                              <a:gd name="T9" fmla="*/ 85 h 97"/>
                              <a:gd name="T10" fmla="*/ 45 w 62"/>
                              <a:gd name="T11" fmla="*/ 81 h 97"/>
                              <a:gd name="T12" fmla="*/ 50 w 62"/>
                              <a:gd name="T13" fmla="*/ 70 h 97"/>
                              <a:gd name="T14" fmla="*/ 50 w 62"/>
                              <a:gd name="T15" fmla="*/ 61 h 97"/>
                              <a:gd name="T16" fmla="*/ 44 w 62"/>
                              <a:gd name="T17" fmla="*/ 53 h 97"/>
                              <a:gd name="T18" fmla="*/ 33 w 62"/>
                              <a:gd name="T19" fmla="*/ 50 h 97"/>
                              <a:gd name="T20" fmla="*/ 27 w 62"/>
                              <a:gd name="T21" fmla="*/ 50 h 97"/>
                              <a:gd name="T22" fmla="*/ 24 w 62"/>
                              <a:gd name="T23" fmla="*/ 40 h 97"/>
                              <a:gd name="T24" fmla="*/ 27 w 62"/>
                              <a:gd name="T25" fmla="*/ 40 h 97"/>
                              <a:gd name="T26" fmla="*/ 34 w 62"/>
                              <a:gd name="T27" fmla="*/ 38 h 97"/>
                              <a:gd name="T28" fmla="*/ 41 w 62"/>
                              <a:gd name="T29" fmla="*/ 35 h 97"/>
                              <a:gd name="T30" fmla="*/ 45 w 62"/>
                              <a:gd name="T31" fmla="*/ 31 h 97"/>
                              <a:gd name="T32" fmla="*/ 47 w 62"/>
                              <a:gd name="T33" fmla="*/ 24 h 97"/>
                              <a:gd name="T34" fmla="*/ 44 w 62"/>
                              <a:gd name="T35" fmla="*/ 16 h 97"/>
                              <a:gd name="T36" fmla="*/ 40 w 62"/>
                              <a:gd name="T37" fmla="*/ 13 h 97"/>
                              <a:gd name="T38" fmla="*/ 31 w 62"/>
                              <a:gd name="T39" fmla="*/ 10 h 97"/>
                              <a:gd name="T40" fmla="*/ 20 w 62"/>
                              <a:gd name="T41" fmla="*/ 13 h 97"/>
                              <a:gd name="T42" fmla="*/ 17 w 62"/>
                              <a:gd name="T43" fmla="*/ 16 h 97"/>
                              <a:gd name="T44" fmla="*/ 13 w 62"/>
                              <a:gd name="T45" fmla="*/ 27 h 97"/>
                              <a:gd name="T46" fmla="*/ 3 w 62"/>
                              <a:gd name="T47" fmla="*/ 20 h 97"/>
                              <a:gd name="T48" fmla="*/ 12 w 62"/>
                              <a:gd name="T49" fmla="*/ 7 h 97"/>
                              <a:gd name="T50" fmla="*/ 21 w 62"/>
                              <a:gd name="T51" fmla="*/ 1 h 97"/>
                              <a:gd name="T52" fmla="*/ 34 w 62"/>
                              <a:gd name="T53" fmla="*/ 0 h 97"/>
                              <a:gd name="T54" fmla="*/ 44 w 62"/>
                              <a:gd name="T55" fmla="*/ 3 h 97"/>
                              <a:gd name="T56" fmla="*/ 51 w 62"/>
                              <a:gd name="T57" fmla="*/ 8 h 97"/>
                              <a:gd name="T58" fmla="*/ 57 w 62"/>
                              <a:gd name="T59" fmla="*/ 16 h 97"/>
                              <a:gd name="T60" fmla="*/ 58 w 62"/>
                              <a:gd name="T61" fmla="*/ 24 h 97"/>
                              <a:gd name="T62" fmla="*/ 55 w 62"/>
                              <a:gd name="T63" fmla="*/ 35 h 97"/>
                              <a:gd name="T64" fmla="*/ 52 w 62"/>
                              <a:gd name="T65" fmla="*/ 38 h 97"/>
                              <a:gd name="T66" fmla="*/ 45 w 62"/>
                              <a:gd name="T67" fmla="*/ 44 h 97"/>
                              <a:gd name="T68" fmla="*/ 52 w 62"/>
                              <a:gd name="T69" fmla="*/ 48 h 97"/>
                              <a:gd name="T70" fmla="*/ 60 w 62"/>
                              <a:gd name="T71" fmla="*/ 53 h 97"/>
                              <a:gd name="T72" fmla="*/ 62 w 62"/>
                              <a:gd name="T73" fmla="*/ 65 h 97"/>
                              <a:gd name="T74" fmla="*/ 62 w 62"/>
                              <a:gd name="T75" fmla="*/ 72 h 97"/>
                              <a:gd name="T76" fmla="*/ 54 w 62"/>
                              <a:gd name="T77" fmla="*/ 88 h 97"/>
                              <a:gd name="T78" fmla="*/ 41 w 62"/>
                              <a:gd name="T79" fmla="*/ 95 h 97"/>
                              <a:gd name="T80" fmla="*/ 28 w 62"/>
                              <a:gd name="T81" fmla="*/ 97 h 97"/>
                              <a:gd name="T82" fmla="*/ 10 w 62"/>
                              <a:gd name="T83" fmla="*/ 91 h 97"/>
                              <a:gd name="T84" fmla="*/ 6 w 62"/>
                              <a:gd name="T85" fmla="*/ 85 h 97"/>
                              <a:gd name="T86" fmla="*/ 0 w 62"/>
                              <a:gd name="T87" fmla="*/ 7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2" h="97">
                                <a:moveTo>
                                  <a:pt x="0" y="70"/>
                                </a:moveTo>
                                <a:lnTo>
                                  <a:pt x="12" y="68"/>
                                </a:lnTo>
                                <a:lnTo>
                                  <a:pt x="12" y="70"/>
                                </a:lnTo>
                                <a:lnTo>
                                  <a:pt x="13" y="72"/>
                                </a:lnTo>
                                <a:lnTo>
                                  <a:pt x="16" y="78"/>
                                </a:lnTo>
                                <a:lnTo>
                                  <a:pt x="17" y="82"/>
                                </a:lnTo>
                                <a:lnTo>
                                  <a:pt x="19" y="82"/>
                                </a:lnTo>
                                <a:lnTo>
                                  <a:pt x="20" y="84"/>
                                </a:lnTo>
                                <a:lnTo>
                                  <a:pt x="21" y="85"/>
                                </a:lnTo>
                                <a:lnTo>
                                  <a:pt x="26" y="87"/>
                                </a:lnTo>
                                <a:lnTo>
                                  <a:pt x="30" y="87"/>
                                </a:lnTo>
                                <a:lnTo>
                                  <a:pt x="31" y="87"/>
                                </a:lnTo>
                                <a:lnTo>
                                  <a:pt x="34" y="87"/>
                                </a:lnTo>
                                <a:lnTo>
                                  <a:pt x="38" y="85"/>
                                </a:lnTo>
                                <a:lnTo>
                                  <a:pt x="43" y="82"/>
                                </a:lnTo>
                                <a:lnTo>
                                  <a:pt x="44" y="81"/>
                                </a:lnTo>
                                <a:lnTo>
                                  <a:pt x="45" y="81"/>
                                </a:lnTo>
                                <a:lnTo>
                                  <a:pt x="47" y="80"/>
                                </a:lnTo>
                                <a:lnTo>
                                  <a:pt x="50" y="74"/>
                                </a:lnTo>
                                <a:lnTo>
                                  <a:pt x="50" y="70"/>
                                </a:lnTo>
                                <a:lnTo>
                                  <a:pt x="51" y="68"/>
                                </a:lnTo>
                                <a:lnTo>
                                  <a:pt x="50" y="64"/>
                                </a:lnTo>
                                <a:lnTo>
                                  <a:pt x="50" y="61"/>
                                </a:lnTo>
                                <a:lnTo>
                                  <a:pt x="47" y="57"/>
                                </a:lnTo>
                                <a:lnTo>
                                  <a:pt x="45" y="54"/>
                                </a:lnTo>
                                <a:lnTo>
                                  <a:pt x="44" y="53"/>
                                </a:lnTo>
                                <a:lnTo>
                                  <a:pt x="43" y="51"/>
                                </a:lnTo>
                                <a:lnTo>
                                  <a:pt x="38" y="50"/>
                                </a:lnTo>
                                <a:lnTo>
                                  <a:pt x="33" y="50"/>
                                </a:lnTo>
                                <a:lnTo>
                                  <a:pt x="31" y="48"/>
                                </a:lnTo>
                                <a:lnTo>
                                  <a:pt x="30" y="50"/>
                                </a:lnTo>
                                <a:lnTo>
                                  <a:pt x="27" y="50"/>
                                </a:lnTo>
                                <a:lnTo>
                                  <a:pt x="24" y="50"/>
                                </a:lnTo>
                                <a:lnTo>
                                  <a:pt x="23" y="50"/>
                                </a:lnTo>
                                <a:lnTo>
                                  <a:pt x="24" y="40"/>
                                </a:lnTo>
                                <a:lnTo>
                                  <a:pt x="26" y="40"/>
                                </a:lnTo>
                                <a:lnTo>
                                  <a:pt x="27" y="40"/>
                                </a:lnTo>
                                <a:lnTo>
                                  <a:pt x="30" y="40"/>
                                </a:lnTo>
                                <a:lnTo>
                                  <a:pt x="34" y="38"/>
                                </a:lnTo>
                                <a:lnTo>
                                  <a:pt x="38" y="37"/>
                                </a:lnTo>
                                <a:lnTo>
                                  <a:pt x="40" y="37"/>
                                </a:lnTo>
                                <a:lnTo>
                                  <a:pt x="41" y="35"/>
                                </a:lnTo>
                                <a:lnTo>
                                  <a:pt x="43" y="34"/>
                                </a:lnTo>
                                <a:lnTo>
                                  <a:pt x="44" y="33"/>
                                </a:lnTo>
                                <a:lnTo>
                                  <a:pt x="45" y="31"/>
                                </a:lnTo>
                                <a:lnTo>
                                  <a:pt x="45" y="28"/>
                                </a:lnTo>
                                <a:lnTo>
                                  <a:pt x="45" y="27"/>
                                </a:lnTo>
                                <a:lnTo>
                                  <a:pt x="47" y="24"/>
                                </a:lnTo>
                                <a:lnTo>
                                  <a:pt x="45" y="21"/>
                                </a:lnTo>
                                <a:lnTo>
                                  <a:pt x="45" y="20"/>
                                </a:lnTo>
                                <a:lnTo>
                                  <a:pt x="44" y="16"/>
                                </a:lnTo>
                                <a:lnTo>
                                  <a:pt x="43" y="14"/>
                                </a:lnTo>
                                <a:lnTo>
                                  <a:pt x="41" y="13"/>
                                </a:lnTo>
                                <a:lnTo>
                                  <a:pt x="40" y="13"/>
                                </a:lnTo>
                                <a:lnTo>
                                  <a:pt x="36" y="11"/>
                                </a:lnTo>
                                <a:lnTo>
                                  <a:pt x="31" y="10"/>
                                </a:lnTo>
                                <a:lnTo>
                                  <a:pt x="27" y="10"/>
                                </a:lnTo>
                                <a:lnTo>
                                  <a:pt x="23" y="11"/>
                                </a:lnTo>
                                <a:lnTo>
                                  <a:pt x="20" y="13"/>
                                </a:lnTo>
                                <a:lnTo>
                                  <a:pt x="19" y="14"/>
                                </a:lnTo>
                                <a:lnTo>
                                  <a:pt x="17" y="16"/>
                                </a:lnTo>
                                <a:lnTo>
                                  <a:pt x="14" y="21"/>
                                </a:lnTo>
                                <a:lnTo>
                                  <a:pt x="13" y="25"/>
                                </a:lnTo>
                                <a:lnTo>
                                  <a:pt x="13" y="27"/>
                                </a:lnTo>
                                <a:lnTo>
                                  <a:pt x="2" y="24"/>
                                </a:lnTo>
                                <a:lnTo>
                                  <a:pt x="2" y="23"/>
                                </a:lnTo>
                                <a:lnTo>
                                  <a:pt x="3" y="20"/>
                                </a:lnTo>
                                <a:lnTo>
                                  <a:pt x="6" y="13"/>
                                </a:lnTo>
                                <a:lnTo>
                                  <a:pt x="10" y="8"/>
                                </a:lnTo>
                                <a:lnTo>
                                  <a:pt x="12" y="7"/>
                                </a:lnTo>
                                <a:lnTo>
                                  <a:pt x="13" y="6"/>
                                </a:lnTo>
                                <a:lnTo>
                                  <a:pt x="16" y="4"/>
                                </a:lnTo>
                                <a:lnTo>
                                  <a:pt x="21" y="1"/>
                                </a:lnTo>
                                <a:lnTo>
                                  <a:pt x="28" y="0"/>
                                </a:lnTo>
                                <a:lnTo>
                                  <a:pt x="30" y="0"/>
                                </a:lnTo>
                                <a:lnTo>
                                  <a:pt x="34" y="0"/>
                                </a:lnTo>
                                <a:lnTo>
                                  <a:pt x="38" y="1"/>
                                </a:lnTo>
                                <a:lnTo>
                                  <a:pt x="43" y="3"/>
                                </a:lnTo>
                                <a:lnTo>
                                  <a:pt x="44" y="3"/>
                                </a:lnTo>
                                <a:lnTo>
                                  <a:pt x="45" y="4"/>
                                </a:lnTo>
                                <a:lnTo>
                                  <a:pt x="48" y="6"/>
                                </a:lnTo>
                                <a:lnTo>
                                  <a:pt x="51" y="8"/>
                                </a:lnTo>
                                <a:lnTo>
                                  <a:pt x="54" y="11"/>
                                </a:lnTo>
                                <a:lnTo>
                                  <a:pt x="54" y="13"/>
                                </a:lnTo>
                                <a:lnTo>
                                  <a:pt x="57" y="16"/>
                                </a:lnTo>
                                <a:lnTo>
                                  <a:pt x="57" y="20"/>
                                </a:lnTo>
                                <a:lnTo>
                                  <a:pt x="58" y="24"/>
                                </a:lnTo>
                                <a:lnTo>
                                  <a:pt x="58" y="27"/>
                                </a:lnTo>
                                <a:lnTo>
                                  <a:pt x="57" y="31"/>
                                </a:lnTo>
                                <a:lnTo>
                                  <a:pt x="55" y="35"/>
                                </a:lnTo>
                                <a:lnTo>
                                  <a:pt x="54" y="37"/>
                                </a:lnTo>
                                <a:lnTo>
                                  <a:pt x="52" y="38"/>
                                </a:lnTo>
                                <a:lnTo>
                                  <a:pt x="50" y="41"/>
                                </a:lnTo>
                                <a:lnTo>
                                  <a:pt x="45" y="44"/>
                                </a:lnTo>
                                <a:lnTo>
                                  <a:pt x="47" y="44"/>
                                </a:lnTo>
                                <a:lnTo>
                                  <a:pt x="50" y="45"/>
                                </a:lnTo>
                                <a:lnTo>
                                  <a:pt x="52" y="48"/>
                                </a:lnTo>
                                <a:lnTo>
                                  <a:pt x="57" y="51"/>
                                </a:lnTo>
                                <a:lnTo>
                                  <a:pt x="58" y="51"/>
                                </a:lnTo>
                                <a:lnTo>
                                  <a:pt x="60" y="53"/>
                                </a:lnTo>
                                <a:lnTo>
                                  <a:pt x="60" y="55"/>
                                </a:lnTo>
                                <a:lnTo>
                                  <a:pt x="61" y="61"/>
                                </a:lnTo>
                                <a:lnTo>
                                  <a:pt x="62" y="65"/>
                                </a:lnTo>
                                <a:lnTo>
                                  <a:pt x="62" y="67"/>
                                </a:lnTo>
                                <a:lnTo>
                                  <a:pt x="62" y="70"/>
                                </a:lnTo>
                                <a:lnTo>
                                  <a:pt x="62" y="72"/>
                                </a:lnTo>
                                <a:lnTo>
                                  <a:pt x="60" y="81"/>
                                </a:lnTo>
                                <a:lnTo>
                                  <a:pt x="55" y="87"/>
                                </a:lnTo>
                                <a:lnTo>
                                  <a:pt x="54" y="88"/>
                                </a:lnTo>
                                <a:lnTo>
                                  <a:pt x="52" y="91"/>
                                </a:lnTo>
                                <a:lnTo>
                                  <a:pt x="50" y="92"/>
                                </a:lnTo>
                                <a:lnTo>
                                  <a:pt x="41" y="95"/>
                                </a:lnTo>
                                <a:lnTo>
                                  <a:pt x="33" y="97"/>
                                </a:lnTo>
                                <a:lnTo>
                                  <a:pt x="31" y="97"/>
                                </a:lnTo>
                                <a:lnTo>
                                  <a:pt x="28" y="97"/>
                                </a:lnTo>
                                <a:lnTo>
                                  <a:pt x="24" y="97"/>
                                </a:lnTo>
                                <a:lnTo>
                                  <a:pt x="17" y="94"/>
                                </a:lnTo>
                                <a:lnTo>
                                  <a:pt x="10" y="91"/>
                                </a:lnTo>
                                <a:lnTo>
                                  <a:pt x="10" y="90"/>
                                </a:lnTo>
                                <a:lnTo>
                                  <a:pt x="7" y="88"/>
                                </a:lnTo>
                                <a:lnTo>
                                  <a:pt x="6" y="85"/>
                                </a:lnTo>
                                <a:lnTo>
                                  <a:pt x="2" y="80"/>
                                </a:lnTo>
                                <a:lnTo>
                                  <a:pt x="0" y="72"/>
                                </a:lnTo>
                                <a:lnTo>
                                  <a:pt x="0" y="70"/>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31" name="Freeform 1982"/>
                        <wps:cNvSpPr>
                          <a:spLocks/>
                        </wps:cNvSpPr>
                        <wps:spPr bwMode="auto">
                          <a:xfrm>
                            <a:off x="4087" y="1697"/>
                            <a:ext cx="16" cy="62"/>
                          </a:xfrm>
                          <a:custGeom>
                            <a:avLst/>
                            <a:gdLst>
                              <a:gd name="T0" fmla="*/ 8 w 32"/>
                              <a:gd name="T1" fmla="*/ 124 h 124"/>
                              <a:gd name="T2" fmla="*/ 0 w 32"/>
                              <a:gd name="T3" fmla="*/ 124 h 124"/>
                              <a:gd name="T4" fmla="*/ 3 w 32"/>
                              <a:gd name="T5" fmla="*/ 120 h 124"/>
                              <a:gd name="T6" fmla="*/ 8 w 32"/>
                              <a:gd name="T7" fmla="*/ 110 h 124"/>
                              <a:gd name="T8" fmla="*/ 15 w 32"/>
                              <a:gd name="T9" fmla="*/ 89 h 124"/>
                              <a:gd name="T10" fmla="*/ 20 w 32"/>
                              <a:gd name="T11" fmla="*/ 69 h 124"/>
                              <a:gd name="T12" fmla="*/ 20 w 32"/>
                              <a:gd name="T13" fmla="*/ 63 h 124"/>
                              <a:gd name="T14" fmla="*/ 20 w 32"/>
                              <a:gd name="T15" fmla="*/ 60 h 124"/>
                              <a:gd name="T16" fmla="*/ 20 w 32"/>
                              <a:gd name="T17" fmla="*/ 57 h 124"/>
                              <a:gd name="T18" fmla="*/ 18 w 32"/>
                              <a:gd name="T19" fmla="*/ 49 h 124"/>
                              <a:gd name="T20" fmla="*/ 17 w 32"/>
                              <a:gd name="T21" fmla="*/ 42 h 124"/>
                              <a:gd name="T22" fmla="*/ 17 w 32"/>
                              <a:gd name="T23" fmla="*/ 39 h 124"/>
                              <a:gd name="T24" fmla="*/ 15 w 32"/>
                              <a:gd name="T25" fmla="*/ 37 h 124"/>
                              <a:gd name="T26" fmla="*/ 14 w 32"/>
                              <a:gd name="T27" fmla="*/ 35 h 124"/>
                              <a:gd name="T28" fmla="*/ 12 w 32"/>
                              <a:gd name="T29" fmla="*/ 29 h 124"/>
                              <a:gd name="T30" fmla="*/ 11 w 32"/>
                              <a:gd name="T31" fmla="*/ 22 h 124"/>
                              <a:gd name="T32" fmla="*/ 11 w 32"/>
                              <a:gd name="T33" fmla="*/ 20 h 124"/>
                              <a:gd name="T34" fmla="*/ 10 w 32"/>
                              <a:gd name="T35" fmla="*/ 19 h 124"/>
                              <a:gd name="T36" fmla="*/ 8 w 32"/>
                              <a:gd name="T37" fmla="*/ 18 h 124"/>
                              <a:gd name="T38" fmla="*/ 5 w 32"/>
                              <a:gd name="T39" fmla="*/ 10 h 124"/>
                              <a:gd name="T40" fmla="*/ 1 w 32"/>
                              <a:gd name="T41" fmla="*/ 3 h 124"/>
                              <a:gd name="T42" fmla="*/ 0 w 32"/>
                              <a:gd name="T43" fmla="*/ 0 h 124"/>
                              <a:gd name="T44" fmla="*/ 8 w 32"/>
                              <a:gd name="T45" fmla="*/ 0 h 124"/>
                              <a:gd name="T46" fmla="*/ 11 w 32"/>
                              <a:gd name="T47" fmla="*/ 3 h 124"/>
                              <a:gd name="T48" fmla="*/ 14 w 32"/>
                              <a:gd name="T49" fmla="*/ 9 h 124"/>
                              <a:gd name="T50" fmla="*/ 21 w 32"/>
                              <a:gd name="T51" fmla="*/ 20 h 124"/>
                              <a:gd name="T52" fmla="*/ 25 w 32"/>
                              <a:gd name="T53" fmla="*/ 30 h 124"/>
                              <a:gd name="T54" fmla="*/ 27 w 32"/>
                              <a:gd name="T55" fmla="*/ 33 h 124"/>
                              <a:gd name="T56" fmla="*/ 27 w 32"/>
                              <a:gd name="T57" fmla="*/ 36 h 124"/>
                              <a:gd name="T58" fmla="*/ 28 w 32"/>
                              <a:gd name="T59" fmla="*/ 40 h 124"/>
                              <a:gd name="T60" fmla="*/ 31 w 32"/>
                              <a:gd name="T61" fmla="*/ 50 h 124"/>
                              <a:gd name="T62" fmla="*/ 31 w 32"/>
                              <a:gd name="T63" fmla="*/ 60 h 124"/>
                              <a:gd name="T64" fmla="*/ 32 w 32"/>
                              <a:gd name="T65" fmla="*/ 63 h 124"/>
                              <a:gd name="T66" fmla="*/ 31 w 32"/>
                              <a:gd name="T67" fmla="*/ 66 h 124"/>
                              <a:gd name="T68" fmla="*/ 31 w 32"/>
                              <a:gd name="T69" fmla="*/ 72 h 124"/>
                              <a:gd name="T70" fmla="*/ 29 w 32"/>
                              <a:gd name="T71" fmla="*/ 83 h 124"/>
                              <a:gd name="T72" fmla="*/ 25 w 32"/>
                              <a:gd name="T73" fmla="*/ 94 h 124"/>
                              <a:gd name="T74" fmla="*/ 25 w 32"/>
                              <a:gd name="T75" fmla="*/ 97 h 124"/>
                              <a:gd name="T76" fmla="*/ 24 w 32"/>
                              <a:gd name="T77" fmla="*/ 100 h 124"/>
                              <a:gd name="T78" fmla="*/ 21 w 32"/>
                              <a:gd name="T79" fmla="*/ 106 h 124"/>
                              <a:gd name="T80" fmla="*/ 15 w 32"/>
                              <a:gd name="T81" fmla="*/ 114 h 124"/>
                              <a:gd name="T82" fmla="*/ 10 w 32"/>
                              <a:gd name="T83" fmla="*/ 123 h 124"/>
                              <a:gd name="T84" fmla="*/ 8 w 32"/>
                              <a:gd name="T8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124">
                                <a:moveTo>
                                  <a:pt x="8" y="124"/>
                                </a:moveTo>
                                <a:lnTo>
                                  <a:pt x="0" y="124"/>
                                </a:lnTo>
                                <a:lnTo>
                                  <a:pt x="3" y="120"/>
                                </a:lnTo>
                                <a:lnTo>
                                  <a:pt x="8" y="110"/>
                                </a:lnTo>
                                <a:lnTo>
                                  <a:pt x="15" y="89"/>
                                </a:lnTo>
                                <a:lnTo>
                                  <a:pt x="20" y="69"/>
                                </a:lnTo>
                                <a:lnTo>
                                  <a:pt x="20" y="63"/>
                                </a:lnTo>
                                <a:lnTo>
                                  <a:pt x="20" y="60"/>
                                </a:lnTo>
                                <a:lnTo>
                                  <a:pt x="20" y="57"/>
                                </a:lnTo>
                                <a:lnTo>
                                  <a:pt x="18" y="49"/>
                                </a:lnTo>
                                <a:lnTo>
                                  <a:pt x="17" y="42"/>
                                </a:lnTo>
                                <a:lnTo>
                                  <a:pt x="17" y="39"/>
                                </a:lnTo>
                                <a:lnTo>
                                  <a:pt x="15" y="37"/>
                                </a:lnTo>
                                <a:lnTo>
                                  <a:pt x="14" y="35"/>
                                </a:lnTo>
                                <a:lnTo>
                                  <a:pt x="12" y="29"/>
                                </a:lnTo>
                                <a:lnTo>
                                  <a:pt x="11" y="22"/>
                                </a:lnTo>
                                <a:lnTo>
                                  <a:pt x="11" y="20"/>
                                </a:lnTo>
                                <a:lnTo>
                                  <a:pt x="10" y="19"/>
                                </a:lnTo>
                                <a:lnTo>
                                  <a:pt x="8" y="18"/>
                                </a:lnTo>
                                <a:lnTo>
                                  <a:pt x="5" y="10"/>
                                </a:lnTo>
                                <a:lnTo>
                                  <a:pt x="1" y="3"/>
                                </a:lnTo>
                                <a:lnTo>
                                  <a:pt x="0" y="0"/>
                                </a:lnTo>
                                <a:lnTo>
                                  <a:pt x="8" y="0"/>
                                </a:lnTo>
                                <a:lnTo>
                                  <a:pt x="11" y="3"/>
                                </a:lnTo>
                                <a:lnTo>
                                  <a:pt x="14" y="9"/>
                                </a:lnTo>
                                <a:lnTo>
                                  <a:pt x="21" y="20"/>
                                </a:lnTo>
                                <a:lnTo>
                                  <a:pt x="25" y="30"/>
                                </a:lnTo>
                                <a:lnTo>
                                  <a:pt x="27" y="33"/>
                                </a:lnTo>
                                <a:lnTo>
                                  <a:pt x="27" y="36"/>
                                </a:lnTo>
                                <a:lnTo>
                                  <a:pt x="28" y="40"/>
                                </a:lnTo>
                                <a:lnTo>
                                  <a:pt x="31" y="50"/>
                                </a:lnTo>
                                <a:lnTo>
                                  <a:pt x="31" y="60"/>
                                </a:lnTo>
                                <a:lnTo>
                                  <a:pt x="32" y="63"/>
                                </a:lnTo>
                                <a:lnTo>
                                  <a:pt x="31" y="66"/>
                                </a:lnTo>
                                <a:lnTo>
                                  <a:pt x="31" y="72"/>
                                </a:lnTo>
                                <a:lnTo>
                                  <a:pt x="29" y="83"/>
                                </a:lnTo>
                                <a:lnTo>
                                  <a:pt x="25" y="94"/>
                                </a:lnTo>
                                <a:lnTo>
                                  <a:pt x="25" y="97"/>
                                </a:lnTo>
                                <a:lnTo>
                                  <a:pt x="24" y="100"/>
                                </a:lnTo>
                                <a:lnTo>
                                  <a:pt x="21" y="106"/>
                                </a:lnTo>
                                <a:lnTo>
                                  <a:pt x="15" y="114"/>
                                </a:lnTo>
                                <a:lnTo>
                                  <a:pt x="10" y="123"/>
                                </a:lnTo>
                                <a:lnTo>
                                  <a:pt x="8" y="124"/>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32" name="Freeform 1983"/>
                        <wps:cNvSpPr>
                          <a:spLocks noEditPoints="1"/>
                        </wps:cNvSpPr>
                        <wps:spPr bwMode="auto">
                          <a:xfrm>
                            <a:off x="2703" y="3189"/>
                            <a:ext cx="34" cy="44"/>
                          </a:xfrm>
                          <a:custGeom>
                            <a:avLst/>
                            <a:gdLst>
                              <a:gd name="T0" fmla="*/ 25 w 66"/>
                              <a:gd name="T1" fmla="*/ 73 h 87"/>
                              <a:gd name="T2" fmla="*/ 25 w 66"/>
                              <a:gd name="T3" fmla="*/ 76 h 87"/>
                              <a:gd name="T4" fmla="*/ 25 w 66"/>
                              <a:gd name="T5" fmla="*/ 83 h 87"/>
                              <a:gd name="T6" fmla="*/ 28 w 66"/>
                              <a:gd name="T7" fmla="*/ 84 h 87"/>
                              <a:gd name="T8" fmla="*/ 32 w 66"/>
                              <a:gd name="T9" fmla="*/ 86 h 87"/>
                              <a:gd name="T10" fmla="*/ 36 w 66"/>
                              <a:gd name="T11" fmla="*/ 86 h 87"/>
                              <a:gd name="T12" fmla="*/ 0 w 66"/>
                              <a:gd name="T13" fmla="*/ 87 h 87"/>
                              <a:gd name="T14" fmla="*/ 3 w 66"/>
                              <a:gd name="T15" fmla="*/ 86 h 87"/>
                              <a:gd name="T16" fmla="*/ 5 w 66"/>
                              <a:gd name="T17" fmla="*/ 86 h 87"/>
                              <a:gd name="T18" fmla="*/ 11 w 66"/>
                              <a:gd name="T19" fmla="*/ 83 h 87"/>
                              <a:gd name="T20" fmla="*/ 11 w 66"/>
                              <a:gd name="T21" fmla="*/ 80 h 87"/>
                              <a:gd name="T22" fmla="*/ 11 w 66"/>
                              <a:gd name="T23" fmla="*/ 74 h 87"/>
                              <a:gd name="T24" fmla="*/ 12 w 66"/>
                              <a:gd name="T25" fmla="*/ 15 h 87"/>
                              <a:gd name="T26" fmla="*/ 11 w 66"/>
                              <a:gd name="T27" fmla="*/ 9 h 87"/>
                              <a:gd name="T28" fmla="*/ 11 w 66"/>
                              <a:gd name="T29" fmla="*/ 5 h 87"/>
                              <a:gd name="T30" fmla="*/ 7 w 66"/>
                              <a:gd name="T31" fmla="*/ 3 h 87"/>
                              <a:gd name="T32" fmla="*/ 3 w 66"/>
                              <a:gd name="T33" fmla="*/ 2 h 87"/>
                              <a:gd name="T34" fmla="*/ 0 w 66"/>
                              <a:gd name="T35" fmla="*/ 0 h 87"/>
                              <a:gd name="T36" fmla="*/ 34 w 66"/>
                              <a:gd name="T37" fmla="*/ 0 h 87"/>
                              <a:gd name="T38" fmla="*/ 44 w 66"/>
                              <a:gd name="T39" fmla="*/ 0 h 87"/>
                              <a:gd name="T40" fmla="*/ 49 w 66"/>
                              <a:gd name="T41" fmla="*/ 2 h 87"/>
                              <a:gd name="T42" fmla="*/ 56 w 66"/>
                              <a:gd name="T43" fmla="*/ 6 h 87"/>
                              <a:gd name="T44" fmla="*/ 62 w 66"/>
                              <a:gd name="T45" fmla="*/ 12 h 87"/>
                              <a:gd name="T46" fmla="*/ 63 w 66"/>
                              <a:gd name="T47" fmla="*/ 15 h 87"/>
                              <a:gd name="T48" fmla="*/ 66 w 66"/>
                              <a:gd name="T49" fmla="*/ 23 h 87"/>
                              <a:gd name="T50" fmla="*/ 66 w 66"/>
                              <a:gd name="T51" fmla="*/ 26 h 87"/>
                              <a:gd name="T52" fmla="*/ 63 w 66"/>
                              <a:gd name="T53" fmla="*/ 36 h 87"/>
                              <a:gd name="T54" fmla="*/ 59 w 66"/>
                              <a:gd name="T55" fmla="*/ 42 h 87"/>
                              <a:gd name="T56" fmla="*/ 55 w 66"/>
                              <a:gd name="T57" fmla="*/ 46 h 87"/>
                              <a:gd name="T58" fmla="*/ 42 w 66"/>
                              <a:gd name="T59" fmla="*/ 49 h 87"/>
                              <a:gd name="T60" fmla="*/ 39 w 66"/>
                              <a:gd name="T61" fmla="*/ 49 h 87"/>
                              <a:gd name="T62" fmla="*/ 35 w 66"/>
                              <a:gd name="T63" fmla="*/ 49 h 87"/>
                              <a:gd name="T64" fmla="*/ 32 w 66"/>
                              <a:gd name="T65" fmla="*/ 49 h 87"/>
                              <a:gd name="T66" fmla="*/ 28 w 66"/>
                              <a:gd name="T67" fmla="*/ 47 h 87"/>
                              <a:gd name="T68" fmla="*/ 25 w 66"/>
                              <a:gd name="T69" fmla="*/ 47 h 87"/>
                              <a:gd name="T70" fmla="*/ 25 w 66"/>
                              <a:gd name="T71" fmla="*/ 43 h 87"/>
                              <a:gd name="T72" fmla="*/ 28 w 66"/>
                              <a:gd name="T73" fmla="*/ 45 h 87"/>
                              <a:gd name="T74" fmla="*/ 31 w 66"/>
                              <a:gd name="T75" fmla="*/ 45 h 87"/>
                              <a:gd name="T76" fmla="*/ 34 w 66"/>
                              <a:gd name="T77" fmla="*/ 45 h 87"/>
                              <a:gd name="T78" fmla="*/ 35 w 66"/>
                              <a:gd name="T79" fmla="*/ 45 h 87"/>
                              <a:gd name="T80" fmla="*/ 38 w 66"/>
                              <a:gd name="T81" fmla="*/ 45 h 87"/>
                              <a:gd name="T82" fmla="*/ 46 w 66"/>
                              <a:gd name="T83" fmla="*/ 40 h 87"/>
                              <a:gd name="T84" fmla="*/ 48 w 66"/>
                              <a:gd name="T85" fmla="*/ 39 h 87"/>
                              <a:gd name="T86" fmla="*/ 51 w 66"/>
                              <a:gd name="T87" fmla="*/ 33 h 87"/>
                              <a:gd name="T88" fmla="*/ 52 w 66"/>
                              <a:gd name="T89" fmla="*/ 26 h 87"/>
                              <a:gd name="T90" fmla="*/ 51 w 66"/>
                              <a:gd name="T91" fmla="*/ 19 h 87"/>
                              <a:gd name="T92" fmla="*/ 49 w 66"/>
                              <a:gd name="T93" fmla="*/ 15 h 87"/>
                              <a:gd name="T94" fmla="*/ 48 w 66"/>
                              <a:gd name="T95" fmla="*/ 13 h 87"/>
                              <a:gd name="T96" fmla="*/ 44 w 66"/>
                              <a:gd name="T97" fmla="*/ 9 h 87"/>
                              <a:gd name="T98" fmla="*/ 41 w 66"/>
                              <a:gd name="T99" fmla="*/ 8 h 87"/>
                              <a:gd name="T100" fmla="*/ 34 w 66"/>
                              <a:gd name="T101" fmla="*/ 6 h 87"/>
                              <a:gd name="T102" fmla="*/ 31 w 66"/>
                              <a:gd name="T103" fmla="*/ 6 h 87"/>
                              <a:gd name="T104" fmla="*/ 25 w 66"/>
                              <a:gd name="T105" fmla="*/ 6 h 87"/>
                              <a:gd name="T106" fmla="*/ 25 w 66"/>
                              <a:gd name="T107"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 h="87">
                                <a:moveTo>
                                  <a:pt x="25" y="47"/>
                                </a:moveTo>
                                <a:lnTo>
                                  <a:pt x="25" y="73"/>
                                </a:lnTo>
                                <a:lnTo>
                                  <a:pt x="25" y="74"/>
                                </a:lnTo>
                                <a:lnTo>
                                  <a:pt x="25" y="76"/>
                                </a:lnTo>
                                <a:lnTo>
                                  <a:pt x="25" y="80"/>
                                </a:lnTo>
                                <a:lnTo>
                                  <a:pt x="25" y="83"/>
                                </a:lnTo>
                                <a:lnTo>
                                  <a:pt x="27" y="83"/>
                                </a:lnTo>
                                <a:lnTo>
                                  <a:pt x="28" y="84"/>
                                </a:lnTo>
                                <a:lnTo>
                                  <a:pt x="28" y="86"/>
                                </a:lnTo>
                                <a:lnTo>
                                  <a:pt x="32" y="86"/>
                                </a:lnTo>
                                <a:lnTo>
                                  <a:pt x="34" y="86"/>
                                </a:lnTo>
                                <a:lnTo>
                                  <a:pt x="36" y="86"/>
                                </a:lnTo>
                                <a:lnTo>
                                  <a:pt x="36" y="87"/>
                                </a:lnTo>
                                <a:lnTo>
                                  <a:pt x="0" y="87"/>
                                </a:lnTo>
                                <a:lnTo>
                                  <a:pt x="0" y="86"/>
                                </a:lnTo>
                                <a:lnTo>
                                  <a:pt x="3" y="86"/>
                                </a:lnTo>
                                <a:lnTo>
                                  <a:pt x="4" y="86"/>
                                </a:lnTo>
                                <a:lnTo>
                                  <a:pt x="5" y="86"/>
                                </a:lnTo>
                                <a:lnTo>
                                  <a:pt x="7" y="84"/>
                                </a:lnTo>
                                <a:lnTo>
                                  <a:pt x="11" y="83"/>
                                </a:lnTo>
                                <a:lnTo>
                                  <a:pt x="11" y="80"/>
                                </a:lnTo>
                                <a:lnTo>
                                  <a:pt x="11" y="79"/>
                                </a:lnTo>
                                <a:lnTo>
                                  <a:pt x="11" y="74"/>
                                </a:lnTo>
                                <a:lnTo>
                                  <a:pt x="12" y="73"/>
                                </a:lnTo>
                                <a:lnTo>
                                  <a:pt x="12" y="15"/>
                                </a:lnTo>
                                <a:lnTo>
                                  <a:pt x="11" y="12"/>
                                </a:lnTo>
                                <a:lnTo>
                                  <a:pt x="11" y="9"/>
                                </a:lnTo>
                                <a:lnTo>
                                  <a:pt x="11" y="6"/>
                                </a:lnTo>
                                <a:lnTo>
                                  <a:pt x="11" y="5"/>
                                </a:lnTo>
                                <a:lnTo>
                                  <a:pt x="8" y="5"/>
                                </a:lnTo>
                                <a:lnTo>
                                  <a:pt x="7" y="3"/>
                                </a:lnTo>
                                <a:lnTo>
                                  <a:pt x="4" y="3"/>
                                </a:lnTo>
                                <a:lnTo>
                                  <a:pt x="3" y="2"/>
                                </a:lnTo>
                                <a:lnTo>
                                  <a:pt x="0" y="2"/>
                                </a:lnTo>
                                <a:lnTo>
                                  <a:pt x="0" y="0"/>
                                </a:lnTo>
                                <a:lnTo>
                                  <a:pt x="32" y="0"/>
                                </a:lnTo>
                                <a:lnTo>
                                  <a:pt x="34" y="0"/>
                                </a:lnTo>
                                <a:lnTo>
                                  <a:pt x="36" y="0"/>
                                </a:lnTo>
                                <a:lnTo>
                                  <a:pt x="44" y="0"/>
                                </a:lnTo>
                                <a:lnTo>
                                  <a:pt x="49" y="2"/>
                                </a:lnTo>
                                <a:lnTo>
                                  <a:pt x="53" y="5"/>
                                </a:lnTo>
                                <a:lnTo>
                                  <a:pt x="56" y="6"/>
                                </a:lnTo>
                                <a:lnTo>
                                  <a:pt x="60" y="10"/>
                                </a:lnTo>
                                <a:lnTo>
                                  <a:pt x="62" y="12"/>
                                </a:lnTo>
                                <a:lnTo>
                                  <a:pt x="63" y="12"/>
                                </a:lnTo>
                                <a:lnTo>
                                  <a:pt x="63" y="15"/>
                                </a:lnTo>
                                <a:lnTo>
                                  <a:pt x="65" y="19"/>
                                </a:lnTo>
                                <a:lnTo>
                                  <a:pt x="66" y="23"/>
                                </a:lnTo>
                                <a:lnTo>
                                  <a:pt x="66" y="25"/>
                                </a:lnTo>
                                <a:lnTo>
                                  <a:pt x="66" y="26"/>
                                </a:lnTo>
                                <a:lnTo>
                                  <a:pt x="66" y="29"/>
                                </a:lnTo>
                                <a:lnTo>
                                  <a:pt x="63" y="36"/>
                                </a:lnTo>
                                <a:lnTo>
                                  <a:pt x="60" y="42"/>
                                </a:lnTo>
                                <a:lnTo>
                                  <a:pt x="59" y="42"/>
                                </a:lnTo>
                                <a:lnTo>
                                  <a:pt x="58" y="43"/>
                                </a:lnTo>
                                <a:lnTo>
                                  <a:pt x="55" y="46"/>
                                </a:lnTo>
                                <a:lnTo>
                                  <a:pt x="49" y="47"/>
                                </a:lnTo>
                                <a:lnTo>
                                  <a:pt x="42" y="49"/>
                                </a:lnTo>
                                <a:lnTo>
                                  <a:pt x="39" y="49"/>
                                </a:lnTo>
                                <a:lnTo>
                                  <a:pt x="38" y="49"/>
                                </a:lnTo>
                                <a:lnTo>
                                  <a:pt x="35" y="49"/>
                                </a:lnTo>
                                <a:lnTo>
                                  <a:pt x="32" y="49"/>
                                </a:lnTo>
                                <a:lnTo>
                                  <a:pt x="31" y="49"/>
                                </a:lnTo>
                                <a:lnTo>
                                  <a:pt x="28" y="47"/>
                                </a:lnTo>
                                <a:lnTo>
                                  <a:pt x="25" y="47"/>
                                </a:lnTo>
                                <a:close/>
                                <a:moveTo>
                                  <a:pt x="25" y="43"/>
                                </a:moveTo>
                                <a:lnTo>
                                  <a:pt x="25" y="45"/>
                                </a:lnTo>
                                <a:lnTo>
                                  <a:pt x="28" y="45"/>
                                </a:lnTo>
                                <a:lnTo>
                                  <a:pt x="31" y="45"/>
                                </a:lnTo>
                                <a:lnTo>
                                  <a:pt x="32" y="45"/>
                                </a:lnTo>
                                <a:lnTo>
                                  <a:pt x="34" y="45"/>
                                </a:lnTo>
                                <a:lnTo>
                                  <a:pt x="35" y="45"/>
                                </a:lnTo>
                                <a:lnTo>
                                  <a:pt x="38" y="45"/>
                                </a:lnTo>
                                <a:lnTo>
                                  <a:pt x="42" y="43"/>
                                </a:lnTo>
                                <a:lnTo>
                                  <a:pt x="46" y="40"/>
                                </a:lnTo>
                                <a:lnTo>
                                  <a:pt x="46" y="39"/>
                                </a:lnTo>
                                <a:lnTo>
                                  <a:pt x="48" y="39"/>
                                </a:lnTo>
                                <a:lnTo>
                                  <a:pt x="49" y="36"/>
                                </a:lnTo>
                                <a:lnTo>
                                  <a:pt x="51" y="33"/>
                                </a:lnTo>
                                <a:lnTo>
                                  <a:pt x="52" y="27"/>
                                </a:lnTo>
                                <a:lnTo>
                                  <a:pt x="52" y="26"/>
                                </a:lnTo>
                                <a:lnTo>
                                  <a:pt x="52" y="23"/>
                                </a:lnTo>
                                <a:lnTo>
                                  <a:pt x="51" y="19"/>
                                </a:lnTo>
                                <a:lnTo>
                                  <a:pt x="49" y="16"/>
                                </a:lnTo>
                                <a:lnTo>
                                  <a:pt x="49" y="15"/>
                                </a:lnTo>
                                <a:lnTo>
                                  <a:pt x="48" y="13"/>
                                </a:lnTo>
                                <a:lnTo>
                                  <a:pt x="46" y="12"/>
                                </a:lnTo>
                                <a:lnTo>
                                  <a:pt x="44" y="9"/>
                                </a:lnTo>
                                <a:lnTo>
                                  <a:pt x="42" y="8"/>
                                </a:lnTo>
                                <a:lnTo>
                                  <a:pt x="41" y="8"/>
                                </a:lnTo>
                                <a:lnTo>
                                  <a:pt x="36" y="6"/>
                                </a:lnTo>
                                <a:lnTo>
                                  <a:pt x="34" y="6"/>
                                </a:lnTo>
                                <a:lnTo>
                                  <a:pt x="34" y="5"/>
                                </a:lnTo>
                                <a:lnTo>
                                  <a:pt x="31" y="6"/>
                                </a:lnTo>
                                <a:lnTo>
                                  <a:pt x="28" y="6"/>
                                </a:lnTo>
                                <a:lnTo>
                                  <a:pt x="25" y="6"/>
                                </a:lnTo>
                                <a:lnTo>
                                  <a:pt x="2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984"/>
                        <wps:cNvSpPr>
                          <a:spLocks/>
                        </wps:cNvSpPr>
                        <wps:spPr bwMode="auto">
                          <a:xfrm>
                            <a:off x="2703" y="3189"/>
                            <a:ext cx="34" cy="44"/>
                          </a:xfrm>
                          <a:custGeom>
                            <a:avLst/>
                            <a:gdLst>
                              <a:gd name="T0" fmla="*/ 25 w 66"/>
                              <a:gd name="T1" fmla="*/ 73 h 87"/>
                              <a:gd name="T2" fmla="*/ 25 w 66"/>
                              <a:gd name="T3" fmla="*/ 76 h 87"/>
                              <a:gd name="T4" fmla="*/ 25 w 66"/>
                              <a:gd name="T5" fmla="*/ 83 h 87"/>
                              <a:gd name="T6" fmla="*/ 28 w 66"/>
                              <a:gd name="T7" fmla="*/ 84 h 87"/>
                              <a:gd name="T8" fmla="*/ 32 w 66"/>
                              <a:gd name="T9" fmla="*/ 86 h 87"/>
                              <a:gd name="T10" fmla="*/ 36 w 66"/>
                              <a:gd name="T11" fmla="*/ 86 h 87"/>
                              <a:gd name="T12" fmla="*/ 0 w 66"/>
                              <a:gd name="T13" fmla="*/ 87 h 87"/>
                              <a:gd name="T14" fmla="*/ 3 w 66"/>
                              <a:gd name="T15" fmla="*/ 86 h 87"/>
                              <a:gd name="T16" fmla="*/ 5 w 66"/>
                              <a:gd name="T17" fmla="*/ 86 h 87"/>
                              <a:gd name="T18" fmla="*/ 11 w 66"/>
                              <a:gd name="T19" fmla="*/ 83 h 87"/>
                              <a:gd name="T20" fmla="*/ 11 w 66"/>
                              <a:gd name="T21" fmla="*/ 80 h 87"/>
                              <a:gd name="T22" fmla="*/ 11 w 66"/>
                              <a:gd name="T23" fmla="*/ 74 h 87"/>
                              <a:gd name="T24" fmla="*/ 12 w 66"/>
                              <a:gd name="T25" fmla="*/ 15 h 87"/>
                              <a:gd name="T26" fmla="*/ 11 w 66"/>
                              <a:gd name="T27" fmla="*/ 9 h 87"/>
                              <a:gd name="T28" fmla="*/ 11 w 66"/>
                              <a:gd name="T29" fmla="*/ 5 h 87"/>
                              <a:gd name="T30" fmla="*/ 7 w 66"/>
                              <a:gd name="T31" fmla="*/ 3 h 87"/>
                              <a:gd name="T32" fmla="*/ 3 w 66"/>
                              <a:gd name="T33" fmla="*/ 2 h 87"/>
                              <a:gd name="T34" fmla="*/ 0 w 66"/>
                              <a:gd name="T35" fmla="*/ 0 h 87"/>
                              <a:gd name="T36" fmla="*/ 34 w 66"/>
                              <a:gd name="T37" fmla="*/ 0 h 87"/>
                              <a:gd name="T38" fmla="*/ 44 w 66"/>
                              <a:gd name="T39" fmla="*/ 0 h 87"/>
                              <a:gd name="T40" fmla="*/ 49 w 66"/>
                              <a:gd name="T41" fmla="*/ 2 h 87"/>
                              <a:gd name="T42" fmla="*/ 56 w 66"/>
                              <a:gd name="T43" fmla="*/ 6 h 87"/>
                              <a:gd name="T44" fmla="*/ 62 w 66"/>
                              <a:gd name="T45" fmla="*/ 12 h 87"/>
                              <a:gd name="T46" fmla="*/ 63 w 66"/>
                              <a:gd name="T47" fmla="*/ 15 h 87"/>
                              <a:gd name="T48" fmla="*/ 66 w 66"/>
                              <a:gd name="T49" fmla="*/ 23 h 87"/>
                              <a:gd name="T50" fmla="*/ 66 w 66"/>
                              <a:gd name="T51" fmla="*/ 26 h 87"/>
                              <a:gd name="T52" fmla="*/ 63 w 66"/>
                              <a:gd name="T53" fmla="*/ 36 h 87"/>
                              <a:gd name="T54" fmla="*/ 59 w 66"/>
                              <a:gd name="T55" fmla="*/ 42 h 87"/>
                              <a:gd name="T56" fmla="*/ 55 w 66"/>
                              <a:gd name="T57" fmla="*/ 46 h 87"/>
                              <a:gd name="T58" fmla="*/ 42 w 66"/>
                              <a:gd name="T59" fmla="*/ 49 h 87"/>
                              <a:gd name="T60" fmla="*/ 39 w 66"/>
                              <a:gd name="T61" fmla="*/ 49 h 87"/>
                              <a:gd name="T62" fmla="*/ 35 w 66"/>
                              <a:gd name="T63" fmla="*/ 49 h 87"/>
                              <a:gd name="T64" fmla="*/ 32 w 66"/>
                              <a:gd name="T65" fmla="*/ 49 h 87"/>
                              <a:gd name="T66" fmla="*/ 28 w 66"/>
                              <a:gd name="T67" fmla="*/ 47 h 87"/>
                              <a:gd name="T68" fmla="*/ 25 w 66"/>
                              <a:gd name="T69" fmla="*/ 4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 h="87">
                                <a:moveTo>
                                  <a:pt x="25" y="47"/>
                                </a:moveTo>
                                <a:lnTo>
                                  <a:pt x="25" y="73"/>
                                </a:lnTo>
                                <a:lnTo>
                                  <a:pt x="25" y="74"/>
                                </a:lnTo>
                                <a:lnTo>
                                  <a:pt x="25" y="76"/>
                                </a:lnTo>
                                <a:lnTo>
                                  <a:pt x="25" y="80"/>
                                </a:lnTo>
                                <a:lnTo>
                                  <a:pt x="25" y="83"/>
                                </a:lnTo>
                                <a:lnTo>
                                  <a:pt x="27" y="83"/>
                                </a:lnTo>
                                <a:lnTo>
                                  <a:pt x="28" y="84"/>
                                </a:lnTo>
                                <a:lnTo>
                                  <a:pt x="28" y="86"/>
                                </a:lnTo>
                                <a:lnTo>
                                  <a:pt x="32" y="86"/>
                                </a:lnTo>
                                <a:lnTo>
                                  <a:pt x="34" y="86"/>
                                </a:lnTo>
                                <a:lnTo>
                                  <a:pt x="36" y="86"/>
                                </a:lnTo>
                                <a:lnTo>
                                  <a:pt x="36" y="87"/>
                                </a:lnTo>
                                <a:lnTo>
                                  <a:pt x="0" y="87"/>
                                </a:lnTo>
                                <a:lnTo>
                                  <a:pt x="0" y="86"/>
                                </a:lnTo>
                                <a:lnTo>
                                  <a:pt x="3" y="86"/>
                                </a:lnTo>
                                <a:lnTo>
                                  <a:pt x="4" y="86"/>
                                </a:lnTo>
                                <a:lnTo>
                                  <a:pt x="5" y="86"/>
                                </a:lnTo>
                                <a:lnTo>
                                  <a:pt x="7" y="84"/>
                                </a:lnTo>
                                <a:lnTo>
                                  <a:pt x="11" y="83"/>
                                </a:lnTo>
                                <a:lnTo>
                                  <a:pt x="11" y="80"/>
                                </a:lnTo>
                                <a:lnTo>
                                  <a:pt x="11" y="79"/>
                                </a:lnTo>
                                <a:lnTo>
                                  <a:pt x="11" y="74"/>
                                </a:lnTo>
                                <a:lnTo>
                                  <a:pt x="12" y="73"/>
                                </a:lnTo>
                                <a:lnTo>
                                  <a:pt x="12" y="15"/>
                                </a:lnTo>
                                <a:lnTo>
                                  <a:pt x="11" y="12"/>
                                </a:lnTo>
                                <a:lnTo>
                                  <a:pt x="11" y="9"/>
                                </a:lnTo>
                                <a:lnTo>
                                  <a:pt x="11" y="6"/>
                                </a:lnTo>
                                <a:lnTo>
                                  <a:pt x="11" y="5"/>
                                </a:lnTo>
                                <a:lnTo>
                                  <a:pt x="8" y="5"/>
                                </a:lnTo>
                                <a:lnTo>
                                  <a:pt x="7" y="3"/>
                                </a:lnTo>
                                <a:lnTo>
                                  <a:pt x="4" y="3"/>
                                </a:lnTo>
                                <a:lnTo>
                                  <a:pt x="3" y="2"/>
                                </a:lnTo>
                                <a:lnTo>
                                  <a:pt x="0" y="2"/>
                                </a:lnTo>
                                <a:lnTo>
                                  <a:pt x="0" y="0"/>
                                </a:lnTo>
                                <a:lnTo>
                                  <a:pt x="32" y="0"/>
                                </a:lnTo>
                                <a:lnTo>
                                  <a:pt x="34" y="0"/>
                                </a:lnTo>
                                <a:lnTo>
                                  <a:pt x="36" y="0"/>
                                </a:lnTo>
                                <a:lnTo>
                                  <a:pt x="44" y="0"/>
                                </a:lnTo>
                                <a:lnTo>
                                  <a:pt x="49" y="2"/>
                                </a:lnTo>
                                <a:lnTo>
                                  <a:pt x="53" y="5"/>
                                </a:lnTo>
                                <a:lnTo>
                                  <a:pt x="56" y="6"/>
                                </a:lnTo>
                                <a:lnTo>
                                  <a:pt x="60" y="10"/>
                                </a:lnTo>
                                <a:lnTo>
                                  <a:pt x="62" y="12"/>
                                </a:lnTo>
                                <a:lnTo>
                                  <a:pt x="63" y="12"/>
                                </a:lnTo>
                                <a:lnTo>
                                  <a:pt x="63" y="15"/>
                                </a:lnTo>
                                <a:lnTo>
                                  <a:pt x="65" y="19"/>
                                </a:lnTo>
                                <a:lnTo>
                                  <a:pt x="66" y="23"/>
                                </a:lnTo>
                                <a:lnTo>
                                  <a:pt x="66" y="25"/>
                                </a:lnTo>
                                <a:lnTo>
                                  <a:pt x="66" y="26"/>
                                </a:lnTo>
                                <a:lnTo>
                                  <a:pt x="66" y="29"/>
                                </a:lnTo>
                                <a:lnTo>
                                  <a:pt x="63" y="36"/>
                                </a:lnTo>
                                <a:lnTo>
                                  <a:pt x="60" y="42"/>
                                </a:lnTo>
                                <a:lnTo>
                                  <a:pt x="59" y="42"/>
                                </a:lnTo>
                                <a:lnTo>
                                  <a:pt x="58" y="43"/>
                                </a:lnTo>
                                <a:lnTo>
                                  <a:pt x="55" y="46"/>
                                </a:lnTo>
                                <a:lnTo>
                                  <a:pt x="49" y="47"/>
                                </a:lnTo>
                                <a:lnTo>
                                  <a:pt x="42" y="49"/>
                                </a:lnTo>
                                <a:lnTo>
                                  <a:pt x="39" y="49"/>
                                </a:lnTo>
                                <a:lnTo>
                                  <a:pt x="38" y="49"/>
                                </a:lnTo>
                                <a:lnTo>
                                  <a:pt x="35" y="49"/>
                                </a:lnTo>
                                <a:lnTo>
                                  <a:pt x="32" y="49"/>
                                </a:lnTo>
                                <a:lnTo>
                                  <a:pt x="31" y="49"/>
                                </a:lnTo>
                                <a:lnTo>
                                  <a:pt x="28" y="47"/>
                                </a:lnTo>
                                <a:lnTo>
                                  <a:pt x="25" y="47"/>
                                </a:lnTo>
                              </a:path>
                            </a:pathLst>
                          </a:custGeom>
                          <a:noFill/>
                          <a:ln w="1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985"/>
                        <wps:cNvSpPr>
                          <a:spLocks/>
                        </wps:cNvSpPr>
                        <wps:spPr bwMode="auto">
                          <a:xfrm>
                            <a:off x="2716" y="3191"/>
                            <a:ext cx="14" cy="20"/>
                          </a:xfrm>
                          <a:custGeom>
                            <a:avLst/>
                            <a:gdLst>
                              <a:gd name="T0" fmla="*/ 0 w 27"/>
                              <a:gd name="T1" fmla="*/ 38 h 40"/>
                              <a:gd name="T2" fmla="*/ 0 w 27"/>
                              <a:gd name="T3" fmla="*/ 40 h 40"/>
                              <a:gd name="T4" fmla="*/ 3 w 27"/>
                              <a:gd name="T5" fmla="*/ 40 h 40"/>
                              <a:gd name="T6" fmla="*/ 6 w 27"/>
                              <a:gd name="T7" fmla="*/ 40 h 40"/>
                              <a:gd name="T8" fmla="*/ 6 w 27"/>
                              <a:gd name="T9" fmla="*/ 40 h 40"/>
                              <a:gd name="T10" fmla="*/ 7 w 27"/>
                              <a:gd name="T11" fmla="*/ 40 h 40"/>
                              <a:gd name="T12" fmla="*/ 9 w 27"/>
                              <a:gd name="T13" fmla="*/ 40 h 40"/>
                              <a:gd name="T14" fmla="*/ 10 w 27"/>
                              <a:gd name="T15" fmla="*/ 40 h 40"/>
                              <a:gd name="T16" fmla="*/ 10 w 27"/>
                              <a:gd name="T17" fmla="*/ 40 h 40"/>
                              <a:gd name="T18" fmla="*/ 10 w 27"/>
                              <a:gd name="T19" fmla="*/ 40 h 40"/>
                              <a:gd name="T20" fmla="*/ 13 w 27"/>
                              <a:gd name="T21" fmla="*/ 40 h 40"/>
                              <a:gd name="T22" fmla="*/ 17 w 27"/>
                              <a:gd name="T23" fmla="*/ 38 h 40"/>
                              <a:gd name="T24" fmla="*/ 21 w 27"/>
                              <a:gd name="T25" fmla="*/ 35 h 40"/>
                              <a:gd name="T26" fmla="*/ 21 w 27"/>
                              <a:gd name="T27" fmla="*/ 34 h 40"/>
                              <a:gd name="T28" fmla="*/ 23 w 27"/>
                              <a:gd name="T29" fmla="*/ 34 h 40"/>
                              <a:gd name="T30" fmla="*/ 24 w 27"/>
                              <a:gd name="T31" fmla="*/ 31 h 40"/>
                              <a:gd name="T32" fmla="*/ 26 w 27"/>
                              <a:gd name="T33" fmla="*/ 28 h 40"/>
                              <a:gd name="T34" fmla="*/ 27 w 27"/>
                              <a:gd name="T35" fmla="*/ 22 h 40"/>
                              <a:gd name="T36" fmla="*/ 27 w 27"/>
                              <a:gd name="T37" fmla="*/ 21 h 40"/>
                              <a:gd name="T38" fmla="*/ 27 w 27"/>
                              <a:gd name="T39" fmla="*/ 18 h 40"/>
                              <a:gd name="T40" fmla="*/ 26 w 27"/>
                              <a:gd name="T41" fmla="*/ 14 h 40"/>
                              <a:gd name="T42" fmla="*/ 24 w 27"/>
                              <a:gd name="T43" fmla="*/ 11 h 40"/>
                              <a:gd name="T44" fmla="*/ 24 w 27"/>
                              <a:gd name="T45" fmla="*/ 10 h 40"/>
                              <a:gd name="T46" fmla="*/ 24 w 27"/>
                              <a:gd name="T47" fmla="*/ 10 h 40"/>
                              <a:gd name="T48" fmla="*/ 23 w 27"/>
                              <a:gd name="T49" fmla="*/ 8 h 40"/>
                              <a:gd name="T50" fmla="*/ 21 w 27"/>
                              <a:gd name="T51" fmla="*/ 7 h 40"/>
                              <a:gd name="T52" fmla="*/ 19 w 27"/>
                              <a:gd name="T53" fmla="*/ 4 h 40"/>
                              <a:gd name="T54" fmla="*/ 17 w 27"/>
                              <a:gd name="T55" fmla="*/ 3 h 40"/>
                              <a:gd name="T56" fmla="*/ 16 w 27"/>
                              <a:gd name="T57" fmla="*/ 3 h 40"/>
                              <a:gd name="T58" fmla="*/ 11 w 27"/>
                              <a:gd name="T59" fmla="*/ 1 h 40"/>
                              <a:gd name="T60" fmla="*/ 9 w 27"/>
                              <a:gd name="T61" fmla="*/ 1 h 40"/>
                              <a:gd name="T62" fmla="*/ 9 w 27"/>
                              <a:gd name="T63" fmla="*/ 0 h 40"/>
                              <a:gd name="T64" fmla="*/ 6 w 27"/>
                              <a:gd name="T65" fmla="*/ 1 h 40"/>
                              <a:gd name="T66" fmla="*/ 3 w 27"/>
                              <a:gd name="T67" fmla="*/ 1 h 40"/>
                              <a:gd name="T68" fmla="*/ 0 w 27"/>
                              <a:gd name="T69" fmla="*/ 1 h 40"/>
                              <a:gd name="T70" fmla="*/ 0 w 27"/>
                              <a:gd name="T71" fmla="*/ 1 h 40"/>
                              <a:gd name="T72" fmla="*/ 0 w 27"/>
                              <a:gd name="T73" fmla="*/ 38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 h="40">
                                <a:moveTo>
                                  <a:pt x="0" y="38"/>
                                </a:moveTo>
                                <a:lnTo>
                                  <a:pt x="0" y="40"/>
                                </a:lnTo>
                                <a:lnTo>
                                  <a:pt x="3" y="40"/>
                                </a:lnTo>
                                <a:lnTo>
                                  <a:pt x="6" y="40"/>
                                </a:lnTo>
                                <a:lnTo>
                                  <a:pt x="7" y="40"/>
                                </a:lnTo>
                                <a:lnTo>
                                  <a:pt x="9" y="40"/>
                                </a:lnTo>
                                <a:lnTo>
                                  <a:pt x="10" y="40"/>
                                </a:lnTo>
                                <a:lnTo>
                                  <a:pt x="13" y="40"/>
                                </a:lnTo>
                                <a:lnTo>
                                  <a:pt x="17" y="38"/>
                                </a:lnTo>
                                <a:lnTo>
                                  <a:pt x="21" y="35"/>
                                </a:lnTo>
                                <a:lnTo>
                                  <a:pt x="21" y="34"/>
                                </a:lnTo>
                                <a:lnTo>
                                  <a:pt x="23" y="34"/>
                                </a:lnTo>
                                <a:lnTo>
                                  <a:pt x="24" y="31"/>
                                </a:lnTo>
                                <a:lnTo>
                                  <a:pt x="26" y="28"/>
                                </a:lnTo>
                                <a:lnTo>
                                  <a:pt x="27" y="22"/>
                                </a:lnTo>
                                <a:lnTo>
                                  <a:pt x="27" y="21"/>
                                </a:lnTo>
                                <a:lnTo>
                                  <a:pt x="27" y="18"/>
                                </a:lnTo>
                                <a:lnTo>
                                  <a:pt x="26" y="14"/>
                                </a:lnTo>
                                <a:lnTo>
                                  <a:pt x="24" y="11"/>
                                </a:lnTo>
                                <a:lnTo>
                                  <a:pt x="24" y="10"/>
                                </a:lnTo>
                                <a:lnTo>
                                  <a:pt x="23" y="8"/>
                                </a:lnTo>
                                <a:lnTo>
                                  <a:pt x="21" y="7"/>
                                </a:lnTo>
                                <a:lnTo>
                                  <a:pt x="19" y="4"/>
                                </a:lnTo>
                                <a:lnTo>
                                  <a:pt x="17" y="3"/>
                                </a:lnTo>
                                <a:lnTo>
                                  <a:pt x="16" y="3"/>
                                </a:lnTo>
                                <a:lnTo>
                                  <a:pt x="11" y="1"/>
                                </a:lnTo>
                                <a:lnTo>
                                  <a:pt x="9" y="1"/>
                                </a:lnTo>
                                <a:lnTo>
                                  <a:pt x="9" y="0"/>
                                </a:lnTo>
                                <a:lnTo>
                                  <a:pt x="6" y="1"/>
                                </a:lnTo>
                                <a:lnTo>
                                  <a:pt x="3" y="1"/>
                                </a:lnTo>
                                <a:lnTo>
                                  <a:pt x="0" y="1"/>
                                </a:lnTo>
                                <a:lnTo>
                                  <a:pt x="0" y="38"/>
                                </a:lnTo>
                              </a:path>
                            </a:pathLst>
                          </a:custGeom>
                          <a:noFill/>
                          <a:ln w="1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986"/>
                        <wps:cNvSpPr>
                          <a:spLocks/>
                        </wps:cNvSpPr>
                        <wps:spPr bwMode="auto">
                          <a:xfrm>
                            <a:off x="2744" y="3202"/>
                            <a:ext cx="51" cy="31"/>
                          </a:xfrm>
                          <a:custGeom>
                            <a:avLst/>
                            <a:gdLst>
                              <a:gd name="T0" fmla="*/ 24 w 101"/>
                              <a:gd name="T1" fmla="*/ 11 h 61"/>
                              <a:gd name="T2" fmla="*/ 28 w 101"/>
                              <a:gd name="T3" fmla="*/ 7 h 61"/>
                              <a:gd name="T4" fmla="*/ 35 w 101"/>
                              <a:gd name="T5" fmla="*/ 3 h 61"/>
                              <a:gd name="T6" fmla="*/ 38 w 101"/>
                              <a:gd name="T7" fmla="*/ 1 h 61"/>
                              <a:gd name="T8" fmla="*/ 43 w 101"/>
                              <a:gd name="T9" fmla="*/ 1 h 61"/>
                              <a:gd name="T10" fmla="*/ 52 w 101"/>
                              <a:gd name="T11" fmla="*/ 4 h 61"/>
                              <a:gd name="T12" fmla="*/ 55 w 101"/>
                              <a:gd name="T13" fmla="*/ 11 h 61"/>
                              <a:gd name="T14" fmla="*/ 59 w 101"/>
                              <a:gd name="T15" fmla="*/ 10 h 61"/>
                              <a:gd name="T16" fmla="*/ 67 w 101"/>
                              <a:gd name="T17" fmla="*/ 3 h 61"/>
                              <a:gd name="T18" fmla="*/ 76 w 101"/>
                              <a:gd name="T19" fmla="*/ 1 h 61"/>
                              <a:gd name="T20" fmla="*/ 82 w 101"/>
                              <a:gd name="T21" fmla="*/ 1 h 61"/>
                              <a:gd name="T22" fmla="*/ 87 w 101"/>
                              <a:gd name="T23" fmla="*/ 4 h 61"/>
                              <a:gd name="T24" fmla="*/ 91 w 101"/>
                              <a:gd name="T25" fmla="*/ 11 h 61"/>
                              <a:gd name="T26" fmla="*/ 93 w 101"/>
                              <a:gd name="T27" fmla="*/ 17 h 61"/>
                              <a:gd name="T28" fmla="*/ 93 w 101"/>
                              <a:gd name="T29" fmla="*/ 48 h 61"/>
                              <a:gd name="T30" fmla="*/ 93 w 101"/>
                              <a:gd name="T31" fmla="*/ 54 h 61"/>
                              <a:gd name="T32" fmla="*/ 94 w 101"/>
                              <a:gd name="T33" fmla="*/ 57 h 61"/>
                              <a:gd name="T34" fmla="*/ 97 w 101"/>
                              <a:gd name="T35" fmla="*/ 60 h 61"/>
                              <a:gd name="T36" fmla="*/ 101 w 101"/>
                              <a:gd name="T37" fmla="*/ 60 h 61"/>
                              <a:gd name="T38" fmla="*/ 73 w 101"/>
                              <a:gd name="T39" fmla="*/ 60 h 61"/>
                              <a:gd name="T40" fmla="*/ 77 w 101"/>
                              <a:gd name="T41" fmla="*/ 60 h 61"/>
                              <a:gd name="T42" fmla="*/ 80 w 101"/>
                              <a:gd name="T43" fmla="*/ 57 h 61"/>
                              <a:gd name="T44" fmla="*/ 82 w 101"/>
                              <a:gd name="T45" fmla="*/ 54 h 61"/>
                              <a:gd name="T46" fmla="*/ 83 w 101"/>
                              <a:gd name="T47" fmla="*/ 48 h 61"/>
                              <a:gd name="T48" fmla="*/ 82 w 101"/>
                              <a:gd name="T49" fmla="*/ 16 h 61"/>
                              <a:gd name="T50" fmla="*/ 80 w 101"/>
                              <a:gd name="T51" fmla="*/ 13 h 61"/>
                              <a:gd name="T52" fmla="*/ 76 w 101"/>
                              <a:gd name="T53" fmla="*/ 10 h 61"/>
                              <a:gd name="T54" fmla="*/ 73 w 101"/>
                              <a:gd name="T55" fmla="*/ 9 h 61"/>
                              <a:gd name="T56" fmla="*/ 66 w 101"/>
                              <a:gd name="T57" fmla="*/ 10 h 61"/>
                              <a:gd name="T58" fmla="*/ 60 w 101"/>
                              <a:gd name="T59" fmla="*/ 14 h 61"/>
                              <a:gd name="T60" fmla="*/ 56 w 101"/>
                              <a:gd name="T61" fmla="*/ 17 h 61"/>
                              <a:gd name="T62" fmla="*/ 56 w 101"/>
                              <a:gd name="T63" fmla="*/ 50 h 61"/>
                              <a:gd name="T64" fmla="*/ 56 w 101"/>
                              <a:gd name="T65" fmla="*/ 57 h 61"/>
                              <a:gd name="T66" fmla="*/ 59 w 101"/>
                              <a:gd name="T67" fmla="*/ 58 h 61"/>
                              <a:gd name="T68" fmla="*/ 62 w 101"/>
                              <a:gd name="T69" fmla="*/ 60 h 61"/>
                              <a:gd name="T70" fmla="*/ 66 w 101"/>
                              <a:gd name="T71" fmla="*/ 61 h 61"/>
                              <a:gd name="T72" fmla="*/ 38 w 101"/>
                              <a:gd name="T73" fmla="*/ 60 h 61"/>
                              <a:gd name="T74" fmla="*/ 42 w 101"/>
                              <a:gd name="T75" fmla="*/ 60 h 61"/>
                              <a:gd name="T76" fmla="*/ 45 w 101"/>
                              <a:gd name="T77" fmla="*/ 57 h 61"/>
                              <a:gd name="T78" fmla="*/ 45 w 101"/>
                              <a:gd name="T79" fmla="*/ 54 h 61"/>
                              <a:gd name="T80" fmla="*/ 45 w 101"/>
                              <a:gd name="T81" fmla="*/ 50 h 61"/>
                              <a:gd name="T82" fmla="*/ 45 w 101"/>
                              <a:gd name="T83" fmla="*/ 20 h 61"/>
                              <a:gd name="T84" fmla="*/ 43 w 101"/>
                              <a:gd name="T85" fmla="*/ 13 h 61"/>
                              <a:gd name="T86" fmla="*/ 39 w 101"/>
                              <a:gd name="T87" fmla="*/ 10 h 61"/>
                              <a:gd name="T88" fmla="*/ 35 w 101"/>
                              <a:gd name="T89" fmla="*/ 9 h 61"/>
                              <a:gd name="T90" fmla="*/ 29 w 101"/>
                              <a:gd name="T91" fmla="*/ 10 h 61"/>
                              <a:gd name="T92" fmla="*/ 24 w 101"/>
                              <a:gd name="T93" fmla="*/ 14 h 61"/>
                              <a:gd name="T94" fmla="*/ 21 w 101"/>
                              <a:gd name="T95" fmla="*/ 50 h 61"/>
                              <a:gd name="T96" fmla="*/ 21 w 101"/>
                              <a:gd name="T97" fmla="*/ 57 h 61"/>
                              <a:gd name="T98" fmla="*/ 22 w 101"/>
                              <a:gd name="T99" fmla="*/ 58 h 61"/>
                              <a:gd name="T100" fmla="*/ 25 w 101"/>
                              <a:gd name="T101" fmla="*/ 60 h 61"/>
                              <a:gd name="T102" fmla="*/ 31 w 101"/>
                              <a:gd name="T103" fmla="*/ 61 h 61"/>
                              <a:gd name="T104" fmla="*/ 2 w 101"/>
                              <a:gd name="T105" fmla="*/ 60 h 61"/>
                              <a:gd name="T106" fmla="*/ 7 w 101"/>
                              <a:gd name="T107" fmla="*/ 58 h 61"/>
                              <a:gd name="T108" fmla="*/ 10 w 101"/>
                              <a:gd name="T109" fmla="*/ 57 h 61"/>
                              <a:gd name="T110" fmla="*/ 10 w 101"/>
                              <a:gd name="T111" fmla="*/ 51 h 61"/>
                              <a:gd name="T112" fmla="*/ 10 w 101"/>
                              <a:gd name="T113" fmla="*/ 21 h 61"/>
                              <a:gd name="T114" fmla="*/ 10 w 101"/>
                              <a:gd name="T115" fmla="*/ 13 h 61"/>
                              <a:gd name="T116" fmla="*/ 8 w 101"/>
                              <a:gd name="T117" fmla="*/ 10 h 61"/>
                              <a:gd name="T118" fmla="*/ 5 w 101"/>
                              <a:gd name="T119" fmla="*/ 10 h 61"/>
                              <a:gd name="T120" fmla="*/ 1 w 101"/>
                              <a:gd name="T121" fmla="*/ 10 h 61"/>
                              <a:gd name="T122" fmla="*/ 21 w 101"/>
                              <a:gd name="T12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1" h="61">
                                <a:moveTo>
                                  <a:pt x="21" y="14"/>
                                </a:moveTo>
                                <a:lnTo>
                                  <a:pt x="22" y="13"/>
                                </a:lnTo>
                                <a:lnTo>
                                  <a:pt x="24" y="11"/>
                                </a:lnTo>
                                <a:lnTo>
                                  <a:pt x="26" y="9"/>
                                </a:lnTo>
                                <a:lnTo>
                                  <a:pt x="28" y="7"/>
                                </a:lnTo>
                                <a:lnTo>
                                  <a:pt x="31" y="6"/>
                                </a:lnTo>
                                <a:lnTo>
                                  <a:pt x="32" y="4"/>
                                </a:lnTo>
                                <a:lnTo>
                                  <a:pt x="35" y="3"/>
                                </a:lnTo>
                                <a:lnTo>
                                  <a:pt x="36" y="1"/>
                                </a:lnTo>
                                <a:lnTo>
                                  <a:pt x="38" y="1"/>
                                </a:lnTo>
                                <a:lnTo>
                                  <a:pt x="41" y="1"/>
                                </a:lnTo>
                                <a:lnTo>
                                  <a:pt x="42" y="0"/>
                                </a:lnTo>
                                <a:lnTo>
                                  <a:pt x="43" y="1"/>
                                </a:lnTo>
                                <a:lnTo>
                                  <a:pt x="45" y="1"/>
                                </a:lnTo>
                                <a:lnTo>
                                  <a:pt x="49" y="3"/>
                                </a:lnTo>
                                <a:lnTo>
                                  <a:pt x="52" y="4"/>
                                </a:lnTo>
                                <a:lnTo>
                                  <a:pt x="52" y="7"/>
                                </a:lnTo>
                                <a:lnTo>
                                  <a:pt x="53" y="9"/>
                                </a:lnTo>
                                <a:lnTo>
                                  <a:pt x="55" y="11"/>
                                </a:lnTo>
                                <a:lnTo>
                                  <a:pt x="56" y="14"/>
                                </a:lnTo>
                                <a:lnTo>
                                  <a:pt x="56" y="13"/>
                                </a:lnTo>
                                <a:lnTo>
                                  <a:pt x="59" y="10"/>
                                </a:lnTo>
                                <a:lnTo>
                                  <a:pt x="63" y="7"/>
                                </a:lnTo>
                                <a:lnTo>
                                  <a:pt x="66" y="3"/>
                                </a:lnTo>
                                <a:lnTo>
                                  <a:pt x="67" y="3"/>
                                </a:lnTo>
                                <a:lnTo>
                                  <a:pt x="70" y="3"/>
                                </a:lnTo>
                                <a:lnTo>
                                  <a:pt x="73" y="1"/>
                                </a:lnTo>
                                <a:lnTo>
                                  <a:pt x="76" y="1"/>
                                </a:lnTo>
                                <a:lnTo>
                                  <a:pt x="77" y="0"/>
                                </a:lnTo>
                                <a:lnTo>
                                  <a:pt x="79" y="1"/>
                                </a:lnTo>
                                <a:lnTo>
                                  <a:pt x="82" y="1"/>
                                </a:lnTo>
                                <a:lnTo>
                                  <a:pt x="84" y="3"/>
                                </a:lnTo>
                                <a:lnTo>
                                  <a:pt x="86" y="3"/>
                                </a:lnTo>
                                <a:lnTo>
                                  <a:pt x="87" y="4"/>
                                </a:lnTo>
                                <a:lnTo>
                                  <a:pt x="87" y="7"/>
                                </a:lnTo>
                                <a:lnTo>
                                  <a:pt x="90" y="9"/>
                                </a:lnTo>
                                <a:lnTo>
                                  <a:pt x="91" y="11"/>
                                </a:lnTo>
                                <a:lnTo>
                                  <a:pt x="91" y="13"/>
                                </a:lnTo>
                                <a:lnTo>
                                  <a:pt x="91" y="14"/>
                                </a:lnTo>
                                <a:lnTo>
                                  <a:pt x="93" y="17"/>
                                </a:lnTo>
                                <a:lnTo>
                                  <a:pt x="93" y="21"/>
                                </a:lnTo>
                                <a:lnTo>
                                  <a:pt x="93" y="23"/>
                                </a:lnTo>
                                <a:lnTo>
                                  <a:pt x="93" y="48"/>
                                </a:lnTo>
                                <a:lnTo>
                                  <a:pt x="93" y="50"/>
                                </a:lnTo>
                                <a:lnTo>
                                  <a:pt x="93" y="51"/>
                                </a:lnTo>
                                <a:lnTo>
                                  <a:pt x="93" y="54"/>
                                </a:lnTo>
                                <a:lnTo>
                                  <a:pt x="93" y="57"/>
                                </a:lnTo>
                                <a:lnTo>
                                  <a:pt x="94" y="57"/>
                                </a:lnTo>
                                <a:lnTo>
                                  <a:pt x="96" y="58"/>
                                </a:lnTo>
                                <a:lnTo>
                                  <a:pt x="97" y="60"/>
                                </a:lnTo>
                                <a:lnTo>
                                  <a:pt x="98" y="60"/>
                                </a:lnTo>
                                <a:lnTo>
                                  <a:pt x="100" y="60"/>
                                </a:lnTo>
                                <a:lnTo>
                                  <a:pt x="101" y="60"/>
                                </a:lnTo>
                                <a:lnTo>
                                  <a:pt x="101" y="61"/>
                                </a:lnTo>
                                <a:lnTo>
                                  <a:pt x="73" y="61"/>
                                </a:lnTo>
                                <a:lnTo>
                                  <a:pt x="73" y="60"/>
                                </a:lnTo>
                                <a:lnTo>
                                  <a:pt x="74" y="60"/>
                                </a:lnTo>
                                <a:lnTo>
                                  <a:pt x="77" y="60"/>
                                </a:lnTo>
                                <a:lnTo>
                                  <a:pt x="79" y="58"/>
                                </a:lnTo>
                                <a:lnTo>
                                  <a:pt x="80" y="58"/>
                                </a:lnTo>
                                <a:lnTo>
                                  <a:pt x="80" y="57"/>
                                </a:lnTo>
                                <a:lnTo>
                                  <a:pt x="82" y="56"/>
                                </a:lnTo>
                                <a:lnTo>
                                  <a:pt x="82" y="54"/>
                                </a:lnTo>
                                <a:lnTo>
                                  <a:pt x="82" y="51"/>
                                </a:lnTo>
                                <a:lnTo>
                                  <a:pt x="83" y="48"/>
                                </a:lnTo>
                                <a:lnTo>
                                  <a:pt x="83" y="23"/>
                                </a:lnTo>
                                <a:lnTo>
                                  <a:pt x="82" y="20"/>
                                </a:lnTo>
                                <a:lnTo>
                                  <a:pt x="82" y="16"/>
                                </a:lnTo>
                                <a:lnTo>
                                  <a:pt x="80" y="14"/>
                                </a:lnTo>
                                <a:lnTo>
                                  <a:pt x="80" y="13"/>
                                </a:lnTo>
                                <a:lnTo>
                                  <a:pt x="79" y="11"/>
                                </a:lnTo>
                                <a:lnTo>
                                  <a:pt x="77" y="10"/>
                                </a:lnTo>
                                <a:lnTo>
                                  <a:pt x="76" y="10"/>
                                </a:lnTo>
                                <a:lnTo>
                                  <a:pt x="74" y="10"/>
                                </a:lnTo>
                                <a:lnTo>
                                  <a:pt x="73" y="10"/>
                                </a:lnTo>
                                <a:lnTo>
                                  <a:pt x="73" y="9"/>
                                </a:lnTo>
                                <a:lnTo>
                                  <a:pt x="70" y="10"/>
                                </a:lnTo>
                                <a:lnTo>
                                  <a:pt x="67" y="10"/>
                                </a:lnTo>
                                <a:lnTo>
                                  <a:pt x="66" y="10"/>
                                </a:lnTo>
                                <a:lnTo>
                                  <a:pt x="65" y="11"/>
                                </a:lnTo>
                                <a:lnTo>
                                  <a:pt x="63" y="11"/>
                                </a:lnTo>
                                <a:lnTo>
                                  <a:pt x="60" y="14"/>
                                </a:lnTo>
                                <a:lnTo>
                                  <a:pt x="58" y="16"/>
                                </a:lnTo>
                                <a:lnTo>
                                  <a:pt x="56" y="17"/>
                                </a:lnTo>
                                <a:lnTo>
                                  <a:pt x="56" y="21"/>
                                </a:lnTo>
                                <a:lnTo>
                                  <a:pt x="56" y="48"/>
                                </a:lnTo>
                                <a:lnTo>
                                  <a:pt x="56" y="50"/>
                                </a:lnTo>
                                <a:lnTo>
                                  <a:pt x="56" y="51"/>
                                </a:lnTo>
                                <a:lnTo>
                                  <a:pt x="56" y="54"/>
                                </a:lnTo>
                                <a:lnTo>
                                  <a:pt x="56" y="57"/>
                                </a:lnTo>
                                <a:lnTo>
                                  <a:pt x="58" y="57"/>
                                </a:lnTo>
                                <a:lnTo>
                                  <a:pt x="59" y="58"/>
                                </a:lnTo>
                                <a:lnTo>
                                  <a:pt x="60" y="60"/>
                                </a:lnTo>
                                <a:lnTo>
                                  <a:pt x="62" y="60"/>
                                </a:lnTo>
                                <a:lnTo>
                                  <a:pt x="65" y="60"/>
                                </a:lnTo>
                                <a:lnTo>
                                  <a:pt x="66" y="60"/>
                                </a:lnTo>
                                <a:lnTo>
                                  <a:pt x="66" y="61"/>
                                </a:lnTo>
                                <a:lnTo>
                                  <a:pt x="36" y="61"/>
                                </a:lnTo>
                                <a:lnTo>
                                  <a:pt x="36" y="60"/>
                                </a:lnTo>
                                <a:lnTo>
                                  <a:pt x="38" y="60"/>
                                </a:lnTo>
                                <a:lnTo>
                                  <a:pt x="41" y="60"/>
                                </a:lnTo>
                                <a:lnTo>
                                  <a:pt x="42" y="60"/>
                                </a:lnTo>
                                <a:lnTo>
                                  <a:pt x="43" y="58"/>
                                </a:lnTo>
                                <a:lnTo>
                                  <a:pt x="45" y="57"/>
                                </a:lnTo>
                                <a:lnTo>
                                  <a:pt x="45" y="56"/>
                                </a:lnTo>
                                <a:lnTo>
                                  <a:pt x="45" y="54"/>
                                </a:lnTo>
                                <a:lnTo>
                                  <a:pt x="45" y="53"/>
                                </a:lnTo>
                                <a:lnTo>
                                  <a:pt x="45" y="50"/>
                                </a:lnTo>
                                <a:lnTo>
                                  <a:pt x="46" y="48"/>
                                </a:lnTo>
                                <a:lnTo>
                                  <a:pt x="46" y="23"/>
                                </a:lnTo>
                                <a:lnTo>
                                  <a:pt x="45" y="20"/>
                                </a:lnTo>
                                <a:lnTo>
                                  <a:pt x="45" y="16"/>
                                </a:lnTo>
                                <a:lnTo>
                                  <a:pt x="43" y="13"/>
                                </a:lnTo>
                                <a:lnTo>
                                  <a:pt x="43" y="11"/>
                                </a:lnTo>
                                <a:lnTo>
                                  <a:pt x="42" y="10"/>
                                </a:lnTo>
                                <a:lnTo>
                                  <a:pt x="39" y="10"/>
                                </a:lnTo>
                                <a:lnTo>
                                  <a:pt x="36" y="9"/>
                                </a:lnTo>
                                <a:lnTo>
                                  <a:pt x="35" y="9"/>
                                </a:lnTo>
                                <a:lnTo>
                                  <a:pt x="34" y="9"/>
                                </a:lnTo>
                                <a:lnTo>
                                  <a:pt x="31" y="10"/>
                                </a:lnTo>
                                <a:lnTo>
                                  <a:pt x="29" y="10"/>
                                </a:lnTo>
                                <a:lnTo>
                                  <a:pt x="28" y="11"/>
                                </a:lnTo>
                                <a:lnTo>
                                  <a:pt x="26" y="13"/>
                                </a:lnTo>
                                <a:lnTo>
                                  <a:pt x="24" y="14"/>
                                </a:lnTo>
                                <a:lnTo>
                                  <a:pt x="21" y="17"/>
                                </a:lnTo>
                                <a:lnTo>
                                  <a:pt x="21" y="48"/>
                                </a:lnTo>
                                <a:lnTo>
                                  <a:pt x="21" y="50"/>
                                </a:lnTo>
                                <a:lnTo>
                                  <a:pt x="21" y="51"/>
                                </a:lnTo>
                                <a:lnTo>
                                  <a:pt x="21" y="54"/>
                                </a:lnTo>
                                <a:lnTo>
                                  <a:pt x="21" y="57"/>
                                </a:lnTo>
                                <a:lnTo>
                                  <a:pt x="22" y="57"/>
                                </a:lnTo>
                                <a:lnTo>
                                  <a:pt x="22" y="58"/>
                                </a:lnTo>
                                <a:lnTo>
                                  <a:pt x="24" y="58"/>
                                </a:lnTo>
                                <a:lnTo>
                                  <a:pt x="25" y="60"/>
                                </a:lnTo>
                                <a:lnTo>
                                  <a:pt x="28" y="60"/>
                                </a:lnTo>
                                <a:lnTo>
                                  <a:pt x="31" y="60"/>
                                </a:lnTo>
                                <a:lnTo>
                                  <a:pt x="31" y="61"/>
                                </a:lnTo>
                                <a:lnTo>
                                  <a:pt x="1" y="61"/>
                                </a:lnTo>
                                <a:lnTo>
                                  <a:pt x="1" y="60"/>
                                </a:lnTo>
                                <a:lnTo>
                                  <a:pt x="2" y="60"/>
                                </a:lnTo>
                                <a:lnTo>
                                  <a:pt x="4" y="60"/>
                                </a:lnTo>
                                <a:lnTo>
                                  <a:pt x="7" y="60"/>
                                </a:lnTo>
                                <a:lnTo>
                                  <a:pt x="7" y="58"/>
                                </a:lnTo>
                                <a:lnTo>
                                  <a:pt x="8" y="58"/>
                                </a:lnTo>
                                <a:lnTo>
                                  <a:pt x="8" y="57"/>
                                </a:lnTo>
                                <a:lnTo>
                                  <a:pt x="10" y="57"/>
                                </a:lnTo>
                                <a:lnTo>
                                  <a:pt x="10" y="56"/>
                                </a:lnTo>
                                <a:lnTo>
                                  <a:pt x="10" y="54"/>
                                </a:lnTo>
                                <a:lnTo>
                                  <a:pt x="10" y="51"/>
                                </a:lnTo>
                                <a:lnTo>
                                  <a:pt x="10" y="48"/>
                                </a:lnTo>
                                <a:lnTo>
                                  <a:pt x="10" y="26"/>
                                </a:lnTo>
                                <a:lnTo>
                                  <a:pt x="10" y="21"/>
                                </a:lnTo>
                                <a:lnTo>
                                  <a:pt x="10" y="17"/>
                                </a:lnTo>
                                <a:lnTo>
                                  <a:pt x="10" y="14"/>
                                </a:lnTo>
                                <a:lnTo>
                                  <a:pt x="10" y="13"/>
                                </a:lnTo>
                                <a:lnTo>
                                  <a:pt x="8" y="11"/>
                                </a:lnTo>
                                <a:lnTo>
                                  <a:pt x="8" y="10"/>
                                </a:lnTo>
                                <a:lnTo>
                                  <a:pt x="7" y="10"/>
                                </a:lnTo>
                                <a:lnTo>
                                  <a:pt x="5" y="10"/>
                                </a:lnTo>
                                <a:lnTo>
                                  <a:pt x="4" y="10"/>
                                </a:lnTo>
                                <a:lnTo>
                                  <a:pt x="2" y="10"/>
                                </a:lnTo>
                                <a:lnTo>
                                  <a:pt x="1" y="10"/>
                                </a:lnTo>
                                <a:lnTo>
                                  <a:pt x="0" y="9"/>
                                </a:lnTo>
                                <a:lnTo>
                                  <a:pt x="18" y="0"/>
                                </a:lnTo>
                                <a:lnTo>
                                  <a:pt x="21" y="0"/>
                                </a:lnTo>
                                <a:lnTo>
                                  <a:pt x="21" y="14"/>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38" name="Freeform 1987"/>
                        <wps:cNvSpPr>
                          <a:spLocks/>
                        </wps:cNvSpPr>
                        <wps:spPr bwMode="auto">
                          <a:xfrm>
                            <a:off x="1621" y="2115"/>
                            <a:ext cx="38" cy="47"/>
                          </a:xfrm>
                          <a:custGeom>
                            <a:avLst/>
                            <a:gdLst>
                              <a:gd name="T0" fmla="*/ 33 w 76"/>
                              <a:gd name="T1" fmla="*/ 95 h 95"/>
                              <a:gd name="T2" fmla="*/ 33 w 76"/>
                              <a:gd name="T3" fmla="*/ 11 h 95"/>
                              <a:gd name="T4" fmla="*/ 0 w 76"/>
                              <a:gd name="T5" fmla="*/ 11 h 95"/>
                              <a:gd name="T6" fmla="*/ 0 w 76"/>
                              <a:gd name="T7" fmla="*/ 0 h 95"/>
                              <a:gd name="T8" fmla="*/ 76 w 76"/>
                              <a:gd name="T9" fmla="*/ 0 h 95"/>
                              <a:gd name="T10" fmla="*/ 76 w 76"/>
                              <a:gd name="T11" fmla="*/ 11 h 95"/>
                              <a:gd name="T12" fmla="*/ 45 w 76"/>
                              <a:gd name="T13" fmla="*/ 11 h 95"/>
                              <a:gd name="T14" fmla="*/ 45 w 76"/>
                              <a:gd name="T15" fmla="*/ 95 h 95"/>
                              <a:gd name="T16" fmla="*/ 33 w 76"/>
                              <a:gd name="T17" fmla="*/ 9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95">
                                <a:moveTo>
                                  <a:pt x="33" y="95"/>
                                </a:moveTo>
                                <a:lnTo>
                                  <a:pt x="33" y="11"/>
                                </a:lnTo>
                                <a:lnTo>
                                  <a:pt x="0" y="11"/>
                                </a:lnTo>
                                <a:lnTo>
                                  <a:pt x="0" y="0"/>
                                </a:lnTo>
                                <a:lnTo>
                                  <a:pt x="76" y="0"/>
                                </a:lnTo>
                                <a:lnTo>
                                  <a:pt x="76" y="11"/>
                                </a:lnTo>
                                <a:lnTo>
                                  <a:pt x="45" y="11"/>
                                </a:lnTo>
                                <a:lnTo>
                                  <a:pt x="45" y="95"/>
                                </a:lnTo>
                                <a:lnTo>
                                  <a:pt x="33" y="95"/>
                                </a:lnTo>
                                <a:close/>
                              </a:path>
                            </a:pathLst>
                          </a:custGeom>
                          <a:solidFill>
                            <a:srgbClr val="000000"/>
                          </a:solidFill>
                          <a:ln w="1588">
                            <a:solidFill>
                              <a:srgbClr val="000000"/>
                            </a:solidFill>
                            <a:round/>
                            <a:headEnd/>
                            <a:tailEnd/>
                          </a:ln>
                        </wps:spPr>
                        <wps:bodyPr rot="0" vert="horz" wrap="square" lIns="91440" tIns="45720" rIns="91440" bIns="45720" anchor="t" anchorCtr="0" upright="1">
                          <a:noAutofit/>
                        </wps:bodyPr>
                      </wps:wsp>
                      <wps:wsp>
                        <wps:cNvPr id="39" name="Freeform 1988"/>
                        <wps:cNvSpPr>
                          <a:spLocks noEditPoints="1"/>
                        </wps:cNvSpPr>
                        <wps:spPr bwMode="auto">
                          <a:xfrm>
                            <a:off x="1671" y="2115"/>
                            <a:ext cx="41" cy="47"/>
                          </a:xfrm>
                          <a:custGeom>
                            <a:avLst/>
                            <a:gdLst>
                              <a:gd name="T0" fmla="*/ 0 w 84"/>
                              <a:gd name="T1" fmla="*/ 0 h 95"/>
                              <a:gd name="T2" fmla="*/ 44 w 84"/>
                              <a:gd name="T3" fmla="*/ 0 h 95"/>
                              <a:gd name="T4" fmla="*/ 55 w 84"/>
                              <a:gd name="T5" fmla="*/ 1 h 95"/>
                              <a:gd name="T6" fmla="*/ 63 w 84"/>
                              <a:gd name="T7" fmla="*/ 3 h 95"/>
                              <a:gd name="T8" fmla="*/ 65 w 84"/>
                              <a:gd name="T9" fmla="*/ 4 h 95"/>
                              <a:gd name="T10" fmla="*/ 72 w 84"/>
                              <a:gd name="T11" fmla="*/ 11 h 95"/>
                              <a:gd name="T12" fmla="*/ 74 w 84"/>
                              <a:gd name="T13" fmla="*/ 16 h 95"/>
                              <a:gd name="T14" fmla="*/ 75 w 84"/>
                              <a:gd name="T15" fmla="*/ 26 h 95"/>
                              <a:gd name="T16" fmla="*/ 75 w 84"/>
                              <a:gd name="T17" fmla="*/ 28 h 95"/>
                              <a:gd name="T18" fmla="*/ 74 w 84"/>
                              <a:gd name="T19" fmla="*/ 37 h 95"/>
                              <a:gd name="T20" fmla="*/ 71 w 84"/>
                              <a:gd name="T21" fmla="*/ 43 h 95"/>
                              <a:gd name="T22" fmla="*/ 65 w 84"/>
                              <a:gd name="T23" fmla="*/ 47 h 95"/>
                              <a:gd name="T24" fmla="*/ 51 w 84"/>
                              <a:gd name="T25" fmla="*/ 51 h 95"/>
                              <a:gd name="T26" fmla="*/ 51 w 84"/>
                              <a:gd name="T27" fmla="*/ 53 h 95"/>
                              <a:gd name="T28" fmla="*/ 54 w 84"/>
                              <a:gd name="T29" fmla="*/ 56 h 95"/>
                              <a:gd name="T30" fmla="*/ 58 w 84"/>
                              <a:gd name="T31" fmla="*/ 57 h 95"/>
                              <a:gd name="T32" fmla="*/ 60 w 84"/>
                              <a:gd name="T33" fmla="*/ 60 h 95"/>
                              <a:gd name="T34" fmla="*/ 67 w 84"/>
                              <a:gd name="T35" fmla="*/ 68 h 95"/>
                              <a:gd name="T36" fmla="*/ 84 w 84"/>
                              <a:gd name="T37" fmla="*/ 95 h 95"/>
                              <a:gd name="T38" fmla="*/ 55 w 84"/>
                              <a:gd name="T39" fmla="*/ 75 h 95"/>
                              <a:gd name="T40" fmla="*/ 53 w 84"/>
                              <a:gd name="T41" fmla="*/ 71 h 95"/>
                              <a:gd name="T42" fmla="*/ 47 w 84"/>
                              <a:gd name="T43" fmla="*/ 64 h 95"/>
                              <a:gd name="T44" fmla="*/ 46 w 84"/>
                              <a:gd name="T45" fmla="*/ 61 h 95"/>
                              <a:gd name="T46" fmla="*/ 43 w 84"/>
                              <a:gd name="T47" fmla="*/ 58 h 95"/>
                              <a:gd name="T48" fmla="*/ 40 w 84"/>
                              <a:gd name="T49" fmla="*/ 57 h 95"/>
                              <a:gd name="T50" fmla="*/ 37 w 84"/>
                              <a:gd name="T51" fmla="*/ 56 h 95"/>
                              <a:gd name="T52" fmla="*/ 34 w 84"/>
                              <a:gd name="T53" fmla="*/ 54 h 95"/>
                              <a:gd name="T54" fmla="*/ 33 w 84"/>
                              <a:gd name="T55" fmla="*/ 54 h 95"/>
                              <a:gd name="T56" fmla="*/ 29 w 84"/>
                              <a:gd name="T57" fmla="*/ 54 h 95"/>
                              <a:gd name="T58" fmla="*/ 13 w 84"/>
                              <a:gd name="T59" fmla="*/ 54 h 95"/>
                              <a:gd name="T60" fmla="*/ 0 w 84"/>
                              <a:gd name="T61" fmla="*/ 95 h 95"/>
                              <a:gd name="T62" fmla="*/ 13 w 84"/>
                              <a:gd name="T63" fmla="*/ 43 h 95"/>
                              <a:gd name="T64" fmla="*/ 41 w 84"/>
                              <a:gd name="T65" fmla="*/ 43 h 95"/>
                              <a:gd name="T66" fmla="*/ 48 w 84"/>
                              <a:gd name="T67" fmla="*/ 43 h 95"/>
                              <a:gd name="T68" fmla="*/ 54 w 84"/>
                              <a:gd name="T69" fmla="*/ 41 h 95"/>
                              <a:gd name="T70" fmla="*/ 55 w 84"/>
                              <a:gd name="T71" fmla="*/ 40 h 95"/>
                              <a:gd name="T72" fmla="*/ 61 w 84"/>
                              <a:gd name="T73" fmla="*/ 36 h 95"/>
                              <a:gd name="T74" fmla="*/ 61 w 84"/>
                              <a:gd name="T75" fmla="*/ 33 h 95"/>
                              <a:gd name="T76" fmla="*/ 63 w 84"/>
                              <a:gd name="T77" fmla="*/ 27 h 95"/>
                              <a:gd name="T78" fmla="*/ 63 w 84"/>
                              <a:gd name="T79" fmla="*/ 23 h 95"/>
                              <a:gd name="T80" fmla="*/ 61 w 84"/>
                              <a:gd name="T81" fmla="*/ 19 h 95"/>
                              <a:gd name="T82" fmla="*/ 58 w 84"/>
                              <a:gd name="T83" fmla="*/ 14 h 95"/>
                              <a:gd name="T84" fmla="*/ 54 w 84"/>
                              <a:gd name="T85" fmla="*/ 13 h 95"/>
                              <a:gd name="T86" fmla="*/ 44 w 84"/>
                              <a:gd name="T87" fmla="*/ 11 h 95"/>
                              <a:gd name="T88" fmla="*/ 13 w 84"/>
                              <a:gd name="T89" fmla="*/ 4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 h="95">
                                <a:moveTo>
                                  <a:pt x="0" y="95"/>
                                </a:moveTo>
                                <a:lnTo>
                                  <a:pt x="0" y="0"/>
                                </a:lnTo>
                                <a:lnTo>
                                  <a:pt x="43" y="0"/>
                                </a:lnTo>
                                <a:lnTo>
                                  <a:pt x="44" y="0"/>
                                </a:lnTo>
                                <a:lnTo>
                                  <a:pt x="48" y="0"/>
                                </a:lnTo>
                                <a:lnTo>
                                  <a:pt x="55" y="1"/>
                                </a:lnTo>
                                <a:lnTo>
                                  <a:pt x="61" y="3"/>
                                </a:lnTo>
                                <a:lnTo>
                                  <a:pt x="63" y="3"/>
                                </a:lnTo>
                                <a:lnTo>
                                  <a:pt x="65" y="4"/>
                                </a:lnTo>
                                <a:lnTo>
                                  <a:pt x="68" y="7"/>
                                </a:lnTo>
                                <a:lnTo>
                                  <a:pt x="72" y="11"/>
                                </a:lnTo>
                                <a:lnTo>
                                  <a:pt x="74" y="16"/>
                                </a:lnTo>
                                <a:lnTo>
                                  <a:pt x="75" y="20"/>
                                </a:lnTo>
                                <a:lnTo>
                                  <a:pt x="75" y="26"/>
                                </a:lnTo>
                                <a:lnTo>
                                  <a:pt x="77" y="26"/>
                                </a:lnTo>
                                <a:lnTo>
                                  <a:pt x="75" y="28"/>
                                </a:lnTo>
                                <a:lnTo>
                                  <a:pt x="75" y="31"/>
                                </a:lnTo>
                                <a:lnTo>
                                  <a:pt x="74" y="37"/>
                                </a:lnTo>
                                <a:lnTo>
                                  <a:pt x="71" y="43"/>
                                </a:lnTo>
                                <a:lnTo>
                                  <a:pt x="70" y="44"/>
                                </a:lnTo>
                                <a:lnTo>
                                  <a:pt x="65" y="47"/>
                                </a:lnTo>
                                <a:lnTo>
                                  <a:pt x="60" y="50"/>
                                </a:lnTo>
                                <a:lnTo>
                                  <a:pt x="51" y="51"/>
                                </a:lnTo>
                                <a:lnTo>
                                  <a:pt x="50" y="51"/>
                                </a:lnTo>
                                <a:lnTo>
                                  <a:pt x="51" y="53"/>
                                </a:lnTo>
                                <a:lnTo>
                                  <a:pt x="51" y="54"/>
                                </a:lnTo>
                                <a:lnTo>
                                  <a:pt x="54" y="56"/>
                                </a:lnTo>
                                <a:lnTo>
                                  <a:pt x="57" y="57"/>
                                </a:lnTo>
                                <a:lnTo>
                                  <a:pt x="58" y="57"/>
                                </a:lnTo>
                                <a:lnTo>
                                  <a:pt x="58" y="58"/>
                                </a:lnTo>
                                <a:lnTo>
                                  <a:pt x="60" y="60"/>
                                </a:lnTo>
                                <a:lnTo>
                                  <a:pt x="64" y="64"/>
                                </a:lnTo>
                                <a:lnTo>
                                  <a:pt x="67" y="68"/>
                                </a:lnTo>
                                <a:lnTo>
                                  <a:pt x="68" y="70"/>
                                </a:lnTo>
                                <a:lnTo>
                                  <a:pt x="84" y="95"/>
                                </a:lnTo>
                                <a:lnTo>
                                  <a:pt x="68" y="95"/>
                                </a:lnTo>
                                <a:lnTo>
                                  <a:pt x="55" y="75"/>
                                </a:lnTo>
                                <a:lnTo>
                                  <a:pt x="54" y="74"/>
                                </a:lnTo>
                                <a:lnTo>
                                  <a:pt x="53" y="71"/>
                                </a:lnTo>
                                <a:lnTo>
                                  <a:pt x="50" y="68"/>
                                </a:lnTo>
                                <a:lnTo>
                                  <a:pt x="47" y="64"/>
                                </a:lnTo>
                                <a:lnTo>
                                  <a:pt x="47" y="63"/>
                                </a:lnTo>
                                <a:lnTo>
                                  <a:pt x="46" y="61"/>
                                </a:lnTo>
                                <a:lnTo>
                                  <a:pt x="44" y="61"/>
                                </a:lnTo>
                                <a:lnTo>
                                  <a:pt x="43" y="58"/>
                                </a:lnTo>
                                <a:lnTo>
                                  <a:pt x="40" y="57"/>
                                </a:lnTo>
                                <a:lnTo>
                                  <a:pt x="39" y="56"/>
                                </a:lnTo>
                                <a:lnTo>
                                  <a:pt x="37" y="56"/>
                                </a:lnTo>
                                <a:lnTo>
                                  <a:pt x="34" y="54"/>
                                </a:lnTo>
                                <a:lnTo>
                                  <a:pt x="33" y="54"/>
                                </a:lnTo>
                                <a:lnTo>
                                  <a:pt x="31" y="54"/>
                                </a:lnTo>
                                <a:lnTo>
                                  <a:pt x="29" y="54"/>
                                </a:lnTo>
                                <a:lnTo>
                                  <a:pt x="13" y="54"/>
                                </a:lnTo>
                                <a:lnTo>
                                  <a:pt x="13" y="95"/>
                                </a:lnTo>
                                <a:lnTo>
                                  <a:pt x="0" y="95"/>
                                </a:lnTo>
                                <a:close/>
                                <a:moveTo>
                                  <a:pt x="13" y="43"/>
                                </a:moveTo>
                                <a:lnTo>
                                  <a:pt x="40" y="43"/>
                                </a:lnTo>
                                <a:lnTo>
                                  <a:pt x="41" y="43"/>
                                </a:lnTo>
                                <a:lnTo>
                                  <a:pt x="44" y="43"/>
                                </a:lnTo>
                                <a:lnTo>
                                  <a:pt x="48" y="43"/>
                                </a:lnTo>
                                <a:lnTo>
                                  <a:pt x="53" y="41"/>
                                </a:lnTo>
                                <a:lnTo>
                                  <a:pt x="54" y="41"/>
                                </a:lnTo>
                                <a:lnTo>
                                  <a:pt x="55" y="40"/>
                                </a:lnTo>
                                <a:lnTo>
                                  <a:pt x="58" y="38"/>
                                </a:lnTo>
                                <a:lnTo>
                                  <a:pt x="61" y="36"/>
                                </a:lnTo>
                                <a:lnTo>
                                  <a:pt x="61" y="34"/>
                                </a:lnTo>
                                <a:lnTo>
                                  <a:pt x="61" y="33"/>
                                </a:lnTo>
                                <a:lnTo>
                                  <a:pt x="63" y="30"/>
                                </a:lnTo>
                                <a:lnTo>
                                  <a:pt x="63" y="27"/>
                                </a:lnTo>
                                <a:lnTo>
                                  <a:pt x="64" y="26"/>
                                </a:lnTo>
                                <a:lnTo>
                                  <a:pt x="63" y="23"/>
                                </a:lnTo>
                                <a:lnTo>
                                  <a:pt x="63" y="21"/>
                                </a:lnTo>
                                <a:lnTo>
                                  <a:pt x="61" y="19"/>
                                </a:lnTo>
                                <a:lnTo>
                                  <a:pt x="58" y="14"/>
                                </a:lnTo>
                                <a:lnTo>
                                  <a:pt x="55" y="13"/>
                                </a:lnTo>
                                <a:lnTo>
                                  <a:pt x="54" y="13"/>
                                </a:lnTo>
                                <a:lnTo>
                                  <a:pt x="48" y="11"/>
                                </a:lnTo>
                                <a:lnTo>
                                  <a:pt x="44" y="11"/>
                                </a:lnTo>
                                <a:lnTo>
                                  <a:pt x="13" y="11"/>
                                </a:lnTo>
                                <a:lnTo>
                                  <a:pt x="1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989"/>
                        <wps:cNvSpPr>
                          <a:spLocks/>
                        </wps:cNvSpPr>
                        <wps:spPr bwMode="auto">
                          <a:xfrm>
                            <a:off x="1671" y="2115"/>
                            <a:ext cx="41" cy="47"/>
                          </a:xfrm>
                          <a:custGeom>
                            <a:avLst/>
                            <a:gdLst>
                              <a:gd name="T0" fmla="*/ 0 w 84"/>
                              <a:gd name="T1" fmla="*/ 95 h 95"/>
                              <a:gd name="T2" fmla="*/ 0 w 84"/>
                              <a:gd name="T3" fmla="*/ 0 h 95"/>
                              <a:gd name="T4" fmla="*/ 43 w 84"/>
                              <a:gd name="T5" fmla="*/ 0 h 95"/>
                              <a:gd name="T6" fmla="*/ 44 w 84"/>
                              <a:gd name="T7" fmla="*/ 0 h 95"/>
                              <a:gd name="T8" fmla="*/ 48 w 84"/>
                              <a:gd name="T9" fmla="*/ 0 h 95"/>
                              <a:gd name="T10" fmla="*/ 55 w 84"/>
                              <a:gd name="T11" fmla="*/ 1 h 95"/>
                              <a:gd name="T12" fmla="*/ 61 w 84"/>
                              <a:gd name="T13" fmla="*/ 3 h 95"/>
                              <a:gd name="T14" fmla="*/ 63 w 84"/>
                              <a:gd name="T15" fmla="*/ 3 h 95"/>
                              <a:gd name="T16" fmla="*/ 63 w 84"/>
                              <a:gd name="T17" fmla="*/ 3 h 95"/>
                              <a:gd name="T18" fmla="*/ 65 w 84"/>
                              <a:gd name="T19" fmla="*/ 4 h 95"/>
                              <a:gd name="T20" fmla="*/ 68 w 84"/>
                              <a:gd name="T21" fmla="*/ 7 h 95"/>
                              <a:gd name="T22" fmla="*/ 72 w 84"/>
                              <a:gd name="T23" fmla="*/ 11 h 95"/>
                              <a:gd name="T24" fmla="*/ 72 w 84"/>
                              <a:gd name="T25" fmla="*/ 11 h 95"/>
                              <a:gd name="T26" fmla="*/ 74 w 84"/>
                              <a:gd name="T27" fmla="*/ 16 h 95"/>
                              <a:gd name="T28" fmla="*/ 75 w 84"/>
                              <a:gd name="T29" fmla="*/ 20 h 95"/>
                              <a:gd name="T30" fmla="*/ 75 w 84"/>
                              <a:gd name="T31" fmla="*/ 26 h 95"/>
                              <a:gd name="T32" fmla="*/ 77 w 84"/>
                              <a:gd name="T33" fmla="*/ 26 h 95"/>
                              <a:gd name="T34" fmla="*/ 75 w 84"/>
                              <a:gd name="T35" fmla="*/ 28 h 95"/>
                              <a:gd name="T36" fmla="*/ 75 w 84"/>
                              <a:gd name="T37" fmla="*/ 31 h 95"/>
                              <a:gd name="T38" fmla="*/ 74 w 84"/>
                              <a:gd name="T39" fmla="*/ 37 h 95"/>
                              <a:gd name="T40" fmla="*/ 71 w 84"/>
                              <a:gd name="T41" fmla="*/ 43 h 95"/>
                              <a:gd name="T42" fmla="*/ 71 w 84"/>
                              <a:gd name="T43" fmla="*/ 43 h 95"/>
                              <a:gd name="T44" fmla="*/ 70 w 84"/>
                              <a:gd name="T45" fmla="*/ 44 h 95"/>
                              <a:gd name="T46" fmla="*/ 65 w 84"/>
                              <a:gd name="T47" fmla="*/ 47 h 95"/>
                              <a:gd name="T48" fmla="*/ 60 w 84"/>
                              <a:gd name="T49" fmla="*/ 50 h 95"/>
                              <a:gd name="T50" fmla="*/ 51 w 84"/>
                              <a:gd name="T51" fmla="*/ 51 h 95"/>
                              <a:gd name="T52" fmla="*/ 50 w 84"/>
                              <a:gd name="T53" fmla="*/ 51 h 95"/>
                              <a:gd name="T54" fmla="*/ 51 w 84"/>
                              <a:gd name="T55" fmla="*/ 53 h 95"/>
                              <a:gd name="T56" fmla="*/ 51 w 84"/>
                              <a:gd name="T57" fmla="*/ 54 h 95"/>
                              <a:gd name="T58" fmla="*/ 54 w 84"/>
                              <a:gd name="T59" fmla="*/ 56 h 95"/>
                              <a:gd name="T60" fmla="*/ 57 w 84"/>
                              <a:gd name="T61" fmla="*/ 57 h 95"/>
                              <a:gd name="T62" fmla="*/ 58 w 84"/>
                              <a:gd name="T63" fmla="*/ 57 h 95"/>
                              <a:gd name="T64" fmla="*/ 58 w 84"/>
                              <a:gd name="T65" fmla="*/ 58 h 95"/>
                              <a:gd name="T66" fmla="*/ 60 w 84"/>
                              <a:gd name="T67" fmla="*/ 60 h 95"/>
                              <a:gd name="T68" fmla="*/ 64 w 84"/>
                              <a:gd name="T69" fmla="*/ 64 h 95"/>
                              <a:gd name="T70" fmla="*/ 67 w 84"/>
                              <a:gd name="T71" fmla="*/ 68 h 95"/>
                              <a:gd name="T72" fmla="*/ 68 w 84"/>
                              <a:gd name="T73" fmla="*/ 70 h 95"/>
                              <a:gd name="T74" fmla="*/ 84 w 84"/>
                              <a:gd name="T75" fmla="*/ 95 h 95"/>
                              <a:gd name="T76" fmla="*/ 68 w 84"/>
                              <a:gd name="T77" fmla="*/ 95 h 95"/>
                              <a:gd name="T78" fmla="*/ 55 w 84"/>
                              <a:gd name="T79" fmla="*/ 75 h 95"/>
                              <a:gd name="T80" fmla="*/ 54 w 84"/>
                              <a:gd name="T81" fmla="*/ 74 h 95"/>
                              <a:gd name="T82" fmla="*/ 53 w 84"/>
                              <a:gd name="T83" fmla="*/ 71 h 95"/>
                              <a:gd name="T84" fmla="*/ 50 w 84"/>
                              <a:gd name="T85" fmla="*/ 68 h 95"/>
                              <a:gd name="T86" fmla="*/ 47 w 84"/>
                              <a:gd name="T87" fmla="*/ 64 h 95"/>
                              <a:gd name="T88" fmla="*/ 47 w 84"/>
                              <a:gd name="T89" fmla="*/ 63 h 95"/>
                              <a:gd name="T90" fmla="*/ 46 w 84"/>
                              <a:gd name="T91" fmla="*/ 61 h 95"/>
                              <a:gd name="T92" fmla="*/ 44 w 84"/>
                              <a:gd name="T93" fmla="*/ 61 h 95"/>
                              <a:gd name="T94" fmla="*/ 43 w 84"/>
                              <a:gd name="T95" fmla="*/ 58 h 95"/>
                              <a:gd name="T96" fmla="*/ 40 w 84"/>
                              <a:gd name="T97" fmla="*/ 57 h 95"/>
                              <a:gd name="T98" fmla="*/ 40 w 84"/>
                              <a:gd name="T99" fmla="*/ 57 h 95"/>
                              <a:gd name="T100" fmla="*/ 39 w 84"/>
                              <a:gd name="T101" fmla="*/ 56 h 95"/>
                              <a:gd name="T102" fmla="*/ 37 w 84"/>
                              <a:gd name="T103" fmla="*/ 56 h 95"/>
                              <a:gd name="T104" fmla="*/ 34 w 84"/>
                              <a:gd name="T105" fmla="*/ 54 h 95"/>
                              <a:gd name="T106" fmla="*/ 34 w 84"/>
                              <a:gd name="T107" fmla="*/ 54 h 95"/>
                              <a:gd name="T108" fmla="*/ 34 w 84"/>
                              <a:gd name="T109" fmla="*/ 54 h 95"/>
                              <a:gd name="T110" fmla="*/ 33 w 84"/>
                              <a:gd name="T111" fmla="*/ 54 h 95"/>
                              <a:gd name="T112" fmla="*/ 31 w 84"/>
                              <a:gd name="T113" fmla="*/ 54 h 95"/>
                              <a:gd name="T114" fmla="*/ 29 w 84"/>
                              <a:gd name="T115" fmla="*/ 54 h 95"/>
                              <a:gd name="T116" fmla="*/ 29 w 84"/>
                              <a:gd name="T117" fmla="*/ 54 h 95"/>
                              <a:gd name="T118" fmla="*/ 13 w 84"/>
                              <a:gd name="T119" fmla="*/ 54 h 95"/>
                              <a:gd name="T120" fmla="*/ 13 w 84"/>
                              <a:gd name="T121" fmla="*/ 95 h 95"/>
                              <a:gd name="T122" fmla="*/ 0 w 84"/>
                              <a:gd name="T123" fmla="*/ 9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 h="95">
                                <a:moveTo>
                                  <a:pt x="0" y="95"/>
                                </a:moveTo>
                                <a:lnTo>
                                  <a:pt x="0" y="0"/>
                                </a:lnTo>
                                <a:lnTo>
                                  <a:pt x="43" y="0"/>
                                </a:lnTo>
                                <a:lnTo>
                                  <a:pt x="44" y="0"/>
                                </a:lnTo>
                                <a:lnTo>
                                  <a:pt x="48" y="0"/>
                                </a:lnTo>
                                <a:lnTo>
                                  <a:pt x="55" y="1"/>
                                </a:lnTo>
                                <a:lnTo>
                                  <a:pt x="61" y="3"/>
                                </a:lnTo>
                                <a:lnTo>
                                  <a:pt x="63" y="3"/>
                                </a:lnTo>
                                <a:lnTo>
                                  <a:pt x="65" y="4"/>
                                </a:lnTo>
                                <a:lnTo>
                                  <a:pt x="68" y="7"/>
                                </a:lnTo>
                                <a:lnTo>
                                  <a:pt x="72" y="11"/>
                                </a:lnTo>
                                <a:lnTo>
                                  <a:pt x="74" y="16"/>
                                </a:lnTo>
                                <a:lnTo>
                                  <a:pt x="75" y="20"/>
                                </a:lnTo>
                                <a:lnTo>
                                  <a:pt x="75" y="26"/>
                                </a:lnTo>
                                <a:lnTo>
                                  <a:pt x="77" y="26"/>
                                </a:lnTo>
                                <a:lnTo>
                                  <a:pt x="75" y="28"/>
                                </a:lnTo>
                                <a:lnTo>
                                  <a:pt x="75" y="31"/>
                                </a:lnTo>
                                <a:lnTo>
                                  <a:pt x="74" y="37"/>
                                </a:lnTo>
                                <a:lnTo>
                                  <a:pt x="71" y="43"/>
                                </a:lnTo>
                                <a:lnTo>
                                  <a:pt x="70" y="44"/>
                                </a:lnTo>
                                <a:lnTo>
                                  <a:pt x="65" y="47"/>
                                </a:lnTo>
                                <a:lnTo>
                                  <a:pt x="60" y="50"/>
                                </a:lnTo>
                                <a:lnTo>
                                  <a:pt x="51" y="51"/>
                                </a:lnTo>
                                <a:lnTo>
                                  <a:pt x="50" y="51"/>
                                </a:lnTo>
                                <a:lnTo>
                                  <a:pt x="51" y="53"/>
                                </a:lnTo>
                                <a:lnTo>
                                  <a:pt x="51" y="54"/>
                                </a:lnTo>
                                <a:lnTo>
                                  <a:pt x="54" y="56"/>
                                </a:lnTo>
                                <a:lnTo>
                                  <a:pt x="57" y="57"/>
                                </a:lnTo>
                                <a:lnTo>
                                  <a:pt x="58" y="57"/>
                                </a:lnTo>
                                <a:lnTo>
                                  <a:pt x="58" y="58"/>
                                </a:lnTo>
                                <a:lnTo>
                                  <a:pt x="60" y="60"/>
                                </a:lnTo>
                                <a:lnTo>
                                  <a:pt x="64" y="64"/>
                                </a:lnTo>
                                <a:lnTo>
                                  <a:pt x="67" y="68"/>
                                </a:lnTo>
                                <a:lnTo>
                                  <a:pt x="68" y="70"/>
                                </a:lnTo>
                                <a:lnTo>
                                  <a:pt x="84" y="95"/>
                                </a:lnTo>
                                <a:lnTo>
                                  <a:pt x="68" y="95"/>
                                </a:lnTo>
                                <a:lnTo>
                                  <a:pt x="55" y="75"/>
                                </a:lnTo>
                                <a:lnTo>
                                  <a:pt x="54" y="74"/>
                                </a:lnTo>
                                <a:lnTo>
                                  <a:pt x="53" y="71"/>
                                </a:lnTo>
                                <a:lnTo>
                                  <a:pt x="50" y="68"/>
                                </a:lnTo>
                                <a:lnTo>
                                  <a:pt x="47" y="64"/>
                                </a:lnTo>
                                <a:lnTo>
                                  <a:pt x="47" y="63"/>
                                </a:lnTo>
                                <a:lnTo>
                                  <a:pt x="46" y="61"/>
                                </a:lnTo>
                                <a:lnTo>
                                  <a:pt x="44" y="61"/>
                                </a:lnTo>
                                <a:lnTo>
                                  <a:pt x="43" y="58"/>
                                </a:lnTo>
                                <a:lnTo>
                                  <a:pt x="40" y="57"/>
                                </a:lnTo>
                                <a:lnTo>
                                  <a:pt x="39" y="56"/>
                                </a:lnTo>
                                <a:lnTo>
                                  <a:pt x="37" y="56"/>
                                </a:lnTo>
                                <a:lnTo>
                                  <a:pt x="34" y="54"/>
                                </a:lnTo>
                                <a:lnTo>
                                  <a:pt x="33" y="54"/>
                                </a:lnTo>
                                <a:lnTo>
                                  <a:pt x="31" y="54"/>
                                </a:lnTo>
                                <a:lnTo>
                                  <a:pt x="29" y="54"/>
                                </a:lnTo>
                                <a:lnTo>
                                  <a:pt x="13" y="54"/>
                                </a:lnTo>
                                <a:lnTo>
                                  <a:pt x="13" y="95"/>
                                </a:lnTo>
                                <a:lnTo>
                                  <a:pt x="0" y="95"/>
                                </a:lnTo>
                              </a:path>
                            </a:pathLst>
                          </a:custGeom>
                          <a:noFill/>
                          <a:ln w="1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990"/>
                        <wps:cNvSpPr>
                          <a:spLocks/>
                        </wps:cNvSpPr>
                        <wps:spPr bwMode="auto">
                          <a:xfrm>
                            <a:off x="1677" y="2120"/>
                            <a:ext cx="25" cy="16"/>
                          </a:xfrm>
                          <a:custGeom>
                            <a:avLst/>
                            <a:gdLst>
                              <a:gd name="T0" fmla="*/ 0 w 51"/>
                              <a:gd name="T1" fmla="*/ 32 h 32"/>
                              <a:gd name="T2" fmla="*/ 27 w 51"/>
                              <a:gd name="T3" fmla="*/ 32 h 32"/>
                              <a:gd name="T4" fmla="*/ 28 w 51"/>
                              <a:gd name="T5" fmla="*/ 32 h 32"/>
                              <a:gd name="T6" fmla="*/ 31 w 51"/>
                              <a:gd name="T7" fmla="*/ 32 h 32"/>
                              <a:gd name="T8" fmla="*/ 35 w 51"/>
                              <a:gd name="T9" fmla="*/ 32 h 32"/>
                              <a:gd name="T10" fmla="*/ 40 w 51"/>
                              <a:gd name="T11" fmla="*/ 30 h 32"/>
                              <a:gd name="T12" fmla="*/ 41 w 51"/>
                              <a:gd name="T13" fmla="*/ 30 h 32"/>
                              <a:gd name="T14" fmla="*/ 41 w 51"/>
                              <a:gd name="T15" fmla="*/ 30 h 32"/>
                              <a:gd name="T16" fmla="*/ 42 w 51"/>
                              <a:gd name="T17" fmla="*/ 29 h 32"/>
                              <a:gd name="T18" fmla="*/ 45 w 51"/>
                              <a:gd name="T19" fmla="*/ 27 h 32"/>
                              <a:gd name="T20" fmla="*/ 48 w 51"/>
                              <a:gd name="T21" fmla="*/ 25 h 32"/>
                              <a:gd name="T22" fmla="*/ 48 w 51"/>
                              <a:gd name="T23" fmla="*/ 23 h 32"/>
                              <a:gd name="T24" fmla="*/ 48 w 51"/>
                              <a:gd name="T25" fmla="*/ 22 h 32"/>
                              <a:gd name="T26" fmla="*/ 50 w 51"/>
                              <a:gd name="T27" fmla="*/ 19 h 32"/>
                              <a:gd name="T28" fmla="*/ 50 w 51"/>
                              <a:gd name="T29" fmla="*/ 16 h 32"/>
                              <a:gd name="T30" fmla="*/ 51 w 51"/>
                              <a:gd name="T31" fmla="*/ 15 h 32"/>
                              <a:gd name="T32" fmla="*/ 50 w 51"/>
                              <a:gd name="T33" fmla="*/ 12 h 32"/>
                              <a:gd name="T34" fmla="*/ 50 w 51"/>
                              <a:gd name="T35" fmla="*/ 10 h 32"/>
                              <a:gd name="T36" fmla="*/ 48 w 51"/>
                              <a:gd name="T37" fmla="*/ 8 h 32"/>
                              <a:gd name="T38" fmla="*/ 45 w 51"/>
                              <a:gd name="T39" fmla="*/ 3 h 32"/>
                              <a:gd name="T40" fmla="*/ 45 w 51"/>
                              <a:gd name="T41" fmla="*/ 3 h 32"/>
                              <a:gd name="T42" fmla="*/ 42 w 51"/>
                              <a:gd name="T43" fmla="*/ 2 h 32"/>
                              <a:gd name="T44" fmla="*/ 41 w 51"/>
                              <a:gd name="T45" fmla="*/ 2 h 32"/>
                              <a:gd name="T46" fmla="*/ 35 w 51"/>
                              <a:gd name="T47" fmla="*/ 0 h 32"/>
                              <a:gd name="T48" fmla="*/ 31 w 51"/>
                              <a:gd name="T49" fmla="*/ 0 h 32"/>
                              <a:gd name="T50" fmla="*/ 0 w 51"/>
                              <a:gd name="T51" fmla="*/ 0 h 32"/>
                              <a:gd name="T52" fmla="*/ 0 w 51"/>
                              <a:gd name="T53"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1" h="32">
                                <a:moveTo>
                                  <a:pt x="0" y="32"/>
                                </a:moveTo>
                                <a:lnTo>
                                  <a:pt x="27" y="32"/>
                                </a:lnTo>
                                <a:lnTo>
                                  <a:pt x="28" y="32"/>
                                </a:lnTo>
                                <a:lnTo>
                                  <a:pt x="31" y="32"/>
                                </a:lnTo>
                                <a:lnTo>
                                  <a:pt x="35" y="32"/>
                                </a:lnTo>
                                <a:lnTo>
                                  <a:pt x="40" y="30"/>
                                </a:lnTo>
                                <a:lnTo>
                                  <a:pt x="41" y="30"/>
                                </a:lnTo>
                                <a:lnTo>
                                  <a:pt x="42" y="29"/>
                                </a:lnTo>
                                <a:lnTo>
                                  <a:pt x="45" y="27"/>
                                </a:lnTo>
                                <a:lnTo>
                                  <a:pt x="48" y="25"/>
                                </a:lnTo>
                                <a:lnTo>
                                  <a:pt x="48" y="23"/>
                                </a:lnTo>
                                <a:lnTo>
                                  <a:pt x="48" y="22"/>
                                </a:lnTo>
                                <a:lnTo>
                                  <a:pt x="50" y="19"/>
                                </a:lnTo>
                                <a:lnTo>
                                  <a:pt x="50" y="16"/>
                                </a:lnTo>
                                <a:lnTo>
                                  <a:pt x="51" y="15"/>
                                </a:lnTo>
                                <a:lnTo>
                                  <a:pt x="50" y="12"/>
                                </a:lnTo>
                                <a:lnTo>
                                  <a:pt x="50" y="10"/>
                                </a:lnTo>
                                <a:lnTo>
                                  <a:pt x="48" y="8"/>
                                </a:lnTo>
                                <a:lnTo>
                                  <a:pt x="45" y="3"/>
                                </a:lnTo>
                                <a:lnTo>
                                  <a:pt x="42" y="2"/>
                                </a:lnTo>
                                <a:lnTo>
                                  <a:pt x="41" y="2"/>
                                </a:lnTo>
                                <a:lnTo>
                                  <a:pt x="35" y="0"/>
                                </a:lnTo>
                                <a:lnTo>
                                  <a:pt x="31" y="0"/>
                                </a:lnTo>
                                <a:lnTo>
                                  <a:pt x="0" y="0"/>
                                </a:lnTo>
                                <a:lnTo>
                                  <a:pt x="0" y="32"/>
                                </a:lnTo>
                              </a:path>
                            </a:pathLst>
                          </a:custGeom>
                          <a:noFill/>
                          <a:ln w="1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1991"/>
                        <wps:cNvSpPr txBox="1">
                          <a:spLocks noChangeArrowheads="1"/>
                        </wps:cNvSpPr>
                        <wps:spPr bwMode="auto">
                          <a:xfrm>
                            <a:off x="3648" y="3072"/>
                            <a:ext cx="384" cy="14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F4A97" w14:textId="77777777" w:rsidR="00DC4DF9" w:rsidRDefault="00DC4DF9" w:rsidP="00F93180"/>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w14:anchorId="0B9E10BE" id="Group 1965" o:spid="_x0000_s1179" style="position:absolute;left:0;text-align:left;margin-left:-2.95pt;margin-top:20.7pt;width:312.35pt;height:244.9pt;z-index:251821568" coordorigin="1604,1274" coordsize="2499,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">
                <v:rect id="Rectangle 1966" o:spid="_x0000_s1180" style="position:absolute;left:1604;top:1274;width:3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6E91C6A" w14:textId="77777777" w:rsidR="00DC4DF9" w:rsidRDefault="00DC4DF9" w:rsidP="00F93180"/>
                    </w:txbxContent>
                  </v:textbox>
                </v:rect>
                <v:shape id="Freeform 1967" o:spid="_x0000_s1181" style="position:absolute;left:1789;top:1297;width:12;height:1898;visibility:visible;mso-wrap-style:square;v-text-anchor:top" coordsize="22,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" path="m21,l,,1,3797r21,l21,xe" fillcolor="black" stroked="f">
                  <v:path arrowok="t" o:connecttype="custom" o:connectlocs="11,0;0,0;1,1898;12,1898;11,0" o:connectangles="0,0,0,0,0"/>
                </v:shape>
                <v:shape id="Freeform 1968" o:spid="_x0000_s1182" style="position:absolute;left:1668;top:3062;width:2348;height:11;visibility:visible;mso-wrap-style:square;v-text-anchor:top" coordsize="46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" path="m,l,21r4697,1l4697,1,,xe" fillcolor="black" stroked="f">
                  <v:path arrowok="t" o:connecttype="custom" o:connectlocs="0,0;0,11;2348,11;2348,1;0,0" o:connectangles="0,0,0,0,0"/>
                </v:shape>
                <v:shape id="Freeform 1969" o:spid="_x0000_s1183" style="position:absolute;left:1790;top:1280;width:2160;height:1793;visibility:visible;mso-wrap-style:square;v-text-anchor:top" coordsize="432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" path="m,3565r17,20l4320,20,4303,,,3565xe" fillcolor="black" stroked="f">
                  <v:path arrowok="t" o:connecttype="custom" o:connectlocs="0,1783;9,1793;2160,10;2152,0;0,1783" o:connectangles="0,0,0,0,0"/>
                </v:shape>
                <v:line id="Line 1970" o:spid="_x0000_s1184" style="position:absolute;flip:y;visibility:visible;mso-wrap-style:square" from="3781,1423" to="3782,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" strokeweight=".04411mm"/>
                <v:line id="Line 1971" o:spid="_x0000_s1185" style="position:absolute;visibility:visible;mso-wrap-style:square" from="1794,1568" to="397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" strokeweight=".04411mm"/>
                <v:line id="Line 1972" o:spid="_x0000_s1186" style="position:absolute;visibility:visible;mso-wrap-style:square" from="1794,1725" to="397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" strokeweight=".04411mm"/>
                <v:line id="Line 1973" o:spid="_x0000_s1187" style="position:absolute;visibility:visible;mso-wrap-style:square" from="1794,1428" to="397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" strokeweight=".04411mm"/>
                <v:shape id="Freeform 1974" o:spid="_x0000_s1188" style="position:absolute;left:4013;top:1408;width:16;height:63;visibility:visible;mso-wrap-style:square;v-text-anchor:top" coordsize="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" path="m24,125r-3,-1l18,120,14,110,8,100,7,97r,-3l4,88,1,78,,65,,63,,60,,55,1,46,4,36,5,33,7,31,8,24,14,14,21,3,24,r8,l31,3,28,7r-3,7l21,18r,2l21,21r-2,3l18,31r-3,6l15,38r,3l14,44r,9l14,60r,3l14,68r,10l19,100r10,20l32,125r-8,xe" fillcolor="black" strokeweight=".04411mm">
                  <v:path arrowok="t" o:connecttype="custom" o:connectlocs="12,63;11,62;9,60;7,55;4,50;4,49;4,47;2,44;1,39;0,33;0,32;0,30;0,28;1,23;2,18;3,17;4,16;4,12;7,7;11,2;12,0;16,0;16,2;14,4;13,7;11,9;11,10;11,11;10,12;9,16;8,19;8,19;8,21;7,22;7,27;7,30;7,32;7,34;7,39;10,50;15,60;16,63;12,63" o:connectangles="0,0,0,0,0,0,0,0,0,0,0,0,0,0,0,0,0,0,0,0,0,0,0,0,0,0,0,0,0,0,0,0,0,0,0,0,0,0,0,0,0,0,0"/>
                </v:shape>
                <v:shape id="Freeform 1975" o:spid="_x0000_s1189" style="position:absolute;left:4045;top:1409;width:17;height:48;visibility:visible;mso-wrap-style:square;v-text-anchor:top" coordsize="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" path="m35,96r-12,l23,22r-2,1l20,23r-3,4l13,29r-2,1l10,30,7,32,4,35,,36,,25,1,23,4,22r6,-3l14,15r3,-2l20,10,24,6,27,2,27,r8,l35,96xe" fillcolor="black" strokeweight=".04411mm">
                  <v:path arrowok="t" o:connecttype="custom" o:connectlocs="17,48;11,48;11,11;10,12;10,12;8,14;6,15;5,15;5,15;3,16;2,18;0,18;0,18;0,13;0,12;2,11;5,10;7,8;8,7;8,7;10,5;12,3;13,1;13,0;17,0;17,48" o:connectangles="0,0,0,0,0,0,0,0,0,0,0,0,0,0,0,0,0,0,0,0,0,0,0,0,0,0"/>
                </v:shape>
                <v:shape id="Freeform 1976" o:spid="_x0000_s1190" style="position:absolute;left:4083;top:1408;width:17;height:63;visibility:visible;mso-wrap-style:square;v-text-anchor:top" coordsize="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" path="m8,125r-8,l3,120,8,110,17,88,19,68r,-5l19,60r,-3l18,48,17,41r,-3l14,34,12,28,11,21r,-1l10,20,8,17,5,10,1,3,,,8,r3,3l14,8r7,12l25,31r2,2l28,36r,5l31,51r,9l32,63r-1,2l31,71,29,83,25,94r,3l24,100r-3,5l15,114r-5,10l8,125xe" fillcolor="black" strokeweight=".04411mm">
                  <v:path arrowok="t" o:connecttype="custom" o:connectlocs="4,63;0,63;2,60;4,55;9,44;10,34;10,32;10,30;10,29;10,24;9,21;9,19;9,19;7,17;6,14;6,11;6,10;5,10;4,9;3,5;1,2;0,0;4,0;6,2;7,4;11,10;13,16;14,17;15,18;15,21;16,26;16,30;17,32;16,33;16,36;15,42;13,47;13,49;13,50;11,53;8,57;5,62;4,63" o:connectangles="0,0,0,0,0,0,0,0,0,0,0,0,0,0,0,0,0,0,0,0,0,0,0,0,0,0,0,0,0,0,0,0,0,0,0,0,0,0,0,0,0,0,0"/>
                </v:shape>
                <v:shape id="Freeform 1977" o:spid="_x0000_s1191" style="position:absolute;left:4013;top:1549;width:16;height:62;visibility:visible;mso-wrap-style:square;v-text-anchor:top" coordsize="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" path="m24,126r-3,-3l18,120,14,110,8,100,7,97r,-3l4,89,1,77,,66,,63,,62,,56,1,46,4,36,5,33,7,32,8,26,14,15,21,3,24,r8,l31,3,28,7r-3,8l21,19r,1l21,22r-2,3l18,32r-3,5l15,39r,1l14,45r,8l14,62r,1l14,69r,10l19,100r10,20l32,126r-8,xe" fillcolor="black" strokeweight=".04411mm">
                  <v:path arrowok="t" o:connecttype="custom" o:connectlocs="12,62;11,61;9,59;7,54;4,49;4,48;4,46;2,44;1,38;0,32;0,31;0,31;0,28;1,23;2,18;3,16;4,16;4,13;7,7;11,1;12,0;16,0;16,1;14,3;13,7;11,9;11,10;11,11;10,12;9,16;8,18;8,19;8,20;7,22;7,26;7,31;7,31;7,34;7,39;10,49;15,59;16,62;12,62" o:connectangles="0,0,0,0,0,0,0,0,0,0,0,0,0,0,0,0,0,0,0,0,0,0,0,0,0,0,0,0,0,0,0,0,0,0,0,0,0,0,0,0,0,0,0"/>
                </v:shape>
                <v:shape id="Freeform 1978" o:spid="_x0000_s1192" style="position:absolute;left:4039;top:1549;width:32;height:48;visibility:visible;mso-wrap-style:square;v-text-anchor:top" coordsize="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" path="m63,84r,11l,95,,94,,91,1,88r,-1l3,84,5,81,8,75r,-1l10,74r1,-3l17,67r5,-5l25,60r2,-2l31,55r8,-7l44,43r1,-3l46,40r,-3l49,33r2,-6l51,24,49,21,48,17,46,14r-1,l42,13,38,11,34,10r-2,l31,10r-3,l24,11r-4,3l18,15r-1,3l15,23r-1,4l14,28,3,27r,-2l3,21,5,14,10,8,11,7r1,l15,4,22,1,31,r3,l35,r4,l46,3r6,4l55,8r1,2l58,13r2,5l62,25r,2l62,30r-2,4l60,37r,1l59,41r-3,4l53,48r-1,2l51,51r-2,1l44,58r-8,6l35,67r-3,1l29,70r-4,4l21,78r,2l20,81r-2,1l17,84r46,xe" fillcolor="black" strokeweight=".04411mm">
                  <v:path arrowok="t" o:connecttype="custom" o:connectlocs="32,48;0,47;1,44;1,44;3,41;4,37;6,36;11,31;14,29;20,24;23,20;23,19;26,14;26,12;24,9;23,7;19,6;16,5;14,5;10,7;9,8;8,12;7,14;2,13;3,7;6,4;8,2;16,0;18,0;23,2;28,4;29,7;31,13;31,15;30,19;30,19;28,23;26,25;25,26;18,32;16,34;13,37;11,39;10,41;9,42" o:connectangles="0,0,0,0,0,0,0,0,0,0,0,0,0,0,0,0,0,0,0,0,0,0,0,0,0,0,0,0,0,0,0,0,0,0,0,0,0,0,0,0,0,0,0,0,0"/>
                </v:shape>
                <v:shape id="Freeform 1979" o:spid="_x0000_s1193" style="position:absolute;left:4083;top:1549;width:17;height:62;visibility:visible;mso-wrap-style:square;v-text-anchor:top" coordsize="3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" path="m8,126r-8,l3,120,8,110,17,89,19,69r,-6l19,62r,-5l18,49,17,42r,-3l17,37,14,35,12,29,11,22r,-2l10,20,8,17,5,12,1,3,,,8,r3,3l14,9r7,11l25,32r2,1l28,36r,4l31,50r,12l32,63r-1,3l31,72,29,83,25,94r,3l24,100r-3,6l15,114r-5,9l8,126xe" fillcolor="black" strokeweight=".04411mm">
                  <v:path arrowok="t" o:connecttype="custom" o:connectlocs="4,62;0,62;2,59;4,54;9,44;10,34;10,31;10,31;10,28;10,24;9,21;9,19;9,18;7,17;6,14;6,11;6,10;5,10;4,8;3,6;1,1;0,0;4,0;6,1;7,4;11,10;13,16;14,16;15,18;15,20;16,25;16,31;17,31;16,32;16,35;15,41;13,46;13,48;13,49;11,52;8,56;5,61;4,62" o:connectangles="0,0,0,0,0,0,0,0,0,0,0,0,0,0,0,0,0,0,0,0,0,0,0,0,0,0,0,0,0,0,0,0,0,0,0,0,0,0,0,0,0,0,0"/>
                </v:shape>
                <v:shape id="Freeform 1980" o:spid="_x0000_s1194" style="position:absolute;left:4016;top:1697;width:17;height:62;visibility:visible;mso-wrap-style:square;v-text-anchor:top" coordsize="3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" path="m24,124r-3,-1l18,120,12,110,8,100,7,97r,-3l4,89,1,77,,66,,63,,60,,56,1,46,4,36,5,33,7,30,8,25,14,15,21,3,24,r8,l31,3,28,8r-4,7l21,19r,3l19,25r-1,5l15,37r,2l14,40r,5l12,53r,7l12,63r,6l14,79r5,21l29,120r3,4l24,124xe" fillcolor="black" strokeweight=".04411mm">
                  <v:path arrowok="t" o:connecttype="custom" o:connectlocs="13,62;11,62;10,60;6,55;4,50;4,49;4,47;2,45;1,39;0,33;0,32;0,30;0,28;1,23;2,18;3,17;4,15;4,13;7,8;11,2;13,0;17,0;16,2;15,4;13,8;11,10;11,10;11,11;10,13;10,15;8,19;8,20;7,20;7,23;6,27;6,30;6,32;6,35;7,40;10,50;15,60;17,62;13,62" o:connectangles="0,0,0,0,0,0,0,0,0,0,0,0,0,0,0,0,0,0,0,0,0,0,0,0,0,0,0,0,0,0,0,0,0,0,0,0,0,0,0,0,0,0,0"/>
                </v:shape>
                <v:shape id="Freeform 1981" o:spid="_x0000_s1195" style="position:absolute;left:4043;top:1697;width:31;height:49;visibility:visible;mso-wrap-style:square;v-text-anchor:top" coordsize="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" path="m,70l12,68r,2l13,72r3,6l17,82r2,l20,84r1,1l26,87r4,l31,87r3,l38,85r5,-3l44,81r1,l47,80r3,-6l50,70r1,-2l50,64r,-3l47,57,45,54,44,53,43,51,38,50r-5,l31,48r-1,2l27,50r-3,l23,50,24,40r2,l27,40r3,l34,38r4,-1l40,37r1,-2l43,34r1,-1l45,31r,-3l45,27r2,-3l45,21r,-1l44,16,43,14,41,13r-1,l36,11,31,10r-4,l23,11r-3,2l19,14r-2,2l14,21r-1,4l13,27,2,24r,-1l3,20,6,13,10,8,12,7,13,6,16,4,21,1,28,r2,l34,r4,1l43,3r1,l45,4r3,2l51,8r3,3l54,13r3,3l57,20r1,4l58,27r-1,4l55,35r-1,2l52,38r-2,3l45,44r2,l50,45r2,3l57,51r1,l60,53r,2l61,61r1,4l62,67r,3l62,72r-2,9l55,87r-1,1l52,91r-2,1l41,95r-8,2l31,97r-3,l24,97,17,94,10,91r,-1l7,88,6,85,2,80,,72,,70xe" fillcolor="black" strokeweight=".04411mm">
                  <v:path arrowok="t" o:connecttype="custom" o:connectlocs="6,35;9,41;11,43;16,44;19,43;23,41;25,35;25,31;22,27;17,25;14,25;12,20;14,20;17,19;21,18;23,16;24,12;22,8;20,7;16,5;10,7;9,8;7,14;2,10;6,4;11,1;17,0;22,2;26,4;29,8;29,12;28,18;26,19;23,22;26,24;30,27;31,33;31,36;27,44;21,48;14,49;5,46;3,43;0,35" o:connectangles="0,0,0,0,0,0,0,0,0,0,0,0,0,0,0,0,0,0,0,0,0,0,0,0,0,0,0,0,0,0,0,0,0,0,0,0,0,0,0,0,0,0,0,0"/>
                </v:shape>
                <v:shape id="Freeform 1982" o:spid="_x0000_s1196" style="position:absolute;left:4087;top:1697;width:16;height:62;visibility:visible;mso-wrap-style:square;v-text-anchor:top" coordsize="3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" path="m8,124r-8,l3,120,8,110,15,89,20,69r,-6l20,60r,-3l18,49,17,42r,-3l15,37,14,35,12,29,11,22r,-2l10,19,8,18,5,10,1,3,,,8,r3,3l14,9r7,11l25,30r2,3l27,36r1,4l31,50r,10l32,63r-1,3l31,72,29,83,25,94r,3l24,100r-3,6l15,114r-5,9l8,124xe" fillcolor="black" strokeweight=".04411mm">
                  <v:path arrowok="t" o:connecttype="custom" o:connectlocs="4,62;0,62;2,60;4,55;8,45;10,35;10,32;10,30;10,29;9,25;9,21;9,20;8,19;7,18;6,15;6,11;6,10;5,10;4,9;3,5;1,2;0,0;4,0;6,2;7,5;11,10;13,15;14,17;14,18;14,20;16,25;16,30;16,32;16,33;16,36;15,42;13,47;13,49;12,50;11,53;8,57;5,62;4,62" o:connectangles="0,0,0,0,0,0,0,0,0,0,0,0,0,0,0,0,0,0,0,0,0,0,0,0,0,0,0,0,0,0,0,0,0,0,0,0,0,0,0,0,0,0,0"/>
                </v:shape>
                <v:shape id="Freeform 1983" o:spid="_x0000_s1197" style="position:absolute;left:2703;top:3189;width:34;height:44;visibility:visible;mso-wrap-style:square;v-text-anchor:top" coordsize="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" path="m25,47r,26l25,74r,2l25,80r,3l27,83r1,1l28,86r4,l34,86r2,l36,87,,87,,86r3,l4,86r1,l7,84r4,-1l11,80r,-1l11,74r1,-1l12,15,11,12r,-3l11,6r,-1l8,5,7,3,4,3,3,2,,2,,,32,r2,l36,r8,l49,2r4,3l56,6r4,4l62,12r1,l63,15r2,4l66,23r,2l66,26r,3l63,36r-3,6l59,42r-1,1l55,46r-6,1l42,49r-3,l38,49r-3,l32,49r-1,l28,47r-3,xm25,43r,2l28,45r3,l32,45r2,l35,45r3,l42,43r4,-3l46,39r2,l49,36r2,-3l52,27r,-1l52,23,51,19,49,16r,-1l48,13,46,12,44,9,42,8r-1,l36,6r-2,l34,5,31,6r-3,l25,6r,37xe" fillcolor="black" stroked="f">
                  <v:path arrowok="t" o:connecttype="custom" o:connectlocs="13,37;13,38;13,42;14,42;16,43;19,43;0,44;2,43;3,43;6,42;6,40;6,37;6,8;6,5;6,3;4,2;2,1;0,0;18,0;23,0;25,1;29,3;32,6;32,8;34,12;34,13;32,18;30,21;28,23;22,25;20,25;18,25;16,25;14,24;13,24;13,22;14,23;16,23;18,23;18,23;20,23;24,20;25,20;26,17;27,13;26,10;25,8;25,7;23,5;21,4;18,3;16,3;13,3;13,22" o:connectangles="0,0,0,0,0,0,0,0,0,0,0,0,0,0,0,0,0,0,0,0,0,0,0,0,0,0,0,0,0,0,0,0,0,0,0,0,0,0,0,0,0,0,0,0,0,0,0,0,0,0,0,0,0,0"/>
                  <o:lock v:ext="edit" verticies="t"/>
                </v:shape>
                <v:shape id="Freeform 1984" o:spid="_x0000_s1198" style="position:absolute;left:2703;top:3189;width:34;height:44;visibility:visible;mso-wrap-style:square;v-text-anchor:top" coordsize="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" path="m25,47r,26l25,74r,2l25,80r,3l27,83r1,1l28,86r4,l34,86r2,l36,87,,87,,86r3,l4,86r1,l7,84r4,-1l11,80r,-1l11,74r1,-1l12,15,11,12r,-3l11,6r,-1l8,5,7,3,4,3,3,2,,2,,,32,r2,l36,r8,l49,2r4,3l56,6r4,4l62,12r1,l63,15r2,4l66,23r,2l66,26r,3l63,36r-3,6l59,42r-1,1l55,46r-6,1l42,49r-3,l38,49r-3,l32,49r-1,l28,47r-3,e" filled="f" strokeweight=".04411mm">
                  <v:path arrowok="t" o:connecttype="custom" o:connectlocs="13,37;13,38;13,42;14,42;16,43;19,43;0,44;2,43;3,43;6,42;6,40;6,37;6,8;6,5;6,3;4,2;2,1;0,0;18,0;23,0;25,1;29,3;32,6;32,8;34,12;34,13;32,18;30,21;28,23;22,25;20,25;18,25;16,25;14,24;13,24" o:connectangles="0,0,0,0,0,0,0,0,0,0,0,0,0,0,0,0,0,0,0,0,0,0,0,0,0,0,0,0,0,0,0,0,0,0,0"/>
                </v:shape>
                <v:shape id="Freeform 1985" o:spid="_x0000_s1199" style="position:absolute;left:2716;top:3191;width:14;height:20;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" path="m,38r,2l3,40r3,l7,40r2,l10,40r3,l17,38r4,-3l21,34r2,l24,31r2,-3l27,22r,-1l27,18,26,14,24,11r,-1l23,8,21,7,19,4,17,3r-1,l11,1,9,1,9,,6,1,3,1,,1,,38e" filled="f" strokeweight=".04411mm">
                  <v:path arrowok="t" o:connecttype="custom" o:connectlocs="0,19;0,20;2,20;3,20;3,20;4,20;5,20;5,20;5,20;5,20;7,20;9,19;11,18;11,17;12,17;12,16;13,14;14,11;14,11;14,9;13,7;12,6;12,5;12,5;12,4;11,4;10,2;9,2;8,2;6,1;5,1;5,0;3,1;2,1;0,1;0,1;0,19" o:connectangles="0,0,0,0,0,0,0,0,0,0,0,0,0,0,0,0,0,0,0,0,0,0,0,0,0,0,0,0,0,0,0,0,0,0,0,0,0"/>
                </v:shape>
                <v:shape id="Freeform 1986" o:spid="_x0000_s1200" style="position:absolute;left:2744;top:3202;width:51;height:31;visibility:visible;mso-wrap-style:square;v-text-anchor:top" coordsize="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" path="m21,14r1,-1l24,11,26,9,28,7,31,6,32,4,35,3,36,1r2,l41,1,42,r1,1l45,1r4,2l52,4r,3l53,9r2,2l56,14r,-1l59,10,63,7,66,3r1,l70,3,73,1r3,l77,r2,1l82,1r2,2l86,3r1,1l87,7r3,2l91,11r,2l91,14r2,3l93,21r,2l93,48r,2l93,51r,3l93,57r1,l96,58r1,2l98,60r2,l101,60r,1l73,61r,-1l74,60r3,l79,58r1,l80,57r2,-1l82,54r,-3l83,48r,-25l82,20r,-4l80,14r,-1l79,11,77,10r-1,l74,10r-1,l73,9r-3,1l67,10r-1,l65,11r-2,l60,14r-2,2l56,17r,4l56,48r,2l56,51r,3l56,57r2,l59,58r1,2l62,60r3,l66,60r,1l36,61r,-1l38,60r3,l42,60r1,-2l45,57r,-1l45,54r,-1l45,50r1,-2l46,23,45,20r,-4l43,13r,-2l42,10r-3,l36,9r-1,l34,9r-3,1l29,10r-1,1l26,13r-2,1l21,17r,31l21,50r,1l21,54r,3l22,57r,1l24,58r1,2l28,60r3,l31,61,1,61r,-1l2,60r2,l7,60r,-2l8,58r,-1l10,57r,-1l10,54r,-3l10,48r,-22l10,21r,-4l10,14r,-1l8,11r,-1l7,10r-2,l4,10r-2,l1,10,,9,18,r3,l21,14xe" fillcolor="black" strokeweight=".04411mm">
                  <v:path arrowok="t" o:connecttype="custom" o:connectlocs="12,6;14,4;18,2;19,1;22,1;26,2;28,6;30,5;34,2;38,1;41,1;44,2;46,6;47,9;47,24;47,27;47,29;49,30;51,30;37,30;39,30;40,29;41,27;42,24;41,8;40,7;38,5;37,5;33,5;30,7;28,9;28,25;28,29;30,29;31,30;33,31;19,30;21,30;23,29;23,27;23,25;23,10;22,7;20,5;18,5;15,5;12,7;11,25;11,29;11,29;13,30;16,31;1,30;4,29;5,29;5,26;5,11;5,7;4,5;3,5;1,5;11,0" o:connectangles="0,0,0,0,0,0,0,0,0,0,0,0,0,0,0,0,0,0,0,0,0,0,0,0,0,0,0,0,0,0,0,0,0,0,0,0,0,0,0,0,0,0,0,0,0,0,0,0,0,0,0,0,0,0,0,0,0,0,0,0,0,0"/>
                </v:shape>
                <v:shape id="Freeform 1987" o:spid="_x0000_s1201" style="position:absolute;left:1621;top:2115;width:38;height:47;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" path="m33,95r,-84l,11,,,76,r,11l45,11r,84l33,95xe" fillcolor="black" strokeweight=".04411mm">
                  <v:path arrowok="t" o:connecttype="custom" o:connectlocs="17,47;17,5;0,5;0,0;38,0;38,5;23,5;23,47;17,47" o:connectangles="0,0,0,0,0,0,0,0,0"/>
                </v:shape>
                <v:shape id="Freeform 1988" o:spid="_x0000_s1202" style="position:absolute;left:1671;top:2115;width:41;height:47;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" path="m,95l,,43,r1,l48,r7,1l61,3r2,l65,4r3,3l72,11r2,5l75,20r,6l77,26r-2,2l75,31r-1,6l71,43r-1,1l65,47r-5,3l51,51r-1,l51,53r,1l54,56r3,1l58,57r,1l60,60r4,4l67,68r1,2l84,95r-16,l55,75,54,74,53,71,50,68,47,64r,-1l46,61r-2,l43,58,40,57,39,56r-2,l34,54r-1,l31,54r-2,l13,54r,41l,95xm13,43r27,l41,43r3,l48,43r5,-2l54,41r1,-1l58,38r3,-2l61,34r,-1l63,30r,-3l64,26,63,23r,-2l61,19,58,14,55,13r-1,l48,11r-4,l13,11r,32xe" fillcolor="black" stroked="f">
                  <v:path arrowok="t" o:connecttype="custom" o:connectlocs="0,0;21,0;27,0;31,1;32,2;35,5;36,8;37,13;37,14;36,18;35,21;32,23;25,25;25,26;26,28;28,28;29,30;33,34;41,47;27,37;26,35;23,32;22,30;21,29;20,28;18,28;17,27;16,27;14,27;6,27;0,47;6,21;20,21;23,21;26,20;27,20;30,18;30,16;31,13;31,11;30,9;28,7;26,6;21,5;6,21" o:connectangles="0,0,0,0,0,0,0,0,0,0,0,0,0,0,0,0,0,0,0,0,0,0,0,0,0,0,0,0,0,0,0,0,0,0,0,0,0,0,0,0,0,0,0,0,0"/>
                  <o:lock v:ext="edit" verticies="t"/>
                </v:shape>
                <v:shape id="Freeform 1989" o:spid="_x0000_s1203" style="position:absolute;left:1671;top:2115;width:41;height:47;visibility:visible;mso-wrap-style:square;v-text-anchor:top" coordsize="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" path="m,95l,,43,r1,l48,r7,1l61,3r2,l65,4r3,3l72,11r2,5l75,20r,6l77,26r-2,2l75,31r-1,6l71,43r-1,1l65,47r-5,3l51,51r-1,l51,53r,1l54,56r3,1l58,57r,1l60,60r4,4l67,68r1,2l84,95r-16,l55,75,54,74,53,71,50,68,47,64r,-1l46,61r-2,l43,58,40,57,39,56r-2,l34,54r-1,l31,54r-2,l13,54r,41l,95e" filled="f" strokeweight=".04411mm">
                  <v:path arrowok="t" o:connecttype="custom" o:connectlocs="0,47;0,0;21,0;21,0;23,0;27,0;30,1;31,1;31,1;32,2;33,3;35,5;35,5;36,8;37,10;37,13;38,13;37,14;37,15;36,18;35,21;35,21;34,22;32,23;29,25;25,25;24,25;25,26;25,27;26,28;28,28;28,28;28,29;29,30;31,32;33,34;33,35;41,47;33,47;27,37;26,37;26,35;24,34;23,32;23,31;22,30;21,30;21,29;20,28;20,28;19,28;18,28;17,27;17,27;17,27;16,27;15,27;14,27;14,27;6,27;6,47;0,47" o:connectangles="0,0,0,0,0,0,0,0,0,0,0,0,0,0,0,0,0,0,0,0,0,0,0,0,0,0,0,0,0,0,0,0,0,0,0,0,0,0,0,0,0,0,0,0,0,0,0,0,0,0,0,0,0,0,0,0,0,0,0,0,0,0"/>
                </v:shape>
                <v:shape id="Freeform 1990" o:spid="_x0000_s1204" style="position:absolute;left:1677;top:2120;width:25;height:16;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" path="m,32r27,l28,32r3,l35,32r5,-2l41,30r1,-1l45,27r3,-2l48,23r,-1l50,19r,-3l51,15,50,12r,-2l48,8,45,3,42,2r-1,l35,,31,,,,,32e" filled="f" strokeweight=".04411mm">
                  <v:path arrowok="t" o:connecttype="custom" o:connectlocs="0,16;13,16;14,16;15,16;17,16;20,15;20,15;20,15;21,15;22,14;24,13;24,12;24,11;25,10;25,8;25,8;25,6;25,5;24,4;22,2;22,2;21,1;20,1;17,0;15,0;0,0;0,16" o:connectangles="0,0,0,0,0,0,0,0,0,0,0,0,0,0,0,0,0,0,0,0,0,0,0,0,0,0,0"/>
                </v:shape>
                <v:shape id="Text Box 1991" o:spid="_x0000_s1205" type="#_x0000_t202" style="position:absolute;left:3648;top:3072;width:38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" filled="f" fillcolor="#0c9" stroked="f">
                  <v:textbox>
                    <w:txbxContent>
                      <w:p w14:paraId="2E0F4A97" w14:textId="77777777" w:rsidR="00DC4DF9" w:rsidRDefault="00DC4DF9" w:rsidP="00F93180"/>
                    </w:txbxContent>
                  </v:textbox>
                </v:shape>
              </v:group>
            </w:pict>
          </mc:Fallback>
        </mc:AlternateContent>
      </w:r>
    </w:p>
    <w:p w14:paraId="296CC9E9"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4D8AC968"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605D8BD9"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7FCAE157"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2533BAD2"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4C92D9A3"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38B429C4"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72B31F17"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5CBC9BDB"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4AB40CFB"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7862CCA7"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015209D9"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435081F4"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0296495C"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5A88F396"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52F59EEE"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33DEEE59"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0A6A96AA"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3622B26D"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6C23E20D"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37A4007D"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29B38750"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675AE1F9"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both"/>
        <w:rPr>
          <w:color w:val="000000"/>
        </w:rPr>
      </w:pPr>
    </w:p>
    <w:p w14:paraId="249C0C76" w14:textId="77777777" w:rsidR="00272132" w:rsidRDefault="00272132" w:rsidP="00016E7C">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ind w:left="2268" w:right="1134" w:hanging="1134"/>
        <w:jc w:val="both"/>
        <w:rPr>
          <w:color w:val="000000"/>
          <w:sz w:val="18"/>
          <w:szCs w:val="18"/>
        </w:rPr>
      </w:pPr>
    </w:p>
    <w:p w14:paraId="1196E024" w14:textId="77777777" w:rsidR="00272132" w:rsidRDefault="00272132" w:rsidP="00016E7C">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ind w:left="2268" w:right="1134" w:hanging="1134"/>
        <w:jc w:val="both"/>
        <w:rPr>
          <w:color w:val="000000"/>
          <w:sz w:val="18"/>
          <w:szCs w:val="18"/>
        </w:rPr>
      </w:pPr>
    </w:p>
    <w:p w14:paraId="64216D50" w14:textId="77777777" w:rsidR="00F93180" w:rsidRPr="00016E7C" w:rsidRDefault="00F93180" w:rsidP="00016E7C">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ind w:left="2268" w:right="1134" w:hanging="1134"/>
        <w:jc w:val="both"/>
        <w:rPr>
          <w:color w:val="000000"/>
          <w:sz w:val="18"/>
          <w:szCs w:val="18"/>
        </w:rPr>
      </w:pPr>
      <w:r w:rsidRPr="00016E7C">
        <w:rPr>
          <w:color w:val="000000"/>
          <w:sz w:val="18"/>
          <w:szCs w:val="18"/>
        </w:rPr>
        <w:t xml:space="preserve">(1) = </w:t>
      </w:r>
      <w:proofErr w:type="spellStart"/>
      <w:r w:rsidRPr="00016E7C">
        <w:rPr>
          <w:color w:val="000000"/>
          <w:sz w:val="18"/>
          <w:szCs w:val="18"/>
        </w:rPr>
        <w:t>TR</w:t>
      </w:r>
      <w:r w:rsidRPr="00016E7C">
        <w:rPr>
          <w:color w:val="000000"/>
          <w:sz w:val="18"/>
          <w:szCs w:val="18"/>
          <w:vertAlign w:val="subscript"/>
        </w:rPr>
        <w:t>max</w:t>
      </w:r>
      <w:proofErr w:type="spellEnd"/>
      <w:r w:rsidRPr="00016E7C">
        <w:rPr>
          <w:color w:val="000000"/>
          <w:sz w:val="18"/>
          <w:szCs w:val="18"/>
        </w:rPr>
        <w:t>, when p</w:t>
      </w:r>
      <w:r w:rsidRPr="00016E7C">
        <w:rPr>
          <w:color w:val="000000"/>
          <w:sz w:val="18"/>
          <w:szCs w:val="18"/>
          <w:vertAlign w:val="subscript"/>
        </w:rPr>
        <w:t>m</w:t>
      </w:r>
      <w:r w:rsidRPr="00016E7C">
        <w:rPr>
          <w:color w:val="000000"/>
          <w:sz w:val="18"/>
          <w:szCs w:val="18"/>
        </w:rPr>
        <w:t xml:space="preserve"> = 650 kPa and supply line = 700 kPa.</w:t>
      </w:r>
    </w:p>
    <w:p w14:paraId="716B84A7" w14:textId="77777777" w:rsidR="00F93180" w:rsidRPr="00016E7C" w:rsidRDefault="00F93180" w:rsidP="00016E7C">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ind w:left="2268" w:right="1134" w:hanging="1134"/>
        <w:jc w:val="both"/>
        <w:rPr>
          <w:color w:val="000000"/>
          <w:sz w:val="18"/>
          <w:szCs w:val="18"/>
        </w:rPr>
      </w:pPr>
      <w:r w:rsidRPr="00016E7C">
        <w:rPr>
          <w:color w:val="000000"/>
          <w:sz w:val="18"/>
          <w:szCs w:val="18"/>
        </w:rPr>
        <w:t xml:space="preserve">(2) = </w:t>
      </w:r>
      <w:proofErr w:type="spellStart"/>
      <w:r w:rsidRPr="00016E7C">
        <w:rPr>
          <w:color w:val="000000"/>
          <w:sz w:val="18"/>
          <w:szCs w:val="18"/>
        </w:rPr>
        <w:t>F</w:t>
      </w:r>
      <w:r w:rsidRPr="00016E7C">
        <w:rPr>
          <w:color w:val="000000"/>
          <w:sz w:val="18"/>
          <w:szCs w:val="18"/>
          <w:vertAlign w:val="subscript"/>
        </w:rPr>
        <w:t>Rdyn</w:t>
      </w:r>
      <w:proofErr w:type="spellEnd"/>
      <w:r w:rsidRPr="00016E7C">
        <w:rPr>
          <w:color w:val="000000"/>
          <w:sz w:val="18"/>
          <w:szCs w:val="18"/>
        </w:rPr>
        <w:t xml:space="preserve"> </w:t>
      </w:r>
      <w:r w:rsidR="00D34DC5">
        <w:rPr>
          <w:color w:val="000000"/>
          <w:sz w:val="18"/>
          <w:szCs w:val="18"/>
        </w:rPr>
        <w:t>•</w:t>
      </w:r>
      <w:r w:rsidRPr="00016E7C">
        <w:rPr>
          <w:color w:val="000000"/>
          <w:sz w:val="18"/>
          <w:szCs w:val="18"/>
        </w:rPr>
        <w:t xml:space="preserve"> 0.8 = TR</w:t>
      </w:r>
      <w:r w:rsidRPr="00016E7C">
        <w:rPr>
          <w:color w:val="000000"/>
          <w:sz w:val="18"/>
          <w:szCs w:val="18"/>
          <w:vertAlign w:val="subscript"/>
        </w:rPr>
        <w:t>L</w:t>
      </w:r>
    </w:p>
    <w:p w14:paraId="44CCFEC4" w14:textId="77777777" w:rsidR="00F93180" w:rsidRPr="00016E7C" w:rsidRDefault="00F93180" w:rsidP="00016E7C">
      <w:pPr>
        <w:pStyle w:val="Level1"/>
        <w:numPr>
          <w:ilvl w:val="0"/>
          <w:numId w:val="0"/>
        </w:numPr>
        <w:tabs>
          <w:tab w:val="num" w:pos="1140"/>
        </w:tabs>
        <w:spacing w:after="120"/>
        <w:ind w:left="2268" w:right="1134" w:hanging="1134"/>
        <w:jc w:val="both"/>
        <w:rPr>
          <w:rFonts w:ascii="Times New Roman" w:hAnsi="Times New Roman"/>
          <w:color w:val="000000"/>
          <w:sz w:val="18"/>
          <w:szCs w:val="18"/>
          <w:vertAlign w:val="subscript"/>
          <w:lang w:val="en-GB"/>
        </w:rPr>
      </w:pPr>
      <w:bookmarkStart w:id="385" w:name="_Toc381019156"/>
      <w:bookmarkStart w:id="386" w:name="_Toc381088967"/>
      <w:r w:rsidRPr="00016E7C">
        <w:rPr>
          <w:rFonts w:ascii="Times New Roman" w:hAnsi="Times New Roman"/>
          <w:color w:val="000000"/>
          <w:sz w:val="18"/>
          <w:szCs w:val="18"/>
          <w:lang w:val="en-GB"/>
        </w:rPr>
        <w:t>(3) = 0.5</w:t>
      </w:r>
      <w:r w:rsidR="00D34DC5">
        <w:rPr>
          <w:color w:val="000000"/>
          <w:sz w:val="18"/>
          <w:szCs w:val="18"/>
        </w:rPr>
        <w:t>•</w:t>
      </w:r>
      <w:r w:rsidRPr="00016E7C">
        <w:rPr>
          <w:rFonts w:ascii="Times New Roman" w:hAnsi="Times New Roman"/>
          <w:color w:val="000000"/>
          <w:sz w:val="18"/>
          <w:szCs w:val="18"/>
          <w:lang w:val="en-GB"/>
        </w:rPr>
        <w:t xml:space="preserve"> F</w:t>
      </w:r>
      <w:r w:rsidRPr="00016E7C">
        <w:rPr>
          <w:rFonts w:ascii="Times New Roman" w:hAnsi="Times New Roman"/>
          <w:color w:val="000000"/>
          <w:sz w:val="18"/>
          <w:szCs w:val="18"/>
          <w:vertAlign w:val="subscript"/>
          <w:lang w:val="en-GB"/>
        </w:rPr>
        <w:t>R</w:t>
      </w:r>
      <w:r w:rsidRPr="00016E7C">
        <w:rPr>
          <w:rFonts w:ascii="Times New Roman" w:hAnsi="Times New Roman"/>
          <w:color w:val="000000"/>
          <w:sz w:val="18"/>
          <w:szCs w:val="18"/>
          <w:lang w:val="en-GB"/>
        </w:rPr>
        <w:t xml:space="preserve"> = </w:t>
      </w:r>
      <w:proofErr w:type="spellStart"/>
      <w:r w:rsidRPr="00016E7C">
        <w:rPr>
          <w:rFonts w:ascii="Times New Roman" w:hAnsi="Times New Roman"/>
          <w:color w:val="000000"/>
          <w:sz w:val="18"/>
          <w:szCs w:val="18"/>
          <w:lang w:val="en-GB"/>
        </w:rPr>
        <w:t>TR</w:t>
      </w:r>
      <w:r w:rsidRPr="00016E7C">
        <w:rPr>
          <w:rFonts w:ascii="Times New Roman" w:hAnsi="Times New Roman"/>
          <w:color w:val="000000"/>
          <w:sz w:val="18"/>
          <w:szCs w:val="18"/>
          <w:vertAlign w:val="subscript"/>
          <w:lang w:val="en-GB"/>
        </w:rPr>
        <w:t>pr</w:t>
      </w:r>
      <w:bookmarkEnd w:id="385"/>
      <w:bookmarkEnd w:id="386"/>
      <w:proofErr w:type="spellEnd"/>
    </w:p>
    <w:p w14:paraId="0756880A" w14:textId="77777777" w:rsidR="00F93180" w:rsidRDefault="00016E7C" w:rsidP="00016E7C">
      <w:pPr>
        <w:pStyle w:val="SingleTxtG"/>
      </w:pPr>
      <w:r>
        <w:t>W</w:t>
      </w:r>
      <w:r w:rsidR="00F93180">
        <w:t>here:</w:t>
      </w:r>
    </w:p>
    <w:p w14:paraId="1DAD8B27" w14:textId="77777777" w:rsidR="00F93180" w:rsidRDefault="000416C5"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center"/>
        <w:rPr>
          <w:color w:val="000000"/>
        </w:rPr>
      </w:pPr>
      <w:r w:rsidRPr="00D34DC5">
        <w:rPr>
          <w:color w:val="000000"/>
          <w:position w:val="-28"/>
        </w:rPr>
        <w:object w:dxaOrig="4200" w:dyaOrig="639" w14:anchorId="0FDE9677">
          <v:shape id="_x0000_i1126" type="#_x0000_t75" style="width:186.8pt;height:36pt" o:ole="" fillcolor="window">
            <v:imagedata r:id="rId671" o:title=""/>
          </v:shape>
          <o:OLEObject Type="Embed" ProgID="Equation.3" ShapeID="_x0000_i1126" DrawAspect="Content" ObjectID="_1801000157" r:id="rId672"/>
        </w:object>
      </w:r>
    </w:p>
    <w:p w14:paraId="25C00E64" w14:textId="77777777" w:rsidR="00F93180" w:rsidRDefault="00F93180" w:rsidP="00016E7C">
      <w:pPr>
        <w:pStyle w:val="SingleTxtG"/>
      </w:pPr>
      <w:r>
        <w:t xml:space="preserve">the value of </w:t>
      </w:r>
      <w:proofErr w:type="spellStart"/>
      <w:r>
        <w:t>z</w:t>
      </w:r>
      <w:r>
        <w:rPr>
          <w:vertAlign w:val="subscript"/>
        </w:rPr>
        <w:t>c</w:t>
      </w:r>
      <w:proofErr w:type="spellEnd"/>
      <w:r>
        <w:t xml:space="preserve"> being calculated using the following formula:</w:t>
      </w:r>
    </w:p>
    <w:p w14:paraId="53F4E725" w14:textId="77777777" w:rsidR="00F93180" w:rsidRPr="002D5276" w:rsidRDefault="00D34DC5" w:rsidP="00C33C2A">
      <w:pPr>
        <w:pStyle w:val="SingleTxtG"/>
        <w:jc w:val="center"/>
        <w:rPr>
          <w:szCs w:val="24"/>
        </w:rPr>
      </w:pPr>
      <w:r w:rsidRPr="00D34DC5">
        <w:rPr>
          <w:position w:val="-28"/>
        </w:rPr>
        <w:object w:dxaOrig="3040" w:dyaOrig="660" w14:anchorId="693EFDF0">
          <v:shape id="_x0000_i1127" type="#_x0000_t75" style="width:151.45pt;height:36pt" o:ole="" fillcolor="window">
            <v:imagedata r:id="rId673" o:title=""/>
          </v:shape>
          <o:OLEObject Type="Embed" ProgID="Equation.3" ShapeID="_x0000_i1127" DrawAspect="Content" ObjectID="_1801000158" r:id="rId674"/>
        </w:object>
      </w:r>
    </w:p>
    <w:p w14:paraId="755467F4" w14:textId="77777777" w:rsidR="00F93180" w:rsidRPr="00E449B3" w:rsidRDefault="00F93180" w:rsidP="00016E7C">
      <w:pPr>
        <w:pStyle w:val="SingleTxtG"/>
        <w:rPr>
          <w:sz w:val="18"/>
          <w:szCs w:val="18"/>
        </w:rPr>
      </w:pPr>
      <w:r w:rsidRPr="00E449B3">
        <w:rPr>
          <w:i/>
          <w:sz w:val="18"/>
          <w:szCs w:val="18"/>
        </w:rPr>
        <w:t>N</w:t>
      </w:r>
      <w:r w:rsidR="00016E7C" w:rsidRPr="00E449B3">
        <w:rPr>
          <w:i/>
          <w:sz w:val="18"/>
          <w:szCs w:val="18"/>
        </w:rPr>
        <w:t>otes</w:t>
      </w:r>
      <w:r w:rsidR="00016E7C" w:rsidRPr="00E449B3">
        <w:rPr>
          <w:sz w:val="18"/>
          <w:szCs w:val="18"/>
        </w:rPr>
        <w:t>:</w:t>
      </w:r>
    </w:p>
    <w:p w14:paraId="422502F6" w14:textId="77777777" w:rsidR="00F93180" w:rsidRPr="00016E7C" w:rsidRDefault="00F93180" w:rsidP="00016E7C">
      <w:pPr>
        <w:pStyle w:val="SingleTxtG"/>
        <w:spacing w:after="0"/>
        <w:rPr>
          <w:sz w:val="18"/>
          <w:szCs w:val="18"/>
        </w:rPr>
      </w:pPr>
      <w:r w:rsidRPr="00016E7C">
        <w:rPr>
          <w:sz w:val="18"/>
          <w:szCs w:val="18"/>
        </w:rPr>
        <w:t>(1)</w:t>
      </w:r>
      <w:r w:rsidRPr="00016E7C">
        <w:rPr>
          <w:sz w:val="18"/>
          <w:szCs w:val="18"/>
        </w:rPr>
        <w:tab/>
        <w:t>The value of 7,000 above represents the mass of a towing vehicle with no trailer attached.</w:t>
      </w:r>
    </w:p>
    <w:p w14:paraId="20EF7302" w14:textId="77777777" w:rsidR="009731A5" w:rsidRDefault="00F93180" w:rsidP="00016E7C">
      <w:pPr>
        <w:pStyle w:val="SingleTxtG"/>
        <w:rPr>
          <w:sz w:val="18"/>
          <w:szCs w:val="18"/>
        </w:rPr>
      </w:pPr>
      <w:r w:rsidRPr="00016E7C">
        <w:rPr>
          <w:sz w:val="18"/>
          <w:szCs w:val="18"/>
        </w:rPr>
        <w:t>(2)</w:t>
      </w:r>
      <w:r w:rsidRPr="00016E7C">
        <w:rPr>
          <w:sz w:val="18"/>
          <w:szCs w:val="18"/>
        </w:rPr>
        <w:tab/>
        <w:t xml:space="preserve">For the purpose of these calculations, closely spaced axles (having an axle spread of less </w:t>
      </w:r>
      <w:r w:rsidR="00016E7C">
        <w:rPr>
          <w:sz w:val="18"/>
          <w:szCs w:val="18"/>
        </w:rPr>
        <w:tab/>
      </w:r>
      <w:r w:rsidRPr="00016E7C">
        <w:rPr>
          <w:sz w:val="18"/>
          <w:szCs w:val="18"/>
        </w:rPr>
        <w:t>than 2 metres) may be treated as one axle.</w:t>
      </w:r>
    </w:p>
    <w:p w14:paraId="1D1BCCD3" w14:textId="77777777" w:rsidR="009731A5" w:rsidRDefault="009731A5" w:rsidP="00016E7C">
      <w:pPr>
        <w:pStyle w:val="SingleTxtG"/>
        <w:rPr>
          <w:sz w:val="18"/>
          <w:szCs w:val="18"/>
        </w:rPr>
        <w:sectPr w:rsidR="009731A5" w:rsidSect="00670E02">
          <w:headerReference w:type="even" r:id="rId675"/>
          <w:headerReference w:type="default" r:id="rId676"/>
          <w:footerReference w:type="even" r:id="rId677"/>
          <w:footerReference w:type="default" r:id="rId678"/>
          <w:headerReference w:type="first" r:id="rId679"/>
          <w:footerReference w:type="first" r:id="rId680"/>
          <w:footnotePr>
            <w:numRestart w:val="eachSect"/>
          </w:footnotePr>
          <w:pgSz w:w="11907" w:h="16840" w:code="9"/>
          <w:pgMar w:top="1701" w:right="1134" w:bottom="2268" w:left="1134" w:header="964" w:footer="1701" w:gutter="0"/>
          <w:cols w:space="708"/>
          <w:docGrid w:linePitch="272"/>
        </w:sectPr>
      </w:pPr>
    </w:p>
    <w:p w14:paraId="4E8D7DDD" w14:textId="77777777" w:rsidR="00F93180" w:rsidRDefault="00F93180" w:rsidP="00F93180">
      <w:pPr>
        <w:pStyle w:val="HChG"/>
      </w:pPr>
      <w:bookmarkStart w:id="387" w:name="_Toc381019157"/>
      <w:bookmarkStart w:id="388" w:name="_Toc381088968"/>
      <w:r>
        <w:lastRenderedPageBreak/>
        <w:t>Annex 20 - Appendix 4</w:t>
      </w:r>
      <w:bookmarkEnd w:id="387"/>
      <w:bookmarkEnd w:id="388"/>
    </w:p>
    <w:p w14:paraId="25225E81" w14:textId="77777777" w:rsidR="00F93180" w:rsidRDefault="00F93180" w:rsidP="00F93180">
      <w:pPr>
        <w:pStyle w:val="HChG"/>
      </w:pPr>
      <w:r>
        <w:tab/>
      </w:r>
      <w:r>
        <w:tab/>
      </w:r>
      <w:bookmarkStart w:id="389" w:name="_Toc381019158"/>
      <w:bookmarkStart w:id="390" w:name="_Toc381088969"/>
      <w:r>
        <w:t>V</w:t>
      </w:r>
      <w:r w:rsidR="00016E7C">
        <w:t>erification graph for paragraph </w:t>
      </w:r>
      <w:r>
        <w:t>3.2.1.7. - F</w:t>
      </w:r>
      <w:r w:rsidR="00016E7C">
        <w:t>ull</w:t>
      </w:r>
      <w:r>
        <w:t xml:space="preserve"> </w:t>
      </w:r>
      <w:r w:rsidR="00016E7C">
        <w:t>trailers</w:t>
      </w:r>
      <w:bookmarkEnd w:id="389"/>
      <w:bookmarkEnd w:id="390"/>
    </w:p>
    <w:p w14:paraId="32903ED3" w14:textId="0D94548E" w:rsidR="00272132" w:rsidRPr="00272132" w:rsidRDefault="0072677A" w:rsidP="00272132">
      <w:r>
        <w:rPr>
          <w:noProof/>
        </w:rPr>
        <w:drawing>
          <wp:inline distT="0" distB="0" distL="0" distR="0" wp14:anchorId="30A0CE8F" wp14:editId="3A5750D8">
            <wp:extent cx="5420360" cy="4301490"/>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420360" cy="4301490"/>
                    </a:xfrm>
                    <a:prstGeom prst="rect">
                      <a:avLst/>
                    </a:prstGeom>
                    <a:noFill/>
                    <a:ln>
                      <a:noFill/>
                    </a:ln>
                  </pic:spPr>
                </pic:pic>
              </a:graphicData>
            </a:graphic>
          </wp:inline>
        </w:drawing>
      </w:r>
    </w:p>
    <w:p w14:paraId="62C6F4D3" w14:textId="77777777" w:rsidR="00272132" w:rsidRDefault="00272132" w:rsidP="00272132"/>
    <w:p w14:paraId="05AB2A22" w14:textId="77777777" w:rsidR="00272132" w:rsidRPr="00272132" w:rsidRDefault="00272132" w:rsidP="00272132"/>
    <w:p w14:paraId="127C07E9" w14:textId="77777777" w:rsidR="00F93180" w:rsidRPr="00F955AC" w:rsidRDefault="00F93180" w:rsidP="00F955AC">
      <w:pPr>
        <w:ind w:left="2268" w:right="1134" w:hanging="1134"/>
        <w:jc w:val="both"/>
        <w:rPr>
          <w:color w:val="000000"/>
          <w:sz w:val="18"/>
          <w:szCs w:val="18"/>
        </w:rPr>
      </w:pPr>
      <w:r w:rsidRPr="00F955AC">
        <w:rPr>
          <w:color w:val="000000"/>
          <w:sz w:val="18"/>
          <w:szCs w:val="18"/>
        </w:rPr>
        <w:t xml:space="preserve">(1) = </w:t>
      </w:r>
      <w:proofErr w:type="spellStart"/>
      <w:r w:rsidRPr="00F955AC">
        <w:rPr>
          <w:color w:val="000000"/>
          <w:sz w:val="18"/>
          <w:szCs w:val="18"/>
        </w:rPr>
        <w:t>TR</w:t>
      </w:r>
      <w:r w:rsidRPr="00F955AC">
        <w:rPr>
          <w:color w:val="000000"/>
          <w:sz w:val="18"/>
          <w:szCs w:val="18"/>
          <w:vertAlign w:val="subscript"/>
        </w:rPr>
        <w:t>max</w:t>
      </w:r>
      <w:proofErr w:type="spellEnd"/>
      <w:r w:rsidRPr="00F955AC">
        <w:rPr>
          <w:color w:val="000000"/>
          <w:sz w:val="18"/>
          <w:szCs w:val="18"/>
        </w:rPr>
        <w:t>, when p</w:t>
      </w:r>
      <w:r w:rsidRPr="00F955AC">
        <w:rPr>
          <w:color w:val="000000"/>
          <w:sz w:val="18"/>
          <w:szCs w:val="18"/>
          <w:vertAlign w:val="subscript"/>
        </w:rPr>
        <w:t>m</w:t>
      </w:r>
      <w:r w:rsidRPr="00F955AC">
        <w:rPr>
          <w:color w:val="000000"/>
          <w:sz w:val="18"/>
          <w:szCs w:val="18"/>
        </w:rPr>
        <w:t xml:space="preserve"> = 650 kPa and supply line = 700 kPa.</w:t>
      </w:r>
    </w:p>
    <w:p w14:paraId="3B4839E8" w14:textId="77777777" w:rsidR="00F93180" w:rsidRPr="00F955AC" w:rsidRDefault="00F93180" w:rsidP="00F955AC">
      <w:pPr>
        <w:ind w:left="2268" w:right="1134" w:hanging="1134"/>
        <w:jc w:val="both"/>
        <w:rPr>
          <w:color w:val="000000"/>
          <w:sz w:val="18"/>
          <w:szCs w:val="18"/>
        </w:rPr>
      </w:pPr>
      <w:r w:rsidRPr="00F955AC">
        <w:rPr>
          <w:color w:val="000000"/>
          <w:sz w:val="18"/>
          <w:szCs w:val="18"/>
        </w:rPr>
        <w:t>(2) = 0.5</w:t>
      </w:r>
      <w:r w:rsidR="000349A5">
        <w:rPr>
          <w:color w:val="000000"/>
          <w:sz w:val="18"/>
          <w:szCs w:val="18"/>
        </w:rPr>
        <w:t xml:space="preserve"> •</w:t>
      </w:r>
      <w:r w:rsidRPr="00F955AC">
        <w:rPr>
          <w:color w:val="000000"/>
          <w:sz w:val="18"/>
          <w:szCs w:val="18"/>
        </w:rPr>
        <w:t xml:space="preserve"> F</w:t>
      </w:r>
      <w:r w:rsidRPr="00F955AC">
        <w:rPr>
          <w:color w:val="000000"/>
          <w:sz w:val="18"/>
          <w:szCs w:val="18"/>
          <w:vertAlign w:val="subscript"/>
        </w:rPr>
        <w:t>R</w:t>
      </w:r>
      <w:r w:rsidRPr="00F955AC">
        <w:rPr>
          <w:color w:val="000000"/>
          <w:sz w:val="18"/>
          <w:szCs w:val="18"/>
        </w:rPr>
        <w:t xml:space="preserve"> = </w:t>
      </w:r>
      <w:proofErr w:type="spellStart"/>
      <w:r w:rsidRPr="00F955AC">
        <w:rPr>
          <w:color w:val="000000"/>
          <w:sz w:val="18"/>
          <w:szCs w:val="18"/>
        </w:rPr>
        <w:t>TR</w:t>
      </w:r>
      <w:r w:rsidRPr="00F955AC">
        <w:rPr>
          <w:color w:val="000000"/>
          <w:sz w:val="18"/>
          <w:szCs w:val="18"/>
          <w:vertAlign w:val="subscript"/>
        </w:rPr>
        <w:t>pr</w:t>
      </w:r>
      <w:proofErr w:type="spellEnd"/>
    </w:p>
    <w:p w14:paraId="5CE23EF7" w14:textId="77777777" w:rsidR="00F93180" w:rsidRPr="00F955AC" w:rsidRDefault="00F93180" w:rsidP="00F955AC">
      <w:pPr>
        <w:ind w:left="2268" w:right="1134" w:hanging="1134"/>
        <w:jc w:val="both"/>
        <w:rPr>
          <w:color w:val="000000"/>
          <w:sz w:val="18"/>
          <w:szCs w:val="18"/>
        </w:rPr>
      </w:pPr>
      <w:r w:rsidRPr="00F955AC">
        <w:rPr>
          <w:color w:val="000000"/>
          <w:sz w:val="18"/>
          <w:szCs w:val="18"/>
        </w:rPr>
        <w:t xml:space="preserve">(3) = </w:t>
      </w:r>
      <w:proofErr w:type="spellStart"/>
      <w:r w:rsidRPr="00F955AC">
        <w:rPr>
          <w:color w:val="000000"/>
          <w:sz w:val="18"/>
          <w:szCs w:val="18"/>
        </w:rPr>
        <w:t>TR</w:t>
      </w:r>
      <w:r w:rsidRPr="00F955AC">
        <w:rPr>
          <w:color w:val="000000"/>
          <w:sz w:val="18"/>
          <w:szCs w:val="18"/>
          <w:vertAlign w:val="subscript"/>
        </w:rPr>
        <w:t>prf</w:t>
      </w:r>
      <w:proofErr w:type="spellEnd"/>
      <w:r w:rsidRPr="00F955AC">
        <w:rPr>
          <w:color w:val="000000"/>
          <w:sz w:val="18"/>
          <w:szCs w:val="18"/>
        </w:rPr>
        <w:t xml:space="preserve"> = </w:t>
      </w:r>
      <w:proofErr w:type="spellStart"/>
      <w:r w:rsidRPr="00F955AC">
        <w:rPr>
          <w:color w:val="000000"/>
          <w:sz w:val="18"/>
          <w:szCs w:val="18"/>
        </w:rPr>
        <w:t>TR</w:t>
      </w:r>
      <w:r w:rsidRPr="00F955AC">
        <w:rPr>
          <w:color w:val="000000"/>
          <w:sz w:val="18"/>
          <w:szCs w:val="18"/>
          <w:vertAlign w:val="subscript"/>
        </w:rPr>
        <w:t>f</w:t>
      </w:r>
      <w:proofErr w:type="spellEnd"/>
      <w:r w:rsidRPr="00F955AC">
        <w:rPr>
          <w:color w:val="000000"/>
          <w:sz w:val="18"/>
          <w:szCs w:val="18"/>
        </w:rPr>
        <w:t>, when p</w:t>
      </w:r>
      <w:r w:rsidRPr="00F955AC">
        <w:rPr>
          <w:color w:val="000000"/>
          <w:sz w:val="18"/>
          <w:szCs w:val="18"/>
          <w:vertAlign w:val="subscript"/>
        </w:rPr>
        <w:t>m</w:t>
      </w:r>
      <w:r w:rsidRPr="00F955AC">
        <w:rPr>
          <w:color w:val="000000"/>
          <w:sz w:val="18"/>
          <w:szCs w:val="18"/>
        </w:rPr>
        <w:t xml:space="preserve"> = x</w:t>
      </w:r>
    </w:p>
    <w:p w14:paraId="6E9660B8" w14:textId="77777777" w:rsidR="00F93180" w:rsidRPr="00F955AC" w:rsidRDefault="00F93180" w:rsidP="00F955AC">
      <w:pPr>
        <w:ind w:left="2268" w:right="1134" w:hanging="1134"/>
        <w:jc w:val="both"/>
        <w:rPr>
          <w:color w:val="000000"/>
          <w:sz w:val="18"/>
          <w:szCs w:val="18"/>
        </w:rPr>
      </w:pPr>
      <w:r w:rsidRPr="00F955AC">
        <w:rPr>
          <w:color w:val="000000"/>
          <w:sz w:val="18"/>
          <w:szCs w:val="18"/>
        </w:rPr>
        <w:t xml:space="preserve">(4) = </w:t>
      </w:r>
      <w:proofErr w:type="spellStart"/>
      <w:r w:rsidRPr="00F955AC">
        <w:rPr>
          <w:color w:val="000000"/>
          <w:sz w:val="18"/>
          <w:szCs w:val="18"/>
        </w:rPr>
        <w:t>F</w:t>
      </w:r>
      <w:r w:rsidRPr="00F955AC">
        <w:rPr>
          <w:color w:val="000000"/>
          <w:sz w:val="18"/>
          <w:szCs w:val="18"/>
          <w:vertAlign w:val="subscript"/>
        </w:rPr>
        <w:t>fdyn</w:t>
      </w:r>
      <w:proofErr w:type="spellEnd"/>
      <w:r w:rsidR="000349A5">
        <w:rPr>
          <w:color w:val="000000"/>
          <w:sz w:val="18"/>
          <w:szCs w:val="18"/>
        </w:rPr>
        <w:t xml:space="preserve"> •</w:t>
      </w:r>
      <w:r w:rsidR="000349A5" w:rsidRPr="00F955AC">
        <w:rPr>
          <w:color w:val="000000"/>
          <w:sz w:val="18"/>
          <w:szCs w:val="18"/>
        </w:rPr>
        <w:t xml:space="preserve"> </w:t>
      </w:r>
      <w:r w:rsidRPr="00F955AC">
        <w:rPr>
          <w:color w:val="000000"/>
          <w:sz w:val="18"/>
          <w:szCs w:val="18"/>
        </w:rPr>
        <w:t>0.8 = TR</w:t>
      </w:r>
      <w:r w:rsidRPr="00F955AC">
        <w:rPr>
          <w:color w:val="000000"/>
          <w:sz w:val="18"/>
          <w:szCs w:val="18"/>
          <w:vertAlign w:val="subscript"/>
        </w:rPr>
        <w:t>Lf</w:t>
      </w:r>
    </w:p>
    <w:p w14:paraId="1A096EA1" w14:textId="77777777" w:rsidR="00F93180" w:rsidRPr="00F955AC" w:rsidRDefault="00F93180" w:rsidP="00F955AC">
      <w:pPr>
        <w:spacing w:after="120"/>
        <w:ind w:left="2268" w:right="1134" w:hanging="1134"/>
        <w:jc w:val="both"/>
        <w:rPr>
          <w:color w:val="000000"/>
          <w:sz w:val="18"/>
          <w:szCs w:val="18"/>
        </w:rPr>
      </w:pPr>
      <w:r w:rsidRPr="00F955AC">
        <w:rPr>
          <w:color w:val="000000"/>
          <w:sz w:val="18"/>
          <w:szCs w:val="18"/>
        </w:rPr>
        <w:t xml:space="preserve">(5) = </w:t>
      </w:r>
      <w:proofErr w:type="spellStart"/>
      <w:r w:rsidRPr="00F955AC">
        <w:rPr>
          <w:color w:val="000000"/>
          <w:sz w:val="18"/>
          <w:szCs w:val="18"/>
        </w:rPr>
        <w:t>TR</w:t>
      </w:r>
      <w:r w:rsidRPr="00F955AC">
        <w:rPr>
          <w:color w:val="000000"/>
          <w:sz w:val="18"/>
          <w:szCs w:val="18"/>
          <w:vertAlign w:val="subscript"/>
        </w:rPr>
        <w:t>prr</w:t>
      </w:r>
      <w:proofErr w:type="spellEnd"/>
      <w:r w:rsidRPr="00F955AC">
        <w:rPr>
          <w:color w:val="000000"/>
          <w:sz w:val="18"/>
          <w:szCs w:val="18"/>
        </w:rPr>
        <w:t xml:space="preserve"> = </w:t>
      </w:r>
      <w:proofErr w:type="spellStart"/>
      <w:r w:rsidRPr="00F955AC">
        <w:rPr>
          <w:color w:val="000000"/>
          <w:sz w:val="18"/>
          <w:szCs w:val="18"/>
        </w:rPr>
        <w:t>TR</w:t>
      </w:r>
      <w:r w:rsidRPr="00F955AC">
        <w:rPr>
          <w:color w:val="000000"/>
          <w:sz w:val="18"/>
          <w:szCs w:val="18"/>
          <w:vertAlign w:val="subscript"/>
        </w:rPr>
        <w:t>r</w:t>
      </w:r>
      <w:proofErr w:type="spellEnd"/>
      <w:r w:rsidRPr="00F955AC">
        <w:rPr>
          <w:color w:val="000000"/>
          <w:sz w:val="18"/>
          <w:szCs w:val="18"/>
        </w:rPr>
        <w:t>, when p</w:t>
      </w:r>
      <w:r w:rsidRPr="00F955AC">
        <w:rPr>
          <w:color w:val="000000"/>
          <w:sz w:val="18"/>
          <w:szCs w:val="18"/>
          <w:vertAlign w:val="subscript"/>
        </w:rPr>
        <w:t>m</w:t>
      </w:r>
      <w:r w:rsidRPr="00F955AC">
        <w:rPr>
          <w:color w:val="000000"/>
          <w:sz w:val="18"/>
          <w:szCs w:val="18"/>
        </w:rPr>
        <w:t xml:space="preserve"> = x (6) = </w:t>
      </w:r>
      <w:proofErr w:type="spellStart"/>
      <w:r w:rsidRPr="00F955AC">
        <w:rPr>
          <w:color w:val="000000"/>
          <w:sz w:val="18"/>
          <w:szCs w:val="18"/>
        </w:rPr>
        <w:t>F</w:t>
      </w:r>
      <w:r w:rsidRPr="00F955AC">
        <w:rPr>
          <w:color w:val="000000"/>
          <w:sz w:val="18"/>
          <w:szCs w:val="18"/>
          <w:vertAlign w:val="subscript"/>
        </w:rPr>
        <w:t>rdyn</w:t>
      </w:r>
      <w:proofErr w:type="spellEnd"/>
      <w:r w:rsidR="000349A5">
        <w:rPr>
          <w:color w:val="000000"/>
          <w:sz w:val="18"/>
          <w:szCs w:val="18"/>
        </w:rPr>
        <w:t xml:space="preserve"> •</w:t>
      </w:r>
      <w:r w:rsidR="000349A5" w:rsidRPr="00F955AC">
        <w:rPr>
          <w:color w:val="000000"/>
          <w:sz w:val="18"/>
          <w:szCs w:val="18"/>
        </w:rPr>
        <w:t xml:space="preserve"> </w:t>
      </w:r>
      <w:r w:rsidRPr="00F955AC">
        <w:rPr>
          <w:color w:val="000000"/>
          <w:sz w:val="18"/>
          <w:szCs w:val="18"/>
        </w:rPr>
        <w:t xml:space="preserve">0.8 = </w:t>
      </w:r>
      <w:proofErr w:type="spellStart"/>
      <w:r w:rsidRPr="00F955AC">
        <w:rPr>
          <w:color w:val="000000"/>
          <w:sz w:val="18"/>
          <w:szCs w:val="18"/>
        </w:rPr>
        <w:t>TR</w:t>
      </w:r>
      <w:r w:rsidRPr="00F955AC">
        <w:rPr>
          <w:color w:val="000000"/>
          <w:sz w:val="18"/>
          <w:szCs w:val="18"/>
          <w:vertAlign w:val="subscript"/>
        </w:rPr>
        <w:t>Lr</w:t>
      </w:r>
      <w:proofErr w:type="spellEnd"/>
    </w:p>
    <w:p w14:paraId="76E5CCA9" w14:textId="77777777" w:rsidR="00F93180" w:rsidRDefault="00E449B3" w:rsidP="00F955AC">
      <w:pPr>
        <w:pStyle w:val="SingleTxtG"/>
      </w:pPr>
      <w:r>
        <w:t>W</w:t>
      </w:r>
      <w:r w:rsidR="00F93180">
        <w:t>here:</w:t>
      </w:r>
    </w:p>
    <w:p w14:paraId="68E955BF" w14:textId="77777777" w:rsidR="00F93180" w:rsidRDefault="00F93180" w:rsidP="00F93180">
      <w:pPr>
        <w:keepNext/>
        <w:keepLines/>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center"/>
        <w:rPr>
          <w:color w:val="000000"/>
        </w:rPr>
      </w:pPr>
      <w:r>
        <w:rPr>
          <w:position w:val="-24"/>
        </w:rPr>
        <w:object w:dxaOrig="2480" w:dyaOrig="620" w14:anchorId="24210CC8">
          <v:shape id="_x0000_i1128" type="#_x0000_t75" style="width:122.25pt;height:28.55pt" o:ole="">
            <v:imagedata r:id="rId682" o:title=""/>
          </v:shape>
          <o:OLEObject Type="Embed" ProgID="Equation.COEE2" ShapeID="_x0000_i1128" DrawAspect="Content" ObjectID="_1801000159" r:id="rId683"/>
        </w:object>
      </w:r>
    </w:p>
    <w:p w14:paraId="5A8B5F05" w14:textId="77777777" w:rsidR="00F93180" w:rsidRDefault="00F93180" w:rsidP="00F955AC">
      <w:pPr>
        <w:pStyle w:val="SingleTxtG"/>
        <w:rPr>
          <w:color w:val="000000"/>
        </w:rPr>
      </w:pPr>
      <w:r>
        <w:rPr>
          <w:color w:val="000000"/>
        </w:rPr>
        <w:t>and</w:t>
      </w:r>
    </w:p>
    <w:p w14:paraId="2FC92C77"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jc w:val="center"/>
        <w:rPr>
          <w:color w:val="000000"/>
        </w:rPr>
      </w:pPr>
      <w:r>
        <w:rPr>
          <w:position w:val="-24"/>
        </w:rPr>
        <w:object w:dxaOrig="2420" w:dyaOrig="620" w14:anchorId="22F41D6A">
          <v:shape id="_x0000_i1129" type="#_x0000_t75" style="width:122.25pt;height:28.55pt" o:ole="">
            <v:imagedata r:id="rId684" o:title=""/>
          </v:shape>
          <o:OLEObject Type="Embed" ProgID="Equation.COEE2" ShapeID="_x0000_i1129" DrawAspect="Content" ObjectID="_1801000160" r:id="rId685"/>
        </w:object>
      </w:r>
    </w:p>
    <w:p w14:paraId="53BBAF6A" w14:textId="77777777" w:rsidR="00F93180" w:rsidRDefault="00F93180" w:rsidP="00EE0DED">
      <w:pPr>
        <w:pStyle w:val="SingleTxtG"/>
        <w:keepNext/>
        <w:keepLines/>
      </w:pPr>
      <w:r>
        <w:lastRenderedPageBreak/>
        <w:t xml:space="preserve">the value of </w:t>
      </w:r>
      <w:proofErr w:type="spellStart"/>
      <w:r>
        <w:t>z</w:t>
      </w:r>
      <w:r>
        <w:rPr>
          <w:vertAlign w:val="subscript"/>
        </w:rPr>
        <w:t>c</w:t>
      </w:r>
      <w:proofErr w:type="spellEnd"/>
      <w:r>
        <w:t xml:space="preserve"> being calculated using the following formula:</w:t>
      </w:r>
    </w:p>
    <w:p w14:paraId="62455BB5" w14:textId="77777777" w:rsidR="00F93180" w:rsidRDefault="00F93180" w:rsidP="00EE0DED">
      <w:pPr>
        <w:pStyle w:val="SingleTxtG"/>
        <w:keepNext/>
        <w:keepLines/>
      </w:pPr>
      <w:r w:rsidRPr="002D5276">
        <w:rPr>
          <w:szCs w:val="24"/>
        </w:rPr>
        <w:tab/>
      </w:r>
      <w:r w:rsidRPr="002D5276">
        <w:rPr>
          <w:szCs w:val="24"/>
        </w:rPr>
        <w:tab/>
      </w:r>
      <w:r w:rsidR="000349A5" w:rsidRPr="000349A5">
        <w:rPr>
          <w:position w:val="-28"/>
        </w:rPr>
        <w:object w:dxaOrig="3060" w:dyaOrig="660" w14:anchorId="0A192D4C">
          <v:shape id="_x0000_i1130" type="#_x0000_t75" style="width:151.45pt;height:36pt" o:ole="" fillcolor="window">
            <v:imagedata r:id="rId686" o:title=""/>
          </v:shape>
          <o:OLEObject Type="Embed" ProgID="Equation.3" ShapeID="_x0000_i1130" DrawAspect="Content" ObjectID="_1801000161" r:id="rId687"/>
        </w:object>
      </w:r>
    </w:p>
    <w:p w14:paraId="19DC25AB" w14:textId="77777777" w:rsidR="00F93180" w:rsidRPr="00F955AC" w:rsidRDefault="00F93180" w:rsidP="003C194A">
      <w:pPr>
        <w:spacing w:after="120"/>
        <w:ind w:left="2268" w:right="1134" w:hanging="1134"/>
        <w:jc w:val="both"/>
        <w:rPr>
          <w:color w:val="000000"/>
          <w:sz w:val="18"/>
          <w:szCs w:val="18"/>
        </w:rPr>
      </w:pPr>
      <w:r w:rsidRPr="00F955AC">
        <w:rPr>
          <w:i/>
          <w:color w:val="000000"/>
          <w:sz w:val="18"/>
          <w:szCs w:val="18"/>
        </w:rPr>
        <w:t>N</w:t>
      </w:r>
      <w:r w:rsidR="00F955AC" w:rsidRPr="00F955AC">
        <w:rPr>
          <w:i/>
          <w:color w:val="000000"/>
          <w:sz w:val="18"/>
          <w:szCs w:val="18"/>
        </w:rPr>
        <w:t>otes</w:t>
      </w:r>
      <w:r w:rsidR="00F955AC">
        <w:rPr>
          <w:color w:val="000000"/>
          <w:sz w:val="18"/>
          <w:szCs w:val="18"/>
        </w:rPr>
        <w:t>:</w:t>
      </w:r>
    </w:p>
    <w:p w14:paraId="2D9DCEB7" w14:textId="77777777" w:rsidR="00F93180" w:rsidRPr="00F955AC" w:rsidRDefault="008B6520" w:rsidP="008B6520">
      <w:pPr>
        <w:pStyle w:val="SingleTxtG"/>
        <w:tabs>
          <w:tab w:val="left" w:pos="1400"/>
        </w:tabs>
        <w:spacing w:after="0"/>
        <w:rPr>
          <w:color w:val="000000"/>
          <w:sz w:val="18"/>
          <w:szCs w:val="18"/>
        </w:rPr>
      </w:pPr>
      <w:r>
        <w:rPr>
          <w:color w:val="000000"/>
          <w:sz w:val="18"/>
          <w:szCs w:val="18"/>
        </w:rPr>
        <w:tab/>
      </w:r>
      <w:r w:rsidR="00F93180" w:rsidRPr="00F955AC">
        <w:rPr>
          <w:color w:val="000000"/>
          <w:sz w:val="18"/>
          <w:szCs w:val="18"/>
        </w:rPr>
        <w:t>(1)</w:t>
      </w:r>
      <w:r w:rsidR="00F93180" w:rsidRPr="00F955AC">
        <w:rPr>
          <w:color w:val="000000"/>
          <w:sz w:val="18"/>
          <w:szCs w:val="18"/>
        </w:rPr>
        <w:tab/>
        <w:t>The value of 7,000 above represents the mass of a towing vehicle with no trailer attached.</w:t>
      </w:r>
    </w:p>
    <w:p w14:paraId="1A1001CC" w14:textId="77777777" w:rsidR="00F93180" w:rsidRDefault="008B6520" w:rsidP="008B6520">
      <w:pPr>
        <w:pStyle w:val="SingleTxtG"/>
        <w:tabs>
          <w:tab w:val="left" w:pos="1400"/>
        </w:tabs>
        <w:spacing w:after="0"/>
        <w:rPr>
          <w:color w:val="000000"/>
        </w:rPr>
      </w:pPr>
      <w:r>
        <w:rPr>
          <w:color w:val="000000"/>
          <w:sz w:val="18"/>
          <w:szCs w:val="18"/>
        </w:rPr>
        <w:tab/>
      </w:r>
      <w:r w:rsidR="00F93180" w:rsidRPr="00F955AC">
        <w:rPr>
          <w:color w:val="000000"/>
          <w:sz w:val="18"/>
          <w:szCs w:val="18"/>
        </w:rPr>
        <w:t>(2)</w:t>
      </w:r>
      <w:r w:rsidR="00F93180" w:rsidRPr="00F955AC">
        <w:rPr>
          <w:color w:val="000000"/>
          <w:sz w:val="18"/>
          <w:szCs w:val="18"/>
        </w:rPr>
        <w:tab/>
        <w:t xml:space="preserve">For the purpose of these calculations, closely spaced axles (having an axle spread of less </w:t>
      </w:r>
      <w:r>
        <w:rPr>
          <w:color w:val="000000"/>
          <w:sz w:val="18"/>
          <w:szCs w:val="18"/>
        </w:rPr>
        <w:tab/>
      </w:r>
      <w:r>
        <w:rPr>
          <w:color w:val="000000"/>
          <w:sz w:val="18"/>
          <w:szCs w:val="18"/>
        </w:rPr>
        <w:tab/>
      </w:r>
      <w:r w:rsidR="00F93180" w:rsidRPr="00F955AC">
        <w:rPr>
          <w:color w:val="000000"/>
          <w:sz w:val="18"/>
          <w:szCs w:val="18"/>
        </w:rPr>
        <w:t>than 2 metres) may be treated as one axle.</w:t>
      </w:r>
    </w:p>
    <w:p w14:paraId="7321B53D"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rPr>
          <w:color w:val="000000"/>
        </w:rPr>
      </w:pPr>
    </w:p>
    <w:p w14:paraId="6F32E5F6" w14:textId="77777777" w:rsidR="00F93180" w:rsidRDefault="00F93180" w:rsidP="00F93180">
      <w:pPr>
        <w:tabs>
          <w:tab w:val="left" w:pos="-1324"/>
          <w:tab w:val="left" w:pos="-1057"/>
          <w:tab w:val="left" w:pos="-720"/>
          <w:tab w:val="left" w:pos="624"/>
          <w:tab w:val="left" w:pos="1303"/>
          <w:tab w:val="left" w:pos="1701"/>
          <w:tab w:val="left" w:pos="2545"/>
          <w:tab w:val="left" w:pos="4320"/>
          <w:tab w:val="left" w:pos="5040"/>
          <w:tab w:val="left" w:pos="5760"/>
          <w:tab w:val="left" w:pos="6480"/>
          <w:tab w:val="left" w:pos="7200"/>
          <w:tab w:val="left" w:pos="7920"/>
          <w:tab w:val="left" w:pos="8640"/>
          <w:tab w:val="left" w:pos="9360"/>
        </w:tabs>
        <w:rPr>
          <w:color w:val="000000"/>
        </w:rPr>
        <w:sectPr w:rsidR="00F93180" w:rsidSect="00517F4D">
          <w:headerReference w:type="even" r:id="rId688"/>
          <w:headerReference w:type="default" r:id="rId689"/>
          <w:footerReference w:type="even" r:id="rId690"/>
          <w:footerReference w:type="default" r:id="rId691"/>
          <w:headerReference w:type="first" r:id="rId692"/>
          <w:footerReference w:type="first" r:id="rId693"/>
          <w:footnotePr>
            <w:numRestart w:val="eachSect"/>
          </w:footnotePr>
          <w:pgSz w:w="11907" w:h="16840" w:code="9"/>
          <w:pgMar w:top="1701" w:right="1134" w:bottom="2268" w:left="1134" w:header="964" w:footer="1701" w:gutter="0"/>
          <w:cols w:space="708"/>
          <w:docGrid w:linePitch="272"/>
        </w:sectPr>
      </w:pPr>
    </w:p>
    <w:p w14:paraId="0EACF180" w14:textId="77777777" w:rsidR="00F93180" w:rsidRDefault="00F93180" w:rsidP="00F93180">
      <w:pPr>
        <w:pStyle w:val="HChG"/>
      </w:pPr>
      <w:bookmarkStart w:id="391" w:name="_Toc381019159"/>
      <w:bookmarkStart w:id="392" w:name="_Toc381088970"/>
      <w:r>
        <w:lastRenderedPageBreak/>
        <w:t>Annex 20 - Appendix 5</w:t>
      </w:r>
      <w:bookmarkEnd w:id="391"/>
      <w:bookmarkEnd w:id="392"/>
    </w:p>
    <w:p w14:paraId="1BB97AF8" w14:textId="77777777" w:rsidR="00F93180" w:rsidRDefault="00E449B3" w:rsidP="000F40CF">
      <w:pPr>
        <w:pStyle w:val="HChG"/>
      </w:pPr>
      <w:r>
        <w:tab/>
      </w:r>
      <w:r>
        <w:tab/>
      </w:r>
      <w:bookmarkStart w:id="393" w:name="_Toc381019160"/>
      <w:bookmarkStart w:id="394" w:name="_Toc381088971"/>
      <w:r w:rsidR="00F93180">
        <w:t>S</w:t>
      </w:r>
      <w:r w:rsidR="000F40CF">
        <w:t>ymbols and definitions</w:t>
      </w:r>
      <w:bookmarkEnd w:id="393"/>
      <w:bookmarkEnd w:id="394"/>
      <w:r w:rsidR="000F40CF">
        <w:t xml:space="preserve"> </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6"/>
        <w:gridCol w:w="6504"/>
      </w:tblGrid>
      <w:tr w:rsidR="000F40CF" w:rsidRPr="000F40CF" w14:paraId="7F3FD6EC" w14:textId="77777777">
        <w:trPr>
          <w:tblHeader/>
        </w:trPr>
        <w:tc>
          <w:tcPr>
            <w:tcW w:w="866" w:type="dxa"/>
            <w:tcBorders>
              <w:bottom w:val="single" w:sz="12" w:space="0" w:color="auto"/>
            </w:tcBorders>
            <w:shd w:val="clear" w:color="auto" w:fill="auto"/>
            <w:tcMar>
              <w:bottom w:w="28" w:type="dxa"/>
            </w:tcMar>
            <w:vAlign w:val="bottom"/>
          </w:tcPr>
          <w:p w14:paraId="35AF29CD" w14:textId="77777777" w:rsidR="00F93180" w:rsidRPr="000F40CF" w:rsidRDefault="00F93180" w:rsidP="00E449B3">
            <w:pPr>
              <w:suppressAutoHyphens w:val="0"/>
              <w:spacing w:before="80" w:after="80" w:line="200" w:lineRule="exact"/>
              <w:ind w:left="113" w:right="113"/>
              <w:rPr>
                <w:i/>
                <w:sz w:val="16"/>
              </w:rPr>
            </w:pPr>
            <w:r w:rsidRPr="000F40CF">
              <w:rPr>
                <w:i/>
                <w:sz w:val="16"/>
              </w:rPr>
              <w:t>S</w:t>
            </w:r>
            <w:r w:rsidR="000F40CF" w:rsidRPr="000F40CF">
              <w:rPr>
                <w:i/>
                <w:sz w:val="16"/>
              </w:rPr>
              <w:t>ymbol</w:t>
            </w:r>
            <w:r w:rsidR="000349A5">
              <w:rPr>
                <w:i/>
                <w:sz w:val="16"/>
              </w:rPr>
              <w:t>s</w:t>
            </w:r>
          </w:p>
        </w:tc>
        <w:tc>
          <w:tcPr>
            <w:tcW w:w="6504" w:type="dxa"/>
            <w:tcBorders>
              <w:bottom w:val="single" w:sz="12" w:space="0" w:color="auto"/>
            </w:tcBorders>
            <w:shd w:val="clear" w:color="auto" w:fill="auto"/>
            <w:tcMar>
              <w:bottom w:w="28" w:type="dxa"/>
            </w:tcMar>
            <w:vAlign w:val="bottom"/>
          </w:tcPr>
          <w:p w14:paraId="1BE36FAC" w14:textId="77777777" w:rsidR="00F93180" w:rsidRPr="000F40CF" w:rsidRDefault="00F93180" w:rsidP="00E449B3">
            <w:pPr>
              <w:suppressAutoHyphens w:val="0"/>
              <w:spacing w:before="80" w:after="80" w:line="200" w:lineRule="exact"/>
              <w:ind w:left="113" w:right="113"/>
              <w:rPr>
                <w:i/>
                <w:sz w:val="16"/>
              </w:rPr>
            </w:pPr>
            <w:r w:rsidRPr="000F40CF">
              <w:rPr>
                <w:i/>
                <w:sz w:val="16"/>
              </w:rPr>
              <w:t>D</w:t>
            </w:r>
            <w:r w:rsidR="000F40CF" w:rsidRPr="000F40CF">
              <w:rPr>
                <w:i/>
                <w:sz w:val="16"/>
              </w:rPr>
              <w:t>efinitions</w:t>
            </w:r>
          </w:p>
        </w:tc>
      </w:tr>
      <w:tr w:rsidR="000F40CF" w:rsidRPr="000F40CF" w14:paraId="3877EB80" w14:textId="77777777">
        <w:tc>
          <w:tcPr>
            <w:tcW w:w="866" w:type="dxa"/>
            <w:tcBorders>
              <w:top w:val="single" w:sz="12" w:space="0" w:color="auto"/>
              <w:bottom w:val="single" w:sz="4" w:space="0" w:color="auto"/>
            </w:tcBorders>
            <w:shd w:val="clear" w:color="auto" w:fill="auto"/>
            <w:tcMar>
              <w:bottom w:w="28" w:type="dxa"/>
            </w:tcMar>
          </w:tcPr>
          <w:p w14:paraId="4F2519D7" w14:textId="77777777" w:rsidR="00F93180" w:rsidRPr="000F40CF" w:rsidRDefault="00F93180" w:rsidP="00E449B3">
            <w:pPr>
              <w:suppressAutoHyphens w:val="0"/>
              <w:spacing w:before="40" w:after="120" w:line="220" w:lineRule="exact"/>
              <w:ind w:left="113" w:right="113"/>
            </w:pPr>
            <w:proofErr w:type="spellStart"/>
            <w:r w:rsidRPr="000F40CF">
              <w:t>A</w:t>
            </w:r>
            <w:r w:rsidRPr="000F40CF">
              <w:rPr>
                <w:vertAlign w:val="subscript"/>
              </w:rPr>
              <w:t>Di</w:t>
            </w:r>
            <w:proofErr w:type="spellEnd"/>
          </w:p>
        </w:tc>
        <w:tc>
          <w:tcPr>
            <w:tcW w:w="6504" w:type="dxa"/>
            <w:tcBorders>
              <w:top w:val="single" w:sz="12" w:space="0" w:color="auto"/>
              <w:bottom w:val="single" w:sz="4" w:space="0" w:color="auto"/>
            </w:tcBorders>
            <w:shd w:val="clear" w:color="auto" w:fill="auto"/>
            <w:tcMar>
              <w:bottom w:w="28" w:type="dxa"/>
            </w:tcMar>
          </w:tcPr>
          <w:p w14:paraId="5D5D1B8E" w14:textId="77777777" w:rsidR="00F93180" w:rsidRPr="000F40CF" w:rsidRDefault="00F93180" w:rsidP="008A76BE">
            <w:pPr>
              <w:suppressAutoHyphens w:val="0"/>
              <w:spacing w:before="40" w:after="40" w:line="200" w:lineRule="exact"/>
              <w:ind w:left="113" w:right="113"/>
            </w:pPr>
            <w:proofErr w:type="spellStart"/>
            <w:r w:rsidRPr="000F40CF">
              <w:t>T</w:t>
            </w:r>
            <w:r w:rsidRPr="000F40CF">
              <w:rPr>
                <w:vertAlign w:val="subscript"/>
              </w:rPr>
              <w:t>pi</w:t>
            </w:r>
            <w:proofErr w:type="spellEnd"/>
            <w:r w:rsidRPr="000F40CF">
              <w:rPr>
                <w:vertAlign w:val="subscript"/>
              </w:rPr>
              <w:t xml:space="preserve"> </w:t>
            </w:r>
            <w:r w:rsidRPr="000F40CF">
              <w:t xml:space="preserve">when </w:t>
            </w:r>
            <w:proofErr w:type="spellStart"/>
            <w:r w:rsidRPr="000F40CF">
              <w:t>T</w:t>
            </w:r>
            <w:r w:rsidRPr="000F40CF">
              <w:rPr>
                <w:vertAlign w:val="subscript"/>
              </w:rPr>
              <w:t>pi</w:t>
            </w:r>
            <w:proofErr w:type="spellEnd"/>
            <w:r w:rsidRPr="000F40CF">
              <w:t xml:space="preserve"> </w:t>
            </w:r>
            <w:r w:rsidR="00FF1D72" w:rsidRPr="00FF1D72">
              <w:t>≤</w:t>
            </w:r>
            <w:r w:rsidRPr="000F40CF">
              <w:t xml:space="preserve"> 0.8 </w:t>
            </w:r>
            <w:proofErr w:type="spellStart"/>
            <w:r w:rsidRPr="000F40CF">
              <w:t>N</w:t>
            </w:r>
            <w:r w:rsidRPr="000F40CF">
              <w:rPr>
                <w:vertAlign w:val="subscript"/>
              </w:rPr>
              <w:t>FDi</w:t>
            </w:r>
            <w:proofErr w:type="spellEnd"/>
            <w:r w:rsidRPr="000F40CF">
              <w:t xml:space="preserve"> for front axles, or</w:t>
            </w:r>
          </w:p>
          <w:p w14:paraId="57F6F73E" w14:textId="77777777" w:rsidR="00F93180" w:rsidRPr="000F40CF" w:rsidRDefault="00F93180" w:rsidP="00E449B3">
            <w:pPr>
              <w:suppressAutoHyphens w:val="0"/>
              <w:spacing w:before="40" w:after="120" w:line="220" w:lineRule="exact"/>
              <w:ind w:left="113" w:right="113"/>
            </w:pPr>
            <w:r w:rsidRPr="000F40CF">
              <w:t xml:space="preserve">0.8 </w:t>
            </w:r>
            <w:proofErr w:type="spellStart"/>
            <w:r w:rsidRPr="000F40CF">
              <w:t>N</w:t>
            </w:r>
            <w:r w:rsidRPr="000F40CF">
              <w:rPr>
                <w:vertAlign w:val="subscript"/>
              </w:rPr>
              <w:t>FDi</w:t>
            </w:r>
            <w:proofErr w:type="spellEnd"/>
            <w:r w:rsidRPr="000F40CF">
              <w:rPr>
                <w:vertAlign w:val="subscript"/>
              </w:rPr>
              <w:t xml:space="preserve"> </w:t>
            </w:r>
            <w:r w:rsidRPr="000F40CF">
              <w:t xml:space="preserve">when </w:t>
            </w:r>
            <w:proofErr w:type="spellStart"/>
            <w:r w:rsidRPr="000F40CF">
              <w:t>T</w:t>
            </w:r>
            <w:r w:rsidRPr="000F40CF">
              <w:rPr>
                <w:vertAlign w:val="subscript"/>
              </w:rPr>
              <w:t>pi</w:t>
            </w:r>
            <w:proofErr w:type="spellEnd"/>
            <w:r w:rsidRPr="000F40CF">
              <w:rPr>
                <w:vertAlign w:val="subscript"/>
              </w:rPr>
              <w:t xml:space="preserve"> </w:t>
            </w:r>
            <w:r w:rsidRPr="000F40CF">
              <w:t xml:space="preserve">&gt; 0.8 </w:t>
            </w:r>
            <w:proofErr w:type="spellStart"/>
            <w:r w:rsidRPr="000F40CF">
              <w:t>N</w:t>
            </w:r>
            <w:r w:rsidRPr="000F40CF">
              <w:rPr>
                <w:vertAlign w:val="subscript"/>
              </w:rPr>
              <w:t>FDi</w:t>
            </w:r>
            <w:proofErr w:type="spellEnd"/>
            <w:r w:rsidRPr="000F40CF">
              <w:rPr>
                <w:vertAlign w:val="subscript"/>
              </w:rPr>
              <w:t xml:space="preserve"> </w:t>
            </w:r>
            <w:r w:rsidRPr="000F40CF">
              <w:t>for front axles</w:t>
            </w:r>
          </w:p>
        </w:tc>
      </w:tr>
      <w:tr w:rsidR="000F40CF" w:rsidRPr="000F40CF" w14:paraId="78FB3E58" w14:textId="77777777">
        <w:tc>
          <w:tcPr>
            <w:tcW w:w="866" w:type="dxa"/>
            <w:tcBorders>
              <w:top w:val="single" w:sz="4" w:space="0" w:color="auto"/>
            </w:tcBorders>
            <w:shd w:val="clear" w:color="auto" w:fill="auto"/>
            <w:tcMar>
              <w:bottom w:w="28" w:type="dxa"/>
            </w:tcMar>
          </w:tcPr>
          <w:p w14:paraId="6B926F81" w14:textId="77777777" w:rsidR="00F93180" w:rsidRPr="000F40CF" w:rsidRDefault="00F93180" w:rsidP="00E449B3">
            <w:pPr>
              <w:suppressAutoHyphens w:val="0"/>
              <w:spacing w:before="40" w:after="120" w:line="220" w:lineRule="exact"/>
              <w:ind w:left="113" w:right="113"/>
            </w:pPr>
            <w:r w:rsidRPr="000F40CF">
              <w:t>B</w:t>
            </w:r>
            <w:r w:rsidRPr="000931E5">
              <w:rPr>
                <w:vertAlign w:val="subscript"/>
              </w:rPr>
              <w:t>Di</w:t>
            </w:r>
          </w:p>
        </w:tc>
        <w:tc>
          <w:tcPr>
            <w:tcW w:w="6504" w:type="dxa"/>
            <w:tcBorders>
              <w:top w:val="single" w:sz="4" w:space="0" w:color="auto"/>
            </w:tcBorders>
            <w:shd w:val="clear" w:color="auto" w:fill="auto"/>
            <w:tcMar>
              <w:bottom w:w="28" w:type="dxa"/>
            </w:tcMar>
          </w:tcPr>
          <w:p w14:paraId="6BCC982E" w14:textId="77777777" w:rsidR="00F93180" w:rsidRPr="000F40CF" w:rsidRDefault="00F93180" w:rsidP="008A76BE">
            <w:pPr>
              <w:suppressAutoHyphens w:val="0"/>
              <w:spacing w:before="40" w:after="40" w:line="200" w:lineRule="exact"/>
              <w:ind w:left="113" w:right="113"/>
            </w:pPr>
            <w:proofErr w:type="spellStart"/>
            <w:r w:rsidRPr="000F40CF">
              <w:t>T</w:t>
            </w:r>
            <w:r w:rsidRPr="000931E5">
              <w:rPr>
                <w:vertAlign w:val="subscript"/>
              </w:rPr>
              <w:t>pi</w:t>
            </w:r>
            <w:proofErr w:type="spellEnd"/>
            <w:r w:rsidRPr="00E449B3">
              <w:t xml:space="preserve"> </w:t>
            </w:r>
            <w:r w:rsidRPr="000F40CF">
              <w:t xml:space="preserve">when </w:t>
            </w:r>
            <w:proofErr w:type="spellStart"/>
            <w:r w:rsidRPr="000F40CF">
              <w:t>T</w:t>
            </w:r>
            <w:r w:rsidRPr="000931E5">
              <w:rPr>
                <w:vertAlign w:val="subscript"/>
              </w:rPr>
              <w:t>pi</w:t>
            </w:r>
            <w:proofErr w:type="spellEnd"/>
            <w:r w:rsidRPr="000F40CF">
              <w:t xml:space="preserve"> </w:t>
            </w:r>
            <w:r w:rsidRPr="00E449B3">
              <w:t>&lt;</w:t>
            </w:r>
            <w:r w:rsidRPr="000F40CF">
              <w:t xml:space="preserve"> 0.8 </w:t>
            </w:r>
            <w:proofErr w:type="spellStart"/>
            <w:r w:rsidRPr="000F40CF">
              <w:t>N</w:t>
            </w:r>
            <w:r w:rsidRPr="000931E5">
              <w:rPr>
                <w:vertAlign w:val="subscript"/>
              </w:rPr>
              <w:t>RDi</w:t>
            </w:r>
            <w:proofErr w:type="spellEnd"/>
            <w:r w:rsidRPr="00E449B3">
              <w:t xml:space="preserve"> </w:t>
            </w:r>
            <w:r w:rsidRPr="000F40CF">
              <w:t>for rear axles, or</w:t>
            </w:r>
          </w:p>
          <w:p w14:paraId="22F70157" w14:textId="77777777" w:rsidR="00F93180" w:rsidRPr="000F40CF" w:rsidRDefault="00F93180" w:rsidP="00E449B3">
            <w:pPr>
              <w:suppressAutoHyphens w:val="0"/>
              <w:spacing w:before="40" w:after="120" w:line="220" w:lineRule="exact"/>
              <w:ind w:left="113" w:right="113"/>
            </w:pPr>
            <w:r w:rsidRPr="000F40CF">
              <w:t xml:space="preserve">0.8 </w:t>
            </w:r>
            <w:proofErr w:type="spellStart"/>
            <w:r w:rsidRPr="000F40CF">
              <w:t>N</w:t>
            </w:r>
            <w:r w:rsidRPr="000931E5">
              <w:rPr>
                <w:vertAlign w:val="subscript"/>
              </w:rPr>
              <w:t>RDi</w:t>
            </w:r>
            <w:proofErr w:type="spellEnd"/>
            <w:r w:rsidRPr="00E449B3">
              <w:t xml:space="preserve"> </w:t>
            </w:r>
            <w:r w:rsidRPr="000F40CF">
              <w:t xml:space="preserve">when </w:t>
            </w:r>
            <w:proofErr w:type="spellStart"/>
            <w:r w:rsidRPr="000F40CF">
              <w:t>T</w:t>
            </w:r>
            <w:r w:rsidRPr="000931E5">
              <w:rPr>
                <w:vertAlign w:val="subscript"/>
              </w:rPr>
              <w:t>pi</w:t>
            </w:r>
            <w:proofErr w:type="spellEnd"/>
            <w:r w:rsidRPr="00E449B3">
              <w:t xml:space="preserve"> </w:t>
            </w:r>
            <w:r w:rsidRPr="000F40CF">
              <w:t xml:space="preserve">&gt; 0.8 </w:t>
            </w:r>
            <w:proofErr w:type="spellStart"/>
            <w:r w:rsidRPr="000F40CF">
              <w:t>N</w:t>
            </w:r>
            <w:r w:rsidRPr="000931E5">
              <w:rPr>
                <w:vertAlign w:val="subscript"/>
              </w:rPr>
              <w:t>RDi</w:t>
            </w:r>
            <w:proofErr w:type="spellEnd"/>
            <w:r w:rsidRPr="00E449B3">
              <w:t xml:space="preserve"> </w:t>
            </w:r>
            <w:r w:rsidRPr="000F40CF">
              <w:t>for rear axles</w:t>
            </w:r>
          </w:p>
        </w:tc>
      </w:tr>
      <w:tr w:rsidR="000F40CF" w:rsidRPr="000F40CF" w14:paraId="16970F38" w14:textId="77777777">
        <w:tc>
          <w:tcPr>
            <w:tcW w:w="866" w:type="dxa"/>
            <w:shd w:val="clear" w:color="auto" w:fill="auto"/>
            <w:tcMar>
              <w:bottom w:w="28" w:type="dxa"/>
            </w:tcMar>
          </w:tcPr>
          <w:p w14:paraId="5993AAB5" w14:textId="77777777" w:rsidR="00F93180" w:rsidRPr="000F40CF" w:rsidRDefault="00F93180" w:rsidP="00E449B3">
            <w:pPr>
              <w:suppressAutoHyphens w:val="0"/>
              <w:spacing w:before="40" w:after="120" w:line="220" w:lineRule="exact"/>
              <w:ind w:left="113" w:right="113"/>
            </w:pPr>
            <w:proofErr w:type="spellStart"/>
            <w:r w:rsidRPr="000F40CF">
              <w:t>A</w:t>
            </w:r>
            <w:r w:rsidRPr="000931E5">
              <w:rPr>
                <w:vertAlign w:val="subscript"/>
              </w:rPr>
              <w:t>Ui</w:t>
            </w:r>
            <w:proofErr w:type="spellEnd"/>
          </w:p>
        </w:tc>
        <w:tc>
          <w:tcPr>
            <w:tcW w:w="6504" w:type="dxa"/>
            <w:shd w:val="clear" w:color="auto" w:fill="auto"/>
            <w:tcMar>
              <w:bottom w:w="28" w:type="dxa"/>
            </w:tcMar>
          </w:tcPr>
          <w:p w14:paraId="1108BB99" w14:textId="77777777" w:rsidR="00F93180" w:rsidRPr="000F40CF" w:rsidRDefault="00F93180" w:rsidP="008A76BE">
            <w:pPr>
              <w:suppressAutoHyphens w:val="0"/>
              <w:spacing w:before="40" w:after="40" w:line="200" w:lineRule="exact"/>
              <w:ind w:left="113" w:right="113"/>
            </w:pPr>
            <w:proofErr w:type="spellStart"/>
            <w:r w:rsidRPr="000F40CF">
              <w:t>T</w:t>
            </w:r>
            <w:r w:rsidRPr="000931E5">
              <w:rPr>
                <w:vertAlign w:val="subscript"/>
              </w:rPr>
              <w:t>pi</w:t>
            </w:r>
            <w:proofErr w:type="spellEnd"/>
            <w:r w:rsidRPr="00E449B3">
              <w:t xml:space="preserve"> </w:t>
            </w:r>
            <w:r w:rsidRPr="000F40CF">
              <w:t xml:space="preserve">when </w:t>
            </w:r>
            <w:proofErr w:type="spellStart"/>
            <w:proofErr w:type="gramStart"/>
            <w:r w:rsidRPr="000F40CF">
              <w:t>T</w:t>
            </w:r>
            <w:r w:rsidRPr="000931E5">
              <w:rPr>
                <w:vertAlign w:val="subscript"/>
              </w:rPr>
              <w:t>pi</w:t>
            </w:r>
            <w:proofErr w:type="spellEnd"/>
            <w:r w:rsidRPr="00E449B3">
              <w:t xml:space="preserve"> </w:t>
            </w:r>
            <w:r w:rsidRPr="000F40CF">
              <w:t xml:space="preserve"> </w:t>
            </w:r>
            <w:r w:rsidRPr="00E449B3">
              <w:t>&lt;</w:t>
            </w:r>
            <w:proofErr w:type="gramEnd"/>
            <w:r w:rsidRPr="000F40CF">
              <w:t xml:space="preserve"> 0.8 </w:t>
            </w:r>
            <w:proofErr w:type="spellStart"/>
            <w:r w:rsidRPr="000F40CF">
              <w:t>N</w:t>
            </w:r>
            <w:r w:rsidRPr="000931E5">
              <w:rPr>
                <w:vertAlign w:val="subscript"/>
              </w:rPr>
              <w:t>FUi</w:t>
            </w:r>
            <w:proofErr w:type="spellEnd"/>
            <w:r w:rsidRPr="00E449B3">
              <w:t xml:space="preserve"> </w:t>
            </w:r>
            <w:r w:rsidRPr="000F40CF">
              <w:t>for front axles, or</w:t>
            </w:r>
          </w:p>
          <w:p w14:paraId="171187E5" w14:textId="77777777" w:rsidR="00F93180" w:rsidRPr="000F40CF" w:rsidRDefault="00F93180" w:rsidP="00E449B3">
            <w:pPr>
              <w:suppressAutoHyphens w:val="0"/>
              <w:spacing w:before="40" w:after="120" w:line="220" w:lineRule="exact"/>
              <w:ind w:left="113" w:right="113"/>
            </w:pPr>
            <w:r w:rsidRPr="000F40CF">
              <w:t xml:space="preserve">0.8 </w:t>
            </w:r>
            <w:proofErr w:type="spellStart"/>
            <w:r w:rsidRPr="000F40CF">
              <w:t>N</w:t>
            </w:r>
            <w:r w:rsidRPr="000931E5">
              <w:rPr>
                <w:vertAlign w:val="subscript"/>
              </w:rPr>
              <w:t>FUi</w:t>
            </w:r>
            <w:proofErr w:type="spellEnd"/>
            <w:r w:rsidRPr="00E449B3">
              <w:t xml:space="preserve"> </w:t>
            </w:r>
            <w:r w:rsidRPr="000F40CF">
              <w:t xml:space="preserve">when </w:t>
            </w:r>
            <w:proofErr w:type="spellStart"/>
            <w:r w:rsidRPr="000F40CF">
              <w:t>T</w:t>
            </w:r>
            <w:r w:rsidRPr="000931E5">
              <w:rPr>
                <w:vertAlign w:val="subscript"/>
              </w:rPr>
              <w:t>pi</w:t>
            </w:r>
            <w:proofErr w:type="spellEnd"/>
            <w:r w:rsidRPr="00E449B3">
              <w:t xml:space="preserve"> </w:t>
            </w:r>
            <w:r w:rsidRPr="000F40CF">
              <w:t xml:space="preserve">&gt; 0.8 </w:t>
            </w:r>
            <w:proofErr w:type="spellStart"/>
            <w:r w:rsidRPr="000F40CF">
              <w:t>N</w:t>
            </w:r>
            <w:r w:rsidRPr="000931E5">
              <w:rPr>
                <w:vertAlign w:val="subscript"/>
              </w:rPr>
              <w:t>FUi</w:t>
            </w:r>
            <w:proofErr w:type="spellEnd"/>
            <w:r w:rsidRPr="000F40CF">
              <w:t xml:space="preserve"> for front axles</w:t>
            </w:r>
          </w:p>
        </w:tc>
      </w:tr>
      <w:tr w:rsidR="000F40CF" w:rsidRPr="000F40CF" w14:paraId="0410DA18" w14:textId="77777777">
        <w:tc>
          <w:tcPr>
            <w:tcW w:w="866" w:type="dxa"/>
            <w:shd w:val="clear" w:color="auto" w:fill="auto"/>
            <w:tcMar>
              <w:bottom w:w="28" w:type="dxa"/>
            </w:tcMar>
          </w:tcPr>
          <w:p w14:paraId="3C2FA592" w14:textId="77777777" w:rsidR="00F93180" w:rsidRPr="000F40CF" w:rsidRDefault="00F93180" w:rsidP="00E449B3">
            <w:pPr>
              <w:suppressAutoHyphens w:val="0"/>
              <w:spacing w:before="40" w:after="120" w:line="220" w:lineRule="exact"/>
              <w:ind w:left="113" w:right="113"/>
            </w:pPr>
            <w:proofErr w:type="spellStart"/>
            <w:r w:rsidRPr="000F40CF">
              <w:t>B</w:t>
            </w:r>
            <w:r w:rsidRPr="000931E5">
              <w:rPr>
                <w:vertAlign w:val="subscript"/>
              </w:rPr>
              <w:t>Ui</w:t>
            </w:r>
            <w:proofErr w:type="spellEnd"/>
          </w:p>
        </w:tc>
        <w:tc>
          <w:tcPr>
            <w:tcW w:w="6504" w:type="dxa"/>
            <w:shd w:val="clear" w:color="auto" w:fill="auto"/>
            <w:tcMar>
              <w:bottom w:w="28" w:type="dxa"/>
            </w:tcMar>
          </w:tcPr>
          <w:p w14:paraId="0AEF9DCC" w14:textId="77777777" w:rsidR="00F93180" w:rsidRPr="000F40CF" w:rsidRDefault="00F93180" w:rsidP="008A76BE">
            <w:pPr>
              <w:suppressAutoHyphens w:val="0"/>
              <w:spacing w:before="40" w:after="40" w:line="200" w:lineRule="exact"/>
              <w:ind w:left="113" w:right="113"/>
            </w:pPr>
            <w:proofErr w:type="spellStart"/>
            <w:r w:rsidRPr="000F40CF">
              <w:t>T</w:t>
            </w:r>
            <w:r w:rsidRPr="000931E5">
              <w:rPr>
                <w:vertAlign w:val="subscript"/>
              </w:rPr>
              <w:t>pi</w:t>
            </w:r>
            <w:proofErr w:type="spellEnd"/>
            <w:r w:rsidRPr="00E449B3">
              <w:t xml:space="preserve"> </w:t>
            </w:r>
            <w:r w:rsidRPr="000F40CF">
              <w:t xml:space="preserve">when </w:t>
            </w:r>
            <w:proofErr w:type="spellStart"/>
            <w:r w:rsidRPr="000F40CF">
              <w:t>T</w:t>
            </w:r>
            <w:r w:rsidRPr="000931E5">
              <w:rPr>
                <w:vertAlign w:val="subscript"/>
              </w:rPr>
              <w:t>pi</w:t>
            </w:r>
            <w:proofErr w:type="spellEnd"/>
            <w:r w:rsidRPr="000F40CF">
              <w:t xml:space="preserve"> </w:t>
            </w:r>
            <w:r w:rsidRPr="00E449B3">
              <w:t>&lt;</w:t>
            </w:r>
            <w:r w:rsidRPr="000F40CF">
              <w:t xml:space="preserve"> 0.8 </w:t>
            </w:r>
            <w:proofErr w:type="spellStart"/>
            <w:r w:rsidRPr="000F40CF">
              <w:t>N</w:t>
            </w:r>
            <w:r w:rsidRPr="000931E5">
              <w:rPr>
                <w:vertAlign w:val="subscript"/>
              </w:rPr>
              <w:t>RUi</w:t>
            </w:r>
            <w:proofErr w:type="spellEnd"/>
            <w:r w:rsidRPr="000F40CF">
              <w:t xml:space="preserve"> for rear axles, or</w:t>
            </w:r>
          </w:p>
          <w:p w14:paraId="258540BA" w14:textId="77777777" w:rsidR="00F93180" w:rsidRPr="000F40CF" w:rsidRDefault="00F93180" w:rsidP="00E449B3">
            <w:pPr>
              <w:suppressAutoHyphens w:val="0"/>
              <w:spacing w:before="40" w:after="120" w:line="220" w:lineRule="exact"/>
              <w:ind w:left="113" w:right="113"/>
            </w:pPr>
            <w:r w:rsidRPr="000F40CF">
              <w:t xml:space="preserve">0.8 </w:t>
            </w:r>
            <w:proofErr w:type="spellStart"/>
            <w:r w:rsidRPr="000F40CF">
              <w:t>N</w:t>
            </w:r>
            <w:r w:rsidRPr="000931E5">
              <w:rPr>
                <w:vertAlign w:val="subscript"/>
              </w:rPr>
              <w:t>RUi</w:t>
            </w:r>
            <w:proofErr w:type="spellEnd"/>
            <w:r w:rsidRPr="00E449B3">
              <w:t xml:space="preserve"> </w:t>
            </w:r>
            <w:r w:rsidRPr="000F40CF">
              <w:t xml:space="preserve">when </w:t>
            </w:r>
            <w:proofErr w:type="spellStart"/>
            <w:r w:rsidRPr="000F40CF">
              <w:t>T</w:t>
            </w:r>
            <w:r w:rsidRPr="000931E5">
              <w:rPr>
                <w:vertAlign w:val="subscript"/>
              </w:rPr>
              <w:t>pi</w:t>
            </w:r>
            <w:proofErr w:type="spellEnd"/>
            <w:r w:rsidRPr="000F40CF">
              <w:t xml:space="preserve"> &gt; 0.8 </w:t>
            </w:r>
            <w:proofErr w:type="spellStart"/>
            <w:r w:rsidRPr="000F40CF">
              <w:t>N</w:t>
            </w:r>
            <w:r w:rsidRPr="000931E5">
              <w:rPr>
                <w:vertAlign w:val="subscript"/>
              </w:rPr>
              <w:t>RUi</w:t>
            </w:r>
            <w:proofErr w:type="spellEnd"/>
            <w:r w:rsidRPr="000F40CF">
              <w:t xml:space="preserve"> for rear axles</w:t>
            </w:r>
          </w:p>
        </w:tc>
      </w:tr>
      <w:tr w:rsidR="000F40CF" w:rsidRPr="000F40CF" w14:paraId="484C2DE5" w14:textId="77777777">
        <w:tc>
          <w:tcPr>
            <w:tcW w:w="866" w:type="dxa"/>
            <w:shd w:val="clear" w:color="auto" w:fill="auto"/>
            <w:tcMar>
              <w:bottom w:w="28" w:type="dxa"/>
            </w:tcMar>
          </w:tcPr>
          <w:p w14:paraId="158B78E1" w14:textId="77777777" w:rsidR="00F93180" w:rsidRPr="000F40CF" w:rsidRDefault="00F93180" w:rsidP="00E449B3">
            <w:pPr>
              <w:suppressAutoHyphens w:val="0"/>
              <w:spacing w:before="40" w:after="120" w:line="220" w:lineRule="exact"/>
              <w:ind w:left="113" w:right="113"/>
            </w:pPr>
            <w:r w:rsidRPr="000F40CF">
              <w:t>B</w:t>
            </w:r>
            <w:r w:rsidRPr="000931E5">
              <w:rPr>
                <w:vertAlign w:val="subscript"/>
              </w:rPr>
              <w:t>F</w:t>
            </w:r>
          </w:p>
        </w:tc>
        <w:tc>
          <w:tcPr>
            <w:tcW w:w="6504" w:type="dxa"/>
            <w:shd w:val="clear" w:color="auto" w:fill="auto"/>
            <w:tcMar>
              <w:bottom w:w="28" w:type="dxa"/>
            </w:tcMar>
          </w:tcPr>
          <w:p w14:paraId="22A8FF05" w14:textId="77777777" w:rsidR="00F93180" w:rsidRPr="000F40CF" w:rsidRDefault="00F93180" w:rsidP="00E449B3">
            <w:pPr>
              <w:suppressAutoHyphens w:val="0"/>
              <w:spacing w:before="40" w:after="120" w:line="220" w:lineRule="exact"/>
              <w:ind w:left="113" w:right="113"/>
            </w:pPr>
            <w:r w:rsidRPr="000F40CF">
              <w:t>brake factor</w:t>
            </w:r>
          </w:p>
        </w:tc>
      </w:tr>
      <w:tr w:rsidR="000F40CF" w:rsidRPr="000F40CF" w14:paraId="23CBF2F0" w14:textId="77777777">
        <w:tc>
          <w:tcPr>
            <w:tcW w:w="866" w:type="dxa"/>
            <w:shd w:val="clear" w:color="auto" w:fill="auto"/>
            <w:tcMar>
              <w:bottom w:w="28" w:type="dxa"/>
            </w:tcMar>
          </w:tcPr>
          <w:p w14:paraId="2D89842F" w14:textId="77777777" w:rsidR="00F93180" w:rsidRPr="000F40CF" w:rsidRDefault="00F93180" w:rsidP="00E449B3">
            <w:pPr>
              <w:suppressAutoHyphens w:val="0"/>
              <w:spacing w:before="40" w:after="120" w:line="220" w:lineRule="exact"/>
              <w:ind w:left="113" w:right="113"/>
            </w:pPr>
            <w:r w:rsidRPr="000F40CF">
              <w:t>C</w:t>
            </w:r>
            <w:r w:rsidRPr="000931E5">
              <w:rPr>
                <w:vertAlign w:val="subscript"/>
              </w:rPr>
              <w:t>o</w:t>
            </w:r>
          </w:p>
        </w:tc>
        <w:tc>
          <w:tcPr>
            <w:tcW w:w="6504" w:type="dxa"/>
            <w:shd w:val="clear" w:color="auto" w:fill="auto"/>
            <w:tcMar>
              <w:bottom w:w="28" w:type="dxa"/>
            </w:tcMar>
          </w:tcPr>
          <w:p w14:paraId="0FA0B853" w14:textId="77777777" w:rsidR="00F93180" w:rsidRPr="000F40CF" w:rsidRDefault="00F93180" w:rsidP="00E449B3">
            <w:pPr>
              <w:suppressAutoHyphens w:val="0"/>
              <w:spacing w:before="40" w:after="120" w:line="220" w:lineRule="exact"/>
              <w:ind w:left="113" w:right="113"/>
            </w:pPr>
            <w:r w:rsidRPr="000F40CF">
              <w:t>threshold camshaft input torque (minimum camshaft torque necessary to produce a measurable brake torque)</w:t>
            </w:r>
          </w:p>
        </w:tc>
      </w:tr>
      <w:tr w:rsidR="000F40CF" w:rsidRPr="000F40CF" w14:paraId="58DD9639" w14:textId="77777777">
        <w:tc>
          <w:tcPr>
            <w:tcW w:w="866" w:type="dxa"/>
            <w:shd w:val="clear" w:color="auto" w:fill="auto"/>
            <w:tcMar>
              <w:bottom w:w="28" w:type="dxa"/>
            </w:tcMar>
          </w:tcPr>
          <w:p w14:paraId="6233B029" w14:textId="77777777" w:rsidR="00F93180" w:rsidRPr="000F40CF" w:rsidRDefault="00F93180" w:rsidP="00E449B3">
            <w:pPr>
              <w:suppressAutoHyphens w:val="0"/>
              <w:spacing w:before="40" w:after="120" w:line="220" w:lineRule="exact"/>
              <w:ind w:left="113" w:right="113"/>
            </w:pPr>
            <w:r w:rsidRPr="000F40CF">
              <w:t>E</w:t>
            </w:r>
          </w:p>
        </w:tc>
        <w:tc>
          <w:tcPr>
            <w:tcW w:w="6504" w:type="dxa"/>
            <w:shd w:val="clear" w:color="auto" w:fill="auto"/>
            <w:tcMar>
              <w:bottom w:w="28" w:type="dxa"/>
            </w:tcMar>
          </w:tcPr>
          <w:p w14:paraId="73F9FFF7" w14:textId="77777777" w:rsidR="00F93180" w:rsidRPr="000F40CF" w:rsidRDefault="00F93180" w:rsidP="00E449B3">
            <w:pPr>
              <w:suppressAutoHyphens w:val="0"/>
              <w:spacing w:before="40" w:after="120" w:line="220" w:lineRule="exact"/>
              <w:ind w:left="113" w:right="113"/>
            </w:pPr>
            <w:r w:rsidRPr="000F40CF">
              <w:t>wheelbase</w:t>
            </w:r>
          </w:p>
        </w:tc>
      </w:tr>
      <w:tr w:rsidR="000F40CF" w:rsidRPr="000F40CF" w14:paraId="286F590E" w14:textId="77777777">
        <w:tc>
          <w:tcPr>
            <w:tcW w:w="866" w:type="dxa"/>
            <w:shd w:val="clear" w:color="auto" w:fill="auto"/>
            <w:tcMar>
              <w:bottom w:w="28" w:type="dxa"/>
            </w:tcMar>
          </w:tcPr>
          <w:p w14:paraId="47D8ED56" w14:textId="77777777" w:rsidR="00F93180" w:rsidRPr="000F40CF" w:rsidRDefault="00F93180" w:rsidP="00E449B3">
            <w:pPr>
              <w:suppressAutoHyphens w:val="0"/>
              <w:spacing w:before="40" w:after="120" w:line="220" w:lineRule="exact"/>
              <w:ind w:left="113" w:right="113"/>
            </w:pPr>
            <w:r w:rsidRPr="000F40CF">
              <w:t>E</w:t>
            </w:r>
            <w:r w:rsidRPr="000931E5">
              <w:rPr>
                <w:vertAlign w:val="subscript"/>
              </w:rPr>
              <w:t>L</w:t>
            </w:r>
          </w:p>
        </w:tc>
        <w:tc>
          <w:tcPr>
            <w:tcW w:w="6504" w:type="dxa"/>
            <w:shd w:val="clear" w:color="auto" w:fill="auto"/>
            <w:tcMar>
              <w:bottom w:w="28" w:type="dxa"/>
            </w:tcMar>
          </w:tcPr>
          <w:p w14:paraId="6815D3E8" w14:textId="77777777" w:rsidR="00F93180" w:rsidRPr="000F40CF" w:rsidRDefault="00F93180" w:rsidP="00E449B3">
            <w:pPr>
              <w:suppressAutoHyphens w:val="0"/>
              <w:spacing w:before="40" w:after="120" w:line="220" w:lineRule="exact"/>
              <w:ind w:left="113" w:right="113"/>
            </w:pPr>
            <w:r w:rsidRPr="000F40CF">
              <w:t>distance between the coupling support leg or landing legs to the centre of the axle(s) of a centre axle trailer or semi-trailer</w:t>
            </w:r>
          </w:p>
        </w:tc>
      </w:tr>
      <w:tr w:rsidR="000F40CF" w:rsidRPr="000F40CF" w14:paraId="68322324" w14:textId="77777777">
        <w:tc>
          <w:tcPr>
            <w:tcW w:w="866" w:type="dxa"/>
            <w:shd w:val="clear" w:color="auto" w:fill="auto"/>
            <w:tcMar>
              <w:bottom w:w="28" w:type="dxa"/>
            </w:tcMar>
          </w:tcPr>
          <w:p w14:paraId="52B82588" w14:textId="77777777" w:rsidR="00F93180" w:rsidRPr="000F40CF" w:rsidRDefault="00F93180" w:rsidP="00E449B3">
            <w:pPr>
              <w:suppressAutoHyphens w:val="0"/>
              <w:spacing w:before="40" w:after="120" w:line="220" w:lineRule="exact"/>
              <w:ind w:left="113" w:right="113"/>
            </w:pPr>
            <w:r w:rsidRPr="000F40CF">
              <w:t>E</w:t>
            </w:r>
            <w:r w:rsidRPr="000931E5">
              <w:rPr>
                <w:vertAlign w:val="subscript"/>
              </w:rPr>
              <w:t>R</w:t>
            </w:r>
          </w:p>
        </w:tc>
        <w:tc>
          <w:tcPr>
            <w:tcW w:w="6504" w:type="dxa"/>
            <w:shd w:val="clear" w:color="auto" w:fill="auto"/>
            <w:tcMar>
              <w:bottom w:w="28" w:type="dxa"/>
            </w:tcMar>
          </w:tcPr>
          <w:p w14:paraId="7D84BC20" w14:textId="77777777" w:rsidR="00F93180" w:rsidRPr="000F40CF" w:rsidRDefault="00F93180" w:rsidP="00E449B3">
            <w:pPr>
              <w:suppressAutoHyphens w:val="0"/>
              <w:spacing w:before="40" w:after="120" w:line="220" w:lineRule="exact"/>
              <w:ind w:left="113" w:right="113"/>
            </w:pPr>
            <w:r w:rsidRPr="000F40CF">
              <w:t xml:space="preserve">distance between </w:t>
            </w:r>
            <w:proofErr w:type="gramStart"/>
            <w:r w:rsidRPr="000F40CF">
              <w:t>king-pin</w:t>
            </w:r>
            <w:proofErr w:type="gramEnd"/>
            <w:r w:rsidRPr="000F40CF">
              <w:t xml:space="preserve"> and centre of axle or axles of semi-trailer</w:t>
            </w:r>
          </w:p>
        </w:tc>
      </w:tr>
      <w:tr w:rsidR="000F40CF" w:rsidRPr="000F40CF" w14:paraId="64117523" w14:textId="77777777">
        <w:tc>
          <w:tcPr>
            <w:tcW w:w="866" w:type="dxa"/>
            <w:shd w:val="clear" w:color="auto" w:fill="auto"/>
            <w:tcMar>
              <w:bottom w:w="28" w:type="dxa"/>
            </w:tcMar>
          </w:tcPr>
          <w:p w14:paraId="667AFE4F" w14:textId="77777777" w:rsidR="00F93180" w:rsidRPr="000F40CF" w:rsidRDefault="00F93180" w:rsidP="00E449B3">
            <w:pPr>
              <w:suppressAutoHyphens w:val="0"/>
              <w:spacing w:before="40" w:after="120" w:line="220" w:lineRule="exact"/>
              <w:ind w:left="113" w:right="113"/>
            </w:pPr>
            <w:r w:rsidRPr="000F40CF">
              <w:t>F</w:t>
            </w:r>
          </w:p>
        </w:tc>
        <w:tc>
          <w:tcPr>
            <w:tcW w:w="6504" w:type="dxa"/>
            <w:shd w:val="clear" w:color="auto" w:fill="auto"/>
            <w:tcMar>
              <w:bottom w:w="28" w:type="dxa"/>
            </w:tcMar>
          </w:tcPr>
          <w:p w14:paraId="177AFB90" w14:textId="77777777" w:rsidR="00F93180" w:rsidRPr="000F40CF" w:rsidRDefault="00F93180" w:rsidP="00E449B3">
            <w:pPr>
              <w:suppressAutoHyphens w:val="0"/>
              <w:spacing w:before="40" w:after="120" w:line="220" w:lineRule="exact"/>
              <w:ind w:left="113" w:right="113"/>
            </w:pPr>
            <w:r w:rsidRPr="000F40CF">
              <w:t>force (N)</w:t>
            </w:r>
          </w:p>
        </w:tc>
      </w:tr>
      <w:tr w:rsidR="000F40CF" w:rsidRPr="000F40CF" w14:paraId="07417917" w14:textId="77777777">
        <w:tc>
          <w:tcPr>
            <w:tcW w:w="866" w:type="dxa"/>
            <w:shd w:val="clear" w:color="auto" w:fill="auto"/>
            <w:tcMar>
              <w:bottom w:w="28" w:type="dxa"/>
            </w:tcMar>
          </w:tcPr>
          <w:p w14:paraId="0CC7B7E7" w14:textId="77777777" w:rsidR="00F93180" w:rsidRPr="000F40CF" w:rsidRDefault="00F93180" w:rsidP="00E449B3">
            <w:pPr>
              <w:suppressAutoHyphens w:val="0"/>
              <w:spacing w:before="40" w:after="120" w:line="220" w:lineRule="exact"/>
              <w:ind w:left="113" w:right="113"/>
            </w:pPr>
            <w:r w:rsidRPr="000F40CF">
              <w:t>F</w:t>
            </w:r>
            <w:r w:rsidRPr="000931E5">
              <w:rPr>
                <w:vertAlign w:val="subscript"/>
              </w:rPr>
              <w:t>f</w:t>
            </w:r>
          </w:p>
        </w:tc>
        <w:tc>
          <w:tcPr>
            <w:tcW w:w="6504" w:type="dxa"/>
            <w:shd w:val="clear" w:color="auto" w:fill="auto"/>
            <w:tcMar>
              <w:bottom w:w="28" w:type="dxa"/>
            </w:tcMar>
          </w:tcPr>
          <w:p w14:paraId="64E6D9E1" w14:textId="77777777" w:rsidR="00F93180" w:rsidRPr="000F40CF" w:rsidRDefault="00F93180" w:rsidP="00E449B3">
            <w:pPr>
              <w:suppressAutoHyphens w:val="0"/>
              <w:spacing w:before="40" w:after="120" w:line="220" w:lineRule="exact"/>
              <w:ind w:left="113" w:right="113"/>
            </w:pPr>
            <w:r w:rsidRPr="000F40CF">
              <w:t>total normal static reaction of road surface on front axle(s)</w:t>
            </w:r>
          </w:p>
        </w:tc>
      </w:tr>
      <w:tr w:rsidR="000F40CF" w:rsidRPr="000F40CF" w14:paraId="3D353E93" w14:textId="77777777">
        <w:tc>
          <w:tcPr>
            <w:tcW w:w="866" w:type="dxa"/>
            <w:shd w:val="clear" w:color="auto" w:fill="auto"/>
            <w:tcMar>
              <w:bottom w:w="28" w:type="dxa"/>
            </w:tcMar>
          </w:tcPr>
          <w:p w14:paraId="75CF0D7E" w14:textId="77777777" w:rsidR="00F93180" w:rsidRPr="000F40CF" w:rsidRDefault="00F93180" w:rsidP="00E449B3">
            <w:pPr>
              <w:suppressAutoHyphens w:val="0"/>
              <w:spacing w:before="40" w:after="120" w:line="220" w:lineRule="exact"/>
              <w:ind w:left="113" w:right="113"/>
            </w:pPr>
            <w:proofErr w:type="spellStart"/>
            <w:r w:rsidRPr="000F40CF">
              <w:t>F</w:t>
            </w:r>
            <w:r w:rsidRPr="000931E5">
              <w:rPr>
                <w:vertAlign w:val="subscript"/>
              </w:rPr>
              <w:t>fdyn</w:t>
            </w:r>
            <w:proofErr w:type="spellEnd"/>
          </w:p>
        </w:tc>
        <w:tc>
          <w:tcPr>
            <w:tcW w:w="6504" w:type="dxa"/>
            <w:shd w:val="clear" w:color="auto" w:fill="auto"/>
            <w:tcMar>
              <w:bottom w:w="28" w:type="dxa"/>
            </w:tcMar>
          </w:tcPr>
          <w:p w14:paraId="23458613" w14:textId="77777777" w:rsidR="00F93180" w:rsidRPr="000F40CF" w:rsidRDefault="00F93180" w:rsidP="00E449B3">
            <w:pPr>
              <w:suppressAutoHyphens w:val="0"/>
              <w:spacing w:before="40" w:after="120" w:line="220" w:lineRule="exact"/>
              <w:ind w:left="113" w:right="113"/>
            </w:pPr>
            <w:r w:rsidRPr="000F40CF">
              <w:t>total normal dynamic reaction of road surface on front axles(s)</w:t>
            </w:r>
          </w:p>
        </w:tc>
      </w:tr>
      <w:tr w:rsidR="000F40CF" w:rsidRPr="000F40CF" w14:paraId="0077B2DB" w14:textId="77777777">
        <w:tc>
          <w:tcPr>
            <w:tcW w:w="866" w:type="dxa"/>
            <w:shd w:val="clear" w:color="auto" w:fill="auto"/>
            <w:tcMar>
              <w:bottom w:w="28" w:type="dxa"/>
            </w:tcMar>
          </w:tcPr>
          <w:p w14:paraId="3EAE65AB" w14:textId="77777777" w:rsidR="00F93180" w:rsidRPr="000F40CF" w:rsidRDefault="00F93180" w:rsidP="00E449B3">
            <w:pPr>
              <w:suppressAutoHyphens w:val="0"/>
              <w:spacing w:before="40" w:after="120" w:line="220" w:lineRule="exact"/>
              <w:ind w:left="113" w:right="113"/>
            </w:pPr>
            <w:r w:rsidRPr="000F40CF">
              <w:t>F</w:t>
            </w:r>
            <w:r w:rsidRPr="000931E5">
              <w:rPr>
                <w:vertAlign w:val="subscript"/>
              </w:rPr>
              <w:t>f</w:t>
            </w:r>
          </w:p>
        </w:tc>
        <w:tc>
          <w:tcPr>
            <w:tcW w:w="6504" w:type="dxa"/>
            <w:shd w:val="clear" w:color="auto" w:fill="auto"/>
            <w:tcMar>
              <w:bottom w:w="28" w:type="dxa"/>
            </w:tcMar>
          </w:tcPr>
          <w:p w14:paraId="437F29E9" w14:textId="77777777" w:rsidR="00F93180" w:rsidRPr="000F40CF" w:rsidRDefault="00F93180" w:rsidP="00E449B3">
            <w:pPr>
              <w:suppressAutoHyphens w:val="0"/>
              <w:spacing w:before="40" w:after="120" w:line="220" w:lineRule="exact"/>
              <w:ind w:left="113" w:right="113"/>
            </w:pPr>
            <w:r w:rsidRPr="000F40CF">
              <w:t>total normal static reaction of road surface on rear axle(s)</w:t>
            </w:r>
          </w:p>
        </w:tc>
      </w:tr>
      <w:tr w:rsidR="000F40CF" w:rsidRPr="000F40CF" w14:paraId="72639FDE" w14:textId="77777777">
        <w:tc>
          <w:tcPr>
            <w:tcW w:w="866" w:type="dxa"/>
            <w:shd w:val="clear" w:color="auto" w:fill="auto"/>
            <w:tcMar>
              <w:bottom w:w="28" w:type="dxa"/>
            </w:tcMar>
          </w:tcPr>
          <w:p w14:paraId="0B151B8E" w14:textId="77777777" w:rsidR="00F93180" w:rsidRPr="000F40CF" w:rsidRDefault="00F93180" w:rsidP="00E449B3">
            <w:pPr>
              <w:suppressAutoHyphens w:val="0"/>
              <w:spacing w:before="40" w:after="120" w:line="220" w:lineRule="exact"/>
              <w:ind w:left="113" w:right="113"/>
            </w:pPr>
            <w:proofErr w:type="spellStart"/>
            <w:r w:rsidRPr="000F40CF">
              <w:t>F</w:t>
            </w:r>
            <w:r w:rsidRPr="000931E5">
              <w:rPr>
                <w:vertAlign w:val="subscript"/>
              </w:rPr>
              <w:t>rdyn</w:t>
            </w:r>
            <w:proofErr w:type="spellEnd"/>
          </w:p>
        </w:tc>
        <w:tc>
          <w:tcPr>
            <w:tcW w:w="6504" w:type="dxa"/>
            <w:shd w:val="clear" w:color="auto" w:fill="auto"/>
            <w:tcMar>
              <w:bottom w:w="28" w:type="dxa"/>
            </w:tcMar>
          </w:tcPr>
          <w:p w14:paraId="43CEDF91" w14:textId="77777777" w:rsidR="00F93180" w:rsidRPr="000F40CF" w:rsidRDefault="00F93180" w:rsidP="00E449B3">
            <w:pPr>
              <w:suppressAutoHyphens w:val="0"/>
              <w:spacing w:before="40" w:after="120" w:line="220" w:lineRule="exact"/>
              <w:ind w:left="113" w:right="113"/>
            </w:pPr>
            <w:r w:rsidRPr="000F40CF">
              <w:t>total normal dynamic reaction of road surface on rear axle(s)</w:t>
            </w:r>
          </w:p>
        </w:tc>
      </w:tr>
      <w:tr w:rsidR="000F40CF" w:rsidRPr="000F40CF" w14:paraId="592A74CE" w14:textId="77777777">
        <w:tc>
          <w:tcPr>
            <w:tcW w:w="866" w:type="dxa"/>
            <w:shd w:val="clear" w:color="auto" w:fill="auto"/>
            <w:tcMar>
              <w:bottom w:w="28" w:type="dxa"/>
            </w:tcMar>
          </w:tcPr>
          <w:p w14:paraId="72F8F63D" w14:textId="77777777" w:rsidR="00F93180" w:rsidRPr="000F40CF" w:rsidRDefault="00F93180" w:rsidP="00E449B3">
            <w:pPr>
              <w:suppressAutoHyphens w:val="0"/>
              <w:spacing w:before="40" w:after="120" w:line="220" w:lineRule="exact"/>
              <w:ind w:left="113" w:right="113"/>
            </w:pPr>
            <w:r w:rsidRPr="000F40CF">
              <w:t>F</w:t>
            </w:r>
            <w:r w:rsidRPr="000931E5">
              <w:rPr>
                <w:vertAlign w:val="subscript"/>
              </w:rPr>
              <w:t>R</w:t>
            </w:r>
          </w:p>
        </w:tc>
        <w:tc>
          <w:tcPr>
            <w:tcW w:w="6504" w:type="dxa"/>
            <w:shd w:val="clear" w:color="auto" w:fill="auto"/>
            <w:tcMar>
              <w:bottom w:w="28" w:type="dxa"/>
            </w:tcMar>
          </w:tcPr>
          <w:p w14:paraId="540B8642" w14:textId="77777777" w:rsidR="00F93180" w:rsidRPr="0015125A" w:rsidRDefault="00F93180" w:rsidP="00E449B3">
            <w:pPr>
              <w:suppressAutoHyphens w:val="0"/>
              <w:spacing w:before="40" w:after="120" w:line="220" w:lineRule="exact"/>
              <w:ind w:left="113" w:right="113"/>
              <w:rPr>
                <w:spacing w:val="4"/>
              </w:rPr>
            </w:pPr>
            <w:r w:rsidRPr="0015125A">
              <w:rPr>
                <w:spacing w:val="4"/>
              </w:rPr>
              <w:t>total normal static reaction of road surface on all wheels of the trailer or semi-trailer</w:t>
            </w:r>
          </w:p>
        </w:tc>
      </w:tr>
      <w:tr w:rsidR="000F40CF" w:rsidRPr="000F40CF" w14:paraId="6D453703" w14:textId="77777777">
        <w:tc>
          <w:tcPr>
            <w:tcW w:w="866" w:type="dxa"/>
            <w:shd w:val="clear" w:color="auto" w:fill="auto"/>
            <w:tcMar>
              <w:bottom w:w="28" w:type="dxa"/>
            </w:tcMar>
          </w:tcPr>
          <w:p w14:paraId="4CCFF314" w14:textId="77777777" w:rsidR="00F93180" w:rsidRPr="000F40CF" w:rsidRDefault="00F93180" w:rsidP="00E449B3">
            <w:pPr>
              <w:suppressAutoHyphens w:val="0"/>
              <w:spacing w:before="40" w:after="120" w:line="220" w:lineRule="exact"/>
              <w:ind w:left="113" w:right="113"/>
            </w:pPr>
            <w:proofErr w:type="spellStart"/>
            <w:r w:rsidRPr="000F40CF">
              <w:t>F</w:t>
            </w:r>
            <w:r w:rsidRPr="000931E5">
              <w:rPr>
                <w:vertAlign w:val="subscript"/>
              </w:rPr>
              <w:t>Rdyn</w:t>
            </w:r>
            <w:proofErr w:type="spellEnd"/>
          </w:p>
        </w:tc>
        <w:tc>
          <w:tcPr>
            <w:tcW w:w="6504" w:type="dxa"/>
            <w:shd w:val="clear" w:color="auto" w:fill="auto"/>
            <w:tcMar>
              <w:bottom w:w="28" w:type="dxa"/>
            </w:tcMar>
          </w:tcPr>
          <w:p w14:paraId="60AD23D9" w14:textId="77777777" w:rsidR="00F93180" w:rsidRPr="000F40CF" w:rsidRDefault="00F93180" w:rsidP="00E449B3">
            <w:pPr>
              <w:suppressAutoHyphens w:val="0"/>
              <w:spacing w:before="40" w:after="120" w:line="220" w:lineRule="exact"/>
              <w:ind w:left="113" w:right="113"/>
            </w:pPr>
            <w:r w:rsidRPr="000F40CF">
              <w:t>total normal dynamic reaction of road surface on all wheels of the trailer or semi-trailer</w:t>
            </w:r>
          </w:p>
        </w:tc>
      </w:tr>
      <w:tr w:rsidR="000F40CF" w:rsidRPr="000F40CF" w14:paraId="19E35210" w14:textId="77777777">
        <w:tc>
          <w:tcPr>
            <w:tcW w:w="866" w:type="dxa"/>
            <w:shd w:val="clear" w:color="auto" w:fill="auto"/>
            <w:tcMar>
              <w:bottom w:w="28" w:type="dxa"/>
            </w:tcMar>
          </w:tcPr>
          <w:p w14:paraId="135C5F9C" w14:textId="77777777" w:rsidR="00F93180" w:rsidRPr="000F40CF" w:rsidRDefault="00F93180" w:rsidP="00E449B3">
            <w:pPr>
              <w:suppressAutoHyphens w:val="0"/>
              <w:spacing w:before="40" w:after="120" w:line="220" w:lineRule="exact"/>
              <w:ind w:left="113" w:right="113"/>
            </w:pPr>
            <w:r w:rsidRPr="000F40CF">
              <w:t>g</w:t>
            </w:r>
          </w:p>
        </w:tc>
        <w:tc>
          <w:tcPr>
            <w:tcW w:w="6504" w:type="dxa"/>
            <w:shd w:val="clear" w:color="auto" w:fill="auto"/>
            <w:tcMar>
              <w:bottom w:w="28" w:type="dxa"/>
            </w:tcMar>
          </w:tcPr>
          <w:p w14:paraId="59CC9E57" w14:textId="77777777" w:rsidR="00F93180" w:rsidRPr="000F40CF" w:rsidRDefault="00F93180" w:rsidP="00E449B3">
            <w:pPr>
              <w:suppressAutoHyphens w:val="0"/>
              <w:spacing w:before="40" w:after="120" w:line="220" w:lineRule="exact"/>
              <w:ind w:left="113" w:right="113"/>
            </w:pPr>
            <w:r w:rsidRPr="000F40CF">
              <w:t>acceleration due to gravity (9.81 m/s</w:t>
            </w:r>
            <w:r w:rsidRPr="000931E5">
              <w:rPr>
                <w:vertAlign w:val="superscript"/>
              </w:rPr>
              <w:t>2</w:t>
            </w:r>
            <w:r w:rsidRPr="000F40CF">
              <w:t>)</w:t>
            </w:r>
          </w:p>
        </w:tc>
      </w:tr>
      <w:tr w:rsidR="000F40CF" w:rsidRPr="000F40CF" w14:paraId="453CC225" w14:textId="77777777">
        <w:tc>
          <w:tcPr>
            <w:tcW w:w="866" w:type="dxa"/>
            <w:shd w:val="clear" w:color="auto" w:fill="auto"/>
            <w:tcMar>
              <w:bottom w:w="28" w:type="dxa"/>
            </w:tcMar>
          </w:tcPr>
          <w:p w14:paraId="40CFFD37" w14:textId="77777777" w:rsidR="00F93180" w:rsidRPr="000F40CF" w:rsidRDefault="00F93180" w:rsidP="00E449B3">
            <w:pPr>
              <w:suppressAutoHyphens w:val="0"/>
              <w:spacing w:before="40" w:after="120" w:line="220" w:lineRule="exact"/>
              <w:ind w:left="113" w:right="113"/>
            </w:pPr>
            <w:r w:rsidRPr="000F40CF">
              <w:t>h</w:t>
            </w:r>
          </w:p>
        </w:tc>
        <w:tc>
          <w:tcPr>
            <w:tcW w:w="6504" w:type="dxa"/>
            <w:shd w:val="clear" w:color="auto" w:fill="auto"/>
            <w:tcMar>
              <w:bottom w:w="28" w:type="dxa"/>
            </w:tcMar>
          </w:tcPr>
          <w:p w14:paraId="0631F2D0" w14:textId="77777777" w:rsidR="00F93180" w:rsidRPr="000F40CF" w:rsidRDefault="00F93180" w:rsidP="00E449B3">
            <w:pPr>
              <w:suppressAutoHyphens w:val="0"/>
              <w:spacing w:before="40" w:after="120" w:line="220" w:lineRule="exact"/>
              <w:ind w:left="113" w:right="113"/>
            </w:pPr>
            <w:r w:rsidRPr="000F40CF">
              <w:t>height above ground of centre of gravity</w:t>
            </w:r>
          </w:p>
        </w:tc>
      </w:tr>
      <w:tr w:rsidR="000F40CF" w:rsidRPr="000F40CF" w14:paraId="293E2625" w14:textId="77777777">
        <w:tc>
          <w:tcPr>
            <w:tcW w:w="866" w:type="dxa"/>
            <w:shd w:val="clear" w:color="auto" w:fill="auto"/>
            <w:tcMar>
              <w:bottom w:w="28" w:type="dxa"/>
            </w:tcMar>
          </w:tcPr>
          <w:p w14:paraId="46F0E234" w14:textId="77777777" w:rsidR="00F93180" w:rsidRPr="000F40CF" w:rsidRDefault="00F93180" w:rsidP="00E449B3">
            <w:pPr>
              <w:suppressAutoHyphens w:val="0"/>
              <w:spacing w:before="40" w:after="120" w:line="220" w:lineRule="exact"/>
              <w:ind w:left="113" w:right="113"/>
            </w:pPr>
            <w:proofErr w:type="spellStart"/>
            <w:r w:rsidRPr="000F40CF">
              <w:t>h</w:t>
            </w:r>
            <w:r w:rsidRPr="000931E5">
              <w:rPr>
                <w:vertAlign w:val="subscript"/>
              </w:rPr>
              <w:t>K</w:t>
            </w:r>
            <w:proofErr w:type="spellEnd"/>
          </w:p>
        </w:tc>
        <w:tc>
          <w:tcPr>
            <w:tcW w:w="6504" w:type="dxa"/>
            <w:shd w:val="clear" w:color="auto" w:fill="auto"/>
            <w:tcMar>
              <w:bottom w:w="28" w:type="dxa"/>
            </w:tcMar>
          </w:tcPr>
          <w:p w14:paraId="2222B9C9" w14:textId="77777777" w:rsidR="00F93180" w:rsidRPr="000F40CF" w:rsidRDefault="00F93180" w:rsidP="00E449B3">
            <w:pPr>
              <w:suppressAutoHyphens w:val="0"/>
              <w:spacing w:before="40" w:after="120" w:line="220" w:lineRule="exact"/>
              <w:ind w:left="113" w:right="113"/>
            </w:pPr>
            <w:r w:rsidRPr="000F40CF">
              <w:t>height of fifth wheel coupling (king pin)</w:t>
            </w:r>
          </w:p>
        </w:tc>
      </w:tr>
      <w:tr w:rsidR="000F40CF" w:rsidRPr="000F40CF" w14:paraId="00D7BC04" w14:textId="77777777">
        <w:tc>
          <w:tcPr>
            <w:tcW w:w="866" w:type="dxa"/>
            <w:shd w:val="clear" w:color="auto" w:fill="auto"/>
            <w:tcMar>
              <w:bottom w:w="28" w:type="dxa"/>
            </w:tcMar>
          </w:tcPr>
          <w:p w14:paraId="504A0FEA" w14:textId="77777777" w:rsidR="00F93180" w:rsidRPr="000F40CF" w:rsidRDefault="00F93180" w:rsidP="00E449B3">
            <w:pPr>
              <w:suppressAutoHyphens w:val="0"/>
              <w:spacing w:before="40" w:after="120" w:line="220" w:lineRule="exact"/>
              <w:ind w:left="113" w:right="113"/>
            </w:pPr>
            <w:r w:rsidRPr="000F40CF">
              <w:t>h</w:t>
            </w:r>
            <w:r w:rsidRPr="000931E5">
              <w:rPr>
                <w:vertAlign w:val="subscript"/>
              </w:rPr>
              <w:t>r</w:t>
            </w:r>
          </w:p>
        </w:tc>
        <w:tc>
          <w:tcPr>
            <w:tcW w:w="6504" w:type="dxa"/>
            <w:shd w:val="clear" w:color="auto" w:fill="auto"/>
            <w:tcMar>
              <w:bottom w:w="28" w:type="dxa"/>
            </w:tcMar>
          </w:tcPr>
          <w:p w14:paraId="44515FDF" w14:textId="77777777" w:rsidR="00F93180" w:rsidRPr="000F40CF" w:rsidRDefault="00F93180" w:rsidP="00E449B3">
            <w:pPr>
              <w:suppressAutoHyphens w:val="0"/>
              <w:spacing w:before="40" w:after="120" w:line="220" w:lineRule="exact"/>
              <w:ind w:left="113" w:right="113"/>
            </w:pPr>
            <w:r w:rsidRPr="000F40CF">
              <w:t>height of centre of gravity of trailer</w:t>
            </w:r>
          </w:p>
        </w:tc>
      </w:tr>
      <w:tr w:rsidR="008A76BE" w:rsidRPr="000F40CF" w14:paraId="561AFE6F" w14:textId="77777777">
        <w:tc>
          <w:tcPr>
            <w:tcW w:w="866" w:type="dxa"/>
            <w:tcBorders>
              <w:bottom w:val="single" w:sz="12" w:space="0" w:color="auto"/>
            </w:tcBorders>
            <w:shd w:val="clear" w:color="auto" w:fill="auto"/>
            <w:tcMar>
              <w:bottom w:w="28" w:type="dxa"/>
            </w:tcMar>
            <w:vAlign w:val="bottom"/>
          </w:tcPr>
          <w:p w14:paraId="6F549C4C" w14:textId="77777777" w:rsidR="008A76BE" w:rsidRPr="000F40CF" w:rsidRDefault="008A76BE" w:rsidP="0054234A">
            <w:pPr>
              <w:suppressAutoHyphens w:val="0"/>
              <w:spacing w:before="80" w:after="80" w:line="200" w:lineRule="exact"/>
              <w:ind w:left="113" w:right="113"/>
              <w:rPr>
                <w:i/>
                <w:sz w:val="16"/>
              </w:rPr>
            </w:pPr>
            <w:proofErr w:type="spellStart"/>
            <w:r w:rsidRPr="000F40CF">
              <w:t>i</w:t>
            </w:r>
            <w:proofErr w:type="spellEnd"/>
          </w:p>
        </w:tc>
        <w:tc>
          <w:tcPr>
            <w:tcW w:w="6504" w:type="dxa"/>
            <w:tcBorders>
              <w:bottom w:val="single" w:sz="12" w:space="0" w:color="auto"/>
            </w:tcBorders>
            <w:shd w:val="clear" w:color="auto" w:fill="auto"/>
            <w:tcMar>
              <w:bottom w:w="28" w:type="dxa"/>
            </w:tcMar>
            <w:vAlign w:val="bottom"/>
          </w:tcPr>
          <w:p w14:paraId="1BFD0E51" w14:textId="77777777" w:rsidR="008A76BE" w:rsidRPr="000F40CF" w:rsidRDefault="008A76BE" w:rsidP="0054234A">
            <w:pPr>
              <w:suppressAutoHyphens w:val="0"/>
              <w:spacing w:before="80" w:after="80" w:line="200" w:lineRule="exact"/>
              <w:ind w:left="113" w:right="113"/>
              <w:rPr>
                <w:i/>
                <w:sz w:val="16"/>
              </w:rPr>
            </w:pPr>
            <w:r w:rsidRPr="000F40CF">
              <w:t>axle index</w:t>
            </w:r>
          </w:p>
        </w:tc>
      </w:tr>
      <w:tr w:rsidR="000F40CF" w:rsidRPr="000F40CF" w14:paraId="27EEA390" w14:textId="77777777">
        <w:tc>
          <w:tcPr>
            <w:tcW w:w="866" w:type="dxa"/>
            <w:tcBorders>
              <w:top w:val="single" w:sz="12" w:space="0" w:color="auto"/>
              <w:bottom w:val="single" w:sz="4" w:space="0" w:color="auto"/>
            </w:tcBorders>
            <w:shd w:val="clear" w:color="auto" w:fill="auto"/>
            <w:tcMar>
              <w:bottom w:w="28" w:type="dxa"/>
            </w:tcMar>
          </w:tcPr>
          <w:p w14:paraId="649FCD53" w14:textId="77777777" w:rsidR="00F93180" w:rsidRPr="000F40CF" w:rsidRDefault="00F93180" w:rsidP="0015125A">
            <w:pPr>
              <w:suppressAutoHyphens w:val="0"/>
              <w:spacing w:before="40" w:after="100" w:line="220" w:lineRule="exact"/>
              <w:ind w:left="113" w:right="113"/>
            </w:pPr>
            <w:proofErr w:type="spellStart"/>
            <w:r w:rsidRPr="000F40CF">
              <w:lastRenderedPageBreak/>
              <w:t>i</w:t>
            </w:r>
            <w:r w:rsidRPr="000931E5">
              <w:rPr>
                <w:vertAlign w:val="subscript"/>
              </w:rPr>
              <w:t>F</w:t>
            </w:r>
            <w:proofErr w:type="spellEnd"/>
          </w:p>
        </w:tc>
        <w:tc>
          <w:tcPr>
            <w:tcW w:w="6504" w:type="dxa"/>
            <w:tcBorders>
              <w:top w:val="single" w:sz="12" w:space="0" w:color="auto"/>
              <w:bottom w:val="single" w:sz="4" w:space="0" w:color="auto"/>
            </w:tcBorders>
            <w:shd w:val="clear" w:color="auto" w:fill="auto"/>
            <w:tcMar>
              <w:bottom w:w="28" w:type="dxa"/>
            </w:tcMar>
          </w:tcPr>
          <w:p w14:paraId="6194E3A9" w14:textId="77777777" w:rsidR="00F93180" w:rsidRPr="000F40CF" w:rsidRDefault="00F93180" w:rsidP="0015125A">
            <w:pPr>
              <w:suppressAutoHyphens w:val="0"/>
              <w:spacing w:before="40" w:after="100" w:line="220" w:lineRule="exact"/>
              <w:ind w:left="113" w:right="113"/>
            </w:pPr>
            <w:r w:rsidRPr="000F40CF">
              <w:t>number of front axles</w:t>
            </w:r>
          </w:p>
        </w:tc>
      </w:tr>
      <w:tr w:rsidR="000F40CF" w:rsidRPr="000F40CF" w14:paraId="1DEA7EF3" w14:textId="77777777">
        <w:tc>
          <w:tcPr>
            <w:tcW w:w="866" w:type="dxa"/>
            <w:tcBorders>
              <w:top w:val="single" w:sz="4" w:space="0" w:color="auto"/>
            </w:tcBorders>
            <w:shd w:val="clear" w:color="auto" w:fill="auto"/>
            <w:tcMar>
              <w:bottom w:w="28" w:type="dxa"/>
            </w:tcMar>
          </w:tcPr>
          <w:p w14:paraId="090584A3" w14:textId="77777777" w:rsidR="00F93180" w:rsidRPr="000F40CF" w:rsidRDefault="00F93180" w:rsidP="0015125A">
            <w:pPr>
              <w:suppressAutoHyphens w:val="0"/>
              <w:spacing w:before="40" w:after="100" w:line="220" w:lineRule="exact"/>
              <w:ind w:left="113" w:right="113"/>
            </w:pPr>
            <w:proofErr w:type="spellStart"/>
            <w:r w:rsidRPr="000F40CF">
              <w:t>i</w:t>
            </w:r>
            <w:r w:rsidRPr="000931E5">
              <w:rPr>
                <w:vertAlign w:val="subscript"/>
              </w:rPr>
              <w:t>R</w:t>
            </w:r>
            <w:proofErr w:type="spellEnd"/>
          </w:p>
        </w:tc>
        <w:tc>
          <w:tcPr>
            <w:tcW w:w="6504" w:type="dxa"/>
            <w:tcBorders>
              <w:top w:val="single" w:sz="4" w:space="0" w:color="auto"/>
            </w:tcBorders>
            <w:shd w:val="clear" w:color="auto" w:fill="auto"/>
            <w:tcMar>
              <w:bottom w:w="28" w:type="dxa"/>
            </w:tcMar>
          </w:tcPr>
          <w:p w14:paraId="33BE12F8" w14:textId="77777777" w:rsidR="00F93180" w:rsidRPr="000F40CF" w:rsidRDefault="00F93180" w:rsidP="0015125A">
            <w:pPr>
              <w:suppressAutoHyphens w:val="0"/>
              <w:spacing w:before="40" w:after="100" w:line="220" w:lineRule="exact"/>
              <w:ind w:left="113" w:right="113"/>
            </w:pPr>
            <w:r w:rsidRPr="000F40CF">
              <w:t>number of rear axles</w:t>
            </w:r>
          </w:p>
        </w:tc>
      </w:tr>
      <w:tr w:rsidR="000F40CF" w:rsidRPr="000F40CF" w14:paraId="470310B7" w14:textId="77777777">
        <w:tc>
          <w:tcPr>
            <w:tcW w:w="866" w:type="dxa"/>
            <w:shd w:val="clear" w:color="auto" w:fill="auto"/>
            <w:tcMar>
              <w:bottom w:w="28" w:type="dxa"/>
            </w:tcMar>
          </w:tcPr>
          <w:p w14:paraId="4814F55C" w14:textId="77777777" w:rsidR="00F93180" w:rsidRPr="000F40CF" w:rsidRDefault="00F93180" w:rsidP="0015125A">
            <w:pPr>
              <w:suppressAutoHyphens w:val="0"/>
              <w:spacing w:before="40" w:after="100" w:line="220" w:lineRule="exact"/>
              <w:ind w:left="113" w:right="113"/>
            </w:pPr>
            <w:r w:rsidRPr="000F40CF">
              <w:t>l</w:t>
            </w:r>
          </w:p>
        </w:tc>
        <w:tc>
          <w:tcPr>
            <w:tcW w:w="6504" w:type="dxa"/>
            <w:shd w:val="clear" w:color="auto" w:fill="auto"/>
            <w:tcMar>
              <w:bottom w:w="28" w:type="dxa"/>
            </w:tcMar>
          </w:tcPr>
          <w:p w14:paraId="6715B664" w14:textId="77777777" w:rsidR="00F93180" w:rsidRPr="000F40CF" w:rsidRDefault="00F93180" w:rsidP="0015125A">
            <w:pPr>
              <w:suppressAutoHyphens w:val="0"/>
              <w:spacing w:before="40" w:after="100" w:line="220" w:lineRule="exact"/>
              <w:ind w:left="113" w:right="113"/>
            </w:pPr>
            <w:r w:rsidRPr="000F40CF">
              <w:t>lever length</w:t>
            </w:r>
          </w:p>
        </w:tc>
      </w:tr>
      <w:tr w:rsidR="000F40CF" w:rsidRPr="000F40CF" w14:paraId="3401F5B2" w14:textId="77777777">
        <w:tc>
          <w:tcPr>
            <w:tcW w:w="866" w:type="dxa"/>
            <w:shd w:val="clear" w:color="auto" w:fill="auto"/>
            <w:tcMar>
              <w:bottom w:w="28" w:type="dxa"/>
            </w:tcMar>
          </w:tcPr>
          <w:p w14:paraId="5BA51605" w14:textId="77777777" w:rsidR="00F93180" w:rsidRPr="000F40CF" w:rsidRDefault="00F93180" w:rsidP="0015125A">
            <w:pPr>
              <w:suppressAutoHyphens w:val="0"/>
              <w:spacing w:before="40" w:after="100" w:line="220" w:lineRule="exact"/>
              <w:ind w:left="113" w:right="113"/>
            </w:pPr>
            <w:r w:rsidRPr="000F40CF">
              <w:t>n</w:t>
            </w:r>
          </w:p>
        </w:tc>
        <w:tc>
          <w:tcPr>
            <w:tcW w:w="6504" w:type="dxa"/>
            <w:shd w:val="clear" w:color="auto" w:fill="auto"/>
            <w:tcMar>
              <w:bottom w:w="28" w:type="dxa"/>
            </w:tcMar>
          </w:tcPr>
          <w:p w14:paraId="674A99FA" w14:textId="77777777" w:rsidR="00F93180" w:rsidRPr="000F40CF" w:rsidRDefault="00F93180" w:rsidP="0015125A">
            <w:pPr>
              <w:suppressAutoHyphens w:val="0"/>
              <w:spacing w:before="40" w:after="100" w:line="220" w:lineRule="exact"/>
              <w:ind w:left="113" w:right="113"/>
            </w:pPr>
            <w:r w:rsidRPr="000F40CF">
              <w:t xml:space="preserve">number of spring </w:t>
            </w:r>
            <w:proofErr w:type="spellStart"/>
            <w:r w:rsidRPr="000F40CF">
              <w:t>brake</w:t>
            </w:r>
            <w:proofErr w:type="spellEnd"/>
            <w:r w:rsidRPr="000F40CF">
              <w:t xml:space="preserve"> actuators per axle</w:t>
            </w:r>
          </w:p>
        </w:tc>
      </w:tr>
      <w:tr w:rsidR="000F40CF" w:rsidRPr="000F40CF" w14:paraId="4DB8CB4B" w14:textId="77777777">
        <w:tc>
          <w:tcPr>
            <w:tcW w:w="866" w:type="dxa"/>
            <w:shd w:val="clear" w:color="auto" w:fill="auto"/>
            <w:tcMar>
              <w:bottom w:w="28" w:type="dxa"/>
            </w:tcMar>
          </w:tcPr>
          <w:p w14:paraId="4A3B7A64" w14:textId="77777777" w:rsidR="00F93180" w:rsidRPr="000F40CF" w:rsidRDefault="00F93180" w:rsidP="0015125A">
            <w:pPr>
              <w:suppressAutoHyphens w:val="0"/>
              <w:spacing w:before="40" w:after="100" w:line="220" w:lineRule="exact"/>
              <w:ind w:left="113" w:right="113"/>
            </w:pPr>
            <w:r w:rsidRPr="000F40CF">
              <w:t>N</w:t>
            </w:r>
            <w:r w:rsidRPr="008A76BE">
              <w:rPr>
                <w:vertAlign w:val="subscript"/>
              </w:rPr>
              <w:t>FD</w:t>
            </w:r>
          </w:p>
        </w:tc>
        <w:tc>
          <w:tcPr>
            <w:tcW w:w="6504" w:type="dxa"/>
            <w:shd w:val="clear" w:color="auto" w:fill="auto"/>
            <w:tcMar>
              <w:bottom w:w="28" w:type="dxa"/>
            </w:tcMar>
          </w:tcPr>
          <w:p w14:paraId="66D3282A" w14:textId="77777777" w:rsidR="00F93180" w:rsidRPr="000F40CF" w:rsidRDefault="00F93180" w:rsidP="0015125A">
            <w:pPr>
              <w:suppressAutoHyphens w:val="0"/>
              <w:spacing w:before="40" w:after="100" w:line="220" w:lineRule="exact"/>
              <w:ind w:left="113" w:right="113"/>
            </w:pPr>
            <w:r w:rsidRPr="000F40CF">
              <w:t>total normal reaction of road surface on front axle(s) when facing downhill on an 18 per cent gradient</w:t>
            </w:r>
          </w:p>
        </w:tc>
      </w:tr>
      <w:tr w:rsidR="000F40CF" w:rsidRPr="000F40CF" w14:paraId="2AC166CE" w14:textId="77777777">
        <w:tc>
          <w:tcPr>
            <w:tcW w:w="866" w:type="dxa"/>
            <w:shd w:val="clear" w:color="auto" w:fill="auto"/>
            <w:tcMar>
              <w:bottom w:w="28" w:type="dxa"/>
            </w:tcMar>
          </w:tcPr>
          <w:p w14:paraId="455BD5A3" w14:textId="77777777" w:rsidR="00F93180" w:rsidRPr="000F40CF" w:rsidRDefault="00F93180" w:rsidP="0015125A">
            <w:pPr>
              <w:suppressAutoHyphens w:val="0"/>
              <w:spacing w:before="40" w:after="100" w:line="220" w:lineRule="exact"/>
              <w:ind w:left="113" w:right="113"/>
            </w:pPr>
            <w:proofErr w:type="spellStart"/>
            <w:r w:rsidRPr="000F40CF">
              <w:t>N</w:t>
            </w:r>
            <w:r w:rsidRPr="008A76BE">
              <w:rPr>
                <w:vertAlign w:val="subscript"/>
              </w:rPr>
              <w:t>FDi</w:t>
            </w:r>
            <w:proofErr w:type="spellEnd"/>
          </w:p>
        </w:tc>
        <w:tc>
          <w:tcPr>
            <w:tcW w:w="6504" w:type="dxa"/>
            <w:shd w:val="clear" w:color="auto" w:fill="auto"/>
            <w:tcMar>
              <w:bottom w:w="28" w:type="dxa"/>
            </w:tcMar>
          </w:tcPr>
          <w:p w14:paraId="6F1F9C70" w14:textId="77777777" w:rsidR="00F93180" w:rsidRPr="000F40CF" w:rsidRDefault="00F93180" w:rsidP="0015125A">
            <w:pPr>
              <w:suppressAutoHyphens w:val="0"/>
              <w:spacing w:before="40" w:after="100" w:line="220" w:lineRule="exact"/>
              <w:ind w:left="113" w:right="113"/>
            </w:pPr>
            <w:r w:rsidRPr="000F40CF">
              <w:t xml:space="preserve">normal reaction of road surface on front axle </w:t>
            </w:r>
            <w:proofErr w:type="spellStart"/>
            <w:r w:rsidRPr="000F40CF">
              <w:t>i</w:t>
            </w:r>
            <w:proofErr w:type="spellEnd"/>
            <w:r w:rsidRPr="000F40CF">
              <w:t xml:space="preserve"> when facing downhill on an 18 per cent gradient</w:t>
            </w:r>
          </w:p>
        </w:tc>
      </w:tr>
      <w:tr w:rsidR="000F40CF" w:rsidRPr="000F40CF" w14:paraId="596E27D3" w14:textId="77777777">
        <w:tc>
          <w:tcPr>
            <w:tcW w:w="866" w:type="dxa"/>
            <w:shd w:val="clear" w:color="auto" w:fill="auto"/>
            <w:tcMar>
              <w:bottom w:w="28" w:type="dxa"/>
            </w:tcMar>
          </w:tcPr>
          <w:p w14:paraId="5891B8E3" w14:textId="77777777" w:rsidR="00F93180" w:rsidRPr="000F40CF" w:rsidRDefault="00F93180" w:rsidP="0015125A">
            <w:pPr>
              <w:suppressAutoHyphens w:val="0"/>
              <w:spacing w:before="40" w:after="100" w:line="220" w:lineRule="exact"/>
              <w:ind w:left="113" w:right="113"/>
            </w:pPr>
            <w:r w:rsidRPr="000F40CF">
              <w:t>N</w:t>
            </w:r>
            <w:r w:rsidRPr="008A76BE">
              <w:rPr>
                <w:vertAlign w:val="subscript"/>
              </w:rPr>
              <w:t>FU</w:t>
            </w:r>
          </w:p>
        </w:tc>
        <w:tc>
          <w:tcPr>
            <w:tcW w:w="6504" w:type="dxa"/>
            <w:shd w:val="clear" w:color="auto" w:fill="auto"/>
            <w:tcMar>
              <w:bottom w:w="28" w:type="dxa"/>
            </w:tcMar>
          </w:tcPr>
          <w:p w14:paraId="696EC450" w14:textId="77777777" w:rsidR="00F93180" w:rsidRPr="000F40CF" w:rsidRDefault="00F93180" w:rsidP="0015125A">
            <w:pPr>
              <w:suppressAutoHyphens w:val="0"/>
              <w:spacing w:before="40" w:after="100" w:line="220" w:lineRule="exact"/>
              <w:ind w:left="113" w:right="113"/>
            </w:pPr>
            <w:r w:rsidRPr="000F40CF">
              <w:t>total normal reaction of road surface on front axle(s) when facing uphill on an 18 per cent gradient</w:t>
            </w:r>
          </w:p>
        </w:tc>
      </w:tr>
      <w:tr w:rsidR="000F40CF" w:rsidRPr="000F40CF" w14:paraId="574DD874" w14:textId="77777777">
        <w:tc>
          <w:tcPr>
            <w:tcW w:w="866" w:type="dxa"/>
            <w:shd w:val="clear" w:color="auto" w:fill="auto"/>
            <w:tcMar>
              <w:bottom w:w="28" w:type="dxa"/>
            </w:tcMar>
          </w:tcPr>
          <w:p w14:paraId="71FA9FAB" w14:textId="77777777" w:rsidR="00F93180" w:rsidRPr="000F40CF" w:rsidRDefault="00F93180" w:rsidP="0015125A">
            <w:pPr>
              <w:suppressAutoHyphens w:val="0"/>
              <w:spacing w:before="40" w:after="100" w:line="220" w:lineRule="exact"/>
              <w:ind w:left="113" w:right="113"/>
            </w:pPr>
            <w:proofErr w:type="spellStart"/>
            <w:r w:rsidRPr="000F40CF">
              <w:t>N</w:t>
            </w:r>
            <w:r w:rsidRPr="008A76BE">
              <w:rPr>
                <w:vertAlign w:val="subscript"/>
              </w:rPr>
              <w:t>FUi</w:t>
            </w:r>
            <w:proofErr w:type="spellEnd"/>
          </w:p>
        </w:tc>
        <w:tc>
          <w:tcPr>
            <w:tcW w:w="6504" w:type="dxa"/>
            <w:shd w:val="clear" w:color="auto" w:fill="auto"/>
            <w:tcMar>
              <w:bottom w:w="28" w:type="dxa"/>
            </w:tcMar>
          </w:tcPr>
          <w:p w14:paraId="36CC510B" w14:textId="77777777" w:rsidR="00F93180" w:rsidRPr="000F40CF" w:rsidRDefault="00F93180" w:rsidP="0015125A">
            <w:pPr>
              <w:suppressAutoHyphens w:val="0"/>
              <w:spacing w:before="40" w:after="100" w:line="220" w:lineRule="exact"/>
              <w:ind w:left="113" w:right="113"/>
            </w:pPr>
            <w:r w:rsidRPr="000F40CF">
              <w:t xml:space="preserve">normal reaction of road surface on front axle </w:t>
            </w:r>
            <w:proofErr w:type="spellStart"/>
            <w:r w:rsidRPr="000F40CF">
              <w:t>i</w:t>
            </w:r>
            <w:proofErr w:type="spellEnd"/>
            <w:r w:rsidRPr="000F40CF">
              <w:t xml:space="preserve"> when facing uphill on an 18 per cent gradient</w:t>
            </w:r>
          </w:p>
        </w:tc>
      </w:tr>
      <w:tr w:rsidR="000F40CF" w:rsidRPr="000F40CF" w14:paraId="2706D4A1" w14:textId="77777777">
        <w:tc>
          <w:tcPr>
            <w:tcW w:w="866" w:type="dxa"/>
            <w:shd w:val="clear" w:color="auto" w:fill="auto"/>
            <w:tcMar>
              <w:bottom w:w="28" w:type="dxa"/>
            </w:tcMar>
          </w:tcPr>
          <w:p w14:paraId="6075C297" w14:textId="77777777" w:rsidR="00F93180" w:rsidRPr="000F40CF" w:rsidRDefault="00F93180" w:rsidP="0015125A">
            <w:pPr>
              <w:suppressAutoHyphens w:val="0"/>
              <w:spacing w:before="40" w:after="100" w:line="220" w:lineRule="exact"/>
              <w:ind w:left="113" w:right="113"/>
            </w:pPr>
            <w:r w:rsidRPr="000F40CF">
              <w:t>N</w:t>
            </w:r>
            <w:r w:rsidRPr="008A76BE">
              <w:rPr>
                <w:vertAlign w:val="subscript"/>
              </w:rPr>
              <w:t>RD</w:t>
            </w:r>
          </w:p>
        </w:tc>
        <w:tc>
          <w:tcPr>
            <w:tcW w:w="6504" w:type="dxa"/>
            <w:shd w:val="clear" w:color="auto" w:fill="auto"/>
            <w:tcMar>
              <w:bottom w:w="28" w:type="dxa"/>
            </w:tcMar>
          </w:tcPr>
          <w:p w14:paraId="20B6FCA4" w14:textId="77777777" w:rsidR="00F93180" w:rsidRPr="000F40CF" w:rsidRDefault="00F93180" w:rsidP="0015125A">
            <w:pPr>
              <w:suppressAutoHyphens w:val="0"/>
              <w:spacing w:before="40" w:after="100" w:line="220" w:lineRule="exact"/>
              <w:ind w:left="113" w:right="113"/>
            </w:pPr>
            <w:r w:rsidRPr="000F40CF">
              <w:t>total normal reaction of road surface on rear axle(s) when facing downhill on an 18 per cent gradient</w:t>
            </w:r>
          </w:p>
        </w:tc>
      </w:tr>
      <w:tr w:rsidR="000F40CF" w:rsidRPr="000F40CF" w14:paraId="4FFEDF22" w14:textId="77777777">
        <w:tc>
          <w:tcPr>
            <w:tcW w:w="866" w:type="dxa"/>
            <w:shd w:val="clear" w:color="auto" w:fill="auto"/>
            <w:tcMar>
              <w:bottom w:w="28" w:type="dxa"/>
            </w:tcMar>
          </w:tcPr>
          <w:p w14:paraId="4C17EF0B" w14:textId="77777777" w:rsidR="00F93180" w:rsidRPr="000F40CF" w:rsidRDefault="00F93180" w:rsidP="0015125A">
            <w:pPr>
              <w:suppressAutoHyphens w:val="0"/>
              <w:spacing w:before="40" w:after="100" w:line="220" w:lineRule="exact"/>
              <w:ind w:left="113" w:right="113"/>
            </w:pPr>
            <w:proofErr w:type="spellStart"/>
            <w:r w:rsidRPr="000F40CF">
              <w:t>N</w:t>
            </w:r>
            <w:r w:rsidRPr="008A76BE">
              <w:rPr>
                <w:vertAlign w:val="subscript"/>
              </w:rPr>
              <w:t>RDi</w:t>
            </w:r>
            <w:proofErr w:type="spellEnd"/>
          </w:p>
        </w:tc>
        <w:tc>
          <w:tcPr>
            <w:tcW w:w="6504" w:type="dxa"/>
            <w:shd w:val="clear" w:color="auto" w:fill="auto"/>
            <w:tcMar>
              <w:bottom w:w="28" w:type="dxa"/>
            </w:tcMar>
          </w:tcPr>
          <w:p w14:paraId="4D3A4892" w14:textId="77777777" w:rsidR="00F93180" w:rsidRPr="000F40CF" w:rsidRDefault="00F93180" w:rsidP="00A724C6">
            <w:pPr>
              <w:suppressAutoHyphens w:val="0"/>
              <w:spacing w:before="40" w:after="120" w:line="220" w:lineRule="exact"/>
              <w:ind w:left="113" w:right="113"/>
            </w:pPr>
            <w:r w:rsidRPr="000F40CF">
              <w:t xml:space="preserve">normal reaction of road surface on rear axle </w:t>
            </w:r>
            <w:proofErr w:type="spellStart"/>
            <w:r w:rsidRPr="000F40CF">
              <w:t>i</w:t>
            </w:r>
            <w:proofErr w:type="spellEnd"/>
            <w:r w:rsidRPr="000F40CF">
              <w:t xml:space="preserve"> when facing downhill on an 18 per cent gradient</w:t>
            </w:r>
          </w:p>
        </w:tc>
      </w:tr>
      <w:tr w:rsidR="000F40CF" w:rsidRPr="000F40CF" w14:paraId="6DF2C7EE" w14:textId="77777777">
        <w:tc>
          <w:tcPr>
            <w:tcW w:w="866" w:type="dxa"/>
            <w:shd w:val="clear" w:color="auto" w:fill="auto"/>
            <w:tcMar>
              <w:bottom w:w="28" w:type="dxa"/>
            </w:tcMar>
          </w:tcPr>
          <w:p w14:paraId="7FC2E9DF" w14:textId="77777777" w:rsidR="00F93180" w:rsidRPr="000F40CF" w:rsidRDefault="00F93180" w:rsidP="0015125A">
            <w:pPr>
              <w:suppressAutoHyphens w:val="0"/>
              <w:spacing w:before="40" w:after="100" w:line="220" w:lineRule="exact"/>
              <w:ind w:left="113" w:right="113"/>
            </w:pPr>
            <w:r w:rsidRPr="000F40CF">
              <w:t>N</w:t>
            </w:r>
            <w:r w:rsidRPr="008A76BE">
              <w:rPr>
                <w:vertAlign w:val="subscript"/>
              </w:rPr>
              <w:t>RU</w:t>
            </w:r>
          </w:p>
        </w:tc>
        <w:tc>
          <w:tcPr>
            <w:tcW w:w="6504" w:type="dxa"/>
            <w:shd w:val="clear" w:color="auto" w:fill="auto"/>
            <w:tcMar>
              <w:bottom w:w="28" w:type="dxa"/>
            </w:tcMar>
          </w:tcPr>
          <w:p w14:paraId="73931DFF" w14:textId="77777777" w:rsidR="00F93180" w:rsidRPr="000F40CF" w:rsidRDefault="00F93180" w:rsidP="00A724C6">
            <w:pPr>
              <w:suppressAutoHyphens w:val="0"/>
              <w:spacing w:before="40" w:after="120" w:line="220" w:lineRule="exact"/>
              <w:ind w:left="113" w:right="113"/>
            </w:pPr>
            <w:r w:rsidRPr="000F40CF">
              <w:t>total normal reaction of road surface on rear axle(s) when facing uphill on an 18 per cent gradient</w:t>
            </w:r>
          </w:p>
        </w:tc>
      </w:tr>
      <w:tr w:rsidR="000F40CF" w:rsidRPr="000F40CF" w14:paraId="267B1276" w14:textId="77777777">
        <w:tc>
          <w:tcPr>
            <w:tcW w:w="866" w:type="dxa"/>
            <w:shd w:val="clear" w:color="auto" w:fill="auto"/>
            <w:tcMar>
              <w:bottom w:w="28" w:type="dxa"/>
            </w:tcMar>
          </w:tcPr>
          <w:p w14:paraId="15ECDEE3" w14:textId="77777777" w:rsidR="00F93180" w:rsidRPr="000F40CF" w:rsidRDefault="00F93180" w:rsidP="0015125A">
            <w:pPr>
              <w:suppressAutoHyphens w:val="0"/>
              <w:spacing w:before="40" w:after="100" w:line="220" w:lineRule="exact"/>
              <w:ind w:left="113" w:right="113"/>
            </w:pPr>
            <w:proofErr w:type="spellStart"/>
            <w:r w:rsidRPr="000F40CF">
              <w:t>N</w:t>
            </w:r>
            <w:r w:rsidRPr="008A76BE">
              <w:rPr>
                <w:vertAlign w:val="subscript"/>
              </w:rPr>
              <w:t>RUi</w:t>
            </w:r>
            <w:proofErr w:type="spellEnd"/>
          </w:p>
        </w:tc>
        <w:tc>
          <w:tcPr>
            <w:tcW w:w="6504" w:type="dxa"/>
            <w:shd w:val="clear" w:color="auto" w:fill="auto"/>
            <w:tcMar>
              <w:bottom w:w="28" w:type="dxa"/>
            </w:tcMar>
          </w:tcPr>
          <w:p w14:paraId="3B2F73D2" w14:textId="77777777" w:rsidR="00F93180" w:rsidRPr="000F40CF" w:rsidRDefault="00F93180" w:rsidP="00A724C6">
            <w:pPr>
              <w:suppressAutoHyphens w:val="0"/>
              <w:spacing w:before="40" w:after="120" w:line="220" w:lineRule="exact"/>
              <w:ind w:left="113" w:right="113"/>
            </w:pPr>
            <w:r w:rsidRPr="000F40CF">
              <w:t xml:space="preserve">normal reaction of road surface on rear axle </w:t>
            </w:r>
            <w:proofErr w:type="spellStart"/>
            <w:r w:rsidRPr="000F40CF">
              <w:t>i</w:t>
            </w:r>
            <w:proofErr w:type="spellEnd"/>
            <w:r w:rsidRPr="000F40CF">
              <w:t xml:space="preserve"> when facing uphill on an 18 per cent gradient</w:t>
            </w:r>
          </w:p>
        </w:tc>
      </w:tr>
      <w:tr w:rsidR="000F40CF" w:rsidRPr="000F40CF" w14:paraId="5EE19F32" w14:textId="77777777">
        <w:tc>
          <w:tcPr>
            <w:tcW w:w="866" w:type="dxa"/>
            <w:shd w:val="clear" w:color="auto" w:fill="auto"/>
            <w:tcMar>
              <w:bottom w:w="28" w:type="dxa"/>
            </w:tcMar>
          </w:tcPr>
          <w:p w14:paraId="5A80042B" w14:textId="77777777" w:rsidR="00F93180" w:rsidRPr="000F40CF" w:rsidRDefault="00F93180" w:rsidP="0015125A">
            <w:pPr>
              <w:suppressAutoHyphens w:val="0"/>
              <w:spacing w:before="40" w:after="100" w:line="220" w:lineRule="exact"/>
              <w:ind w:left="113" w:right="113"/>
            </w:pPr>
            <w:r w:rsidRPr="000F40CF">
              <w:t>p</w:t>
            </w:r>
            <w:r w:rsidRPr="008A76BE">
              <w:rPr>
                <w:vertAlign w:val="subscript"/>
              </w:rPr>
              <w:t>m</w:t>
            </w:r>
          </w:p>
        </w:tc>
        <w:tc>
          <w:tcPr>
            <w:tcW w:w="6504" w:type="dxa"/>
            <w:shd w:val="clear" w:color="auto" w:fill="auto"/>
            <w:tcMar>
              <w:bottom w:w="28" w:type="dxa"/>
            </w:tcMar>
          </w:tcPr>
          <w:p w14:paraId="7C2CD483" w14:textId="77777777" w:rsidR="00F93180" w:rsidRPr="000F40CF" w:rsidRDefault="00F93180" w:rsidP="00A724C6">
            <w:pPr>
              <w:suppressAutoHyphens w:val="0"/>
              <w:spacing w:before="40" w:after="120" w:line="220" w:lineRule="exact"/>
              <w:ind w:left="113" w:right="113"/>
            </w:pPr>
            <w:r w:rsidRPr="000F40CF">
              <w:t>pressure at coupling head of control line</w:t>
            </w:r>
          </w:p>
        </w:tc>
      </w:tr>
      <w:tr w:rsidR="000F40CF" w:rsidRPr="000F40CF" w14:paraId="7077E89C" w14:textId="77777777">
        <w:tc>
          <w:tcPr>
            <w:tcW w:w="866" w:type="dxa"/>
            <w:shd w:val="clear" w:color="auto" w:fill="auto"/>
            <w:tcMar>
              <w:bottom w:w="28" w:type="dxa"/>
            </w:tcMar>
          </w:tcPr>
          <w:p w14:paraId="10A539E0" w14:textId="77777777" w:rsidR="00F93180" w:rsidRPr="000F40CF" w:rsidRDefault="00F93180" w:rsidP="0015125A">
            <w:pPr>
              <w:suppressAutoHyphens w:val="0"/>
              <w:spacing w:before="40" w:after="100" w:line="220" w:lineRule="exact"/>
              <w:ind w:left="113" w:right="113"/>
            </w:pPr>
            <w:r w:rsidRPr="000F40CF">
              <w:t>p</w:t>
            </w:r>
            <w:r w:rsidRPr="008A76BE">
              <w:rPr>
                <w:vertAlign w:val="subscript"/>
              </w:rPr>
              <w:t>c</w:t>
            </w:r>
          </w:p>
        </w:tc>
        <w:tc>
          <w:tcPr>
            <w:tcW w:w="6504" w:type="dxa"/>
            <w:shd w:val="clear" w:color="auto" w:fill="auto"/>
            <w:tcMar>
              <w:bottom w:w="28" w:type="dxa"/>
            </w:tcMar>
          </w:tcPr>
          <w:p w14:paraId="2DAA11C1" w14:textId="77777777" w:rsidR="00F93180" w:rsidRPr="000F40CF" w:rsidRDefault="00F93180" w:rsidP="00A724C6">
            <w:pPr>
              <w:suppressAutoHyphens w:val="0"/>
              <w:spacing w:before="40" w:after="120" w:line="220" w:lineRule="exact"/>
              <w:ind w:left="113" w:right="113"/>
            </w:pPr>
            <w:r w:rsidRPr="000F40CF">
              <w:t>pressure in the brake chamber</w:t>
            </w:r>
          </w:p>
        </w:tc>
      </w:tr>
      <w:tr w:rsidR="000F40CF" w:rsidRPr="000F40CF" w14:paraId="264C5E63" w14:textId="77777777">
        <w:tc>
          <w:tcPr>
            <w:tcW w:w="866" w:type="dxa"/>
            <w:shd w:val="clear" w:color="auto" w:fill="auto"/>
            <w:tcMar>
              <w:bottom w:w="28" w:type="dxa"/>
            </w:tcMar>
          </w:tcPr>
          <w:p w14:paraId="43239E29" w14:textId="77777777" w:rsidR="00F93180" w:rsidRPr="000F40CF" w:rsidRDefault="00F93180" w:rsidP="0015125A">
            <w:pPr>
              <w:suppressAutoHyphens w:val="0"/>
              <w:spacing w:before="40" w:after="100" w:line="220" w:lineRule="exact"/>
              <w:ind w:left="113" w:right="113"/>
            </w:pPr>
            <w:r w:rsidRPr="000F40CF">
              <w:t>P</w:t>
            </w:r>
          </w:p>
        </w:tc>
        <w:tc>
          <w:tcPr>
            <w:tcW w:w="6504" w:type="dxa"/>
            <w:shd w:val="clear" w:color="auto" w:fill="auto"/>
            <w:tcMar>
              <w:bottom w:w="28" w:type="dxa"/>
            </w:tcMar>
          </w:tcPr>
          <w:p w14:paraId="48775D8A" w14:textId="77777777" w:rsidR="00F93180" w:rsidRPr="000F40CF" w:rsidRDefault="00F93180" w:rsidP="00A724C6">
            <w:pPr>
              <w:suppressAutoHyphens w:val="0"/>
              <w:spacing w:before="40" w:after="120" w:line="220" w:lineRule="exact"/>
              <w:ind w:left="113" w:right="113"/>
            </w:pPr>
            <w:r w:rsidRPr="000F40CF">
              <w:t>mass of individual vehicle</w:t>
            </w:r>
          </w:p>
        </w:tc>
      </w:tr>
      <w:tr w:rsidR="000F40CF" w:rsidRPr="000F40CF" w14:paraId="6C846CC2" w14:textId="77777777">
        <w:tc>
          <w:tcPr>
            <w:tcW w:w="866" w:type="dxa"/>
            <w:shd w:val="clear" w:color="auto" w:fill="auto"/>
            <w:tcMar>
              <w:bottom w:w="28" w:type="dxa"/>
            </w:tcMar>
          </w:tcPr>
          <w:p w14:paraId="5ACDBAFA" w14:textId="77777777" w:rsidR="00F93180" w:rsidRPr="000F40CF" w:rsidRDefault="00F93180" w:rsidP="0015125A">
            <w:pPr>
              <w:suppressAutoHyphens w:val="0"/>
              <w:spacing w:before="40" w:after="100" w:line="220" w:lineRule="exact"/>
              <w:ind w:left="113" w:right="113"/>
            </w:pPr>
            <w:r w:rsidRPr="000F40CF">
              <w:t>P</w:t>
            </w:r>
            <w:r w:rsidRPr="008A76BE">
              <w:rPr>
                <w:vertAlign w:val="subscript"/>
              </w:rPr>
              <w:t>s</w:t>
            </w:r>
          </w:p>
        </w:tc>
        <w:tc>
          <w:tcPr>
            <w:tcW w:w="6504" w:type="dxa"/>
            <w:shd w:val="clear" w:color="auto" w:fill="auto"/>
            <w:tcMar>
              <w:bottom w:w="28" w:type="dxa"/>
            </w:tcMar>
          </w:tcPr>
          <w:p w14:paraId="218AFFCF" w14:textId="77777777" w:rsidR="00F93180" w:rsidRPr="000F40CF" w:rsidRDefault="00F93180" w:rsidP="00A724C6">
            <w:pPr>
              <w:suppressAutoHyphens w:val="0"/>
              <w:spacing w:before="40" w:after="120" w:line="220" w:lineRule="exact"/>
              <w:ind w:left="113" w:right="113"/>
            </w:pPr>
            <w:r w:rsidRPr="000F40CF">
              <w:t>static mass at fifth wheel coupling at trailer mass P</w:t>
            </w:r>
          </w:p>
        </w:tc>
      </w:tr>
      <w:tr w:rsidR="000F40CF" w:rsidRPr="000F40CF" w14:paraId="77F65BF3" w14:textId="77777777">
        <w:tc>
          <w:tcPr>
            <w:tcW w:w="866" w:type="dxa"/>
            <w:shd w:val="clear" w:color="auto" w:fill="auto"/>
            <w:tcMar>
              <w:bottom w:w="28" w:type="dxa"/>
            </w:tcMar>
          </w:tcPr>
          <w:p w14:paraId="2F4D3009" w14:textId="77777777" w:rsidR="00F93180" w:rsidRPr="000F40CF" w:rsidRDefault="00F93180" w:rsidP="0015125A">
            <w:pPr>
              <w:suppressAutoHyphens w:val="0"/>
              <w:spacing w:before="40" w:after="100" w:line="220" w:lineRule="exact"/>
              <w:ind w:left="113" w:right="113"/>
            </w:pPr>
            <w:r w:rsidRPr="000F40CF">
              <w:t>PR</w:t>
            </w:r>
          </w:p>
        </w:tc>
        <w:tc>
          <w:tcPr>
            <w:tcW w:w="6504" w:type="dxa"/>
            <w:shd w:val="clear" w:color="auto" w:fill="auto"/>
            <w:tcMar>
              <w:bottom w:w="28" w:type="dxa"/>
            </w:tcMar>
          </w:tcPr>
          <w:p w14:paraId="3F388FED" w14:textId="77777777" w:rsidR="00F93180" w:rsidRPr="0015125A" w:rsidRDefault="00F93180" w:rsidP="00A724C6">
            <w:pPr>
              <w:suppressAutoHyphens w:val="0"/>
              <w:spacing w:before="40" w:after="120" w:line="220" w:lineRule="exact"/>
              <w:ind w:left="113" w:right="113"/>
              <w:rPr>
                <w:spacing w:val="-3"/>
              </w:rPr>
            </w:pPr>
            <w:r w:rsidRPr="0015125A">
              <w:rPr>
                <w:spacing w:val="-3"/>
              </w:rPr>
              <w:t>total normal static reaction of road surface on wheels of trailer or semi-trailer</w:t>
            </w:r>
          </w:p>
        </w:tc>
      </w:tr>
      <w:tr w:rsidR="000F40CF" w:rsidRPr="000F40CF" w14:paraId="77DD3DF6" w14:textId="77777777">
        <w:tc>
          <w:tcPr>
            <w:tcW w:w="866" w:type="dxa"/>
            <w:shd w:val="clear" w:color="auto" w:fill="auto"/>
            <w:tcMar>
              <w:bottom w:w="28" w:type="dxa"/>
            </w:tcMar>
          </w:tcPr>
          <w:p w14:paraId="413265D9" w14:textId="77777777" w:rsidR="00F93180" w:rsidRPr="000F40CF" w:rsidRDefault="00F93180" w:rsidP="0015125A">
            <w:pPr>
              <w:suppressAutoHyphens w:val="0"/>
              <w:spacing w:before="40" w:after="100" w:line="220" w:lineRule="exact"/>
              <w:ind w:left="113" w:right="113"/>
            </w:pPr>
            <w:r w:rsidRPr="000F40CF">
              <w:t>PR</w:t>
            </w:r>
            <w:r w:rsidRPr="008A76BE">
              <w:rPr>
                <w:vertAlign w:val="subscript"/>
              </w:rPr>
              <w:t>F</w:t>
            </w:r>
          </w:p>
        </w:tc>
        <w:tc>
          <w:tcPr>
            <w:tcW w:w="6504" w:type="dxa"/>
            <w:shd w:val="clear" w:color="auto" w:fill="auto"/>
            <w:tcMar>
              <w:bottom w:w="28" w:type="dxa"/>
            </w:tcMar>
          </w:tcPr>
          <w:p w14:paraId="457A1750" w14:textId="77777777" w:rsidR="00F93180" w:rsidRPr="0015125A" w:rsidRDefault="00F93180" w:rsidP="00A724C6">
            <w:pPr>
              <w:suppressAutoHyphens w:val="0"/>
              <w:spacing w:before="40" w:after="120" w:line="220" w:lineRule="exact"/>
              <w:ind w:left="113" w:right="113"/>
              <w:rPr>
                <w:spacing w:val="-3"/>
              </w:rPr>
            </w:pPr>
            <w:r w:rsidRPr="0015125A">
              <w:rPr>
                <w:spacing w:val="-3"/>
              </w:rPr>
              <w:t>total normal static reaction of road surface on the front axles on level ground</w:t>
            </w:r>
          </w:p>
        </w:tc>
      </w:tr>
      <w:tr w:rsidR="000F40CF" w:rsidRPr="000F40CF" w14:paraId="04E1FDB5" w14:textId="77777777">
        <w:tc>
          <w:tcPr>
            <w:tcW w:w="866" w:type="dxa"/>
            <w:shd w:val="clear" w:color="auto" w:fill="auto"/>
            <w:tcMar>
              <w:bottom w:w="28" w:type="dxa"/>
            </w:tcMar>
          </w:tcPr>
          <w:p w14:paraId="7D9F07C4" w14:textId="77777777" w:rsidR="00F93180" w:rsidRPr="000F40CF" w:rsidRDefault="00F93180" w:rsidP="0015125A">
            <w:pPr>
              <w:suppressAutoHyphens w:val="0"/>
              <w:spacing w:before="40" w:after="100" w:line="220" w:lineRule="exact"/>
              <w:ind w:left="113" w:right="113"/>
            </w:pPr>
            <w:r w:rsidRPr="000F40CF">
              <w:t>PR</w:t>
            </w:r>
            <w:r w:rsidRPr="008A76BE">
              <w:rPr>
                <w:vertAlign w:val="subscript"/>
              </w:rPr>
              <w:t>R</w:t>
            </w:r>
          </w:p>
        </w:tc>
        <w:tc>
          <w:tcPr>
            <w:tcW w:w="6504" w:type="dxa"/>
            <w:shd w:val="clear" w:color="auto" w:fill="auto"/>
            <w:tcMar>
              <w:bottom w:w="28" w:type="dxa"/>
            </w:tcMar>
          </w:tcPr>
          <w:p w14:paraId="58F9DEB7" w14:textId="77777777" w:rsidR="00F93180" w:rsidRPr="0015125A" w:rsidRDefault="00F93180" w:rsidP="00A724C6">
            <w:pPr>
              <w:suppressAutoHyphens w:val="0"/>
              <w:spacing w:before="40" w:after="120" w:line="220" w:lineRule="exact"/>
              <w:ind w:left="113" w:right="113"/>
              <w:rPr>
                <w:spacing w:val="-3"/>
              </w:rPr>
            </w:pPr>
            <w:r w:rsidRPr="0015125A">
              <w:rPr>
                <w:spacing w:val="-3"/>
              </w:rPr>
              <w:t>total normal static reaction of road surface on the rear axles on level ground</w:t>
            </w:r>
          </w:p>
        </w:tc>
      </w:tr>
      <w:tr w:rsidR="00E449B3" w:rsidRPr="000F40CF" w14:paraId="10E764D2" w14:textId="77777777">
        <w:tc>
          <w:tcPr>
            <w:tcW w:w="866" w:type="dxa"/>
            <w:tcBorders>
              <w:bottom w:val="single" w:sz="12" w:space="0" w:color="auto"/>
            </w:tcBorders>
            <w:shd w:val="clear" w:color="auto" w:fill="auto"/>
            <w:tcMar>
              <w:bottom w:w="28" w:type="dxa"/>
            </w:tcMar>
          </w:tcPr>
          <w:p w14:paraId="6CCEB974" w14:textId="77777777" w:rsidR="00E449B3" w:rsidRPr="000F40CF" w:rsidRDefault="0015125A" w:rsidP="00E449B3">
            <w:pPr>
              <w:suppressAutoHyphens w:val="0"/>
              <w:spacing w:before="40" w:after="120" w:line="220" w:lineRule="exact"/>
              <w:ind w:left="113" w:right="113"/>
            </w:pPr>
            <w:r w:rsidRPr="000F40CF">
              <w:t>R</w:t>
            </w:r>
            <w:r w:rsidRPr="008A76BE">
              <w:rPr>
                <w:vertAlign w:val="subscript"/>
              </w:rPr>
              <w:t>s</w:t>
            </w:r>
          </w:p>
        </w:tc>
        <w:tc>
          <w:tcPr>
            <w:tcW w:w="6504" w:type="dxa"/>
            <w:tcBorders>
              <w:bottom w:val="single" w:sz="12" w:space="0" w:color="auto"/>
            </w:tcBorders>
            <w:shd w:val="clear" w:color="auto" w:fill="auto"/>
            <w:tcMar>
              <w:bottom w:w="28" w:type="dxa"/>
            </w:tcMar>
          </w:tcPr>
          <w:p w14:paraId="51AD99E4" w14:textId="77777777" w:rsidR="0015125A" w:rsidRPr="000F40CF" w:rsidRDefault="0015125A" w:rsidP="00A724C6">
            <w:pPr>
              <w:suppressAutoHyphens w:val="0"/>
              <w:spacing w:before="40" w:after="120" w:line="220" w:lineRule="exact"/>
              <w:ind w:left="113" w:right="113"/>
            </w:pPr>
            <w:r w:rsidRPr="000F40CF">
              <w:t>static laden radius of the tyre, calculated using the following formula:</w:t>
            </w:r>
          </w:p>
          <w:p w14:paraId="0BF59852" w14:textId="77777777" w:rsidR="0015125A" w:rsidRDefault="0015125A" w:rsidP="008A76BE">
            <w:pPr>
              <w:suppressAutoHyphens w:val="0"/>
              <w:spacing w:before="40" w:line="180" w:lineRule="exact"/>
              <w:ind w:left="113" w:right="113"/>
              <w:jc w:val="center"/>
            </w:pPr>
            <w:r w:rsidRPr="000F40CF">
              <w:t>R</w:t>
            </w:r>
            <w:r w:rsidRPr="00E449B3">
              <w:t>s</w:t>
            </w:r>
            <w:r w:rsidRPr="000F40CF">
              <w:t xml:space="preserve"> = </w:t>
            </w:r>
            <w:r w:rsidRPr="00E449B3">
              <w:t>½</w:t>
            </w:r>
            <w:r w:rsidRPr="000F40CF">
              <w:t>dr + F</w:t>
            </w:r>
            <w:r w:rsidRPr="00E449B3">
              <w:t xml:space="preserve">R </w:t>
            </w:r>
            <w:r w:rsidR="000349A5">
              <w:rPr>
                <w:color w:val="000000"/>
                <w:sz w:val="18"/>
                <w:szCs w:val="18"/>
              </w:rPr>
              <w:t>•</w:t>
            </w:r>
            <w:r w:rsidRPr="00E449B3">
              <w:t xml:space="preserve"> </w:t>
            </w:r>
            <w:r w:rsidRPr="000F40CF">
              <w:t>H</w:t>
            </w:r>
          </w:p>
          <w:p w14:paraId="67E1491E" w14:textId="77777777" w:rsidR="0015125A" w:rsidRDefault="0015125A" w:rsidP="00A724C6">
            <w:pPr>
              <w:suppressAutoHyphens w:val="0"/>
              <w:spacing w:after="120" w:line="220" w:lineRule="exact"/>
              <w:ind w:left="113" w:right="113"/>
            </w:pPr>
            <w:r>
              <w:t>W</w:t>
            </w:r>
            <w:r w:rsidRPr="000F40CF">
              <w:t>here:</w:t>
            </w:r>
          </w:p>
          <w:p w14:paraId="48BF011A" w14:textId="77777777" w:rsidR="0015125A" w:rsidRPr="000F40CF" w:rsidRDefault="0015125A" w:rsidP="0015125A">
            <w:pPr>
              <w:suppressAutoHyphens w:val="0"/>
              <w:spacing w:before="40" w:line="220" w:lineRule="exact"/>
              <w:ind w:left="113" w:right="113"/>
            </w:pPr>
            <w:r w:rsidRPr="000F40CF">
              <w:t>dr</w:t>
            </w:r>
            <w:r w:rsidRPr="000F40CF">
              <w:tab/>
              <w:t>=</w:t>
            </w:r>
            <w:r w:rsidRPr="000F40CF">
              <w:tab/>
              <w:t>nominal rim diameter</w:t>
            </w:r>
          </w:p>
          <w:p w14:paraId="629A304A" w14:textId="77777777" w:rsidR="00E449B3" w:rsidRDefault="0015125A" w:rsidP="0015125A">
            <w:pPr>
              <w:suppressAutoHyphens w:val="0"/>
              <w:spacing w:before="40" w:line="220" w:lineRule="exact"/>
              <w:ind w:left="113" w:right="113"/>
            </w:pPr>
            <w:r w:rsidRPr="000F40CF">
              <w:t>H</w:t>
            </w:r>
            <w:r w:rsidRPr="000F40CF">
              <w:tab/>
              <w:t>=</w:t>
            </w:r>
            <w:r w:rsidRPr="000F40CF">
              <w:tab/>
              <w:t xml:space="preserve">design section height = </w:t>
            </w:r>
            <w:r w:rsidRPr="00E449B3">
              <w:t>½</w:t>
            </w:r>
            <w:r w:rsidRPr="000F40CF">
              <w:t xml:space="preserve"> (d - dr)</w:t>
            </w:r>
          </w:p>
          <w:p w14:paraId="503B6BA9" w14:textId="77777777" w:rsidR="00E449B3" w:rsidRDefault="00E449B3" w:rsidP="0015125A">
            <w:pPr>
              <w:suppressAutoHyphens w:val="0"/>
              <w:spacing w:before="40" w:line="220" w:lineRule="exact"/>
              <w:ind w:left="113" w:right="113"/>
            </w:pPr>
            <w:r w:rsidRPr="000F40CF">
              <w:t>d</w:t>
            </w:r>
            <w:r w:rsidRPr="000F40CF">
              <w:tab/>
              <w:t>=</w:t>
            </w:r>
            <w:r w:rsidRPr="000F40CF">
              <w:tab/>
              <w:t>rim diameter convention number</w:t>
            </w:r>
          </w:p>
          <w:p w14:paraId="129E1800" w14:textId="77777777" w:rsidR="00E449B3" w:rsidRPr="000F40CF" w:rsidRDefault="00E449B3" w:rsidP="0015125A">
            <w:pPr>
              <w:suppressAutoHyphens w:val="0"/>
              <w:spacing w:before="40" w:line="220" w:lineRule="exact"/>
              <w:ind w:left="113" w:right="113"/>
            </w:pPr>
            <w:r w:rsidRPr="000F40CF">
              <w:t>F</w:t>
            </w:r>
            <w:r w:rsidRPr="008A76BE">
              <w:rPr>
                <w:vertAlign w:val="subscript"/>
              </w:rPr>
              <w:t>R</w:t>
            </w:r>
            <w:r w:rsidRPr="00E449B3">
              <w:tab/>
            </w:r>
            <w:r w:rsidRPr="000F40CF">
              <w:t>=</w:t>
            </w:r>
            <w:r w:rsidRPr="00E449B3">
              <w:tab/>
            </w:r>
            <w:r w:rsidRPr="000F40CF">
              <w:t>factor, as defined by ETRTO</w:t>
            </w:r>
          </w:p>
          <w:p w14:paraId="560B772A" w14:textId="77777777" w:rsidR="00E449B3" w:rsidRPr="000F40CF" w:rsidRDefault="00E449B3" w:rsidP="00E449B3">
            <w:pPr>
              <w:suppressAutoHyphens w:val="0"/>
              <w:spacing w:before="40" w:after="120" w:line="220" w:lineRule="exact"/>
              <w:ind w:left="113" w:right="113"/>
            </w:pPr>
            <w:r w:rsidRPr="000F40CF">
              <w:tab/>
            </w:r>
            <w:r w:rsidRPr="000F40CF">
              <w:tab/>
              <w:t>(Engineering Design, Information 1994, page CV.11)</w:t>
            </w:r>
          </w:p>
        </w:tc>
      </w:tr>
      <w:tr w:rsidR="000F40CF" w:rsidRPr="000F40CF" w14:paraId="1E2860DD" w14:textId="77777777">
        <w:tc>
          <w:tcPr>
            <w:tcW w:w="866" w:type="dxa"/>
            <w:tcBorders>
              <w:top w:val="single" w:sz="12" w:space="0" w:color="auto"/>
              <w:bottom w:val="single" w:sz="4" w:space="0" w:color="auto"/>
            </w:tcBorders>
            <w:shd w:val="clear" w:color="auto" w:fill="auto"/>
            <w:tcMar>
              <w:bottom w:w="28" w:type="dxa"/>
            </w:tcMar>
          </w:tcPr>
          <w:p w14:paraId="1813889C" w14:textId="77777777" w:rsidR="00F93180" w:rsidRPr="000F40CF" w:rsidRDefault="00F93180" w:rsidP="00A724C6">
            <w:pPr>
              <w:suppressAutoHyphens w:val="0"/>
              <w:spacing w:before="40" w:after="120" w:line="220" w:lineRule="exact"/>
              <w:ind w:left="113" w:right="113"/>
            </w:pPr>
            <w:proofErr w:type="spellStart"/>
            <w:r w:rsidRPr="000F40CF">
              <w:lastRenderedPageBreak/>
              <w:t>T</w:t>
            </w:r>
            <w:r w:rsidRPr="000F40CF">
              <w:rPr>
                <w:vertAlign w:val="subscript"/>
              </w:rPr>
              <w:t>pi</w:t>
            </w:r>
            <w:proofErr w:type="spellEnd"/>
          </w:p>
        </w:tc>
        <w:tc>
          <w:tcPr>
            <w:tcW w:w="6504" w:type="dxa"/>
            <w:tcBorders>
              <w:top w:val="single" w:sz="12" w:space="0" w:color="auto"/>
              <w:bottom w:val="single" w:sz="4" w:space="0" w:color="auto"/>
            </w:tcBorders>
            <w:shd w:val="clear" w:color="auto" w:fill="auto"/>
            <w:tcMar>
              <w:bottom w:w="28" w:type="dxa"/>
            </w:tcMar>
          </w:tcPr>
          <w:p w14:paraId="406C849D" w14:textId="77777777" w:rsidR="00F93180" w:rsidRPr="000F40CF" w:rsidRDefault="00F93180" w:rsidP="00A724C6">
            <w:pPr>
              <w:suppressAutoHyphens w:val="0"/>
              <w:spacing w:before="40" w:after="120" w:line="220" w:lineRule="exact"/>
              <w:ind w:left="113" w:right="113"/>
            </w:pPr>
            <w:r w:rsidRPr="000F40CF">
              <w:t xml:space="preserve">brake force at periphery of all wheels of axle </w:t>
            </w:r>
            <w:proofErr w:type="spellStart"/>
            <w:r w:rsidRPr="000F40CF">
              <w:t>i</w:t>
            </w:r>
            <w:proofErr w:type="spellEnd"/>
            <w:r w:rsidRPr="000F40CF">
              <w:t xml:space="preserve"> provided by the spring </w:t>
            </w:r>
            <w:proofErr w:type="spellStart"/>
            <w:r w:rsidRPr="000F40CF">
              <w:t>brake</w:t>
            </w:r>
            <w:proofErr w:type="spellEnd"/>
            <w:r w:rsidRPr="000F40CF">
              <w:t>(s)</w:t>
            </w:r>
          </w:p>
        </w:tc>
      </w:tr>
      <w:tr w:rsidR="000F40CF" w:rsidRPr="000F40CF" w14:paraId="7398046A" w14:textId="77777777">
        <w:tc>
          <w:tcPr>
            <w:tcW w:w="866" w:type="dxa"/>
            <w:tcBorders>
              <w:top w:val="single" w:sz="4" w:space="0" w:color="auto"/>
            </w:tcBorders>
            <w:shd w:val="clear" w:color="auto" w:fill="auto"/>
            <w:tcMar>
              <w:bottom w:w="28" w:type="dxa"/>
            </w:tcMar>
          </w:tcPr>
          <w:p w14:paraId="0E18D25C" w14:textId="77777777" w:rsidR="00F93180" w:rsidRPr="000F40CF" w:rsidRDefault="00F93180" w:rsidP="00A724C6">
            <w:pPr>
              <w:suppressAutoHyphens w:val="0"/>
              <w:spacing w:before="40" w:after="120" w:line="220" w:lineRule="exact"/>
              <w:ind w:left="113" w:right="113"/>
            </w:pPr>
            <w:proofErr w:type="spellStart"/>
            <w:r w:rsidRPr="000F40CF">
              <w:t>Th</w:t>
            </w:r>
            <w:r w:rsidRPr="008A76BE">
              <w:rPr>
                <w:vertAlign w:val="subscript"/>
              </w:rPr>
              <w:t>s</w:t>
            </w:r>
            <w:proofErr w:type="spellEnd"/>
          </w:p>
        </w:tc>
        <w:tc>
          <w:tcPr>
            <w:tcW w:w="6504" w:type="dxa"/>
            <w:tcBorders>
              <w:top w:val="single" w:sz="4" w:space="0" w:color="auto"/>
            </w:tcBorders>
            <w:shd w:val="clear" w:color="auto" w:fill="auto"/>
            <w:tcMar>
              <w:bottom w:w="28" w:type="dxa"/>
            </w:tcMar>
          </w:tcPr>
          <w:p w14:paraId="694ABF41" w14:textId="77777777" w:rsidR="00F93180" w:rsidRPr="000F40CF" w:rsidRDefault="00F93180" w:rsidP="00A724C6">
            <w:pPr>
              <w:suppressAutoHyphens w:val="0"/>
              <w:spacing w:before="40" w:after="120" w:line="220" w:lineRule="exact"/>
              <w:ind w:left="113" w:right="113"/>
            </w:pPr>
            <w:r w:rsidRPr="000F40CF">
              <w:t>spring thrust of the spring brake</w:t>
            </w:r>
          </w:p>
        </w:tc>
      </w:tr>
      <w:tr w:rsidR="000F40CF" w:rsidRPr="000F40CF" w14:paraId="68144AB4" w14:textId="77777777">
        <w:tc>
          <w:tcPr>
            <w:tcW w:w="866" w:type="dxa"/>
            <w:shd w:val="clear" w:color="auto" w:fill="auto"/>
            <w:tcMar>
              <w:bottom w:w="28" w:type="dxa"/>
            </w:tcMar>
          </w:tcPr>
          <w:p w14:paraId="29EE549D" w14:textId="77777777" w:rsidR="00F93180" w:rsidRPr="000F40CF" w:rsidRDefault="00F93180" w:rsidP="00A724C6">
            <w:pPr>
              <w:suppressAutoHyphens w:val="0"/>
              <w:spacing w:before="40" w:after="120" w:line="220" w:lineRule="exact"/>
              <w:ind w:left="113" w:right="113"/>
            </w:pPr>
            <w:r w:rsidRPr="000F40CF">
              <w:t>TR</w:t>
            </w:r>
          </w:p>
        </w:tc>
        <w:tc>
          <w:tcPr>
            <w:tcW w:w="6504" w:type="dxa"/>
            <w:shd w:val="clear" w:color="auto" w:fill="auto"/>
            <w:tcMar>
              <w:bottom w:w="28" w:type="dxa"/>
            </w:tcMar>
          </w:tcPr>
          <w:p w14:paraId="3730D97C" w14:textId="77777777" w:rsidR="00F93180" w:rsidRPr="000F40CF" w:rsidRDefault="00F93180" w:rsidP="00A724C6">
            <w:pPr>
              <w:suppressAutoHyphens w:val="0"/>
              <w:spacing w:before="40" w:after="120" w:line="220" w:lineRule="exact"/>
              <w:ind w:left="113" w:right="113"/>
            </w:pPr>
            <w:r w:rsidRPr="000F40CF">
              <w:t>sum of braking forces at periphery of all wheels of the trailer or semi-trailer</w:t>
            </w:r>
          </w:p>
        </w:tc>
      </w:tr>
      <w:tr w:rsidR="000F40CF" w:rsidRPr="000F40CF" w14:paraId="77D5697B" w14:textId="77777777">
        <w:tc>
          <w:tcPr>
            <w:tcW w:w="866" w:type="dxa"/>
            <w:shd w:val="clear" w:color="auto" w:fill="auto"/>
            <w:tcMar>
              <w:bottom w:w="28" w:type="dxa"/>
            </w:tcMar>
          </w:tcPr>
          <w:p w14:paraId="6D82C15E" w14:textId="77777777" w:rsidR="00F93180" w:rsidRPr="000F40CF" w:rsidRDefault="00F93180" w:rsidP="00A724C6">
            <w:pPr>
              <w:suppressAutoHyphens w:val="0"/>
              <w:spacing w:before="40" w:after="120" w:line="220" w:lineRule="exact"/>
              <w:ind w:left="113" w:right="113"/>
            </w:pPr>
            <w:proofErr w:type="spellStart"/>
            <w:r w:rsidRPr="000F40CF">
              <w:t>TR</w:t>
            </w:r>
            <w:r w:rsidRPr="008A76BE">
              <w:rPr>
                <w:vertAlign w:val="subscript"/>
              </w:rPr>
              <w:t>f</w:t>
            </w:r>
            <w:proofErr w:type="spellEnd"/>
          </w:p>
        </w:tc>
        <w:tc>
          <w:tcPr>
            <w:tcW w:w="6504" w:type="dxa"/>
            <w:shd w:val="clear" w:color="auto" w:fill="auto"/>
            <w:tcMar>
              <w:bottom w:w="28" w:type="dxa"/>
            </w:tcMar>
          </w:tcPr>
          <w:p w14:paraId="4C411527" w14:textId="77777777" w:rsidR="00F93180" w:rsidRPr="000F40CF" w:rsidRDefault="00F93180" w:rsidP="00A724C6">
            <w:pPr>
              <w:suppressAutoHyphens w:val="0"/>
              <w:spacing w:before="40" w:after="120" w:line="220" w:lineRule="exact"/>
              <w:ind w:left="113" w:right="113"/>
            </w:pPr>
            <w:r w:rsidRPr="000F40CF">
              <w:t>sum of braking forces at periphery of all wheels of the front axle(s)</w:t>
            </w:r>
          </w:p>
        </w:tc>
      </w:tr>
      <w:tr w:rsidR="000F40CF" w:rsidRPr="000F40CF" w14:paraId="364B2736" w14:textId="77777777">
        <w:tc>
          <w:tcPr>
            <w:tcW w:w="866" w:type="dxa"/>
            <w:shd w:val="clear" w:color="auto" w:fill="auto"/>
            <w:tcMar>
              <w:bottom w:w="28" w:type="dxa"/>
            </w:tcMar>
          </w:tcPr>
          <w:p w14:paraId="513C9E9A" w14:textId="77777777" w:rsidR="00F93180" w:rsidRPr="000F40CF" w:rsidRDefault="00F93180" w:rsidP="00A724C6">
            <w:pPr>
              <w:suppressAutoHyphens w:val="0"/>
              <w:spacing w:before="40" w:after="120" w:line="220" w:lineRule="exact"/>
              <w:ind w:left="113" w:right="113"/>
            </w:pPr>
            <w:proofErr w:type="spellStart"/>
            <w:r w:rsidRPr="000F40CF">
              <w:t>TR</w:t>
            </w:r>
            <w:r w:rsidRPr="008A76BE">
              <w:rPr>
                <w:vertAlign w:val="subscript"/>
              </w:rPr>
              <w:t>r</w:t>
            </w:r>
            <w:proofErr w:type="spellEnd"/>
          </w:p>
        </w:tc>
        <w:tc>
          <w:tcPr>
            <w:tcW w:w="6504" w:type="dxa"/>
            <w:shd w:val="clear" w:color="auto" w:fill="auto"/>
            <w:tcMar>
              <w:bottom w:w="28" w:type="dxa"/>
            </w:tcMar>
          </w:tcPr>
          <w:p w14:paraId="1D9D4ACC" w14:textId="77777777" w:rsidR="00F93180" w:rsidRPr="000F40CF" w:rsidRDefault="00F93180" w:rsidP="00A724C6">
            <w:pPr>
              <w:suppressAutoHyphens w:val="0"/>
              <w:spacing w:before="40" w:after="120" w:line="220" w:lineRule="exact"/>
              <w:ind w:left="113" w:right="113"/>
            </w:pPr>
            <w:r w:rsidRPr="000F40CF">
              <w:t>sum of braking forces at periphery of all wheels of the rear axle(s)</w:t>
            </w:r>
          </w:p>
        </w:tc>
      </w:tr>
      <w:tr w:rsidR="000F40CF" w:rsidRPr="000F40CF" w14:paraId="34B6A084" w14:textId="77777777">
        <w:tc>
          <w:tcPr>
            <w:tcW w:w="866" w:type="dxa"/>
            <w:shd w:val="clear" w:color="auto" w:fill="auto"/>
            <w:tcMar>
              <w:bottom w:w="28" w:type="dxa"/>
            </w:tcMar>
          </w:tcPr>
          <w:p w14:paraId="7C2C17CF" w14:textId="77777777" w:rsidR="00F93180" w:rsidRPr="000F40CF" w:rsidRDefault="00F93180" w:rsidP="00A724C6">
            <w:pPr>
              <w:suppressAutoHyphens w:val="0"/>
              <w:spacing w:before="40" w:after="120" w:line="220" w:lineRule="exact"/>
              <w:ind w:left="113" w:right="113"/>
            </w:pPr>
            <w:proofErr w:type="spellStart"/>
            <w:r w:rsidRPr="000F40CF">
              <w:t>TR</w:t>
            </w:r>
            <w:r w:rsidRPr="008A76BE">
              <w:rPr>
                <w:vertAlign w:val="subscript"/>
              </w:rPr>
              <w:t>max</w:t>
            </w:r>
            <w:proofErr w:type="spellEnd"/>
          </w:p>
        </w:tc>
        <w:tc>
          <w:tcPr>
            <w:tcW w:w="6504" w:type="dxa"/>
            <w:shd w:val="clear" w:color="auto" w:fill="auto"/>
            <w:tcMar>
              <w:bottom w:w="28" w:type="dxa"/>
            </w:tcMar>
          </w:tcPr>
          <w:p w14:paraId="429A4E32" w14:textId="77777777" w:rsidR="00F93180" w:rsidRPr="000F40CF" w:rsidRDefault="00F93180" w:rsidP="00A724C6">
            <w:pPr>
              <w:suppressAutoHyphens w:val="0"/>
              <w:spacing w:before="40" w:after="120" w:line="220" w:lineRule="exact"/>
              <w:ind w:left="113" w:right="113"/>
            </w:pPr>
            <w:r w:rsidRPr="000F40CF">
              <w:t>sum of maximum available braking forces at periphery of all wheels of the trailer or semi-trailer</w:t>
            </w:r>
          </w:p>
        </w:tc>
      </w:tr>
      <w:tr w:rsidR="000F40CF" w:rsidRPr="000F40CF" w14:paraId="3ADA051F" w14:textId="77777777">
        <w:tc>
          <w:tcPr>
            <w:tcW w:w="866" w:type="dxa"/>
            <w:shd w:val="clear" w:color="auto" w:fill="auto"/>
            <w:tcMar>
              <w:bottom w:w="28" w:type="dxa"/>
            </w:tcMar>
          </w:tcPr>
          <w:p w14:paraId="5D38C550" w14:textId="77777777" w:rsidR="00F93180" w:rsidRPr="000F40CF" w:rsidRDefault="00F93180" w:rsidP="00A724C6">
            <w:pPr>
              <w:suppressAutoHyphens w:val="0"/>
              <w:spacing w:before="40" w:after="120" w:line="220" w:lineRule="exact"/>
              <w:ind w:left="113" w:right="113"/>
            </w:pPr>
            <w:r w:rsidRPr="000F40CF">
              <w:t>TR</w:t>
            </w:r>
            <w:r w:rsidRPr="008A76BE">
              <w:rPr>
                <w:vertAlign w:val="subscript"/>
              </w:rPr>
              <w:t>L</w:t>
            </w:r>
          </w:p>
        </w:tc>
        <w:tc>
          <w:tcPr>
            <w:tcW w:w="6504" w:type="dxa"/>
            <w:shd w:val="clear" w:color="auto" w:fill="auto"/>
            <w:tcMar>
              <w:bottom w:w="28" w:type="dxa"/>
            </w:tcMar>
          </w:tcPr>
          <w:p w14:paraId="65F67456" w14:textId="77777777" w:rsidR="00F93180" w:rsidRPr="000F40CF" w:rsidRDefault="00F93180" w:rsidP="00A724C6">
            <w:pPr>
              <w:suppressAutoHyphens w:val="0"/>
              <w:spacing w:before="40" w:after="120" w:line="220" w:lineRule="exact"/>
              <w:ind w:left="113" w:right="113"/>
            </w:pPr>
            <w:r w:rsidRPr="000F40CF">
              <w:t>sum of braking forces at periphery of all wheels of the trailer or semi-trailer at which the limit of adhesion is reached</w:t>
            </w:r>
          </w:p>
        </w:tc>
      </w:tr>
      <w:tr w:rsidR="000F40CF" w:rsidRPr="000F40CF" w14:paraId="66F8BA8A" w14:textId="77777777">
        <w:tc>
          <w:tcPr>
            <w:tcW w:w="866" w:type="dxa"/>
            <w:shd w:val="clear" w:color="auto" w:fill="auto"/>
            <w:tcMar>
              <w:bottom w:w="28" w:type="dxa"/>
            </w:tcMar>
          </w:tcPr>
          <w:p w14:paraId="59035618" w14:textId="77777777" w:rsidR="00F93180" w:rsidRPr="000F40CF" w:rsidRDefault="00F93180" w:rsidP="00A724C6">
            <w:pPr>
              <w:suppressAutoHyphens w:val="0"/>
              <w:spacing w:before="40" w:after="120" w:line="220" w:lineRule="exact"/>
              <w:ind w:left="113" w:right="113"/>
            </w:pPr>
            <w:r w:rsidRPr="000F40CF">
              <w:t>TR</w:t>
            </w:r>
            <w:r w:rsidRPr="008A76BE">
              <w:rPr>
                <w:vertAlign w:val="subscript"/>
              </w:rPr>
              <w:t>Lf</w:t>
            </w:r>
          </w:p>
        </w:tc>
        <w:tc>
          <w:tcPr>
            <w:tcW w:w="6504" w:type="dxa"/>
            <w:shd w:val="clear" w:color="auto" w:fill="auto"/>
            <w:tcMar>
              <w:bottom w:w="28" w:type="dxa"/>
            </w:tcMar>
          </w:tcPr>
          <w:p w14:paraId="700ABCC5" w14:textId="77777777" w:rsidR="00F93180" w:rsidRPr="000F40CF" w:rsidRDefault="00F93180" w:rsidP="00A724C6">
            <w:pPr>
              <w:suppressAutoHyphens w:val="0"/>
              <w:spacing w:before="40" w:after="120" w:line="220" w:lineRule="exact"/>
              <w:ind w:left="113" w:right="113"/>
            </w:pPr>
            <w:r w:rsidRPr="000F40CF">
              <w:t>sum of braking forces at periphery of all wheels of the front axle(s) at which the limit of adhesion is reached</w:t>
            </w:r>
          </w:p>
        </w:tc>
      </w:tr>
      <w:tr w:rsidR="000F40CF" w:rsidRPr="000F40CF" w14:paraId="4E27877B" w14:textId="77777777">
        <w:tc>
          <w:tcPr>
            <w:tcW w:w="866" w:type="dxa"/>
            <w:shd w:val="clear" w:color="auto" w:fill="auto"/>
            <w:tcMar>
              <w:bottom w:w="28" w:type="dxa"/>
            </w:tcMar>
          </w:tcPr>
          <w:p w14:paraId="6F192C67" w14:textId="77777777" w:rsidR="00F93180" w:rsidRPr="000F40CF" w:rsidRDefault="00F93180" w:rsidP="00A724C6">
            <w:pPr>
              <w:suppressAutoHyphens w:val="0"/>
              <w:spacing w:before="40" w:after="120" w:line="220" w:lineRule="exact"/>
              <w:ind w:left="113" w:right="113"/>
            </w:pPr>
            <w:proofErr w:type="spellStart"/>
            <w:r w:rsidRPr="000F40CF">
              <w:t>TR</w:t>
            </w:r>
            <w:r w:rsidRPr="008A76BE">
              <w:rPr>
                <w:vertAlign w:val="subscript"/>
              </w:rPr>
              <w:t>Lr</w:t>
            </w:r>
            <w:proofErr w:type="spellEnd"/>
          </w:p>
        </w:tc>
        <w:tc>
          <w:tcPr>
            <w:tcW w:w="6504" w:type="dxa"/>
            <w:shd w:val="clear" w:color="auto" w:fill="auto"/>
            <w:tcMar>
              <w:bottom w:w="28" w:type="dxa"/>
            </w:tcMar>
          </w:tcPr>
          <w:p w14:paraId="33C95751" w14:textId="77777777" w:rsidR="00F93180" w:rsidRPr="000F40CF" w:rsidRDefault="00F93180" w:rsidP="00A724C6">
            <w:pPr>
              <w:suppressAutoHyphens w:val="0"/>
              <w:spacing w:before="40" w:after="120" w:line="220" w:lineRule="exact"/>
              <w:ind w:left="113" w:right="113"/>
            </w:pPr>
            <w:r w:rsidRPr="000F40CF">
              <w:t>sum of braking forces at periphery of all wheels of the rear axle(s) at which the limit of adhesion is reached.</w:t>
            </w:r>
          </w:p>
        </w:tc>
      </w:tr>
      <w:tr w:rsidR="000F40CF" w:rsidRPr="000F40CF" w14:paraId="192E2783" w14:textId="77777777">
        <w:tc>
          <w:tcPr>
            <w:tcW w:w="866" w:type="dxa"/>
            <w:shd w:val="clear" w:color="auto" w:fill="auto"/>
            <w:tcMar>
              <w:bottom w:w="28" w:type="dxa"/>
            </w:tcMar>
          </w:tcPr>
          <w:p w14:paraId="5D855758" w14:textId="77777777" w:rsidR="00F93180" w:rsidRPr="000F40CF" w:rsidRDefault="00F93180" w:rsidP="00A724C6">
            <w:pPr>
              <w:suppressAutoHyphens w:val="0"/>
              <w:spacing w:before="40" w:after="120" w:line="220" w:lineRule="exact"/>
              <w:ind w:left="113" w:right="113"/>
            </w:pPr>
            <w:proofErr w:type="spellStart"/>
            <w:r w:rsidRPr="000F40CF">
              <w:t>TR</w:t>
            </w:r>
            <w:r w:rsidRPr="008A76BE">
              <w:rPr>
                <w:vertAlign w:val="subscript"/>
              </w:rPr>
              <w:t>pr</w:t>
            </w:r>
            <w:proofErr w:type="spellEnd"/>
          </w:p>
        </w:tc>
        <w:tc>
          <w:tcPr>
            <w:tcW w:w="6504" w:type="dxa"/>
            <w:shd w:val="clear" w:color="auto" w:fill="auto"/>
            <w:tcMar>
              <w:bottom w:w="28" w:type="dxa"/>
            </w:tcMar>
          </w:tcPr>
          <w:p w14:paraId="5F74A6C1" w14:textId="77777777" w:rsidR="00F93180" w:rsidRPr="000F40CF" w:rsidRDefault="00F93180" w:rsidP="00A724C6">
            <w:pPr>
              <w:suppressAutoHyphens w:val="0"/>
              <w:spacing w:before="40" w:after="120" w:line="220" w:lineRule="exact"/>
              <w:ind w:left="113" w:right="113"/>
            </w:pPr>
            <w:r w:rsidRPr="000F40CF">
              <w:t>sum of braking forces at periphery of all wheels of the trailer or semi-trailer required to achieve the prescribed performance</w:t>
            </w:r>
          </w:p>
        </w:tc>
      </w:tr>
      <w:tr w:rsidR="000F40CF" w:rsidRPr="000F40CF" w14:paraId="1294044A" w14:textId="77777777">
        <w:tc>
          <w:tcPr>
            <w:tcW w:w="866" w:type="dxa"/>
            <w:shd w:val="clear" w:color="auto" w:fill="auto"/>
            <w:tcMar>
              <w:bottom w:w="28" w:type="dxa"/>
            </w:tcMar>
          </w:tcPr>
          <w:p w14:paraId="1AAE8790" w14:textId="77777777" w:rsidR="00F93180" w:rsidRPr="000F40CF" w:rsidRDefault="00F93180" w:rsidP="00A724C6">
            <w:pPr>
              <w:suppressAutoHyphens w:val="0"/>
              <w:spacing w:before="40" w:after="120" w:line="220" w:lineRule="exact"/>
              <w:ind w:left="113" w:right="113"/>
            </w:pPr>
            <w:proofErr w:type="spellStart"/>
            <w:r w:rsidRPr="000F40CF">
              <w:t>TR</w:t>
            </w:r>
            <w:r w:rsidRPr="008A76BE">
              <w:rPr>
                <w:vertAlign w:val="subscript"/>
              </w:rPr>
              <w:t>prf</w:t>
            </w:r>
            <w:proofErr w:type="spellEnd"/>
          </w:p>
        </w:tc>
        <w:tc>
          <w:tcPr>
            <w:tcW w:w="6504" w:type="dxa"/>
            <w:shd w:val="clear" w:color="auto" w:fill="auto"/>
            <w:tcMar>
              <w:bottom w:w="28" w:type="dxa"/>
            </w:tcMar>
          </w:tcPr>
          <w:p w14:paraId="349350EB" w14:textId="77777777" w:rsidR="00F93180" w:rsidRPr="000F40CF" w:rsidRDefault="00F93180" w:rsidP="00A724C6">
            <w:pPr>
              <w:suppressAutoHyphens w:val="0"/>
              <w:spacing w:before="40" w:after="120" w:line="220" w:lineRule="exact"/>
              <w:ind w:left="113" w:right="113"/>
            </w:pPr>
            <w:r w:rsidRPr="000F40CF">
              <w:t>sum of braking forces at periphery of all wheels of the front axle(s) required to achieve the prescribed performance</w:t>
            </w:r>
          </w:p>
        </w:tc>
      </w:tr>
      <w:tr w:rsidR="000F40CF" w:rsidRPr="000F40CF" w14:paraId="5B752363" w14:textId="77777777">
        <w:tc>
          <w:tcPr>
            <w:tcW w:w="866" w:type="dxa"/>
            <w:shd w:val="clear" w:color="auto" w:fill="auto"/>
            <w:tcMar>
              <w:bottom w:w="28" w:type="dxa"/>
            </w:tcMar>
          </w:tcPr>
          <w:p w14:paraId="53755835" w14:textId="77777777" w:rsidR="00F93180" w:rsidRPr="000F40CF" w:rsidRDefault="00F93180" w:rsidP="00A724C6">
            <w:pPr>
              <w:suppressAutoHyphens w:val="0"/>
              <w:spacing w:before="40" w:after="120" w:line="220" w:lineRule="exact"/>
              <w:ind w:left="113" w:right="113"/>
            </w:pPr>
            <w:proofErr w:type="spellStart"/>
            <w:r w:rsidRPr="000F40CF">
              <w:t>TR</w:t>
            </w:r>
            <w:r w:rsidRPr="008A76BE">
              <w:rPr>
                <w:vertAlign w:val="subscript"/>
              </w:rPr>
              <w:t>prr</w:t>
            </w:r>
            <w:proofErr w:type="spellEnd"/>
          </w:p>
        </w:tc>
        <w:tc>
          <w:tcPr>
            <w:tcW w:w="6504" w:type="dxa"/>
            <w:shd w:val="clear" w:color="auto" w:fill="auto"/>
            <w:tcMar>
              <w:bottom w:w="28" w:type="dxa"/>
            </w:tcMar>
          </w:tcPr>
          <w:p w14:paraId="57C5D47A" w14:textId="77777777" w:rsidR="00F93180" w:rsidRPr="000F40CF" w:rsidRDefault="00F93180" w:rsidP="00A724C6">
            <w:pPr>
              <w:suppressAutoHyphens w:val="0"/>
              <w:spacing w:before="40" w:after="120" w:line="220" w:lineRule="exact"/>
              <w:ind w:left="113" w:right="113"/>
            </w:pPr>
            <w:r w:rsidRPr="000F40CF">
              <w:t>sum of braking forces at periphery of all wheels of the rear axle(s) required to achieve the prescribed performance</w:t>
            </w:r>
          </w:p>
        </w:tc>
      </w:tr>
      <w:tr w:rsidR="000F40CF" w:rsidRPr="000F40CF" w14:paraId="0B0A6AE7" w14:textId="77777777">
        <w:tc>
          <w:tcPr>
            <w:tcW w:w="866" w:type="dxa"/>
            <w:shd w:val="clear" w:color="auto" w:fill="auto"/>
            <w:tcMar>
              <w:bottom w:w="28" w:type="dxa"/>
            </w:tcMar>
          </w:tcPr>
          <w:p w14:paraId="37DB695A" w14:textId="77777777" w:rsidR="00F93180" w:rsidRPr="000F40CF" w:rsidRDefault="00F93180" w:rsidP="00A724C6">
            <w:pPr>
              <w:suppressAutoHyphens w:val="0"/>
              <w:spacing w:before="40" w:after="120" w:line="220" w:lineRule="exact"/>
              <w:ind w:left="113" w:right="113"/>
            </w:pPr>
            <w:proofErr w:type="spellStart"/>
            <w:r w:rsidRPr="000F40CF">
              <w:t>z</w:t>
            </w:r>
            <w:r w:rsidRPr="008A76BE">
              <w:rPr>
                <w:vertAlign w:val="subscript"/>
              </w:rPr>
              <w:t>c</w:t>
            </w:r>
            <w:proofErr w:type="spellEnd"/>
          </w:p>
        </w:tc>
        <w:tc>
          <w:tcPr>
            <w:tcW w:w="6504" w:type="dxa"/>
            <w:shd w:val="clear" w:color="auto" w:fill="auto"/>
            <w:tcMar>
              <w:bottom w:w="28" w:type="dxa"/>
            </w:tcMar>
          </w:tcPr>
          <w:p w14:paraId="77657A1C" w14:textId="77777777" w:rsidR="00F93180" w:rsidRPr="000F40CF" w:rsidRDefault="00F93180" w:rsidP="00A724C6">
            <w:pPr>
              <w:suppressAutoHyphens w:val="0"/>
              <w:spacing w:before="40" w:after="120" w:line="220" w:lineRule="exact"/>
              <w:ind w:left="113" w:right="113"/>
            </w:pPr>
            <w:r w:rsidRPr="000F40CF">
              <w:t>braking rate of the vehicle combination, with the trailer only braked</w:t>
            </w:r>
          </w:p>
        </w:tc>
      </w:tr>
      <w:tr w:rsidR="000F40CF" w:rsidRPr="000F40CF" w14:paraId="6CD8B66C" w14:textId="77777777">
        <w:trPr>
          <w:trHeight w:val="538"/>
        </w:trPr>
        <w:tc>
          <w:tcPr>
            <w:tcW w:w="866" w:type="dxa"/>
            <w:shd w:val="clear" w:color="auto" w:fill="auto"/>
            <w:tcMar>
              <w:bottom w:w="28" w:type="dxa"/>
            </w:tcMar>
          </w:tcPr>
          <w:p w14:paraId="29B3D498" w14:textId="77777777" w:rsidR="00F93180" w:rsidRPr="000F40CF" w:rsidRDefault="00F93180" w:rsidP="00A724C6">
            <w:pPr>
              <w:suppressAutoHyphens w:val="0"/>
              <w:spacing w:before="40" w:after="120" w:line="220" w:lineRule="exact"/>
              <w:ind w:left="113" w:right="113"/>
            </w:pPr>
            <w:r w:rsidRPr="000F40CF">
              <w:t>cos P</w:t>
            </w:r>
          </w:p>
        </w:tc>
        <w:tc>
          <w:tcPr>
            <w:tcW w:w="6504" w:type="dxa"/>
            <w:shd w:val="clear" w:color="auto" w:fill="auto"/>
            <w:tcMar>
              <w:bottom w:w="28" w:type="dxa"/>
            </w:tcMar>
          </w:tcPr>
          <w:p w14:paraId="72EF994B" w14:textId="77777777" w:rsidR="00F93180" w:rsidRPr="000F40CF" w:rsidRDefault="00F93180" w:rsidP="00A724C6">
            <w:pPr>
              <w:suppressAutoHyphens w:val="0"/>
              <w:spacing w:before="40" w:after="120" w:line="220" w:lineRule="exact"/>
              <w:ind w:left="113" w:right="113"/>
            </w:pPr>
            <w:r w:rsidRPr="000F40CF">
              <w:t>cosine of angle subtended by slope of 18 per cent and horizontal plane = 0.98418</w:t>
            </w:r>
          </w:p>
        </w:tc>
      </w:tr>
      <w:tr w:rsidR="000F40CF" w:rsidRPr="000F40CF" w14:paraId="50684DC6" w14:textId="77777777">
        <w:tc>
          <w:tcPr>
            <w:tcW w:w="866" w:type="dxa"/>
            <w:shd w:val="clear" w:color="auto" w:fill="auto"/>
            <w:tcMar>
              <w:bottom w:w="28" w:type="dxa"/>
            </w:tcMar>
          </w:tcPr>
          <w:p w14:paraId="50DB47E4" w14:textId="77777777" w:rsidR="00F93180" w:rsidRPr="000F40CF" w:rsidRDefault="00F93180" w:rsidP="00A724C6">
            <w:pPr>
              <w:suppressAutoHyphens w:val="0"/>
              <w:spacing w:before="40" w:after="120" w:line="220" w:lineRule="exact"/>
              <w:ind w:left="113" w:right="113"/>
            </w:pPr>
            <w:r w:rsidRPr="000F40CF">
              <w:t>tan P</w:t>
            </w:r>
          </w:p>
        </w:tc>
        <w:tc>
          <w:tcPr>
            <w:tcW w:w="6504" w:type="dxa"/>
            <w:shd w:val="clear" w:color="auto" w:fill="auto"/>
            <w:tcMar>
              <w:bottom w:w="28" w:type="dxa"/>
            </w:tcMar>
          </w:tcPr>
          <w:p w14:paraId="0761DD02" w14:textId="77777777" w:rsidR="00F93180" w:rsidRPr="008B6520" w:rsidRDefault="00F93180" w:rsidP="00A724C6">
            <w:pPr>
              <w:suppressAutoHyphens w:val="0"/>
              <w:spacing w:before="40" w:after="120" w:line="220" w:lineRule="exact"/>
              <w:ind w:left="113" w:right="113"/>
              <w:rPr>
                <w:spacing w:val="-3"/>
              </w:rPr>
            </w:pPr>
            <w:r w:rsidRPr="008B6520">
              <w:rPr>
                <w:spacing w:val="-3"/>
              </w:rPr>
              <w:t>tangent of angle subtended by slope of 18 per cent and horizontal plane = 0.18</w:t>
            </w:r>
          </w:p>
        </w:tc>
      </w:tr>
    </w:tbl>
    <w:p w14:paraId="4C7C79AC" w14:textId="77777777" w:rsidR="00F93180" w:rsidRDefault="00F93180" w:rsidP="00F93180">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color w:val="000000"/>
        </w:rPr>
        <w:sectPr w:rsidR="00F93180" w:rsidSect="00517F4D">
          <w:headerReference w:type="even" r:id="rId694"/>
          <w:headerReference w:type="default" r:id="rId695"/>
          <w:footerReference w:type="even" r:id="rId696"/>
          <w:footerReference w:type="default" r:id="rId697"/>
          <w:headerReference w:type="first" r:id="rId698"/>
          <w:footerReference w:type="first" r:id="rId699"/>
          <w:footnotePr>
            <w:numRestart w:val="eachSect"/>
          </w:footnotePr>
          <w:pgSz w:w="11907" w:h="16840" w:code="9"/>
          <w:pgMar w:top="1701" w:right="1134" w:bottom="2268" w:left="1134" w:header="964" w:footer="1701" w:gutter="0"/>
          <w:cols w:space="720"/>
          <w:docGrid w:linePitch="272"/>
        </w:sectPr>
      </w:pPr>
    </w:p>
    <w:p w14:paraId="5E54A608" w14:textId="77777777" w:rsidR="003615F1" w:rsidRPr="00A1362F" w:rsidRDefault="003615F1" w:rsidP="003615F1">
      <w:pPr>
        <w:pStyle w:val="HChG"/>
        <w:rPr>
          <w:highlight w:val="yellow"/>
        </w:rPr>
      </w:pPr>
      <w:bookmarkStart w:id="395" w:name="_Toc381019161"/>
      <w:bookmarkStart w:id="396" w:name="_Toc381088972"/>
      <w:r w:rsidRPr="00A1362F">
        <w:rPr>
          <w:highlight w:val="yellow"/>
        </w:rPr>
        <w:lastRenderedPageBreak/>
        <w:t>Annex 21</w:t>
      </w:r>
      <w:bookmarkEnd w:id="395"/>
      <w:bookmarkEnd w:id="396"/>
    </w:p>
    <w:p w14:paraId="707265FB" w14:textId="77777777" w:rsidR="003615F1" w:rsidRDefault="003615F1" w:rsidP="003615F1">
      <w:pPr>
        <w:pStyle w:val="HChG"/>
        <w:tabs>
          <w:tab w:val="left" w:pos="720"/>
        </w:tabs>
        <w:ind w:firstLine="0"/>
      </w:pPr>
      <w:bookmarkStart w:id="397" w:name="_Toc381019162"/>
      <w:bookmarkStart w:id="398" w:name="_Toc381088973"/>
      <w:r w:rsidRPr="00A1362F">
        <w:rPr>
          <w:highlight w:val="yellow"/>
        </w:rPr>
        <w:t>Special requirements for vehicles equipped with a vehicle stability function</w:t>
      </w:r>
      <w:bookmarkEnd w:id="397"/>
      <w:bookmarkEnd w:id="398"/>
    </w:p>
    <w:p w14:paraId="6FBF4FA8" w14:textId="77777777" w:rsidR="003615F1" w:rsidRDefault="003615F1" w:rsidP="003615F1">
      <w:pPr>
        <w:pStyle w:val="SingleTxtG"/>
        <w:ind w:left="2268" w:hanging="1134"/>
      </w:pPr>
      <w:r>
        <w:t>1.</w:t>
      </w:r>
      <w:r>
        <w:tab/>
        <w:t>General</w:t>
      </w:r>
    </w:p>
    <w:p w14:paraId="195FDB71" w14:textId="77777777" w:rsidR="003615F1" w:rsidRDefault="003615F1" w:rsidP="003615F1">
      <w:pPr>
        <w:pStyle w:val="SingleTxtG"/>
        <w:ind w:left="2268" w:hanging="1134"/>
      </w:pPr>
      <w:r>
        <w:t>1.1.</w:t>
      </w:r>
      <w:r>
        <w:tab/>
        <w:t>This annex defines</w:t>
      </w:r>
      <w:r w:rsidR="00F93180">
        <w:rPr>
          <w:bCs/>
        </w:rPr>
        <w:t xml:space="preserve"> the s</w:t>
      </w:r>
      <w:r w:rsidR="00F93180">
        <w:t xml:space="preserve">pecial requirements for vehicles equipped with a vehicle stability function, pursuant to paragraphs 5.2.1.32., 5.2.1.33 and 5.2.2.23. </w:t>
      </w:r>
      <w:r>
        <w:t>of this Regulation.</w:t>
      </w:r>
    </w:p>
    <w:p w14:paraId="0D7237D3" w14:textId="77777777" w:rsidR="003615F1" w:rsidRDefault="003615F1" w:rsidP="003615F1">
      <w:pPr>
        <w:pStyle w:val="SingleTxtG"/>
        <w:ind w:left="2268" w:hanging="1134"/>
      </w:pPr>
      <w:r>
        <w:t>1.2.</w:t>
      </w:r>
      <w:r>
        <w:tab/>
        <w:t xml:space="preserve">In meeting the requirements of this </w:t>
      </w:r>
      <w:proofErr w:type="gramStart"/>
      <w:r>
        <w:t>annex</w:t>
      </w:r>
      <w:proofErr w:type="gramEnd"/>
      <w:r>
        <w:t xml:space="preserve"> the "other vehicles" as mentioned in paragraphs 2.1.3. and 2.2.3.</w:t>
      </w:r>
      <w:r w:rsidR="00981BB5">
        <w:t xml:space="preserve"> below</w:t>
      </w:r>
      <w:r>
        <w:t xml:space="preserve"> shall not differ in at least the following essential respects:</w:t>
      </w:r>
    </w:p>
    <w:p w14:paraId="71D44ED9" w14:textId="77777777" w:rsidR="003615F1" w:rsidRDefault="003615F1" w:rsidP="003615F1">
      <w:pPr>
        <w:pStyle w:val="SingleTxtG"/>
        <w:ind w:left="2268" w:hanging="1134"/>
        <w:rPr>
          <w:highlight w:val="yellow"/>
        </w:rPr>
      </w:pPr>
      <w:r>
        <w:t>1.2.1.</w:t>
      </w:r>
      <w:r>
        <w:tab/>
        <w:t xml:space="preserve">The character of the </w:t>
      </w:r>
      <w:proofErr w:type="gramStart"/>
      <w:r>
        <w:t>vehicle;</w:t>
      </w:r>
      <w:proofErr w:type="gramEnd"/>
    </w:p>
    <w:p w14:paraId="78E1D9AF" w14:textId="77777777" w:rsidR="003615F1" w:rsidRDefault="003615F1" w:rsidP="003615F1">
      <w:pPr>
        <w:pStyle w:val="SingleTxtG"/>
        <w:ind w:left="2268" w:hanging="1134"/>
      </w:pPr>
      <w:r>
        <w:t>1.2.2.</w:t>
      </w:r>
      <w:r>
        <w:tab/>
        <w:t xml:space="preserve">In the case of power-driven </w:t>
      </w:r>
      <w:proofErr w:type="gramStart"/>
      <w:r>
        <w:t>vehicles</w:t>
      </w:r>
      <w:proofErr w:type="gramEnd"/>
      <w:r>
        <w:t xml:space="preserve"> the axle configuration (e.g. 4x2, 6x2, 6x4);</w:t>
      </w:r>
    </w:p>
    <w:p w14:paraId="0B68FC59" w14:textId="77777777" w:rsidR="003615F1" w:rsidRDefault="003615F1" w:rsidP="003615F1">
      <w:pPr>
        <w:pStyle w:val="SingleTxtG"/>
        <w:ind w:left="2268" w:hanging="1134"/>
      </w:pPr>
      <w:r>
        <w:t>1.2.3.</w:t>
      </w:r>
      <w:r>
        <w:tab/>
        <w:t xml:space="preserve">In the case of trailers the number and arrangement of </w:t>
      </w:r>
      <w:proofErr w:type="gramStart"/>
      <w:r>
        <w:t>axles;</w:t>
      </w:r>
      <w:proofErr w:type="gramEnd"/>
    </w:p>
    <w:p w14:paraId="55A599DA" w14:textId="77777777" w:rsidR="003615F1" w:rsidRDefault="003615F1" w:rsidP="003615F1">
      <w:pPr>
        <w:pStyle w:val="SingleTxtG"/>
        <w:ind w:left="2268" w:hanging="1134"/>
      </w:pPr>
      <w:r>
        <w:t>1.2.4.</w:t>
      </w:r>
      <w:r>
        <w:tab/>
        <w:t xml:space="preserve">The front axle steering ratio in the case of power-driven vehicles when the vehicle stability function does not include it as </w:t>
      </w:r>
      <w:proofErr w:type="spellStart"/>
      <w:proofErr w:type="gramStart"/>
      <w:r>
        <w:t>a</w:t>
      </w:r>
      <w:proofErr w:type="spellEnd"/>
      <w:proofErr w:type="gramEnd"/>
      <w:r>
        <w:t xml:space="preserve"> end-of-line programmable feature or as a self-learning feature;</w:t>
      </w:r>
    </w:p>
    <w:p w14:paraId="4D0C30E3" w14:textId="77777777" w:rsidR="003615F1" w:rsidRDefault="003615F1" w:rsidP="003615F1">
      <w:pPr>
        <w:pStyle w:val="SingleTxtG"/>
        <w:ind w:left="2268" w:hanging="1134"/>
      </w:pPr>
      <w:r>
        <w:t>1.2.5.</w:t>
      </w:r>
      <w:r>
        <w:tab/>
        <w:t xml:space="preserve">Additional steered axles in the case of power-driven, and steered axles in the case of </w:t>
      </w:r>
      <w:proofErr w:type="gramStart"/>
      <w:r>
        <w:t>trailers;</w:t>
      </w:r>
      <w:proofErr w:type="gramEnd"/>
    </w:p>
    <w:p w14:paraId="67BC557F" w14:textId="77777777" w:rsidR="003615F1" w:rsidRDefault="003615F1" w:rsidP="003615F1">
      <w:pPr>
        <w:pStyle w:val="SingleTxtG"/>
        <w:ind w:left="2268" w:hanging="1134"/>
      </w:pPr>
      <w:r>
        <w:t>1.2.6.</w:t>
      </w:r>
      <w:r>
        <w:tab/>
        <w:t xml:space="preserve">Lift </w:t>
      </w:r>
      <w:proofErr w:type="gramStart"/>
      <w:r>
        <w:t>axles;</w:t>
      </w:r>
      <w:proofErr w:type="gramEnd"/>
    </w:p>
    <w:p w14:paraId="3F28CB98" w14:textId="77777777" w:rsidR="00F93180" w:rsidRDefault="00F93180" w:rsidP="003615F1">
      <w:pPr>
        <w:autoSpaceDE w:val="0"/>
        <w:autoSpaceDN w:val="0"/>
        <w:adjustRightInd w:val="0"/>
        <w:spacing w:after="120"/>
        <w:ind w:left="2268" w:right="1134" w:hanging="1134"/>
        <w:jc w:val="both"/>
        <w:rPr>
          <w:color w:val="000000"/>
        </w:rPr>
      </w:pPr>
      <w:r>
        <w:rPr>
          <w:color w:val="000000"/>
        </w:rPr>
        <w:t>2.</w:t>
      </w:r>
      <w:r>
        <w:rPr>
          <w:color w:val="000000"/>
        </w:rPr>
        <w:tab/>
        <w:t>Requirements</w:t>
      </w:r>
    </w:p>
    <w:p w14:paraId="1B17539F" w14:textId="77777777" w:rsidR="00F93180" w:rsidRDefault="00F93180" w:rsidP="00F93180">
      <w:pPr>
        <w:autoSpaceDE w:val="0"/>
        <w:autoSpaceDN w:val="0"/>
        <w:adjustRightInd w:val="0"/>
        <w:spacing w:after="120"/>
        <w:ind w:left="2268" w:right="1134" w:hanging="1134"/>
        <w:jc w:val="both"/>
        <w:rPr>
          <w:color w:val="000000"/>
        </w:rPr>
      </w:pPr>
      <w:r>
        <w:rPr>
          <w:color w:val="000000"/>
        </w:rPr>
        <w:t>2.1.</w:t>
      </w:r>
      <w:r>
        <w:rPr>
          <w:color w:val="000000"/>
        </w:rPr>
        <w:tab/>
        <w:t>Power-driven vehicles</w:t>
      </w:r>
    </w:p>
    <w:p w14:paraId="68EFC696" w14:textId="77777777" w:rsidR="00F93180" w:rsidRDefault="00F93180" w:rsidP="00F93180">
      <w:pPr>
        <w:autoSpaceDE w:val="0"/>
        <w:autoSpaceDN w:val="0"/>
        <w:adjustRightInd w:val="0"/>
        <w:spacing w:after="120"/>
        <w:ind w:left="2268" w:right="1134" w:hanging="1134"/>
        <w:jc w:val="both"/>
        <w:rPr>
          <w:color w:val="000000"/>
        </w:rPr>
      </w:pPr>
      <w:r w:rsidRPr="00A1362F">
        <w:rPr>
          <w:color w:val="000000"/>
          <w:highlight w:val="yellow"/>
        </w:rPr>
        <w:t>2.1.1.</w:t>
      </w:r>
      <w:r>
        <w:rPr>
          <w:color w:val="000000"/>
        </w:rPr>
        <w:tab/>
        <w:t>Where a vehicle is equipped with a vehicle stability function as defined in paragraph 2.4. of this Regulation, the following shall apply:</w:t>
      </w:r>
    </w:p>
    <w:p w14:paraId="51A261CD" w14:textId="77777777" w:rsidR="00E42D0E" w:rsidRDefault="00F93180" w:rsidP="00DA4475">
      <w:pPr>
        <w:tabs>
          <w:tab w:val="left" w:pos="1418"/>
        </w:tabs>
        <w:autoSpaceDE w:val="0"/>
        <w:autoSpaceDN w:val="0"/>
        <w:adjustRightInd w:val="0"/>
        <w:spacing w:after="120"/>
        <w:ind w:left="2268" w:right="1134" w:hanging="1134"/>
        <w:jc w:val="both"/>
      </w:pPr>
      <w:r>
        <w:rPr>
          <w:color w:val="000000"/>
        </w:rPr>
        <w:tab/>
      </w:r>
      <w:r>
        <w:rPr>
          <w:color w:val="000000"/>
        </w:rPr>
        <w:tab/>
      </w:r>
      <w:r w:rsidRPr="00A1362F">
        <w:rPr>
          <w:highlight w:val="yellow"/>
        </w:rPr>
        <w:t xml:space="preserve">In the case of directional </w:t>
      </w:r>
      <w:proofErr w:type="gramStart"/>
      <w:r w:rsidRPr="00A1362F">
        <w:rPr>
          <w:highlight w:val="yellow"/>
        </w:rPr>
        <w:t>control</w:t>
      </w:r>
      <w:proofErr w:type="gramEnd"/>
      <w:r w:rsidRPr="00A1362F">
        <w:rPr>
          <w:highlight w:val="yellow"/>
        </w:rPr>
        <w:t xml:space="preserve"> the function shall have the ability to automatically control individually the speed of the left and right wheels on each axle or an axle of each axle group</w:t>
      </w:r>
      <w:r w:rsidR="009E4647" w:rsidRPr="00A1362F">
        <w:rPr>
          <w:highlight w:val="yellow"/>
        </w:rPr>
        <w:t xml:space="preserve"> by selective</w:t>
      </w:r>
      <w:r w:rsidR="006868EF" w:rsidRPr="00A1362F">
        <w:rPr>
          <w:highlight w:val="yellow"/>
        </w:rPr>
        <w:t xml:space="preserve"> </w:t>
      </w:r>
      <w:r w:rsidRPr="00A1362F">
        <w:rPr>
          <w:highlight w:val="yellow"/>
        </w:rPr>
        <w:t xml:space="preserve">braking based on the evaluation of actual vehicle behaviour in comparison with a determination of vehicle behaviour demanded by the </w:t>
      </w:r>
      <w:r w:rsidR="00DA4475" w:rsidRPr="00A1362F">
        <w:rPr>
          <w:highlight w:val="yellow"/>
        </w:rPr>
        <w:t>driver</w:t>
      </w:r>
      <w:r w:rsidR="00981BB5" w:rsidRPr="00A1362F">
        <w:rPr>
          <w:highlight w:val="yellow"/>
        </w:rPr>
        <w:t>.</w:t>
      </w:r>
      <w:r w:rsidR="000416C5" w:rsidRPr="00A1362F">
        <w:rPr>
          <w:rStyle w:val="Appelnotedebasdep"/>
          <w:highlight w:val="yellow"/>
        </w:rPr>
        <w:footnoteReference w:id="107"/>
      </w:r>
    </w:p>
    <w:p w14:paraId="5D8ED23B" w14:textId="77777777" w:rsidR="00981BB5" w:rsidRDefault="00981BB5" w:rsidP="00DA4475">
      <w:pPr>
        <w:tabs>
          <w:tab w:val="left" w:pos="1418"/>
        </w:tabs>
        <w:autoSpaceDE w:val="0"/>
        <w:autoSpaceDN w:val="0"/>
        <w:adjustRightInd w:val="0"/>
        <w:spacing w:after="120"/>
        <w:ind w:left="2268" w:right="1134" w:hanging="1134"/>
        <w:jc w:val="both"/>
      </w:pPr>
      <w:r>
        <w:tab/>
      </w:r>
      <w:r>
        <w:tab/>
      </w:r>
      <w:r w:rsidR="00FC53DF" w:rsidRPr="00FC53DF">
        <w:t xml:space="preserve">In the case of roll-over control the function shall have the ability to automatically control the wheel speeds on at least two wheels of each axle or axle group by selective braking or </w:t>
      </w:r>
      <w:r w:rsidR="00FC53DF" w:rsidRPr="00141797">
        <w:t>automatically commanded</w:t>
      </w:r>
      <w:r w:rsidR="00FC53DF" w:rsidRPr="00FC53DF">
        <w:t xml:space="preserve"> braking based on the evaluation of actual vehicle behaviour that may lead to vehicle roll-over.</w:t>
      </w:r>
      <w:r w:rsidRPr="00981BB5">
        <w:rPr>
          <w:vertAlign w:val="superscript"/>
        </w:rPr>
        <w:t>1</w:t>
      </w:r>
    </w:p>
    <w:p w14:paraId="4B241CB1" w14:textId="77777777" w:rsidR="00F93180" w:rsidRPr="00DC5FFD" w:rsidRDefault="009E4647" w:rsidP="009E4647">
      <w:pPr>
        <w:tabs>
          <w:tab w:val="left" w:pos="1418"/>
        </w:tabs>
        <w:autoSpaceDE w:val="0"/>
        <w:autoSpaceDN w:val="0"/>
        <w:adjustRightInd w:val="0"/>
        <w:spacing w:after="120"/>
        <w:ind w:left="2268" w:right="1134" w:hanging="1134"/>
        <w:jc w:val="both"/>
        <w:rPr>
          <w:szCs w:val="24"/>
        </w:rPr>
      </w:pPr>
      <w:r>
        <w:tab/>
      </w:r>
      <w:r>
        <w:tab/>
      </w:r>
      <w:r w:rsidR="00F93180" w:rsidRPr="00DC5FFD">
        <w:rPr>
          <w:szCs w:val="24"/>
        </w:rPr>
        <w:t>In both cases, the function is not required:</w:t>
      </w:r>
    </w:p>
    <w:p w14:paraId="436D846C" w14:textId="77777777" w:rsidR="00F93180" w:rsidRPr="00DC5FFD" w:rsidRDefault="00F93180" w:rsidP="000F40CF">
      <w:pPr>
        <w:tabs>
          <w:tab w:val="left" w:pos="1134"/>
          <w:tab w:val="left" w:pos="1716"/>
        </w:tabs>
        <w:spacing w:after="120"/>
        <w:ind w:left="2835" w:right="1134" w:hanging="567"/>
        <w:jc w:val="both"/>
      </w:pPr>
      <w:r w:rsidRPr="00DC5FFD">
        <w:t>(a)</w:t>
      </w:r>
      <w:r w:rsidRPr="00DC5FFD">
        <w:tab/>
        <w:t xml:space="preserve">When the vehicle speed is below </w:t>
      </w:r>
      <w:r w:rsidRPr="00DC5FFD">
        <w:rPr>
          <w:bCs/>
        </w:rPr>
        <w:t>20</w:t>
      </w:r>
      <w:r w:rsidRPr="00DC5FFD">
        <w:t> km/</w:t>
      </w:r>
      <w:proofErr w:type="gramStart"/>
      <w:r w:rsidRPr="00DC5FFD">
        <w:t>h;</w:t>
      </w:r>
      <w:proofErr w:type="gramEnd"/>
    </w:p>
    <w:p w14:paraId="5B7E0012" w14:textId="77777777" w:rsidR="00F93180" w:rsidRPr="00DC5FFD" w:rsidRDefault="00F93180" w:rsidP="000F40CF">
      <w:pPr>
        <w:tabs>
          <w:tab w:val="left" w:pos="1134"/>
          <w:tab w:val="left" w:pos="1716"/>
        </w:tabs>
        <w:spacing w:after="120"/>
        <w:ind w:left="2835" w:right="1134" w:hanging="567"/>
        <w:jc w:val="both"/>
      </w:pPr>
      <w:r w:rsidRPr="00DC5FFD">
        <w:lastRenderedPageBreak/>
        <w:t>(b)</w:t>
      </w:r>
      <w:r w:rsidRPr="00DC5FFD">
        <w:tab/>
        <w:t xml:space="preserve">Until the initial start-up </w:t>
      </w:r>
      <w:r w:rsidR="000416C5" w:rsidRPr="00DC5FFD">
        <w:t>self-test</w:t>
      </w:r>
      <w:r w:rsidRPr="00DC5FFD">
        <w:t xml:space="preserve"> and plausibility checks have been </w:t>
      </w:r>
      <w:proofErr w:type="gramStart"/>
      <w:r w:rsidRPr="00DC5FFD">
        <w:t>completed;</w:t>
      </w:r>
      <w:proofErr w:type="gramEnd"/>
    </w:p>
    <w:p w14:paraId="0BD58E68" w14:textId="77777777" w:rsidR="0017262C" w:rsidRDefault="00F93180" w:rsidP="009E4647">
      <w:pPr>
        <w:tabs>
          <w:tab w:val="left" w:pos="1134"/>
          <w:tab w:val="left" w:pos="1716"/>
        </w:tabs>
        <w:spacing w:after="120"/>
        <w:ind w:left="2835" w:right="1134" w:hanging="567"/>
        <w:jc w:val="both"/>
      </w:pPr>
      <w:r w:rsidRPr="00DC5FFD">
        <w:t>(c)</w:t>
      </w:r>
      <w:r w:rsidRPr="00DC5FFD">
        <w:tab/>
        <w:t xml:space="preserve">When the vehicle is being driven in </w:t>
      </w:r>
      <w:proofErr w:type="gramStart"/>
      <w:r w:rsidRPr="00DC5FFD">
        <w:t>reverse</w:t>
      </w:r>
      <w:r w:rsidR="003C194A">
        <w:t>;</w:t>
      </w:r>
      <w:proofErr w:type="gramEnd"/>
    </w:p>
    <w:p w14:paraId="1AC4D36C" w14:textId="77777777" w:rsidR="00F93180" w:rsidRDefault="0017262C" w:rsidP="009E4647">
      <w:pPr>
        <w:tabs>
          <w:tab w:val="left" w:pos="1134"/>
          <w:tab w:val="left" w:pos="1716"/>
        </w:tabs>
        <w:spacing w:after="120"/>
        <w:ind w:left="2835" w:right="1134" w:hanging="567"/>
        <w:jc w:val="both"/>
      </w:pPr>
      <w:r>
        <w:t>(d)</w:t>
      </w:r>
      <w:r>
        <w:tab/>
        <w:t>When it has been aut</w:t>
      </w:r>
      <w:r w:rsidR="00272132">
        <w:t>omatically or manually disabled.</w:t>
      </w:r>
      <w:r>
        <w:t xml:space="preserve"> </w:t>
      </w:r>
      <w:r w:rsidR="00272132">
        <w:t>I</w:t>
      </w:r>
      <w:r>
        <w:t>n this case</w:t>
      </w:r>
      <w:r w:rsidR="00272132">
        <w:t>,</w:t>
      </w:r>
      <w:r>
        <w:t xml:space="preserve"> the </w:t>
      </w:r>
      <w:r w:rsidR="00E3771E">
        <w:t xml:space="preserve">following conditions </w:t>
      </w:r>
      <w:r>
        <w:t>shall apply</w:t>
      </w:r>
      <w:r w:rsidR="00E3771E">
        <w:t xml:space="preserve"> as appropriate:</w:t>
      </w:r>
    </w:p>
    <w:p w14:paraId="0BEF8D16" w14:textId="77777777" w:rsidR="000A3285" w:rsidRDefault="000A3285" w:rsidP="000A3285">
      <w:pPr>
        <w:tabs>
          <w:tab w:val="left" w:pos="1134"/>
          <w:tab w:val="left" w:pos="1716"/>
        </w:tabs>
        <w:spacing w:after="120"/>
        <w:ind w:left="3402" w:right="1134" w:hanging="567"/>
        <w:jc w:val="both"/>
      </w:pPr>
      <w:proofErr w:type="spellStart"/>
      <w:r>
        <w:t>i</w:t>
      </w:r>
      <w:proofErr w:type="spellEnd"/>
      <w:r>
        <w:t>)</w:t>
      </w:r>
      <w:r>
        <w:tab/>
        <w:t xml:space="preserve">When a vehicle is equipped with a means to automatically </w:t>
      </w:r>
      <w:r>
        <w:tab/>
        <w:t xml:space="preserve">disable the vehicle stability function to provide increased </w:t>
      </w:r>
      <w:r>
        <w:tab/>
        <w:t xml:space="preserve">traction by modifying the functionality of the drive train, the disablement and its re-instatement shall be automatically linked to the operation which changes the functionality of the drive </w:t>
      </w:r>
      <w:proofErr w:type="gramStart"/>
      <w:r>
        <w:t>train;</w:t>
      </w:r>
      <w:proofErr w:type="gramEnd"/>
    </w:p>
    <w:p w14:paraId="000436F9" w14:textId="77777777" w:rsidR="000A3285" w:rsidRDefault="000A3285" w:rsidP="000A3285">
      <w:pPr>
        <w:tabs>
          <w:tab w:val="left" w:pos="1134"/>
          <w:tab w:val="left" w:pos="1716"/>
        </w:tabs>
        <w:spacing w:after="120"/>
        <w:ind w:left="3402" w:right="1134" w:hanging="567"/>
        <w:jc w:val="both"/>
      </w:pPr>
      <w:r>
        <w:t>ii)</w:t>
      </w:r>
      <w:r>
        <w:tab/>
        <w:t xml:space="preserve">When a vehicle is equipped with a means to manually disable the vehicle stability function, the vehicle stability function shall be automatically reinstated at the initiation of each new ignition </w:t>
      </w:r>
      <w:proofErr w:type="gramStart"/>
      <w:r>
        <w:t>cycle;</w:t>
      </w:r>
      <w:proofErr w:type="gramEnd"/>
    </w:p>
    <w:p w14:paraId="3CBDA7DA" w14:textId="77777777" w:rsidR="000A3285" w:rsidRPr="00A1362F" w:rsidRDefault="000A3285" w:rsidP="000A3285">
      <w:pPr>
        <w:tabs>
          <w:tab w:val="left" w:pos="1134"/>
          <w:tab w:val="left" w:pos="1716"/>
        </w:tabs>
        <w:spacing w:after="120"/>
        <w:ind w:left="3402" w:right="1134" w:hanging="567"/>
        <w:jc w:val="both"/>
        <w:rPr>
          <w:szCs w:val="24"/>
          <w:highlight w:val="yellow"/>
          <w:u w:val="single"/>
        </w:rPr>
      </w:pPr>
      <w:r w:rsidRPr="00A1362F">
        <w:rPr>
          <w:highlight w:val="yellow"/>
        </w:rPr>
        <w:t>iii)</w:t>
      </w:r>
      <w:r w:rsidRPr="00A1362F">
        <w:rPr>
          <w:highlight w:val="yellow"/>
        </w:rPr>
        <w:tab/>
        <w:t>A constant optical warning signal shall inform the driver that the vehicle stability function has been disabled. The yellow warning signal specified in paragraph 2.1.5. below may be used for this purpose. The warning signals specified in paragraph 5.2.1.29. of this Regulation shall not be used.</w:t>
      </w:r>
    </w:p>
    <w:p w14:paraId="52DD3548" w14:textId="77777777" w:rsidR="00F93180" w:rsidRPr="00A1362F" w:rsidRDefault="00F93180" w:rsidP="00F93180">
      <w:pPr>
        <w:pStyle w:val="SingleTxtG"/>
        <w:ind w:left="2268" w:hanging="1134"/>
        <w:rPr>
          <w:highlight w:val="yellow"/>
        </w:rPr>
      </w:pPr>
      <w:r w:rsidRPr="00A1362F">
        <w:rPr>
          <w:bCs/>
          <w:highlight w:val="yellow"/>
        </w:rPr>
        <w:t>2.1.2.</w:t>
      </w:r>
      <w:r w:rsidRPr="00A1362F">
        <w:rPr>
          <w:bCs/>
          <w:highlight w:val="yellow"/>
        </w:rPr>
        <w:tab/>
      </w:r>
      <w:r w:rsidRPr="00A1362F">
        <w:rPr>
          <w:highlight w:val="yellow"/>
        </w:rPr>
        <w:t>To realise the functionality defined above a vehicle stability function shall include, in addition to selective braking and/or automatically commanded braking, at least the following:</w:t>
      </w:r>
    </w:p>
    <w:p w14:paraId="0B51DFC1" w14:textId="77777777" w:rsidR="00F93180" w:rsidRPr="00A1362F" w:rsidRDefault="00F93180" w:rsidP="00F93180">
      <w:pPr>
        <w:pStyle w:val="SingleTxtG"/>
        <w:ind w:left="2835" w:hanging="567"/>
        <w:rPr>
          <w:highlight w:val="yellow"/>
        </w:rPr>
      </w:pPr>
      <w:r w:rsidRPr="00A1362F">
        <w:rPr>
          <w:highlight w:val="yellow"/>
        </w:rPr>
        <w:t>(a)</w:t>
      </w:r>
      <w:r w:rsidRPr="00A1362F">
        <w:rPr>
          <w:highlight w:val="yellow"/>
        </w:rPr>
        <w:tab/>
        <w:t xml:space="preserve">The ability to control engine power </w:t>
      </w:r>
      <w:proofErr w:type="gramStart"/>
      <w:r w:rsidRPr="00A1362F">
        <w:rPr>
          <w:highlight w:val="yellow"/>
        </w:rPr>
        <w:t>output;</w:t>
      </w:r>
      <w:proofErr w:type="gramEnd"/>
    </w:p>
    <w:p w14:paraId="5F01A55C" w14:textId="77777777" w:rsidR="00F93180" w:rsidRPr="00A1362F" w:rsidRDefault="00F93180" w:rsidP="00F93180">
      <w:pPr>
        <w:pStyle w:val="SingleTxtG"/>
        <w:ind w:left="2835" w:hanging="567"/>
        <w:rPr>
          <w:strike/>
          <w:highlight w:val="yellow"/>
        </w:rPr>
      </w:pPr>
      <w:r w:rsidRPr="00A1362F">
        <w:rPr>
          <w:highlight w:val="yellow"/>
        </w:rPr>
        <w:t>(b)</w:t>
      </w:r>
      <w:r w:rsidRPr="00A1362F">
        <w:rPr>
          <w:highlight w:val="yellow"/>
        </w:rPr>
        <w:tab/>
        <w:t>In the case of directional control: The determination of actual vehicle behaviour from values of yaw rate, lateral acceleration, wheel speeds, and from the driver's control inputs to the braking and steering systems and to the engine. Only on-board generated information shall be used. If these values are not directly measured, the evidence of the appropriate correlation with directly measured values under all driving conditions (e.g. including driving in a</w:t>
      </w:r>
      <w:r w:rsidR="00E47252" w:rsidRPr="00A1362F">
        <w:rPr>
          <w:highlight w:val="yellow"/>
        </w:rPr>
        <w:t xml:space="preserve"> tunnel) shall be shown to the Technical S</w:t>
      </w:r>
      <w:r w:rsidRPr="00A1362F">
        <w:rPr>
          <w:highlight w:val="yellow"/>
        </w:rPr>
        <w:t xml:space="preserve">ervice at the time of type </w:t>
      </w:r>
      <w:proofErr w:type="gramStart"/>
      <w:r w:rsidRPr="00A1362F">
        <w:rPr>
          <w:highlight w:val="yellow"/>
        </w:rPr>
        <w:t>approval;</w:t>
      </w:r>
      <w:proofErr w:type="gramEnd"/>
    </w:p>
    <w:p w14:paraId="5D31A7BE" w14:textId="77777777" w:rsidR="00F93180" w:rsidRPr="00A1362F" w:rsidRDefault="00F93180" w:rsidP="00F93180">
      <w:pPr>
        <w:pStyle w:val="SingleTxtG"/>
        <w:ind w:left="2835" w:hanging="567"/>
        <w:rPr>
          <w:spacing w:val="-2"/>
          <w:highlight w:val="yellow"/>
        </w:rPr>
      </w:pPr>
      <w:r w:rsidRPr="00A1362F">
        <w:rPr>
          <w:spacing w:val="-2"/>
          <w:highlight w:val="yellow"/>
        </w:rPr>
        <w:t>(c)</w:t>
      </w:r>
      <w:r w:rsidRPr="00A1362F">
        <w:rPr>
          <w:spacing w:val="-2"/>
          <w:highlight w:val="yellow"/>
        </w:rPr>
        <w:tab/>
        <w:t>In the case of roll-over control: The determination of actual vehicle behaviour from values of the vertical force on the tyre(s) (or at least lateral acceleration and wheel speeds) and from the driver's control inputs to the braking system and to the engine. Only on-board generated information shall be used. If these values are not directly measured, the evidence of the appropriate correlation with directly measured values under all driving conditions (e.g. including driving in a tunnel) shall be sh</w:t>
      </w:r>
      <w:r w:rsidR="00E47252" w:rsidRPr="00A1362F">
        <w:rPr>
          <w:spacing w:val="-2"/>
          <w:highlight w:val="yellow"/>
        </w:rPr>
        <w:t>own to the Technical S</w:t>
      </w:r>
      <w:r w:rsidRPr="00A1362F">
        <w:rPr>
          <w:spacing w:val="-2"/>
          <w:highlight w:val="yellow"/>
        </w:rPr>
        <w:t xml:space="preserve">ervice at the time of type </w:t>
      </w:r>
      <w:proofErr w:type="gramStart"/>
      <w:r w:rsidRPr="00A1362F">
        <w:rPr>
          <w:spacing w:val="-2"/>
          <w:highlight w:val="yellow"/>
        </w:rPr>
        <w:t>approval;</w:t>
      </w:r>
      <w:proofErr w:type="gramEnd"/>
    </w:p>
    <w:p w14:paraId="54FCFE63" w14:textId="77777777" w:rsidR="000A3285" w:rsidRDefault="00F93180" w:rsidP="001850D0">
      <w:pPr>
        <w:pStyle w:val="SingleTxtG"/>
        <w:ind w:left="2835" w:hanging="567"/>
      </w:pPr>
      <w:r w:rsidRPr="00A1362F">
        <w:rPr>
          <w:highlight w:val="yellow"/>
        </w:rPr>
        <w:t>(d)</w:t>
      </w:r>
      <w:r w:rsidRPr="00A1362F">
        <w:rPr>
          <w:highlight w:val="yellow"/>
        </w:rPr>
        <w:tab/>
        <w:t>In the case of a towing vehicle equipped according to paragraph</w:t>
      </w:r>
      <w:r w:rsidR="000416C5" w:rsidRPr="00A1362F">
        <w:rPr>
          <w:highlight w:val="yellow"/>
        </w:rPr>
        <w:t> </w:t>
      </w:r>
      <w:r w:rsidRPr="00A1362F">
        <w:rPr>
          <w:highlight w:val="yellow"/>
        </w:rPr>
        <w:t>5.1.3.1. of this Regulation: The ability to apply the service brakes of the trailer via the respective control line(s) independently of the driver.</w:t>
      </w:r>
    </w:p>
    <w:p w14:paraId="08B7F80E" w14:textId="77777777" w:rsidR="00E15474" w:rsidRDefault="00E15474" w:rsidP="00E15474">
      <w:pPr>
        <w:ind w:left="2268" w:right="1139" w:hanging="1134"/>
        <w:jc w:val="both"/>
        <w:rPr>
          <w:szCs w:val="24"/>
          <w:lang w:eastAsia="ja-JP"/>
        </w:rPr>
      </w:pPr>
      <w:r>
        <w:rPr>
          <w:szCs w:val="24"/>
          <w:lang w:eastAsia="ja-JP"/>
        </w:rPr>
        <w:t>2.1.3.</w:t>
      </w:r>
      <w:r>
        <w:rPr>
          <w:szCs w:val="24"/>
          <w:lang w:eastAsia="ja-JP"/>
        </w:rPr>
        <w:tab/>
        <w:t xml:space="preserve">The vehicle stability function shall be demonstrated to the Technical Service by dynamic manoeuvres on one vehicle which has the same vehicle stability function as the vehicle type to be approved. This may be realized by a comparison of results obtained with the vehicle stability function enabled and </w:t>
      </w:r>
      <w:r>
        <w:rPr>
          <w:szCs w:val="24"/>
          <w:lang w:eastAsia="ja-JP"/>
        </w:rPr>
        <w:lastRenderedPageBreak/>
        <w:t xml:space="preserve">disabled for a given load condition. As an alternative to carrying-out dynamic manoeuvres for other vehicles and other load conditions, fitted with the same vehicle stability system, the results from actual vehicle tests or computer simulations may be submitted. </w:t>
      </w:r>
    </w:p>
    <w:p w14:paraId="14B3EDA2" w14:textId="77777777" w:rsidR="00E15474" w:rsidRDefault="00E15474" w:rsidP="00E15474">
      <w:pPr>
        <w:spacing w:before="120" w:after="120"/>
        <w:ind w:left="2268" w:right="1139"/>
        <w:jc w:val="both"/>
        <w:rPr>
          <w:szCs w:val="24"/>
          <w:lang w:eastAsia="ja-JP"/>
        </w:rPr>
      </w:pPr>
      <w:r>
        <w:rPr>
          <w:szCs w:val="24"/>
          <w:lang w:eastAsia="ja-JP"/>
        </w:rPr>
        <w:t>As an alternative to the above, a test report conforming to Part 2, paragraph 1.1. of Annex 19 may be used.</w:t>
      </w:r>
    </w:p>
    <w:p w14:paraId="55B00A56" w14:textId="77777777" w:rsidR="00F93180" w:rsidRDefault="00E15474" w:rsidP="00F93180">
      <w:pPr>
        <w:pStyle w:val="SingleTxtG"/>
        <w:ind w:left="2268" w:hanging="1134"/>
      </w:pPr>
      <w:r>
        <w:rPr>
          <w:szCs w:val="24"/>
          <w:lang w:eastAsia="ja-JP"/>
        </w:rPr>
        <w:tab/>
        <w:t xml:space="preserve">The use of the </w:t>
      </w:r>
      <w:r w:rsidR="00F93180">
        <w:rPr>
          <w:iCs/>
        </w:rPr>
        <w:t>simulator is defined in Appendix 1 to this annex.</w:t>
      </w:r>
    </w:p>
    <w:p w14:paraId="5D895EB5" w14:textId="77777777" w:rsidR="00F93180" w:rsidRDefault="00F93180" w:rsidP="00F93180">
      <w:pPr>
        <w:pStyle w:val="SingleTxtG"/>
        <w:ind w:left="2268" w:hanging="1134"/>
      </w:pPr>
      <w:r>
        <w:rPr>
          <w:iCs/>
        </w:rPr>
        <w:tab/>
        <w:t>The specification and validation of the simulator is defined in Appendix 2 to this annex.</w:t>
      </w:r>
    </w:p>
    <w:p w14:paraId="7A031AF2" w14:textId="77777777" w:rsidR="00F93180" w:rsidRDefault="00F93180" w:rsidP="00F93180">
      <w:pPr>
        <w:pStyle w:val="SingleTxtG"/>
        <w:ind w:left="2268" w:hanging="1134"/>
      </w:pPr>
      <w:r>
        <w:tab/>
      </w:r>
      <w:r>
        <w:rPr>
          <w:bCs/>
        </w:rPr>
        <w:t xml:space="preserve">Until unified test procedures are agreed, </w:t>
      </w:r>
      <w:r>
        <w:t xml:space="preserve">the method by which this demonstration is carried out shall be agreed between the vehicle manufacturer and the Technical Service and shall include the critical conditions of directional control and roll-over control as appropriate to the vehicle stability function installed on the vehicle with the method of demonstration and results being appended to the </w:t>
      </w:r>
      <w:proofErr w:type="gramStart"/>
      <w:r>
        <w:t>type</w:t>
      </w:r>
      <w:proofErr w:type="gramEnd"/>
      <w:r>
        <w:t xml:space="preserve"> approval report. This may be carried-out other than at the time of type approval.</w:t>
      </w:r>
    </w:p>
    <w:p w14:paraId="642DA3E8" w14:textId="77777777" w:rsidR="00F93180" w:rsidRDefault="00F93180" w:rsidP="00F93180">
      <w:pPr>
        <w:pStyle w:val="Retraitcorpsdetexte"/>
        <w:ind w:left="2268" w:right="1134" w:hanging="1134"/>
      </w:pPr>
      <w:r>
        <w:tab/>
        <w:t>As a means of demonstrating the vehicle stability function any of the following dynamic manoeuvres shall be used</w:t>
      </w:r>
      <w:r w:rsidR="00DF442C">
        <w:t>:</w:t>
      </w:r>
      <w:r w:rsidR="000416C5">
        <w:rPr>
          <w:rStyle w:val="Appelnotedebasdep"/>
        </w:rPr>
        <w:footnoteReference w:id="108"/>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5071"/>
        <w:gridCol w:w="2299"/>
      </w:tblGrid>
      <w:tr w:rsidR="00F93180" w:rsidRPr="003724F9" w14:paraId="62A318E9" w14:textId="77777777">
        <w:trPr>
          <w:tblHeader/>
        </w:trPr>
        <w:tc>
          <w:tcPr>
            <w:tcW w:w="5071" w:type="dxa"/>
            <w:tcBorders>
              <w:top w:val="single" w:sz="4" w:space="0" w:color="auto"/>
              <w:left w:val="single" w:sz="4" w:space="0" w:color="auto"/>
              <w:bottom w:val="single" w:sz="12" w:space="0" w:color="auto"/>
              <w:right w:val="single" w:sz="4" w:space="0" w:color="auto"/>
            </w:tcBorders>
            <w:shd w:val="clear" w:color="auto" w:fill="auto"/>
            <w:vAlign w:val="bottom"/>
          </w:tcPr>
          <w:p w14:paraId="45F5EDFF" w14:textId="77777777" w:rsidR="00F93180" w:rsidRPr="003724F9" w:rsidRDefault="00F93180" w:rsidP="00DF442C">
            <w:pPr>
              <w:keepNext/>
              <w:keepLines/>
              <w:suppressAutoHyphens w:val="0"/>
              <w:autoSpaceDE w:val="0"/>
              <w:autoSpaceDN w:val="0"/>
              <w:adjustRightInd w:val="0"/>
              <w:spacing w:before="80" w:after="80" w:line="200" w:lineRule="exact"/>
              <w:ind w:left="113" w:right="113"/>
              <w:rPr>
                <w:bCs/>
                <w:i/>
                <w:sz w:val="16"/>
              </w:rPr>
            </w:pPr>
            <w:r w:rsidRPr="003724F9">
              <w:rPr>
                <w:bCs/>
                <w:i/>
                <w:sz w:val="16"/>
              </w:rPr>
              <w:t xml:space="preserve">Directional </w:t>
            </w:r>
            <w:r w:rsidR="00DF442C">
              <w:rPr>
                <w:bCs/>
                <w:i/>
                <w:sz w:val="16"/>
              </w:rPr>
              <w:t>c</w:t>
            </w:r>
            <w:r w:rsidR="00DF442C" w:rsidRPr="003724F9">
              <w:rPr>
                <w:bCs/>
                <w:i/>
                <w:sz w:val="16"/>
              </w:rPr>
              <w:t>ontrol</w:t>
            </w:r>
          </w:p>
        </w:tc>
        <w:tc>
          <w:tcPr>
            <w:tcW w:w="2299" w:type="dxa"/>
            <w:tcBorders>
              <w:top w:val="single" w:sz="4" w:space="0" w:color="auto"/>
              <w:left w:val="single" w:sz="4" w:space="0" w:color="auto"/>
              <w:bottom w:val="single" w:sz="12" w:space="0" w:color="auto"/>
              <w:right w:val="single" w:sz="4" w:space="0" w:color="auto"/>
            </w:tcBorders>
            <w:shd w:val="clear" w:color="auto" w:fill="auto"/>
            <w:vAlign w:val="bottom"/>
          </w:tcPr>
          <w:p w14:paraId="06B82D00" w14:textId="77777777" w:rsidR="00F93180" w:rsidRPr="003724F9" w:rsidRDefault="00F93180" w:rsidP="00DF442C">
            <w:pPr>
              <w:keepNext/>
              <w:keepLines/>
              <w:suppressAutoHyphens w:val="0"/>
              <w:autoSpaceDE w:val="0"/>
              <w:autoSpaceDN w:val="0"/>
              <w:adjustRightInd w:val="0"/>
              <w:spacing w:before="80" w:after="80" w:line="200" w:lineRule="exact"/>
              <w:ind w:left="113" w:right="113"/>
              <w:rPr>
                <w:bCs/>
                <w:i/>
                <w:sz w:val="16"/>
              </w:rPr>
            </w:pPr>
            <w:r w:rsidRPr="003724F9">
              <w:rPr>
                <w:bCs/>
                <w:i/>
                <w:sz w:val="16"/>
              </w:rPr>
              <w:t>Roll-</w:t>
            </w:r>
            <w:r w:rsidR="00DF442C">
              <w:rPr>
                <w:bCs/>
                <w:i/>
                <w:sz w:val="16"/>
              </w:rPr>
              <w:t>o</w:t>
            </w:r>
            <w:r w:rsidR="00DF442C" w:rsidRPr="003724F9">
              <w:rPr>
                <w:bCs/>
                <w:i/>
                <w:sz w:val="16"/>
              </w:rPr>
              <w:t xml:space="preserve">ver </w:t>
            </w:r>
            <w:r w:rsidR="00DF442C">
              <w:rPr>
                <w:bCs/>
                <w:i/>
                <w:sz w:val="16"/>
              </w:rPr>
              <w:t>c</w:t>
            </w:r>
            <w:r w:rsidR="00DF442C" w:rsidRPr="003724F9">
              <w:rPr>
                <w:bCs/>
                <w:i/>
                <w:sz w:val="16"/>
              </w:rPr>
              <w:t>ontrol</w:t>
            </w:r>
          </w:p>
        </w:tc>
      </w:tr>
      <w:tr w:rsidR="00F93180" w:rsidRPr="003724F9" w14:paraId="4925CBA4" w14:textId="77777777">
        <w:tc>
          <w:tcPr>
            <w:tcW w:w="5071" w:type="dxa"/>
            <w:tcBorders>
              <w:top w:val="single" w:sz="12" w:space="0" w:color="auto"/>
              <w:left w:val="single" w:sz="4" w:space="0" w:color="auto"/>
              <w:bottom w:val="single" w:sz="4" w:space="0" w:color="auto"/>
              <w:right w:val="single" w:sz="4" w:space="0" w:color="auto"/>
            </w:tcBorders>
            <w:shd w:val="clear" w:color="auto" w:fill="auto"/>
          </w:tcPr>
          <w:p w14:paraId="25FFA087" w14:textId="77777777" w:rsidR="00F93180" w:rsidRPr="003724F9" w:rsidRDefault="00F93180" w:rsidP="00EE0DED">
            <w:pPr>
              <w:keepNext/>
              <w:keepLines/>
              <w:suppressAutoHyphens w:val="0"/>
              <w:autoSpaceDE w:val="0"/>
              <w:autoSpaceDN w:val="0"/>
              <w:adjustRightInd w:val="0"/>
              <w:spacing w:before="40" w:after="40" w:line="220" w:lineRule="exact"/>
              <w:ind w:left="113" w:right="113"/>
              <w:rPr>
                <w:bCs/>
              </w:rPr>
            </w:pPr>
            <w:r w:rsidRPr="003724F9">
              <w:t>Reducing radius test</w:t>
            </w:r>
          </w:p>
        </w:tc>
        <w:tc>
          <w:tcPr>
            <w:tcW w:w="2299" w:type="dxa"/>
            <w:tcBorders>
              <w:top w:val="single" w:sz="12" w:space="0" w:color="auto"/>
              <w:left w:val="single" w:sz="4" w:space="0" w:color="auto"/>
              <w:bottom w:val="single" w:sz="4" w:space="0" w:color="auto"/>
              <w:right w:val="single" w:sz="4" w:space="0" w:color="auto"/>
            </w:tcBorders>
            <w:shd w:val="clear" w:color="auto" w:fill="auto"/>
          </w:tcPr>
          <w:p w14:paraId="5ABE1483" w14:textId="77777777" w:rsidR="00F93180" w:rsidRPr="003724F9" w:rsidRDefault="00F93180" w:rsidP="00EE0DED">
            <w:pPr>
              <w:keepNext/>
              <w:keepLines/>
              <w:suppressAutoHyphens w:val="0"/>
              <w:autoSpaceDE w:val="0"/>
              <w:autoSpaceDN w:val="0"/>
              <w:adjustRightInd w:val="0"/>
              <w:spacing w:before="40" w:after="40" w:line="220" w:lineRule="exact"/>
              <w:ind w:left="113" w:right="113"/>
              <w:rPr>
                <w:bCs/>
              </w:rPr>
            </w:pPr>
            <w:r w:rsidRPr="003724F9">
              <w:t>Steady state circular test</w:t>
            </w:r>
          </w:p>
        </w:tc>
      </w:tr>
      <w:tr w:rsidR="00F93180" w:rsidRPr="003724F9" w14:paraId="4AB8F9CD" w14:textId="77777777">
        <w:tc>
          <w:tcPr>
            <w:tcW w:w="5071" w:type="dxa"/>
            <w:tcBorders>
              <w:top w:val="single" w:sz="4" w:space="0" w:color="auto"/>
              <w:left w:val="single" w:sz="4" w:space="0" w:color="auto"/>
              <w:bottom w:val="single" w:sz="4" w:space="0" w:color="auto"/>
              <w:right w:val="single" w:sz="4" w:space="0" w:color="auto"/>
            </w:tcBorders>
            <w:shd w:val="clear" w:color="auto" w:fill="auto"/>
          </w:tcPr>
          <w:p w14:paraId="4A023B8D" w14:textId="77777777" w:rsidR="00F93180" w:rsidRPr="003724F9" w:rsidRDefault="00F93180" w:rsidP="00EE0DED">
            <w:pPr>
              <w:keepNext/>
              <w:keepLines/>
              <w:suppressAutoHyphens w:val="0"/>
              <w:autoSpaceDE w:val="0"/>
              <w:autoSpaceDN w:val="0"/>
              <w:adjustRightInd w:val="0"/>
              <w:spacing w:before="40" w:after="40" w:line="220" w:lineRule="exact"/>
              <w:ind w:left="113" w:right="113"/>
              <w:rPr>
                <w:bCs/>
              </w:rPr>
            </w:pPr>
            <w:r w:rsidRPr="003724F9">
              <w:t>Step steer input test</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52B37C6B" w14:textId="77777777" w:rsidR="00F93180" w:rsidRPr="003724F9" w:rsidRDefault="00F93180" w:rsidP="00EE0DED">
            <w:pPr>
              <w:keepNext/>
              <w:keepLines/>
              <w:suppressAutoHyphens w:val="0"/>
              <w:autoSpaceDE w:val="0"/>
              <w:autoSpaceDN w:val="0"/>
              <w:adjustRightInd w:val="0"/>
              <w:spacing w:before="40" w:after="40" w:line="220" w:lineRule="exact"/>
              <w:ind w:left="113" w:right="113"/>
              <w:rPr>
                <w:bCs/>
              </w:rPr>
            </w:pPr>
            <w:r w:rsidRPr="003724F9">
              <w:t>J-turn</w:t>
            </w:r>
          </w:p>
        </w:tc>
      </w:tr>
      <w:tr w:rsidR="00F93180" w:rsidRPr="003724F9" w14:paraId="76687329" w14:textId="77777777">
        <w:tc>
          <w:tcPr>
            <w:tcW w:w="5071" w:type="dxa"/>
            <w:tcBorders>
              <w:top w:val="single" w:sz="4" w:space="0" w:color="auto"/>
              <w:left w:val="single" w:sz="4" w:space="0" w:color="auto"/>
              <w:bottom w:val="single" w:sz="4" w:space="0" w:color="auto"/>
              <w:right w:val="single" w:sz="4" w:space="0" w:color="auto"/>
            </w:tcBorders>
            <w:shd w:val="clear" w:color="auto" w:fill="auto"/>
          </w:tcPr>
          <w:p w14:paraId="3553FAA6" w14:textId="77777777" w:rsidR="00F93180" w:rsidRPr="00A724C6" w:rsidRDefault="00F93180" w:rsidP="00EE0DED">
            <w:pPr>
              <w:keepNext/>
              <w:keepLines/>
              <w:suppressAutoHyphens w:val="0"/>
              <w:autoSpaceDE w:val="0"/>
              <w:autoSpaceDN w:val="0"/>
              <w:adjustRightInd w:val="0"/>
              <w:spacing w:before="40" w:after="40" w:line="220" w:lineRule="exact"/>
              <w:ind w:left="113" w:right="113"/>
            </w:pPr>
            <w:r w:rsidRPr="003724F9">
              <w:t>Sine with dwell</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71C38F96" w14:textId="77777777" w:rsidR="00F93180" w:rsidRPr="003724F9" w:rsidRDefault="00F93180" w:rsidP="00EE0DED">
            <w:pPr>
              <w:keepNext/>
              <w:keepLines/>
              <w:suppressAutoHyphens w:val="0"/>
              <w:autoSpaceDE w:val="0"/>
              <w:autoSpaceDN w:val="0"/>
              <w:adjustRightInd w:val="0"/>
              <w:spacing w:before="40" w:after="40" w:line="220" w:lineRule="exact"/>
              <w:ind w:right="113"/>
              <w:rPr>
                <w:bCs/>
              </w:rPr>
            </w:pPr>
          </w:p>
        </w:tc>
      </w:tr>
      <w:tr w:rsidR="00F93180" w:rsidRPr="003724F9" w14:paraId="6E662EBF" w14:textId="77777777">
        <w:tc>
          <w:tcPr>
            <w:tcW w:w="5071" w:type="dxa"/>
            <w:tcBorders>
              <w:top w:val="single" w:sz="4" w:space="0" w:color="auto"/>
              <w:left w:val="single" w:sz="4" w:space="0" w:color="auto"/>
              <w:bottom w:val="single" w:sz="4" w:space="0" w:color="auto"/>
              <w:right w:val="single" w:sz="4" w:space="0" w:color="auto"/>
            </w:tcBorders>
            <w:shd w:val="clear" w:color="auto" w:fill="auto"/>
          </w:tcPr>
          <w:p w14:paraId="2016EDE6" w14:textId="77777777" w:rsidR="00F93180" w:rsidRPr="00A724C6" w:rsidRDefault="00F93180" w:rsidP="00A724C6">
            <w:pPr>
              <w:suppressAutoHyphens w:val="0"/>
              <w:autoSpaceDE w:val="0"/>
              <w:autoSpaceDN w:val="0"/>
              <w:adjustRightInd w:val="0"/>
              <w:spacing w:before="40" w:after="40" w:line="220" w:lineRule="exact"/>
              <w:ind w:left="113" w:right="113"/>
            </w:pPr>
            <w:r w:rsidRPr="003724F9">
              <w:t>J-turn</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2AB149BA" w14:textId="77777777" w:rsidR="00F93180" w:rsidRPr="003724F9" w:rsidRDefault="00F93180" w:rsidP="00F93180">
            <w:pPr>
              <w:suppressAutoHyphens w:val="0"/>
              <w:autoSpaceDE w:val="0"/>
              <w:autoSpaceDN w:val="0"/>
              <w:adjustRightInd w:val="0"/>
              <w:spacing w:before="40" w:after="40" w:line="220" w:lineRule="exact"/>
              <w:ind w:right="113"/>
              <w:rPr>
                <w:bCs/>
              </w:rPr>
            </w:pPr>
          </w:p>
        </w:tc>
      </w:tr>
      <w:tr w:rsidR="00F93180" w:rsidRPr="003724F9" w14:paraId="0A2EE126" w14:textId="77777777">
        <w:tc>
          <w:tcPr>
            <w:tcW w:w="5071" w:type="dxa"/>
            <w:tcBorders>
              <w:top w:val="single" w:sz="4" w:space="0" w:color="auto"/>
              <w:left w:val="single" w:sz="4" w:space="0" w:color="auto"/>
              <w:bottom w:val="single" w:sz="4" w:space="0" w:color="auto"/>
              <w:right w:val="single" w:sz="4" w:space="0" w:color="auto"/>
            </w:tcBorders>
            <w:shd w:val="clear" w:color="auto" w:fill="auto"/>
          </w:tcPr>
          <w:p w14:paraId="611C4ED8" w14:textId="77777777" w:rsidR="00F93180" w:rsidRPr="00A724C6" w:rsidRDefault="00F93180" w:rsidP="00A724C6">
            <w:pPr>
              <w:suppressAutoHyphens w:val="0"/>
              <w:autoSpaceDE w:val="0"/>
              <w:autoSpaceDN w:val="0"/>
              <w:adjustRightInd w:val="0"/>
              <w:spacing w:before="40" w:after="40" w:line="220" w:lineRule="exact"/>
              <w:ind w:left="113" w:right="113"/>
            </w:pPr>
            <w:r w:rsidRPr="003724F9">
              <w:sym w:font="Symbol" w:char="F06D"/>
            </w:r>
            <w:r w:rsidRPr="003724F9">
              <w:t>-split single lane change</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16099F3F" w14:textId="77777777" w:rsidR="00F93180" w:rsidRPr="003724F9" w:rsidRDefault="00F93180" w:rsidP="00F93180">
            <w:pPr>
              <w:suppressAutoHyphens w:val="0"/>
              <w:autoSpaceDE w:val="0"/>
              <w:autoSpaceDN w:val="0"/>
              <w:adjustRightInd w:val="0"/>
              <w:spacing w:before="40" w:after="40" w:line="220" w:lineRule="exact"/>
              <w:ind w:right="113"/>
              <w:rPr>
                <w:bCs/>
              </w:rPr>
            </w:pPr>
          </w:p>
        </w:tc>
      </w:tr>
      <w:tr w:rsidR="00F93180" w:rsidRPr="003724F9" w14:paraId="29C16797" w14:textId="77777777">
        <w:tc>
          <w:tcPr>
            <w:tcW w:w="5071" w:type="dxa"/>
            <w:tcBorders>
              <w:top w:val="single" w:sz="4" w:space="0" w:color="auto"/>
              <w:left w:val="single" w:sz="4" w:space="0" w:color="auto"/>
              <w:bottom w:val="single" w:sz="4" w:space="0" w:color="auto"/>
              <w:right w:val="single" w:sz="4" w:space="0" w:color="auto"/>
            </w:tcBorders>
            <w:shd w:val="clear" w:color="auto" w:fill="auto"/>
          </w:tcPr>
          <w:p w14:paraId="43801731" w14:textId="77777777" w:rsidR="00F93180" w:rsidRPr="00A724C6" w:rsidRDefault="00F93180" w:rsidP="00A724C6">
            <w:pPr>
              <w:suppressAutoHyphens w:val="0"/>
              <w:autoSpaceDE w:val="0"/>
              <w:autoSpaceDN w:val="0"/>
              <w:adjustRightInd w:val="0"/>
              <w:spacing w:before="40" w:after="40" w:line="220" w:lineRule="exact"/>
              <w:ind w:left="113" w:right="113"/>
            </w:pPr>
            <w:r w:rsidRPr="003724F9">
              <w:t>Double lane change</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240688F8" w14:textId="77777777" w:rsidR="00F93180" w:rsidRPr="003724F9" w:rsidRDefault="00F93180" w:rsidP="00F93180">
            <w:pPr>
              <w:suppressAutoHyphens w:val="0"/>
              <w:autoSpaceDE w:val="0"/>
              <w:autoSpaceDN w:val="0"/>
              <w:adjustRightInd w:val="0"/>
              <w:spacing w:before="40" w:after="40" w:line="220" w:lineRule="exact"/>
              <w:ind w:right="113"/>
              <w:rPr>
                <w:bCs/>
              </w:rPr>
            </w:pPr>
          </w:p>
        </w:tc>
      </w:tr>
      <w:tr w:rsidR="00F93180" w:rsidRPr="003724F9" w14:paraId="2DF9E396" w14:textId="77777777">
        <w:tc>
          <w:tcPr>
            <w:tcW w:w="5071" w:type="dxa"/>
            <w:tcBorders>
              <w:top w:val="single" w:sz="4" w:space="0" w:color="auto"/>
              <w:left w:val="single" w:sz="4" w:space="0" w:color="auto"/>
              <w:bottom w:val="single" w:sz="4" w:space="0" w:color="auto"/>
              <w:right w:val="single" w:sz="4" w:space="0" w:color="auto"/>
            </w:tcBorders>
            <w:shd w:val="clear" w:color="auto" w:fill="auto"/>
          </w:tcPr>
          <w:p w14:paraId="7BAFC8FE" w14:textId="77777777" w:rsidR="00F93180" w:rsidRPr="00A724C6" w:rsidRDefault="00F93180" w:rsidP="00A724C6">
            <w:pPr>
              <w:suppressAutoHyphens w:val="0"/>
              <w:autoSpaceDE w:val="0"/>
              <w:autoSpaceDN w:val="0"/>
              <w:adjustRightInd w:val="0"/>
              <w:spacing w:before="40" w:after="40" w:line="220" w:lineRule="exact"/>
              <w:ind w:left="113" w:right="113"/>
            </w:pPr>
            <w:r w:rsidRPr="003724F9">
              <w:t>Reversed steering test or "</w:t>
            </w:r>
            <w:proofErr w:type="gramStart"/>
            <w:r w:rsidRPr="003724F9">
              <w:t>fish hook</w:t>
            </w:r>
            <w:proofErr w:type="gramEnd"/>
            <w:r w:rsidRPr="003724F9">
              <w:t>" test</w:t>
            </w:r>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21BEC0DF" w14:textId="77777777" w:rsidR="00F93180" w:rsidRPr="003724F9" w:rsidRDefault="00F93180" w:rsidP="00F93180">
            <w:pPr>
              <w:suppressAutoHyphens w:val="0"/>
              <w:autoSpaceDE w:val="0"/>
              <w:autoSpaceDN w:val="0"/>
              <w:adjustRightInd w:val="0"/>
              <w:spacing w:before="40" w:after="40" w:line="220" w:lineRule="exact"/>
              <w:ind w:right="113"/>
              <w:rPr>
                <w:bCs/>
              </w:rPr>
            </w:pPr>
          </w:p>
        </w:tc>
      </w:tr>
      <w:tr w:rsidR="00F93180" w:rsidRPr="003724F9" w14:paraId="0F2C89D5" w14:textId="77777777">
        <w:tc>
          <w:tcPr>
            <w:tcW w:w="5071" w:type="dxa"/>
            <w:tcBorders>
              <w:top w:val="single" w:sz="4" w:space="0" w:color="auto"/>
              <w:left w:val="single" w:sz="4" w:space="0" w:color="auto"/>
              <w:bottom w:val="single" w:sz="12" w:space="0" w:color="auto"/>
              <w:right w:val="single" w:sz="4" w:space="0" w:color="auto"/>
            </w:tcBorders>
            <w:shd w:val="clear" w:color="auto" w:fill="auto"/>
          </w:tcPr>
          <w:p w14:paraId="669CAA49" w14:textId="77777777" w:rsidR="00F93180" w:rsidRPr="00A724C6" w:rsidRDefault="00F93180" w:rsidP="00A724C6">
            <w:pPr>
              <w:suppressAutoHyphens w:val="0"/>
              <w:autoSpaceDE w:val="0"/>
              <w:autoSpaceDN w:val="0"/>
              <w:adjustRightInd w:val="0"/>
              <w:spacing w:before="40" w:after="40" w:line="220" w:lineRule="exact"/>
              <w:ind w:left="113" w:right="113"/>
            </w:pPr>
            <w:r w:rsidRPr="003724F9">
              <w:t>Asymmetrical one period sine steer or pulse steer input test</w:t>
            </w:r>
          </w:p>
        </w:tc>
        <w:tc>
          <w:tcPr>
            <w:tcW w:w="2299" w:type="dxa"/>
            <w:tcBorders>
              <w:top w:val="single" w:sz="4" w:space="0" w:color="auto"/>
              <w:left w:val="single" w:sz="4" w:space="0" w:color="auto"/>
              <w:bottom w:val="single" w:sz="12" w:space="0" w:color="auto"/>
              <w:right w:val="single" w:sz="4" w:space="0" w:color="auto"/>
            </w:tcBorders>
            <w:shd w:val="clear" w:color="auto" w:fill="auto"/>
          </w:tcPr>
          <w:p w14:paraId="233DA696" w14:textId="77777777" w:rsidR="00F93180" w:rsidRPr="003724F9" w:rsidRDefault="00F93180" w:rsidP="00F93180">
            <w:pPr>
              <w:suppressAutoHyphens w:val="0"/>
              <w:autoSpaceDE w:val="0"/>
              <w:autoSpaceDN w:val="0"/>
              <w:adjustRightInd w:val="0"/>
              <w:spacing w:before="40" w:after="120" w:line="220" w:lineRule="exact"/>
              <w:ind w:right="113"/>
              <w:rPr>
                <w:bCs/>
              </w:rPr>
            </w:pPr>
          </w:p>
        </w:tc>
      </w:tr>
    </w:tbl>
    <w:p w14:paraId="3AB072D7" w14:textId="77777777" w:rsidR="00F93180" w:rsidRDefault="00F93180" w:rsidP="00A724C6">
      <w:pPr>
        <w:pStyle w:val="Retraitcorpsdetexte"/>
        <w:spacing w:before="120"/>
        <w:ind w:left="2268" w:right="1134" w:hanging="1134"/>
        <w:rPr>
          <w:snapToGrid w:val="0"/>
        </w:rPr>
      </w:pPr>
      <w:r>
        <w:rPr>
          <w:snapToGrid w:val="0"/>
        </w:rPr>
        <w:tab/>
        <w:t xml:space="preserve">To demonstrate repeatability the vehicle will be subject to a second demonstration </w:t>
      </w:r>
      <w:r w:rsidR="00E15474">
        <w:rPr>
          <w:szCs w:val="24"/>
          <w:lang w:eastAsia="ja-JP"/>
        </w:rPr>
        <w:t>using the selected manoeuvre(s).</w:t>
      </w:r>
    </w:p>
    <w:p w14:paraId="1E32805E" w14:textId="329B1754" w:rsidR="00F93180" w:rsidRDefault="00F93180" w:rsidP="00F93180">
      <w:pPr>
        <w:pStyle w:val="SingleTxtG"/>
        <w:ind w:left="2268" w:hanging="1134"/>
      </w:pPr>
      <w:r w:rsidRPr="00A1362F">
        <w:rPr>
          <w:color w:val="000000"/>
          <w:highlight w:val="yellow"/>
        </w:rPr>
        <w:t>2.1.4.</w:t>
      </w:r>
      <w:r w:rsidRPr="00A1362F">
        <w:rPr>
          <w:color w:val="000000"/>
          <w:highlight w:val="yellow"/>
        </w:rPr>
        <w:tab/>
      </w:r>
      <w:r w:rsidRPr="00A1362F">
        <w:rPr>
          <w:highlight w:val="yellow"/>
        </w:rPr>
        <w:t>Interventions of the vehicle stability function shall be indicated to the driver by a flashing optical warning signal</w:t>
      </w:r>
      <w:r w:rsidR="00737544" w:rsidRPr="00A1362F">
        <w:rPr>
          <w:highlight w:val="yellow"/>
        </w:rPr>
        <w:t xml:space="preserve"> fulfilling the relevant technical requirements of Regulation No. 121</w:t>
      </w:r>
      <w:r w:rsidRPr="00A1362F">
        <w:rPr>
          <w:highlight w:val="yellow"/>
        </w:rPr>
        <w:t xml:space="preserve">. The indication shall be present </w:t>
      </w:r>
      <w:proofErr w:type="gramStart"/>
      <w:r w:rsidRPr="00A1362F">
        <w:rPr>
          <w:highlight w:val="yellow"/>
        </w:rPr>
        <w:t>as long as</w:t>
      </w:r>
      <w:proofErr w:type="gramEnd"/>
      <w:r w:rsidRPr="00A1362F">
        <w:rPr>
          <w:highlight w:val="yellow"/>
        </w:rPr>
        <w:t xml:space="preserve"> the vehicle stability function is in an intervention mode. The warning signal specified in paragraph </w:t>
      </w:r>
      <w:r w:rsidR="00033FE8" w:rsidRPr="00A1362F">
        <w:rPr>
          <w:highlight w:val="yellow"/>
        </w:rPr>
        <w:t xml:space="preserve">5.2.1.29.1.2. of this Regulation shall not </w:t>
      </w:r>
      <w:r w:rsidRPr="00A1362F">
        <w:rPr>
          <w:highlight w:val="yellow"/>
        </w:rPr>
        <w:t>be used for this purpose.</w:t>
      </w:r>
    </w:p>
    <w:p w14:paraId="12735CF5" w14:textId="1B655A03" w:rsidR="00DF2072" w:rsidRDefault="00DF2072" w:rsidP="000F6D34">
      <w:pPr>
        <w:pStyle w:val="SingleTxtG"/>
        <w:keepNext/>
        <w:keepLines/>
        <w:ind w:left="2268"/>
      </w:pPr>
      <w:r w:rsidRPr="00DF2072">
        <w:lastRenderedPageBreak/>
        <w:t>Additionally, interventions by systems related to the vehicle stability function (including traction control, trailer stability assist, corner brake control, other similar functions that use throttle individual torque control to operate and share common components with vehicle stability function</w:t>
      </w:r>
      <w:r w:rsidR="00851A95" w:rsidRPr="00061236">
        <w:rPr>
          <w:rStyle w:val="SingleTxtGChar"/>
          <w:rFonts w:eastAsia="SimSun"/>
        </w:rPr>
        <w:t>, and ESC or VSF intervention on the steering angle of one or more wheels for the purpose of vehicle stability</w:t>
      </w:r>
      <w:r w:rsidRPr="00DF2072">
        <w:t>) may also be indicated to the driver by this flashing optical warning signal.</w:t>
      </w:r>
    </w:p>
    <w:p w14:paraId="210B334B" w14:textId="03E925CA" w:rsidR="00F93180" w:rsidRDefault="00F93180" w:rsidP="00D2634A">
      <w:pPr>
        <w:pStyle w:val="SingleTxtG"/>
        <w:ind w:left="2268" w:hanging="1134"/>
      </w:pPr>
      <w:r>
        <w:tab/>
        <w:t>Interventions of the vehicle stability function used in any learning process to determine the vehicle operational characteristics shall not generate the above signal.</w:t>
      </w:r>
    </w:p>
    <w:p w14:paraId="45BB801D" w14:textId="225B62AB" w:rsidR="00F93180" w:rsidRDefault="00F93180" w:rsidP="000F40CF">
      <w:pPr>
        <w:pStyle w:val="SingleTxtG"/>
        <w:ind w:left="2268" w:hanging="1134"/>
      </w:pPr>
      <w:r w:rsidRPr="00A1362F">
        <w:rPr>
          <w:highlight w:val="yellow"/>
        </w:rPr>
        <w:t>2.1.5.</w:t>
      </w:r>
      <w:r w:rsidRPr="00A1362F">
        <w:rPr>
          <w:highlight w:val="yellow"/>
        </w:rPr>
        <w:tab/>
        <w:t>A vehicle stability function failure or defect shall be detected and indicated to the driver by a</w:t>
      </w:r>
      <w:r w:rsidR="001A5EA8" w:rsidRPr="00A1362F">
        <w:rPr>
          <w:highlight w:val="yellow"/>
        </w:rPr>
        <w:t>n</w:t>
      </w:r>
      <w:r w:rsidRPr="00A1362F">
        <w:rPr>
          <w:highlight w:val="yellow"/>
        </w:rPr>
        <w:t xml:space="preserve"> optical warning signal</w:t>
      </w:r>
      <w:r w:rsidR="00A6315D" w:rsidRPr="00A1362F">
        <w:rPr>
          <w:highlight w:val="yellow"/>
        </w:rPr>
        <w:t xml:space="preserve"> fulfilling the relevant technical requirements of Regulation No. 121</w:t>
      </w:r>
      <w:r w:rsidRPr="00A1362F">
        <w:rPr>
          <w:highlight w:val="yellow"/>
        </w:rPr>
        <w:t>.</w:t>
      </w:r>
    </w:p>
    <w:p w14:paraId="452EB765" w14:textId="76E96EA8" w:rsidR="00F93180" w:rsidRPr="00AA7D6A" w:rsidRDefault="00F93180" w:rsidP="00F93180">
      <w:pPr>
        <w:pStyle w:val="SingleTxtG"/>
        <w:ind w:left="2268"/>
      </w:pPr>
      <w:r w:rsidRPr="00AA7D6A">
        <w:t xml:space="preserve">The warning signal specified in </w:t>
      </w:r>
      <w:r w:rsidR="00A724C6" w:rsidRPr="00AA7D6A">
        <w:t>paragraph</w:t>
      </w:r>
      <w:r w:rsidR="00A724C6">
        <w:t> </w:t>
      </w:r>
      <w:r w:rsidRPr="00AA7D6A">
        <w:t xml:space="preserve">5.2.1.29.1.2. of this Regulation </w:t>
      </w:r>
      <w:r w:rsidR="00535A78">
        <w:t>shall not</w:t>
      </w:r>
      <w:r w:rsidR="00535A78" w:rsidRPr="00AA7D6A">
        <w:t xml:space="preserve"> </w:t>
      </w:r>
      <w:r w:rsidRPr="00AA7D6A">
        <w:t>be used for this purpose</w:t>
      </w:r>
      <w:r w:rsidR="00535A78">
        <w:t>.</w:t>
      </w:r>
    </w:p>
    <w:p w14:paraId="2C3E75E2" w14:textId="77777777" w:rsidR="00F93180" w:rsidRPr="00103F7B" w:rsidRDefault="00F93180" w:rsidP="00F93180">
      <w:pPr>
        <w:pStyle w:val="SingleTxtG"/>
        <w:ind w:left="2268" w:hanging="1134"/>
        <w:rPr>
          <w:spacing w:val="-4"/>
        </w:rPr>
      </w:pPr>
      <w:r w:rsidRPr="00103F7B">
        <w:rPr>
          <w:spacing w:val="-4"/>
        </w:rPr>
        <w:tab/>
        <w:t xml:space="preserve">The warning signal shall be constant and remain displayed as long as the failure or defect </w:t>
      </w:r>
      <w:proofErr w:type="gramStart"/>
      <w:r w:rsidRPr="00103F7B">
        <w:rPr>
          <w:spacing w:val="-4"/>
        </w:rPr>
        <w:t>persists</w:t>
      </w:r>
      <w:proofErr w:type="gramEnd"/>
      <w:r w:rsidRPr="00103F7B">
        <w:rPr>
          <w:spacing w:val="-4"/>
        </w:rPr>
        <w:t xml:space="preserve"> and the ignition (start) switch is in the "on" (run) position.</w:t>
      </w:r>
    </w:p>
    <w:p w14:paraId="733D30EC" w14:textId="7B365D81" w:rsidR="00F93180" w:rsidRDefault="00F93180" w:rsidP="00F93180">
      <w:pPr>
        <w:pStyle w:val="SingleTxtG"/>
        <w:ind w:left="2268" w:hanging="1134"/>
        <w:rPr>
          <w:color w:val="000000"/>
        </w:rPr>
      </w:pPr>
      <w:r w:rsidRPr="00A1362F">
        <w:rPr>
          <w:bCs/>
          <w:color w:val="000000"/>
          <w:highlight w:val="yellow"/>
        </w:rPr>
        <w:t>2.1.6.</w:t>
      </w:r>
      <w:r w:rsidRPr="00A1362F">
        <w:rPr>
          <w:bCs/>
          <w:color w:val="000000"/>
          <w:highlight w:val="yellow"/>
        </w:rPr>
        <w:tab/>
      </w:r>
      <w:r w:rsidRPr="00A1362F">
        <w:rPr>
          <w:color w:val="000000"/>
          <w:highlight w:val="yellow"/>
        </w:rPr>
        <w:t xml:space="preserve">In the case of a power-driven vehicle equipped with an electric control line and electrically connected to a trailer with an electric control line the driver shall be warned by a specific optical warning signal </w:t>
      </w:r>
      <w:r w:rsidR="00A0536A" w:rsidRPr="00A1362F">
        <w:rPr>
          <w:highlight w:val="yellow"/>
        </w:rPr>
        <w:t xml:space="preserve">fulfilling the relevant technical requirements of Regulation No. 121 </w:t>
      </w:r>
      <w:r w:rsidRPr="00A1362F">
        <w:rPr>
          <w:color w:val="000000"/>
          <w:highlight w:val="yellow"/>
        </w:rPr>
        <w:t>whenever the trailer provides the information "VDC Active" via the data communications part of the electric control line. The optical signal defined in paragraph </w:t>
      </w:r>
      <w:r w:rsidRPr="00A1362F">
        <w:rPr>
          <w:iCs/>
          <w:highlight w:val="yellow"/>
        </w:rPr>
        <w:t>2.1.4.</w:t>
      </w:r>
      <w:r w:rsidRPr="00A1362F">
        <w:rPr>
          <w:iCs/>
          <w:color w:val="000000"/>
          <w:highlight w:val="yellow"/>
        </w:rPr>
        <w:t xml:space="preserve"> </w:t>
      </w:r>
      <w:r w:rsidRPr="00A1362F">
        <w:rPr>
          <w:color w:val="000000"/>
          <w:highlight w:val="yellow"/>
        </w:rPr>
        <w:t>above may be used for this purpose.</w:t>
      </w:r>
    </w:p>
    <w:p w14:paraId="0D8AB510" w14:textId="77777777" w:rsidR="00F93180" w:rsidRDefault="00F93180" w:rsidP="008B6520">
      <w:pPr>
        <w:pStyle w:val="SingleTxtG"/>
        <w:keepNext/>
        <w:keepLines/>
        <w:ind w:left="2268" w:hanging="1134"/>
        <w:rPr>
          <w:u w:val="single"/>
        </w:rPr>
      </w:pPr>
      <w:r>
        <w:rPr>
          <w:color w:val="000000"/>
        </w:rPr>
        <w:t>2.2.</w:t>
      </w:r>
      <w:r>
        <w:rPr>
          <w:color w:val="000000"/>
        </w:rPr>
        <w:tab/>
        <w:t>Trailers</w:t>
      </w:r>
    </w:p>
    <w:p w14:paraId="1D50ECDF" w14:textId="77777777" w:rsidR="00F93180" w:rsidRDefault="00F93180" w:rsidP="008B6520">
      <w:pPr>
        <w:pStyle w:val="SingleTxtG"/>
        <w:keepNext/>
        <w:keepLines/>
        <w:ind w:left="2268" w:hanging="1134"/>
        <w:rPr>
          <w:color w:val="000000"/>
        </w:rPr>
      </w:pPr>
      <w:r>
        <w:rPr>
          <w:bCs/>
          <w:color w:val="000000"/>
        </w:rPr>
        <w:t>2.2.1.</w:t>
      </w:r>
      <w:r>
        <w:rPr>
          <w:bCs/>
          <w:color w:val="000000"/>
        </w:rPr>
        <w:tab/>
      </w:r>
      <w:r>
        <w:rPr>
          <w:color w:val="000000"/>
        </w:rPr>
        <w:t>Where a trailer is equipped with a vehicle stability function as defined in paragraph 2.34. of this Regulation, the following shall apply:</w:t>
      </w:r>
    </w:p>
    <w:p w14:paraId="449BFA7B" w14:textId="77777777" w:rsidR="00FA6FBC" w:rsidRDefault="00F93180" w:rsidP="00F93180">
      <w:pPr>
        <w:pStyle w:val="SingleTxtG"/>
        <w:ind w:left="2268" w:hanging="1134"/>
        <w:rPr>
          <w:color w:val="000000"/>
        </w:rPr>
      </w:pPr>
      <w:r>
        <w:tab/>
        <w:t xml:space="preserve">In the case of directional </w:t>
      </w:r>
      <w:proofErr w:type="gramStart"/>
      <w:r>
        <w:t>control</w:t>
      </w:r>
      <w:proofErr w:type="gramEnd"/>
      <w:r>
        <w:t xml:space="preserve"> the function shall have the ability to automatically control individually the speed of the left and right wheels on each axle or an axle of each axle group by selective braking based on the evaluation of actual trailer behaviour in comparison with a determination of the relative behaviour of the towing vehicle</w:t>
      </w:r>
      <w:r w:rsidR="00FD63DF">
        <w:t>.</w:t>
      </w:r>
      <w:r w:rsidR="000F6D34">
        <w:rPr>
          <w:rStyle w:val="Appelnotedebasdep"/>
        </w:rPr>
        <w:t>1</w:t>
      </w:r>
    </w:p>
    <w:p w14:paraId="2EE527DC" w14:textId="77777777" w:rsidR="00F93180" w:rsidRPr="00C34412" w:rsidRDefault="00F93180" w:rsidP="00F93180">
      <w:pPr>
        <w:pStyle w:val="SingleTxtG"/>
        <w:ind w:left="2268" w:hanging="1134"/>
        <w:rPr>
          <w:color w:val="000000"/>
        </w:rPr>
      </w:pPr>
      <w:r>
        <w:rPr>
          <w:color w:val="000000"/>
        </w:rPr>
        <w:tab/>
        <w:t xml:space="preserve">In the case of roll-over control the function shall have the ability to automatically control </w:t>
      </w:r>
      <w:r>
        <w:t>the wheel speeds on at least two wheels of each axle or axle group by selective braking</w:t>
      </w:r>
      <w:r>
        <w:rPr>
          <w:color w:val="000000"/>
        </w:rPr>
        <w:t xml:space="preserve"> or automatically commanded braking based on the evaluation of actual trailer behaviour that may lead to roll-over</w:t>
      </w:r>
      <w:r w:rsidR="000F6D34">
        <w:rPr>
          <w:color w:val="000000"/>
        </w:rPr>
        <w:t>.</w:t>
      </w:r>
      <w:r w:rsidR="000F6D34">
        <w:rPr>
          <w:color w:val="000000"/>
          <w:vertAlign w:val="superscript"/>
        </w:rPr>
        <w:t>1</w:t>
      </w:r>
    </w:p>
    <w:p w14:paraId="28370155" w14:textId="77777777" w:rsidR="00F93180" w:rsidRDefault="00F93180" w:rsidP="00F93180">
      <w:pPr>
        <w:pStyle w:val="SingleTxtG"/>
        <w:ind w:left="2268" w:hanging="1134"/>
      </w:pPr>
      <w:r>
        <w:rPr>
          <w:bCs/>
        </w:rPr>
        <w:t>2.2.2.</w:t>
      </w:r>
      <w:r>
        <w:rPr>
          <w:bCs/>
        </w:rPr>
        <w:tab/>
      </w:r>
      <w:r>
        <w:t>To realise the functionality defined above a vehicle stability function shall include, in addition to automatically commanded braking and where appropriate selective braking, at least the following:</w:t>
      </w:r>
    </w:p>
    <w:p w14:paraId="613AEE9F" w14:textId="77777777" w:rsidR="00F93180" w:rsidRDefault="00F93180" w:rsidP="00F93180">
      <w:pPr>
        <w:pStyle w:val="SingleTxtG"/>
        <w:ind w:left="2835" w:hanging="567"/>
        <w:rPr>
          <w:spacing w:val="-4"/>
        </w:rPr>
      </w:pPr>
      <w:r w:rsidRPr="00103F7B">
        <w:rPr>
          <w:spacing w:val="-4"/>
        </w:rPr>
        <w:t>(a)</w:t>
      </w:r>
      <w:r w:rsidRPr="00103F7B">
        <w:rPr>
          <w:spacing w:val="-4"/>
        </w:rPr>
        <w:tab/>
        <w:t>The determination of actual trailer behaviour from values of the vertical force on the tyre(s), or at least lateral acceleration and wheel speeds. Only on-board generated information shall be used. If these values are not directly measured, the evidence of the appropriate correlation with directly measured values under all driving conditions (e.g. including driving in a</w:t>
      </w:r>
      <w:r w:rsidR="00E47252" w:rsidRPr="00103F7B">
        <w:rPr>
          <w:spacing w:val="-4"/>
        </w:rPr>
        <w:t xml:space="preserve"> tunnel) shall be shown to the Technical S</w:t>
      </w:r>
      <w:r w:rsidRPr="00103F7B">
        <w:rPr>
          <w:spacing w:val="-4"/>
        </w:rPr>
        <w:t>ervice at the time of type approval.</w:t>
      </w:r>
    </w:p>
    <w:p w14:paraId="4225049C" w14:textId="022FF533" w:rsidR="0004725A" w:rsidRPr="00103F7B" w:rsidRDefault="0004725A" w:rsidP="00E86B8A">
      <w:pPr>
        <w:pStyle w:val="SingleTxtG"/>
        <w:adjustRightInd w:val="0"/>
        <w:snapToGrid w:val="0"/>
        <w:spacing w:line="240" w:lineRule="auto"/>
        <w:ind w:left="2835" w:hanging="567"/>
        <w:rPr>
          <w:bCs/>
          <w:spacing w:val="-4"/>
        </w:rPr>
      </w:pPr>
      <w:r w:rsidRPr="0004725A">
        <w:rPr>
          <w:bCs/>
          <w:spacing w:val="-4"/>
        </w:rPr>
        <w:lastRenderedPageBreak/>
        <w:t>(b)</w:t>
      </w:r>
      <w:r w:rsidRPr="0004725A">
        <w:rPr>
          <w:bCs/>
          <w:spacing w:val="-4"/>
        </w:rPr>
        <w:tab/>
        <w:t xml:space="preserve">The ability for a towing trailer to </w:t>
      </w:r>
      <w:proofErr w:type="gramStart"/>
      <w:r w:rsidRPr="0004725A">
        <w:rPr>
          <w:bCs/>
          <w:spacing w:val="-4"/>
        </w:rPr>
        <w:t>brake</w:t>
      </w:r>
      <w:proofErr w:type="gramEnd"/>
      <w:r w:rsidRPr="0004725A">
        <w:rPr>
          <w:bCs/>
          <w:spacing w:val="-4"/>
        </w:rPr>
        <w:t xml:space="preserve"> the towed trailer for the purpose of vehicle/combination stabilization.</w:t>
      </w:r>
    </w:p>
    <w:p w14:paraId="2CE13450" w14:textId="77777777" w:rsidR="00BC06B2" w:rsidRDefault="00BC06B2" w:rsidP="00BC06B2">
      <w:pPr>
        <w:pStyle w:val="SingleTxtG"/>
        <w:ind w:left="2268" w:hanging="1134"/>
        <w:rPr>
          <w:lang w:eastAsia="ja-JP"/>
        </w:rPr>
      </w:pPr>
      <w:r>
        <w:rPr>
          <w:lang w:eastAsia="ja-JP"/>
        </w:rPr>
        <w:t>2.2.3.</w:t>
      </w:r>
      <w:r>
        <w:rPr>
          <w:lang w:eastAsia="ja-JP"/>
        </w:rPr>
        <w:tab/>
      </w:r>
      <w:r>
        <w:rPr>
          <w:lang w:eastAsia="ja-JP"/>
        </w:rPr>
        <w:tab/>
        <w:t xml:space="preserve">The vehicle stability function shall be demonstrated to the Technical Service by dynamic manoeuvres on one vehicle which has the same vehicle stability function as the vehicle type to be </w:t>
      </w:r>
      <w:r>
        <w:t>approved</w:t>
      </w:r>
      <w:r>
        <w:rPr>
          <w:lang w:eastAsia="ja-JP"/>
        </w:rPr>
        <w:t>. This may be done by a comparison of results obtained with the vehicle stability function enabled and disabled for a given load condition. As an alternative to carrying-out dynamic manoeuvres for other vehicles and other load conditions, fitted with the same vehicle stability system, the results from actual vehicle tests or computer simulations may be submitted.</w:t>
      </w:r>
    </w:p>
    <w:p w14:paraId="56A09FC7" w14:textId="77777777" w:rsidR="00BC06B2" w:rsidRPr="00BC06B2" w:rsidRDefault="00BC06B2" w:rsidP="00BC06B2">
      <w:pPr>
        <w:pStyle w:val="SingleTxtG"/>
        <w:ind w:left="2268"/>
      </w:pPr>
      <w:r w:rsidRPr="00BC06B2">
        <w:t>As an alternative to the above, a test report conforming to Part 1, paragraph 6. of Annex 19 may be used.</w:t>
      </w:r>
    </w:p>
    <w:p w14:paraId="6B1E7067" w14:textId="77777777" w:rsidR="00F93180" w:rsidRDefault="00BC06B2" w:rsidP="00F93180">
      <w:pPr>
        <w:pStyle w:val="SingleTxtG"/>
        <w:ind w:left="2268" w:hanging="1134"/>
      </w:pPr>
      <w:r w:rsidRPr="00BC06B2">
        <w:tab/>
        <w:t>The use of the</w:t>
      </w:r>
      <w:r w:rsidR="00F93180">
        <w:t xml:space="preserve"> simulator is defined in Appendix 1 to this Annex.</w:t>
      </w:r>
    </w:p>
    <w:p w14:paraId="09CB1AD4" w14:textId="77777777" w:rsidR="00F93180" w:rsidRDefault="00F93180" w:rsidP="00F93180">
      <w:pPr>
        <w:pStyle w:val="SingleTxtG"/>
        <w:ind w:left="2268" w:hanging="1134"/>
      </w:pPr>
      <w:r>
        <w:tab/>
        <w:t>The specification and validation of the simulator is defined in Appendix 2 to this annex.</w:t>
      </w:r>
    </w:p>
    <w:p w14:paraId="4FD0F0C9" w14:textId="77777777" w:rsidR="00F93180" w:rsidRDefault="00F93180" w:rsidP="00F93180">
      <w:pPr>
        <w:pStyle w:val="SingleTxtG"/>
        <w:ind w:left="2268" w:hanging="1134"/>
      </w:pPr>
      <w:r>
        <w:tab/>
      </w:r>
      <w:r>
        <w:rPr>
          <w:bCs/>
        </w:rPr>
        <w:t xml:space="preserve">Until unified test procedures are agreed, </w:t>
      </w:r>
      <w:r>
        <w:t xml:space="preserve">the method by which this demonstration is carried out shall be agreed between the trailer manufacturer and the Technical Service and shall include the critical conditions of roll-over control and directional control </w:t>
      </w:r>
      <w:r>
        <w:rPr>
          <w:color w:val="000000"/>
        </w:rPr>
        <w:t xml:space="preserve">as appropriate to the vehicle stability function installed on the trailer with the method of demonstration and results being appended to the </w:t>
      </w:r>
      <w:proofErr w:type="gramStart"/>
      <w:r>
        <w:rPr>
          <w:color w:val="000000"/>
        </w:rPr>
        <w:t>type</w:t>
      </w:r>
      <w:proofErr w:type="gramEnd"/>
      <w:r>
        <w:rPr>
          <w:color w:val="000000"/>
        </w:rPr>
        <w:t xml:space="preserve"> approval report.</w:t>
      </w:r>
      <w:r>
        <w:t xml:space="preserve"> This may be carried-out other than at the time of type approval.</w:t>
      </w:r>
    </w:p>
    <w:p w14:paraId="1DB22A96" w14:textId="77777777" w:rsidR="00F93180" w:rsidRPr="00FA6FBC" w:rsidRDefault="00F93180" w:rsidP="00F93180">
      <w:pPr>
        <w:pStyle w:val="SingleTxtG"/>
        <w:spacing w:before="120"/>
        <w:ind w:left="2268" w:hanging="1134"/>
      </w:pPr>
      <w:r>
        <w:tab/>
        <w:t>As a means of demonstrating the vehicle stability function any of the following dynamic manoeuvres shall be used</w:t>
      </w:r>
      <w:r w:rsidR="00FA6FBC">
        <w:t>:</w:t>
      </w:r>
      <w:r w:rsidR="0011764A">
        <w:rPr>
          <w:sz w:val="18"/>
          <w:szCs w:val="18"/>
          <w:vertAlign w:val="superscript"/>
        </w:rPr>
        <w:t>2</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4871"/>
        <w:gridCol w:w="2499"/>
      </w:tblGrid>
      <w:tr w:rsidR="00F93180" w:rsidRPr="00DC7FCE" w14:paraId="63C31C8F" w14:textId="77777777">
        <w:trPr>
          <w:tblHeader/>
        </w:trPr>
        <w:tc>
          <w:tcPr>
            <w:tcW w:w="4871" w:type="dxa"/>
            <w:tcBorders>
              <w:top w:val="single" w:sz="4" w:space="0" w:color="auto"/>
              <w:left w:val="single" w:sz="4" w:space="0" w:color="auto"/>
              <w:bottom w:val="single" w:sz="12" w:space="0" w:color="auto"/>
              <w:right w:val="single" w:sz="4" w:space="0" w:color="auto"/>
            </w:tcBorders>
            <w:shd w:val="clear" w:color="auto" w:fill="auto"/>
            <w:vAlign w:val="bottom"/>
          </w:tcPr>
          <w:p w14:paraId="57186E9E" w14:textId="77777777" w:rsidR="00F93180" w:rsidRPr="00DC7FCE" w:rsidRDefault="00F93180" w:rsidP="00FD63DF">
            <w:pPr>
              <w:pStyle w:val="NormalCentered"/>
              <w:autoSpaceDE w:val="0"/>
              <w:autoSpaceDN w:val="0"/>
              <w:adjustRightInd w:val="0"/>
              <w:spacing w:before="80" w:after="80" w:line="200" w:lineRule="exact"/>
              <w:ind w:left="113" w:right="113"/>
              <w:jc w:val="left"/>
              <w:rPr>
                <w:bCs/>
                <w:i/>
                <w:sz w:val="16"/>
                <w:szCs w:val="16"/>
              </w:rPr>
            </w:pPr>
            <w:r w:rsidRPr="00DC7FCE">
              <w:rPr>
                <w:i/>
                <w:sz w:val="16"/>
                <w:szCs w:val="16"/>
              </w:rPr>
              <w:br w:type="page"/>
            </w:r>
            <w:r w:rsidRPr="00DC7FCE">
              <w:rPr>
                <w:bCs/>
                <w:i/>
                <w:sz w:val="16"/>
                <w:szCs w:val="16"/>
              </w:rPr>
              <w:t xml:space="preserve">Directional </w:t>
            </w:r>
            <w:r w:rsidR="00FD63DF">
              <w:rPr>
                <w:bCs/>
                <w:i/>
                <w:sz w:val="16"/>
                <w:szCs w:val="16"/>
              </w:rPr>
              <w:t>c</w:t>
            </w:r>
            <w:r w:rsidR="00FD63DF" w:rsidRPr="00DC7FCE">
              <w:rPr>
                <w:bCs/>
                <w:i/>
                <w:sz w:val="16"/>
                <w:szCs w:val="16"/>
              </w:rPr>
              <w:t>ontrol</w:t>
            </w:r>
          </w:p>
        </w:tc>
        <w:tc>
          <w:tcPr>
            <w:tcW w:w="2499" w:type="dxa"/>
            <w:tcBorders>
              <w:top w:val="single" w:sz="4" w:space="0" w:color="auto"/>
              <w:left w:val="single" w:sz="4" w:space="0" w:color="auto"/>
              <w:bottom w:val="single" w:sz="12" w:space="0" w:color="auto"/>
              <w:right w:val="single" w:sz="4" w:space="0" w:color="auto"/>
            </w:tcBorders>
            <w:shd w:val="clear" w:color="auto" w:fill="auto"/>
            <w:vAlign w:val="bottom"/>
          </w:tcPr>
          <w:p w14:paraId="5F589118" w14:textId="77777777" w:rsidR="00F93180" w:rsidRPr="00DC7FCE" w:rsidRDefault="00F93180" w:rsidP="00FD63DF">
            <w:pPr>
              <w:pStyle w:val="NormalCentered"/>
              <w:autoSpaceDE w:val="0"/>
              <w:autoSpaceDN w:val="0"/>
              <w:adjustRightInd w:val="0"/>
              <w:spacing w:before="80" w:after="80" w:line="200" w:lineRule="exact"/>
              <w:ind w:left="113" w:right="113"/>
              <w:jc w:val="left"/>
              <w:rPr>
                <w:bCs/>
                <w:i/>
                <w:sz w:val="16"/>
                <w:szCs w:val="16"/>
              </w:rPr>
            </w:pPr>
            <w:r w:rsidRPr="00DC7FCE">
              <w:rPr>
                <w:bCs/>
                <w:i/>
                <w:sz w:val="16"/>
                <w:szCs w:val="16"/>
              </w:rPr>
              <w:t>Roll-</w:t>
            </w:r>
            <w:r w:rsidR="00FD63DF">
              <w:rPr>
                <w:bCs/>
                <w:i/>
                <w:sz w:val="16"/>
                <w:szCs w:val="16"/>
              </w:rPr>
              <w:t>o</w:t>
            </w:r>
            <w:r w:rsidR="00FD63DF" w:rsidRPr="00DC7FCE">
              <w:rPr>
                <w:bCs/>
                <w:i/>
                <w:sz w:val="16"/>
                <w:szCs w:val="16"/>
              </w:rPr>
              <w:t xml:space="preserve">ver </w:t>
            </w:r>
            <w:r w:rsidR="00FD63DF">
              <w:rPr>
                <w:bCs/>
                <w:i/>
                <w:sz w:val="16"/>
                <w:szCs w:val="16"/>
              </w:rPr>
              <w:t>c</w:t>
            </w:r>
            <w:r w:rsidR="00FD63DF" w:rsidRPr="00DC7FCE">
              <w:rPr>
                <w:bCs/>
                <w:i/>
                <w:sz w:val="16"/>
                <w:szCs w:val="16"/>
              </w:rPr>
              <w:t>ontrol</w:t>
            </w:r>
          </w:p>
        </w:tc>
      </w:tr>
      <w:tr w:rsidR="00F93180" w:rsidRPr="00DC7FCE" w14:paraId="6C950948" w14:textId="77777777">
        <w:tc>
          <w:tcPr>
            <w:tcW w:w="4871" w:type="dxa"/>
            <w:tcBorders>
              <w:top w:val="single" w:sz="12" w:space="0" w:color="auto"/>
              <w:left w:val="single" w:sz="4" w:space="0" w:color="auto"/>
              <w:bottom w:val="single" w:sz="4" w:space="0" w:color="auto"/>
              <w:right w:val="single" w:sz="4" w:space="0" w:color="auto"/>
            </w:tcBorders>
            <w:shd w:val="clear" w:color="auto" w:fill="auto"/>
          </w:tcPr>
          <w:p w14:paraId="4F2B87CB" w14:textId="77777777" w:rsidR="00F93180" w:rsidRPr="007F7E41" w:rsidRDefault="00F93180" w:rsidP="007F7E41">
            <w:pPr>
              <w:suppressAutoHyphens w:val="0"/>
              <w:autoSpaceDE w:val="0"/>
              <w:autoSpaceDN w:val="0"/>
              <w:adjustRightInd w:val="0"/>
              <w:spacing w:before="40" w:after="40" w:line="220" w:lineRule="exact"/>
              <w:ind w:left="113" w:right="113"/>
            </w:pPr>
            <w:r w:rsidRPr="00DC7FCE">
              <w:t>Reducing radius test</w:t>
            </w:r>
          </w:p>
        </w:tc>
        <w:tc>
          <w:tcPr>
            <w:tcW w:w="2499" w:type="dxa"/>
            <w:tcBorders>
              <w:top w:val="single" w:sz="12" w:space="0" w:color="auto"/>
              <w:left w:val="single" w:sz="4" w:space="0" w:color="auto"/>
              <w:bottom w:val="single" w:sz="4" w:space="0" w:color="auto"/>
              <w:right w:val="single" w:sz="4" w:space="0" w:color="auto"/>
            </w:tcBorders>
            <w:shd w:val="clear" w:color="auto" w:fill="auto"/>
          </w:tcPr>
          <w:p w14:paraId="54055B86" w14:textId="77777777" w:rsidR="00F93180" w:rsidRPr="007F7E41" w:rsidRDefault="00F93180" w:rsidP="007F7E41">
            <w:pPr>
              <w:suppressAutoHyphens w:val="0"/>
              <w:autoSpaceDE w:val="0"/>
              <w:autoSpaceDN w:val="0"/>
              <w:adjustRightInd w:val="0"/>
              <w:spacing w:before="40" w:after="40" w:line="220" w:lineRule="exact"/>
              <w:ind w:left="113" w:right="113"/>
            </w:pPr>
            <w:r w:rsidRPr="00DC7FCE">
              <w:t>Steady state circular test</w:t>
            </w:r>
          </w:p>
        </w:tc>
      </w:tr>
      <w:tr w:rsidR="00F93180" w:rsidRPr="00DC7FCE" w14:paraId="119526E8" w14:textId="77777777">
        <w:tc>
          <w:tcPr>
            <w:tcW w:w="4871" w:type="dxa"/>
            <w:tcBorders>
              <w:top w:val="single" w:sz="4" w:space="0" w:color="auto"/>
              <w:left w:val="single" w:sz="4" w:space="0" w:color="auto"/>
              <w:bottom w:val="single" w:sz="4" w:space="0" w:color="auto"/>
              <w:right w:val="single" w:sz="4" w:space="0" w:color="auto"/>
            </w:tcBorders>
            <w:shd w:val="clear" w:color="auto" w:fill="auto"/>
          </w:tcPr>
          <w:p w14:paraId="2C91F4B0" w14:textId="77777777" w:rsidR="00F93180" w:rsidRPr="007F7E41" w:rsidRDefault="00F93180" w:rsidP="007F7E41">
            <w:pPr>
              <w:suppressAutoHyphens w:val="0"/>
              <w:autoSpaceDE w:val="0"/>
              <w:autoSpaceDN w:val="0"/>
              <w:adjustRightInd w:val="0"/>
              <w:spacing w:before="40" w:after="40" w:line="220" w:lineRule="exact"/>
              <w:ind w:left="113" w:right="113"/>
            </w:pPr>
            <w:r w:rsidRPr="00DC7FCE">
              <w:t>Step steer input test</w:t>
            </w:r>
          </w:p>
        </w:tc>
        <w:tc>
          <w:tcPr>
            <w:tcW w:w="2499" w:type="dxa"/>
            <w:tcBorders>
              <w:top w:val="single" w:sz="4" w:space="0" w:color="auto"/>
              <w:left w:val="single" w:sz="4" w:space="0" w:color="auto"/>
              <w:bottom w:val="single" w:sz="4" w:space="0" w:color="auto"/>
              <w:right w:val="single" w:sz="4" w:space="0" w:color="auto"/>
            </w:tcBorders>
            <w:shd w:val="clear" w:color="auto" w:fill="auto"/>
          </w:tcPr>
          <w:p w14:paraId="7664BC35" w14:textId="77777777" w:rsidR="00F93180" w:rsidRPr="007F7E41" w:rsidRDefault="00F93180" w:rsidP="007F7E41">
            <w:pPr>
              <w:suppressAutoHyphens w:val="0"/>
              <w:autoSpaceDE w:val="0"/>
              <w:autoSpaceDN w:val="0"/>
              <w:adjustRightInd w:val="0"/>
              <w:spacing w:before="40" w:after="40" w:line="220" w:lineRule="exact"/>
              <w:ind w:left="113" w:right="113"/>
            </w:pPr>
            <w:r w:rsidRPr="00DC7FCE">
              <w:t>J-turn</w:t>
            </w:r>
          </w:p>
        </w:tc>
      </w:tr>
      <w:tr w:rsidR="00F93180" w:rsidRPr="00DC7FCE" w14:paraId="655C5DA2" w14:textId="77777777">
        <w:tc>
          <w:tcPr>
            <w:tcW w:w="4871" w:type="dxa"/>
            <w:tcBorders>
              <w:top w:val="single" w:sz="4" w:space="0" w:color="auto"/>
              <w:left w:val="single" w:sz="4" w:space="0" w:color="auto"/>
              <w:bottom w:val="single" w:sz="4" w:space="0" w:color="auto"/>
              <w:right w:val="single" w:sz="4" w:space="0" w:color="auto"/>
            </w:tcBorders>
            <w:shd w:val="clear" w:color="auto" w:fill="auto"/>
          </w:tcPr>
          <w:p w14:paraId="22024A41" w14:textId="77777777" w:rsidR="00F93180" w:rsidRPr="007F7E41" w:rsidRDefault="00F93180" w:rsidP="007F7E41">
            <w:pPr>
              <w:suppressAutoHyphens w:val="0"/>
              <w:autoSpaceDE w:val="0"/>
              <w:autoSpaceDN w:val="0"/>
              <w:adjustRightInd w:val="0"/>
              <w:spacing w:before="40" w:after="40" w:line="220" w:lineRule="exact"/>
              <w:ind w:left="113" w:right="113"/>
            </w:pPr>
            <w:r w:rsidRPr="00DC7FCE">
              <w:t>Sine with dwell</w:t>
            </w:r>
          </w:p>
        </w:tc>
        <w:tc>
          <w:tcPr>
            <w:tcW w:w="2499" w:type="dxa"/>
            <w:tcBorders>
              <w:top w:val="single" w:sz="4" w:space="0" w:color="auto"/>
              <w:left w:val="single" w:sz="4" w:space="0" w:color="auto"/>
              <w:bottom w:val="single" w:sz="4" w:space="0" w:color="auto"/>
              <w:right w:val="single" w:sz="4" w:space="0" w:color="auto"/>
            </w:tcBorders>
            <w:shd w:val="clear" w:color="auto" w:fill="auto"/>
          </w:tcPr>
          <w:p w14:paraId="4CE76D63" w14:textId="77777777" w:rsidR="00F93180" w:rsidRPr="007F7E41" w:rsidRDefault="00F93180" w:rsidP="007F7E41">
            <w:pPr>
              <w:suppressAutoHyphens w:val="0"/>
              <w:autoSpaceDE w:val="0"/>
              <w:autoSpaceDN w:val="0"/>
              <w:adjustRightInd w:val="0"/>
              <w:spacing w:before="40" w:after="40" w:line="220" w:lineRule="exact"/>
              <w:ind w:left="113" w:right="113"/>
            </w:pPr>
          </w:p>
        </w:tc>
      </w:tr>
      <w:tr w:rsidR="00F93180" w:rsidRPr="00DC7FCE" w14:paraId="2884AFFF" w14:textId="77777777">
        <w:tc>
          <w:tcPr>
            <w:tcW w:w="4871" w:type="dxa"/>
            <w:tcBorders>
              <w:top w:val="single" w:sz="4" w:space="0" w:color="auto"/>
              <w:left w:val="single" w:sz="4" w:space="0" w:color="auto"/>
              <w:bottom w:val="single" w:sz="4" w:space="0" w:color="auto"/>
              <w:right w:val="single" w:sz="4" w:space="0" w:color="auto"/>
            </w:tcBorders>
            <w:shd w:val="clear" w:color="auto" w:fill="auto"/>
          </w:tcPr>
          <w:p w14:paraId="2380F48F" w14:textId="77777777" w:rsidR="00F93180" w:rsidRPr="007F7E41" w:rsidRDefault="00F93180" w:rsidP="007F7E41">
            <w:pPr>
              <w:suppressAutoHyphens w:val="0"/>
              <w:autoSpaceDE w:val="0"/>
              <w:autoSpaceDN w:val="0"/>
              <w:adjustRightInd w:val="0"/>
              <w:spacing w:before="40" w:after="40" w:line="220" w:lineRule="exact"/>
              <w:ind w:left="113" w:right="113"/>
            </w:pPr>
            <w:r w:rsidRPr="00DC7FCE">
              <w:t>J-turn</w:t>
            </w:r>
          </w:p>
        </w:tc>
        <w:tc>
          <w:tcPr>
            <w:tcW w:w="2499" w:type="dxa"/>
            <w:tcBorders>
              <w:top w:val="single" w:sz="4" w:space="0" w:color="auto"/>
              <w:left w:val="single" w:sz="4" w:space="0" w:color="auto"/>
              <w:bottom w:val="single" w:sz="4" w:space="0" w:color="auto"/>
              <w:right w:val="single" w:sz="4" w:space="0" w:color="auto"/>
            </w:tcBorders>
            <w:shd w:val="clear" w:color="auto" w:fill="auto"/>
          </w:tcPr>
          <w:p w14:paraId="2532CA39" w14:textId="77777777" w:rsidR="00F93180" w:rsidRPr="007F7E41" w:rsidRDefault="00F93180" w:rsidP="007F7E41">
            <w:pPr>
              <w:suppressAutoHyphens w:val="0"/>
              <w:autoSpaceDE w:val="0"/>
              <w:autoSpaceDN w:val="0"/>
              <w:adjustRightInd w:val="0"/>
              <w:spacing w:before="40" w:after="40" w:line="220" w:lineRule="exact"/>
              <w:ind w:left="113" w:right="113"/>
            </w:pPr>
          </w:p>
        </w:tc>
      </w:tr>
      <w:tr w:rsidR="00F93180" w:rsidRPr="00DC7FCE" w14:paraId="308C2F4E" w14:textId="77777777">
        <w:tc>
          <w:tcPr>
            <w:tcW w:w="4871" w:type="dxa"/>
            <w:tcBorders>
              <w:top w:val="single" w:sz="4" w:space="0" w:color="auto"/>
              <w:left w:val="single" w:sz="4" w:space="0" w:color="auto"/>
              <w:bottom w:val="single" w:sz="4" w:space="0" w:color="auto"/>
              <w:right w:val="single" w:sz="4" w:space="0" w:color="auto"/>
            </w:tcBorders>
            <w:shd w:val="clear" w:color="auto" w:fill="auto"/>
          </w:tcPr>
          <w:p w14:paraId="05608176" w14:textId="77777777" w:rsidR="00F93180" w:rsidRPr="007F7E41" w:rsidRDefault="00F93180" w:rsidP="007F7E41">
            <w:pPr>
              <w:suppressAutoHyphens w:val="0"/>
              <w:autoSpaceDE w:val="0"/>
              <w:autoSpaceDN w:val="0"/>
              <w:adjustRightInd w:val="0"/>
              <w:spacing w:before="40" w:after="40" w:line="220" w:lineRule="exact"/>
              <w:ind w:left="113" w:right="113"/>
            </w:pPr>
            <w:r w:rsidRPr="00DC7FCE">
              <w:sym w:font="Symbol" w:char="F06D"/>
            </w:r>
            <w:r w:rsidRPr="00DC7FCE">
              <w:t>-split single lane change</w:t>
            </w:r>
          </w:p>
        </w:tc>
        <w:tc>
          <w:tcPr>
            <w:tcW w:w="2499" w:type="dxa"/>
            <w:tcBorders>
              <w:top w:val="single" w:sz="4" w:space="0" w:color="auto"/>
              <w:left w:val="single" w:sz="4" w:space="0" w:color="auto"/>
              <w:bottom w:val="single" w:sz="4" w:space="0" w:color="auto"/>
              <w:right w:val="single" w:sz="4" w:space="0" w:color="auto"/>
            </w:tcBorders>
            <w:shd w:val="clear" w:color="auto" w:fill="auto"/>
          </w:tcPr>
          <w:p w14:paraId="62534BB4" w14:textId="77777777" w:rsidR="00F93180" w:rsidRPr="007F7E41" w:rsidRDefault="00F93180" w:rsidP="007F7E41">
            <w:pPr>
              <w:suppressAutoHyphens w:val="0"/>
              <w:autoSpaceDE w:val="0"/>
              <w:autoSpaceDN w:val="0"/>
              <w:adjustRightInd w:val="0"/>
              <w:spacing w:before="40" w:after="40" w:line="220" w:lineRule="exact"/>
              <w:ind w:left="113" w:right="113"/>
            </w:pPr>
          </w:p>
        </w:tc>
      </w:tr>
      <w:tr w:rsidR="00F93180" w:rsidRPr="00DC7FCE" w14:paraId="01723D6E" w14:textId="77777777">
        <w:tc>
          <w:tcPr>
            <w:tcW w:w="4871" w:type="dxa"/>
            <w:tcBorders>
              <w:top w:val="single" w:sz="4" w:space="0" w:color="auto"/>
              <w:left w:val="single" w:sz="4" w:space="0" w:color="auto"/>
              <w:bottom w:val="single" w:sz="4" w:space="0" w:color="auto"/>
              <w:right w:val="single" w:sz="4" w:space="0" w:color="auto"/>
            </w:tcBorders>
            <w:shd w:val="clear" w:color="auto" w:fill="auto"/>
          </w:tcPr>
          <w:p w14:paraId="0CFF80EE" w14:textId="77777777" w:rsidR="00F93180" w:rsidRPr="007F7E41" w:rsidRDefault="00F93180" w:rsidP="007F7E41">
            <w:pPr>
              <w:suppressAutoHyphens w:val="0"/>
              <w:autoSpaceDE w:val="0"/>
              <w:autoSpaceDN w:val="0"/>
              <w:adjustRightInd w:val="0"/>
              <w:spacing w:before="40" w:after="40" w:line="220" w:lineRule="exact"/>
              <w:ind w:left="113" w:right="113"/>
            </w:pPr>
            <w:r w:rsidRPr="00DC7FCE">
              <w:t>Double lane change</w:t>
            </w:r>
          </w:p>
        </w:tc>
        <w:tc>
          <w:tcPr>
            <w:tcW w:w="2499" w:type="dxa"/>
            <w:tcBorders>
              <w:top w:val="single" w:sz="4" w:space="0" w:color="auto"/>
              <w:left w:val="single" w:sz="4" w:space="0" w:color="auto"/>
              <w:bottom w:val="single" w:sz="4" w:space="0" w:color="auto"/>
              <w:right w:val="single" w:sz="4" w:space="0" w:color="auto"/>
            </w:tcBorders>
            <w:shd w:val="clear" w:color="auto" w:fill="auto"/>
          </w:tcPr>
          <w:p w14:paraId="4101E9C7" w14:textId="77777777" w:rsidR="00F93180" w:rsidRPr="007F7E41" w:rsidRDefault="00F93180" w:rsidP="007F7E41">
            <w:pPr>
              <w:suppressAutoHyphens w:val="0"/>
              <w:autoSpaceDE w:val="0"/>
              <w:autoSpaceDN w:val="0"/>
              <w:adjustRightInd w:val="0"/>
              <w:spacing w:before="40" w:after="40" w:line="220" w:lineRule="exact"/>
              <w:ind w:left="113" w:right="113"/>
            </w:pPr>
          </w:p>
        </w:tc>
      </w:tr>
      <w:tr w:rsidR="00F93180" w:rsidRPr="00DC7FCE" w14:paraId="406B0770" w14:textId="77777777">
        <w:tc>
          <w:tcPr>
            <w:tcW w:w="4871" w:type="dxa"/>
            <w:tcBorders>
              <w:top w:val="single" w:sz="4" w:space="0" w:color="auto"/>
              <w:left w:val="single" w:sz="4" w:space="0" w:color="auto"/>
              <w:bottom w:val="single" w:sz="4" w:space="0" w:color="auto"/>
              <w:right w:val="single" w:sz="4" w:space="0" w:color="auto"/>
            </w:tcBorders>
            <w:shd w:val="clear" w:color="auto" w:fill="auto"/>
          </w:tcPr>
          <w:p w14:paraId="16AB590A" w14:textId="77777777" w:rsidR="00F93180" w:rsidRPr="007F7E41" w:rsidRDefault="00F93180" w:rsidP="007F7E41">
            <w:pPr>
              <w:suppressAutoHyphens w:val="0"/>
              <w:autoSpaceDE w:val="0"/>
              <w:autoSpaceDN w:val="0"/>
              <w:adjustRightInd w:val="0"/>
              <w:spacing w:before="40" w:after="40" w:line="220" w:lineRule="exact"/>
              <w:ind w:left="113" w:right="113"/>
            </w:pPr>
            <w:r w:rsidRPr="00DC7FCE">
              <w:t>Reversed steering test or "</w:t>
            </w:r>
            <w:proofErr w:type="gramStart"/>
            <w:r w:rsidRPr="00DC7FCE">
              <w:t>fish hook</w:t>
            </w:r>
            <w:proofErr w:type="gramEnd"/>
            <w:r w:rsidRPr="00DC7FCE">
              <w:t>" test</w:t>
            </w:r>
          </w:p>
        </w:tc>
        <w:tc>
          <w:tcPr>
            <w:tcW w:w="2499" w:type="dxa"/>
            <w:tcBorders>
              <w:top w:val="single" w:sz="4" w:space="0" w:color="auto"/>
              <w:left w:val="single" w:sz="4" w:space="0" w:color="auto"/>
              <w:bottom w:val="single" w:sz="4" w:space="0" w:color="auto"/>
              <w:right w:val="single" w:sz="4" w:space="0" w:color="auto"/>
            </w:tcBorders>
            <w:shd w:val="clear" w:color="auto" w:fill="auto"/>
          </w:tcPr>
          <w:p w14:paraId="46839153" w14:textId="77777777" w:rsidR="00F93180" w:rsidRPr="007F7E41" w:rsidRDefault="00F93180" w:rsidP="007F7E41">
            <w:pPr>
              <w:suppressAutoHyphens w:val="0"/>
              <w:autoSpaceDE w:val="0"/>
              <w:autoSpaceDN w:val="0"/>
              <w:adjustRightInd w:val="0"/>
              <w:spacing w:before="40" w:after="40" w:line="220" w:lineRule="exact"/>
              <w:ind w:left="113" w:right="113"/>
            </w:pPr>
          </w:p>
        </w:tc>
      </w:tr>
      <w:tr w:rsidR="00F93180" w:rsidRPr="00DC7FCE" w14:paraId="6FA67803" w14:textId="77777777">
        <w:tc>
          <w:tcPr>
            <w:tcW w:w="4871" w:type="dxa"/>
            <w:tcBorders>
              <w:top w:val="single" w:sz="4" w:space="0" w:color="auto"/>
              <w:left w:val="single" w:sz="4" w:space="0" w:color="auto"/>
              <w:bottom w:val="single" w:sz="12" w:space="0" w:color="auto"/>
              <w:right w:val="single" w:sz="4" w:space="0" w:color="auto"/>
            </w:tcBorders>
            <w:shd w:val="clear" w:color="auto" w:fill="auto"/>
          </w:tcPr>
          <w:p w14:paraId="65093398" w14:textId="77777777" w:rsidR="00F93180" w:rsidRPr="00A724C6" w:rsidRDefault="00F93180" w:rsidP="007F7E41">
            <w:pPr>
              <w:suppressAutoHyphens w:val="0"/>
              <w:autoSpaceDE w:val="0"/>
              <w:autoSpaceDN w:val="0"/>
              <w:adjustRightInd w:val="0"/>
              <w:spacing w:before="40" w:after="40" w:line="220" w:lineRule="exact"/>
              <w:ind w:left="113" w:right="113"/>
              <w:rPr>
                <w:spacing w:val="-3"/>
              </w:rPr>
            </w:pPr>
            <w:r w:rsidRPr="00A724C6">
              <w:rPr>
                <w:spacing w:val="-3"/>
              </w:rPr>
              <w:t>Asymmetrical one period sine steer or pulse steer input test</w:t>
            </w:r>
          </w:p>
        </w:tc>
        <w:tc>
          <w:tcPr>
            <w:tcW w:w="2499" w:type="dxa"/>
            <w:tcBorders>
              <w:top w:val="single" w:sz="4" w:space="0" w:color="auto"/>
              <w:left w:val="single" w:sz="4" w:space="0" w:color="auto"/>
              <w:bottom w:val="single" w:sz="12" w:space="0" w:color="auto"/>
              <w:right w:val="single" w:sz="4" w:space="0" w:color="auto"/>
            </w:tcBorders>
            <w:shd w:val="clear" w:color="auto" w:fill="auto"/>
          </w:tcPr>
          <w:p w14:paraId="2D0D3B3E" w14:textId="77777777" w:rsidR="00F93180" w:rsidRPr="007F7E41" w:rsidRDefault="00F93180" w:rsidP="007F7E41">
            <w:pPr>
              <w:suppressAutoHyphens w:val="0"/>
              <w:autoSpaceDE w:val="0"/>
              <w:autoSpaceDN w:val="0"/>
              <w:adjustRightInd w:val="0"/>
              <w:spacing w:before="40" w:after="40" w:line="220" w:lineRule="exact"/>
              <w:ind w:left="113" w:right="113"/>
            </w:pPr>
          </w:p>
        </w:tc>
      </w:tr>
    </w:tbl>
    <w:p w14:paraId="6056F7A9" w14:textId="77777777" w:rsidR="00F93180" w:rsidRPr="00DC7FCE" w:rsidRDefault="00FA6FBC" w:rsidP="00FA6FBC">
      <w:pPr>
        <w:pStyle w:val="SingleTxtG"/>
        <w:spacing w:before="120"/>
        <w:ind w:left="2268" w:hanging="1134"/>
      </w:pPr>
      <w:r>
        <w:tab/>
      </w:r>
      <w:r w:rsidR="00F93180" w:rsidRPr="00DC7FCE">
        <w:t>To demonstrate repeatability the vehicle will be subject to a second demonstration</w:t>
      </w:r>
      <w:r w:rsidR="00BC06B2" w:rsidRPr="00BC06B2">
        <w:rPr>
          <w:szCs w:val="24"/>
          <w:lang w:eastAsia="ja-JP"/>
        </w:rPr>
        <w:t xml:space="preserve"> </w:t>
      </w:r>
      <w:r w:rsidR="00BC06B2">
        <w:rPr>
          <w:szCs w:val="24"/>
          <w:lang w:eastAsia="ja-JP"/>
        </w:rPr>
        <w:t>using the selected manoeuvre(s)</w:t>
      </w:r>
      <w:r w:rsidR="00F93180" w:rsidRPr="00DC7FCE">
        <w:t>.</w:t>
      </w:r>
    </w:p>
    <w:p w14:paraId="0367EFE1" w14:textId="77777777" w:rsidR="00F93180" w:rsidRDefault="00F93180" w:rsidP="00F93180">
      <w:pPr>
        <w:pStyle w:val="SingleTxtG"/>
        <w:ind w:left="2268" w:hanging="1134"/>
      </w:pPr>
      <w:r>
        <w:t>2.2.4.</w:t>
      </w:r>
      <w:r>
        <w:tab/>
        <w:t>Trailers equipped with an electric control line, when electrically connected to a towing vehicle with an electric control line, shall provide the information "VDC active" via the data communications part of the electric control line when the vehicle stability function is</w:t>
      </w:r>
      <w:r>
        <w:rPr>
          <w:color w:val="0000FF"/>
        </w:rPr>
        <w:t xml:space="preserve"> </w:t>
      </w:r>
      <w:r>
        <w:t>in an intervention mode. Interventions of the vehicle stability function used in any learning process to determine the trailer operational characteristics shall not generate the above information.</w:t>
      </w:r>
    </w:p>
    <w:p w14:paraId="456A4A47" w14:textId="77777777" w:rsidR="00F93180" w:rsidRDefault="00F93180" w:rsidP="00F93180">
      <w:pPr>
        <w:pStyle w:val="SingleTxtG"/>
        <w:ind w:left="2268" w:hanging="1134"/>
        <w:rPr>
          <w:bCs/>
        </w:rPr>
      </w:pPr>
      <w:r>
        <w:t>2.2.5.</w:t>
      </w:r>
      <w:r>
        <w:tab/>
        <w:t>To maximise the performance of trailers that utilise "select-low" such trailers are permitted to change control mode to "select-high" during an intervention of the "Vehicle Stability Function</w:t>
      </w:r>
      <w:r w:rsidR="00FA6FBC">
        <w:t>"</w:t>
      </w:r>
      <w:r>
        <w:rPr>
          <w:bCs/>
        </w:rPr>
        <w:t>.</w:t>
      </w:r>
    </w:p>
    <w:p w14:paraId="19B060D5" w14:textId="77777777" w:rsidR="009E4647" w:rsidRDefault="009E4647" w:rsidP="00F93180">
      <w:pPr>
        <w:pStyle w:val="SingleTxtG"/>
        <w:ind w:left="2268" w:hanging="1134"/>
        <w:rPr>
          <w:bCs/>
        </w:rPr>
        <w:sectPr w:rsidR="009E4647" w:rsidSect="0018220F">
          <w:headerReference w:type="even" r:id="rId700"/>
          <w:headerReference w:type="default" r:id="rId701"/>
          <w:footerReference w:type="even" r:id="rId702"/>
          <w:footerReference w:type="default" r:id="rId703"/>
          <w:headerReference w:type="first" r:id="rId704"/>
          <w:footerReference w:type="first" r:id="rId705"/>
          <w:footnotePr>
            <w:numRestart w:val="eachSect"/>
          </w:footnotePr>
          <w:pgSz w:w="11907" w:h="16840" w:code="9"/>
          <w:pgMar w:top="1701" w:right="1134" w:bottom="2268" w:left="1134" w:header="964" w:footer="1701" w:gutter="0"/>
          <w:cols w:space="720"/>
          <w:docGrid w:linePitch="272"/>
        </w:sectPr>
      </w:pPr>
    </w:p>
    <w:p w14:paraId="1E7F9975" w14:textId="77777777" w:rsidR="0018654F" w:rsidRPr="00D200FC" w:rsidRDefault="0018654F" w:rsidP="0018654F">
      <w:pPr>
        <w:pStyle w:val="HChG"/>
      </w:pPr>
      <w:bookmarkStart w:id="399" w:name="_Toc381019163"/>
      <w:bookmarkStart w:id="400" w:name="_Toc381088974"/>
      <w:r w:rsidRPr="00D200FC">
        <w:lastRenderedPageBreak/>
        <w:t>Annex 21</w:t>
      </w:r>
      <w:r>
        <w:t xml:space="preserve"> - </w:t>
      </w:r>
      <w:r w:rsidRPr="00D200FC">
        <w:t>Appendix 1</w:t>
      </w:r>
      <w:bookmarkEnd w:id="399"/>
      <w:bookmarkEnd w:id="400"/>
    </w:p>
    <w:p w14:paraId="202EDB52" w14:textId="77777777" w:rsidR="0018654F" w:rsidRPr="00D200FC" w:rsidRDefault="0018654F" w:rsidP="0018654F">
      <w:pPr>
        <w:pStyle w:val="HChG"/>
      </w:pPr>
      <w:r>
        <w:tab/>
      </w:r>
      <w:r>
        <w:tab/>
      </w:r>
      <w:bookmarkStart w:id="401" w:name="_Toc381019164"/>
      <w:bookmarkStart w:id="402" w:name="_Toc381088975"/>
      <w:r w:rsidRPr="00D200FC">
        <w:t xml:space="preserve">Use of the </w:t>
      </w:r>
      <w:r w:rsidRPr="006E10A3">
        <w:t>dynamic</w:t>
      </w:r>
      <w:r w:rsidRPr="00D200FC">
        <w:t xml:space="preserve"> stability simulation</w:t>
      </w:r>
      <w:bookmarkEnd w:id="401"/>
      <w:bookmarkEnd w:id="402"/>
    </w:p>
    <w:p w14:paraId="40A0AD02" w14:textId="77777777" w:rsidR="0018654F" w:rsidRPr="00D200FC" w:rsidRDefault="0018654F" w:rsidP="0018654F">
      <w:pPr>
        <w:pStyle w:val="SingleTxtG"/>
        <w:rPr>
          <w:rFonts w:eastAsia="MS Mincho"/>
          <w:lang w:eastAsia="ja-JP"/>
        </w:rPr>
      </w:pPr>
      <w:r w:rsidRPr="00D200FC">
        <w:rPr>
          <w:rFonts w:eastAsia="MS Mincho"/>
          <w:lang w:eastAsia="ja-JP"/>
        </w:rPr>
        <w:t xml:space="preserve">The effectiveness of the directional and/or roll-over stability control function of </w:t>
      </w:r>
      <w:proofErr w:type="gramStart"/>
      <w:r w:rsidRPr="00D200FC">
        <w:rPr>
          <w:rFonts w:eastAsia="MS Mincho"/>
          <w:lang w:eastAsia="ja-JP"/>
        </w:rPr>
        <w:t>power driven</w:t>
      </w:r>
      <w:proofErr w:type="gramEnd"/>
      <w:r w:rsidRPr="00D200FC">
        <w:rPr>
          <w:rFonts w:eastAsia="MS Mincho"/>
          <w:lang w:eastAsia="ja-JP"/>
        </w:rPr>
        <w:t xml:space="preserve"> vehicles and trailers of categories M, N and O, may be determined by computer simulation.</w:t>
      </w:r>
    </w:p>
    <w:p w14:paraId="6F1A05DB" w14:textId="77777777" w:rsidR="0018654F" w:rsidRPr="00D200FC" w:rsidRDefault="0018654F" w:rsidP="0018654F">
      <w:pPr>
        <w:autoSpaceDE w:val="0"/>
        <w:autoSpaceDN w:val="0"/>
        <w:adjustRightInd w:val="0"/>
        <w:spacing w:after="120" w:line="240" w:lineRule="auto"/>
        <w:ind w:left="2268" w:right="1134" w:hanging="1134"/>
        <w:jc w:val="both"/>
        <w:rPr>
          <w:rFonts w:eastAsia="MS Mincho"/>
          <w:szCs w:val="24"/>
          <w:lang w:eastAsia="ja-JP"/>
        </w:rPr>
      </w:pPr>
      <w:r w:rsidRPr="00D200FC">
        <w:rPr>
          <w:rFonts w:eastAsia="MS Mincho"/>
          <w:szCs w:val="24"/>
          <w:lang w:eastAsia="ja-JP"/>
        </w:rPr>
        <w:t>1.</w:t>
      </w:r>
      <w:r w:rsidRPr="00D200FC">
        <w:rPr>
          <w:rFonts w:eastAsia="MS Mincho"/>
          <w:szCs w:val="24"/>
          <w:lang w:eastAsia="ja-JP"/>
        </w:rPr>
        <w:tab/>
        <w:t>Use of the simulation</w:t>
      </w:r>
    </w:p>
    <w:p w14:paraId="545FA47C" w14:textId="77777777" w:rsidR="0018654F" w:rsidRPr="00D200FC" w:rsidRDefault="0018654F" w:rsidP="0018654F">
      <w:pPr>
        <w:autoSpaceDE w:val="0"/>
        <w:autoSpaceDN w:val="0"/>
        <w:adjustRightInd w:val="0"/>
        <w:spacing w:after="120" w:line="240" w:lineRule="auto"/>
        <w:ind w:left="2268" w:right="1134" w:hanging="1134"/>
        <w:jc w:val="both"/>
        <w:rPr>
          <w:rFonts w:eastAsia="MS Mincho"/>
          <w:szCs w:val="24"/>
          <w:lang w:eastAsia="ja-JP"/>
        </w:rPr>
      </w:pPr>
      <w:r w:rsidRPr="00D200FC">
        <w:rPr>
          <w:rFonts w:eastAsia="MS Mincho"/>
          <w:szCs w:val="24"/>
          <w:lang w:eastAsia="ja-JP"/>
        </w:rPr>
        <w:t>1.1.</w:t>
      </w:r>
      <w:r w:rsidRPr="00D200FC">
        <w:rPr>
          <w:rFonts w:eastAsia="MS Mincho"/>
          <w:szCs w:val="24"/>
          <w:lang w:eastAsia="ja-JP"/>
        </w:rPr>
        <w:tab/>
        <w:t xml:space="preserve">The vehicle stability function shall be demonstrated by the vehicle manufacturer to the Type Approval Authority or Technical Service with the same dynamic manoeuvre(s) as for the practical demonstration in paragraph 2.1.3. or 2.2.3. of </w:t>
      </w:r>
      <w:r w:rsidR="00FD63DF">
        <w:rPr>
          <w:rFonts w:eastAsia="MS Mincho"/>
          <w:szCs w:val="24"/>
          <w:lang w:eastAsia="ja-JP"/>
        </w:rPr>
        <w:t>this annex</w:t>
      </w:r>
      <w:r w:rsidRPr="00D200FC">
        <w:rPr>
          <w:rFonts w:eastAsia="MS Mincho"/>
          <w:szCs w:val="24"/>
          <w:lang w:eastAsia="ja-JP"/>
        </w:rPr>
        <w:t>.</w:t>
      </w:r>
    </w:p>
    <w:p w14:paraId="743601AF" w14:textId="77777777" w:rsidR="0018654F" w:rsidRPr="00D200FC" w:rsidRDefault="0018654F" w:rsidP="0018654F">
      <w:pPr>
        <w:autoSpaceDE w:val="0"/>
        <w:autoSpaceDN w:val="0"/>
        <w:adjustRightInd w:val="0"/>
        <w:spacing w:after="120" w:line="240" w:lineRule="auto"/>
        <w:ind w:left="2268" w:right="1134" w:hanging="1134"/>
        <w:jc w:val="both"/>
        <w:rPr>
          <w:rFonts w:eastAsia="MS Mincho"/>
          <w:szCs w:val="24"/>
          <w:lang w:eastAsia="ja-JP"/>
        </w:rPr>
      </w:pPr>
      <w:r w:rsidRPr="00D200FC">
        <w:rPr>
          <w:rFonts w:eastAsia="MS Mincho"/>
          <w:szCs w:val="24"/>
          <w:lang w:eastAsia="ja-JP"/>
        </w:rPr>
        <w:t>1.2.</w:t>
      </w:r>
      <w:r w:rsidRPr="00D200FC">
        <w:rPr>
          <w:rFonts w:eastAsia="MS Mincho"/>
          <w:szCs w:val="24"/>
          <w:lang w:eastAsia="ja-JP"/>
        </w:rPr>
        <w:tab/>
        <w:t>The simulation shall be a means whereby the vehicle stability performance may be demonstrated with the vehicle stability function enabled or disabled, and in the laden and unladen conditions.</w:t>
      </w:r>
    </w:p>
    <w:p w14:paraId="56EB9234" w14:textId="77777777" w:rsidR="0018654F" w:rsidRPr="00D200FC" w:rsidRDefault="0018654F" w:rsidP="0018654F">
      <w:pPr>
        <w:autoSpaceDE w:val="0"/>
        <w:autoSpaceDN w:val="0"/>
        <w:adjustRightInd w:val="0"/>
        <w:spacing w:after="120" w:line="240" w:lineRule="auto"/>
        <w:ind w:left="2268" w:right="1134" w:hanging="1134"/>
        <w:jc w:val="both"/>
        <w:rPr>
          <w:rFonts w:eastAsia="MS Mincho"/>
          <w:szCs w:val="24"/>
          <w:lang w:eastAsia="ja-JP"/>
        </w:rPr>
      </w:pPr>
      <w:r w:rsidRPr="00D200FC">
        <w:rPr>
          <w:rFonts w:eastAsia="MS Mincho"/>
          <w:szCs w:val="24"/>
          <w:lang w:eastAsia="ja-JP"/>
        </w:rPr>
        <w:t>1.3.</w:t>
      </w:r>
      <w:r w:rsidRPr="00D200FC">
        <w:rPr>
          <w:rFonts w:eastAsia="MS Mincho"/>
          <w:szCs w:val="24"/>
          <w:lang w:eastAsia="ja-JP"/>
        </w:rPr>
        <w:tab/>
        <w:t>The simulations shall be carried out with a validated modelling and simulation tool. The simulation tool shall only be used when each relevant parameter of the vehicle to be type</w:t>
      </w:r>
      <w:r w:rsidRPr="00D200FC">
        <w:rPr>
          <w:rFonts w:eastAsia="MS Mincho"/>
          <w:szCs w:val="24"/>
          <w:lang w:eastAsia="ja-JP"/>
        </w:rPr>
        <w:noBreakHyphen/>
        <w:t xml:space="preserve">approved, as listed in paragraph 1.1. of Appendix 2 </w:t>
      </w:r>
      <w:r>
        <w:rPr>
          <w:rFonts w:eastAsia="MS Mincho"/>
          <w:szCs w:val="24"/>
          <w:lang w:eastAsia="ja-JP"/>
        </w:rPr>
        <w:t>t</w:t>
      </w:r>
      <w:r w:rsidRPr="00D200FC">
        <w:rPr>
          <w:rFonts w:eastAsia="MS Mincho"/>
          <w:szCs w:val="24"/>
          <w:lang w:eastAsia="ja-JP"/>
        </w:rPr>
        <w:t xml:space="preserve">o </w:t>
      </w:r>
      <w:r w:rsidR="00FD63DF">
        <w:rPr>
          <w:rFonts w:eastAsia="MS Mincho"/>
          <w:szCs w:val="24"/>
          <w:lang w:eastAsia="ja-JP"/>
        </w:rPr>
        <w:t>this annex</w:t>
      </w:r>
      <w:r w:rsidRPr="00D200FC">
        <w:rPr>
          <w:rFonts w:eastAsia="MS Mincho"/>
          <w:szCs w:val="24"/>
          <w:lang w:eastAsia="ja-JP"/>
        </w:rPr>
        <w:t>, is included in the simulation tool and when the value of each parameter falls within its respective validated range.</w:t>
      </w:r>
      <w:r w:rsidRPr="00D200FC">
        <w:rPr>
          <w:rFonts w:eastAsia="MS Mincho"/>
          <w:color w:val="0000FF"/>
          <w:szCs w:val="24"/>
          <w:lang w:eastAsia="ja-JP"/>
        </w:rPr>
        <w:t xml:space="preserve"> </w:t>
      </w:r>
      <w:r w:rsidRPr="00D200FC">
        <w:rPr>
          <w:rFonts w:eastAsia="MS Mincho"/>
          <w:szCs w:val="24"/>
          <w:lang w:eastAsia="ja-JP"/>
        </w:rPr>
        <w:t xml:space="preserve">The verification shall be carried out using the same manoeuvre(s) as defined in paragraph 1.1. of this </w:t>
      </w:r>
      <w:r>
        <w:rPr>
          <w:rFonts w:eastAsia="MS Mincho"/>
          <w:szCs w:val="24"/>
          <w:lang w:eastAsia="ja-JP"/>
        </w:rPr>
        <w:t>a</w:t>
      </w:r>
      <w:r w:rsidRPr="00D200FC">
        <w:rPr>
          <w:rFonts w:eastAsia="MS Mincho"/>
          <w:szCs w:val="24"/>
          <w:lang w:eastAsia="ja-JP"/>
        </w:rPr>
        <w:t>ppendix</w:t>
      </w:r>
      <w:r>
        <w:rPr>
          <w:rFonts w:eastAsia="MS Mincho"/>
          <w:szCs w:val="24"/>
          <w:lang w:eastAsia="ja-JP"/>
        </w:rPr>
        <w:t xml:space="preserve"> </w:t>
      </w:r>
      <w:r w:rsidR="00FD63DF">
        <w:rPr>
          <w:rFonts w:eastAsia="MS Mincho"/>
          <w:szCs w:val="24"/>
          <w:lang w:eastAsia="ja-JP"/>
        </w:rPr>
        <w:t>this annex</w:t>
      </w:r>
      <w:r w:rsidRPr="00D200FC">
        <w:rPr>
          <w:rFonts w:eastAsia="MS Mincho"/>
          <w:szCs w:val="24"/>
          <w:lang w:eastAsia="ja-JP"/>
        </w:rPr>
        <w:t>.</w:t>
      </w:r>
    </w:p>
    <w:p w14:paraId="2654CA01" w14:textId="77777777" w:rsidR="0018654F" w:rsidRPr="00D200FC" w:rsidRDefault="0018654F" w:rsidP="0018654F">
      <w:pPr>
        <w:autoSpaceDE w:val="0"/>
        <w:autoSpaceDN w:val="0"/>
        <w:adjustRightInd w:val="0"/>
        <w:spacing w:after="120" w:line="240" w:lineRule="auto"/>
        <w:ind w:left="2268" w:right="1134" w:hanging="1134"/>
        <w:jc w:val="both"/>
        <w:rPr>
          <w:rFonts w:eastAsia="MS Mincho"/>
          <w:szCs w:val="24"/>
          <w:lang w:eastAsia="ja-JP"/>
        </w:rPr>
      </w:pPr>
      <w:r w:rsidRPr="00D200FC">
        <w:rPr>
          <w:rFonts w:eastAsia="MS Mincho"/>
          <w:szCs w:val="24"/>
          <w:lang w:eastAsia="ja-JP"/>
        </w:rPr>
        <w:tab/>
        <w:t>The method by which the simulation tool is validated is given in Appendix 2</w:t>
      </w:r>
      <w:r>
        <w:rPr>
          <w:rFonts w:eastAsia="MS Mincho"/>
          <w:szCs w:val="24"/>
          <w:lang w:eastAsia="ja-JP"/>
        </w:rPr>
        <w:t xml:space="preserve"> to </w:t>
      </w:r>
      <w:r w:rsidR="00FD63DF">
        <w:rPr>
          <w:rFonts w:eastAsia="MS Mincho"/>
          <w:szCs w:val="24"/>
          <w:lang w:eastAsia="ja-JP"/>
        </w:rPr>
        <w:t>this annex</w:t>
      </w:r>
      <w:r w:rsidRPr="00D200FC">
        <w:rPr>
          <w:rFonts w:eastAsia="MS Mincho"/>
          <w:szCs w:val="24"/>
          <w:lang w:eastAsia="ja-JP"/>
        </w:rPr>
        <w:t>.</w:t>
      </w:r>
    </w:p>
    <w:p w14:paraId="1DD65E89" w14:textId="77777777" w:rsidR="0018654F" w:rsidRPr="00D200FC" w:rsidRDefault="0018654F" w:rsidP="0018654F">
      <w:pPr>
        <w:autoSpaceDE w:val="0"/>
        <w:autoSpaceDN w:val="0"/>
        <w:adjustRightInd w:val="0"/>
        <w:spacing w:after="120" w:line="240" w:lineRule="auto"/>
        <w:ind w:left="2234" w:right="1134" w:hanging="1100"/>
        <w:jc w:val="both"/>
        <w:rPr>
          <w:rFonts w:eastAsia="MS Mincho"/>
          <w:szCs w:val="24"/>
          <w:lang w:eastAsia="ja-JP"/>
        </w:rPr>
      </w:pPr>
      <w:r w:rsidRPr="00D200FC">
        <w:rPr>
          <w:rFonts w:eastAsia="MS Mincho"/>
          <w:szCs w:val="24"/>
          <w:lang w:eastAsia="ja-JP"/>
        </w:rPr>
        <w:t>1.3.1.</w:t>
      </w:r>
      <w:r w:rsidRPr="00D200FC">
        <w:rPr>
          <w:rFonts w:eastAsia="MS Mincho"/>
          <w:szCs w:val="24"/>
          <w:lang w:eastAsia="ja-JP"/>
        </w:rPr>
        <w:tab/>
        <w:t>A vehicle manufacturer using a validated simulation tool that was not directly validated by themselves for a vehicle type-approval shall carry-out at least one confirmation test.</w:t>
      </w:r>
    </w:p>
    <w:p w14:paraId="43F55CE6" w14:textId="77777777" w:rsidR="0018654F" w:rsidRPr="00D200FC" w:rsidRDefault="0018654F" w:rsidP="0018654F">
      <w:pPr>
        <w:autoSpaceDE w:val="0"/>
        <w:autoSpaceDN w:val="0"/>
        <w:adjustRightInd w:val="0"/>
        <w:spacing w:after="120" w:line="240" w:lineRule="auto"/>
        <w:ind w:left="2268" w:right="1134"/>
        <w:jc w:val="both"/>
        <w:rPr>
          <w:rFonts w:eastAsia="MS Mincho"/>
          <w:szCs w:val="24"/>
          <w:lang w:eastAsia="ja-JP"/>
        </w:rPr>
      </w:pPr>
      <w:r w:rsidRPr="00D200FC">
        <w:rPr>
          <w:rFonts w:eastAsia="MS Mincho"/>
          <w:szCs w:val="24"/>
          <w:lang w:eastAsia="ja-JP"/>
        </w:rPr>
        <w:t xml:space="preserve">This confirmation test shall be conducted in conjunction with a Technical Service and shall be a comparison between an actual vehicle test and a simulation using one of the manoeuvres as defined in paragraph 1.1. of this </w:t>
      </w:r>
      <w:r>
        <w:rPr>
          <w:rFonts w:eastAsia="MS Mincho"/>
          <w:szCs w:val="24"/>
          <w:lang w:eastAsia="ja-JP"/>
        </w:rPr>
        <w:t>a</w:t>
      </w:r>
      <w:r w:rsidRPr="00D200FC">
        <w:rPr>
          <w:rFonts w:eastAsia="MS Mincho"/>
          <w:szCs w:val="24"/>
          <w:lang w:eastAsia="ja-JP"/>
        </w:rPr>
        <w:t>ppendix.</w:t>
      </w:r>
    </w:p>
    <w:p w14:paraId="36F9C70F" w14:textId="77777777" w:rsidR="0018654F" w:rsidRPr="00D200FC" w:rsidRDefault="0018654F" w:rsidP="0018654F">
      <w:pPr>
        <w:autoSpaceDE w:val="0"/>
        <w:autoSpaceDN w:val="0"/>
        <w:adjustRightInd w:val="0"/>
        <w:spacing w:after="120" w:line="240" w:lineRule="auto"/>
        <w:ind w:left="2268" w:right="1134"/>
        <w:jc w:val="both"/>
        <w:rPr>
          <w:rFonts w:eastAsia="MS Mincho"/>
          <w:szCs w:val="24"/>
          <w:lang w:eastAsia="ja-JP"/>
        </w:rPr>
      </w:pPr>
      <w:r w:rsidRPr="00D200FC">
        <w:rPr>
          <w:rFonts w:eastAsia="MS Mincho"/>
          <w:szCs w:val="24"/>
          <w:lang w:eastAsia="ja-JP"/>
        </w:rPr>
        <w:t>The confirmation test shall be repeated in the event of any</w:t>
      </w:r>
      <w:r>
        <w:rPr>
          <w:rFonts w:eastAsia="MS Mincho"/>
          <w:szCs w:val="24"/>
          <w:lang w:eastAsia="ja-JP"/>
        </w:rPr>
        <w:t xml:space="preserve"> change to the simulation tool.</w:t>
      </w:r>
      <w:r>
        <w:rPr>
          <w:rStyle w:val="Appelnotedebasdep"/>
          <w:rFonts w:eastAsia="MS Mincho"/>
          <w:szCs w:val="24"/>
          <w:lang w:eastAsia="ja-JP"/>
        </w:rPr>
        <w:footnoteReference w:id="109"/>
      </w:r>
    </w:p>
    <w:p w14:paraId="27566CAF" w14:textId="77777777" w:rsidR="0018654F" w:rsidRPr="00D200FC" w:rsidRDefault="0018654F" w:rsidP="0018654F">
      <w:pPr>
        <w:autoSpaceDE w:val="0"/>
        <w:autoSpaceDN w:val="0"/>
        <w:adjustRightInd w:val="0"/>
        <w:spacing w:after="120" w:line="240" w:lineRule="auto"/>
        <w:ind w:left="2268" w:right="1134" w:hanging="1134"/>
        <w:jc w:val="both"/>
        <w:rPr>
          <w:rFonts w:eastAsia="MS Mincho"/>
          <w:szCs w:val="24"/>
          <w:lang w:eastAsia="ja-JP"/>
        </w:rPr>
      </w:pPr>
      <w:r w:rsidRPr="00D200FC">
        <w:rPr>
          <w:rFonts w:eastAsia="MS Mincho"/>
          <w:szCs w:val="24"/>
          <w:lang w:eastAsia="ja-JP"/>
        </w:rPr>
        <w:tab/>
      </w:r>
      <w:r w:rsidRPr="00D200FC">
        <w:rPr>
          <w:rFonts w:eastAsia="MS Mincho"/>
          <w:szCs w:val="24"/>
          <w:lang w:eastAsia="ja-JP"/>
        </w:rPr>
        <w:tab/>
        <w:t>The results of the confirmation test shall be attached to the type</w:t>
      </w:r>
      <w:r w:rsidRPr="00D200FC">
        <w:rPr>
          <w:rFonts w:eastAsia="MS Mincho"/>
          <w:szCs w:val="24"/>
          <w:lang w:eastAsia="ja-JP"/>
        </w:rPr>
        <w:noBreakHyphen/>
        <w:t>approval documentation.</w:t>
      </w:r>
    </w:p>
    <w:p w14:paraId="39942E12" w14:textId="77777777" w:rsidR="00F93180" w:rsidRDefault="0018654F" w:rsidP="00F93180">
      <w:pPr>
        <w:pStyle w:val="SingleTxtG"/>
        <w:ind w:left="2268" w:hanging="1134"/>
      </w:pPr>
      <w:r w:rsidRPr="00D200FC">
        <w:rPr>
          <w:rFonts w:eastAsia="MS Mincho"/>
          <w:lang w:eastAsia="ja-JP"/>
        </w:rPr>
        <w:t>1.4.</w:t>
      </w:r>
      <w:r w:rsidRPr="00D200FC">
        <w:rPr>
          <w:rFonts w:eastAsia="MS Mincho"/>
          <w:lang w:eastAsia="ja-JP"/>
        </w:rPr>
        <w:tab/>
        <w:t xml:space="preserve">The availability of the </w:t>
      </w:r>
      <w:r w:rsidRPr="00FD63DF">
        <w:rPr>
          <w:rFonts w:eastAsia="MS Mincho"/>
          <w:szCs w:val="24"/>
          <w:lang w:eastAsia="ja-JP"/>
        </w:rPr>
        <w:t>simulation</w:t>
      </w:r>
      <w:r w:rsidRPr="00D200FC">
        <w:rPr>
          <w:rFonts w:eastAsia="MS Mincho"/>
          <w:lang w:eastAsia="ja-JP"/>
        </w:rPr>
        <w:t xml:space="preserve"> tool software, to the software version used, shall be maintained for a pe</w:t>
      </w:r>
      <w:r>
        <w:rPr>
          <w:rFonts w:eastAsia="MS Mincho"/>
          <w:lang w:eastAsia="ja-JP"/>
        </w:rPr>
        <w:t>riod of not less than 10 years following the date of the approval of the vehicle.</w:t>
      </w:r>
    </w:p>
    <w:p w14:paraId="04B840BC" w14:textId="77777777" w:rsidR="00F93180" w:rsidRDefault="00F93180" w:rsidP="00F93180">
      <w:pPr>
        <w:pStyle w:val="SingleTxtG"/>
        <w:sectPr w:rsidR="00F93180" w:rsidSect="0018220F">
          <w:headerReference w:type="even" r:id="rId706"/>
          <w:headerReference w:type="default" r:id="rId707"/>
          <w:footerReference w:type="even" r:id="rId708"/>
          <w:footerReference w:type="default" r:id="rId709"/>
          <w:headerReference w:type="first" r:id="rId710"/>
          <w:footerReference w:type="first" r:id="rId711"/>
          <w:footnotePr>
            <w:numRestart w:val="eachSect"/>
          </w:footnotePr>
          <w:pgSz w:w="11907" w:h="16840" w:code="9"/>
          <w:pgMar w:top="1701" w:right="1134" w:bottom="2268" w:left="1134" w:header="964" w:footer="1701" w:gutter="0"/>
          <w:cols w:space="720"/>
          <w:docGrid w:linePitch="272"/>
        </w:sectPr>
      </w:pPr>
    </w:p>
    <w:p w14:paraId="2B9817C2" w14:textId="77777777" w:rsidR="0053080B" w:rsidRPr="00D200FC" w:rsidRDefault="0053080B" w:rsidP="00103F7B">
      <w:pPr>
        <w:pStyle w:val="HChG"/>
      </w:pPr>
      <w:bookmarkStart w:id="403" w:name="_Toc381019165"/>
      <w:bookmarkStart w:id="404" w:name="_Toc381088976"/>
      <w:r w:rsidRPr="00D200FC">
        <w:lastRenderedPageBreak/>
        <w:t>Annex 21</w:t>
      </w:r>
      <w:r>
        <w:t xml:space="preserve"> - </w:t>
      </w:r>
      <w:r w:rsidRPr="006E10A3">
        <w:t>Appendix</w:t>
      </w:r>
      <w:r w:rsidRPr="00D200FC">
        <w:t xml:space="preserve"> 2</w:t>
      </w:r>
      <w:bookmarkEnd w:id="403"/>
      <w:bookmarkEnd w:id="404"/>
    </w:p>
    <w:p w14:paraId="04D42E71" w14:textId="77777777" w:rsidR="0053080B" w:rsidRPr="00D200FC" w:rsidRDefault="00103F7B" w:rsidP="00103F7B">
      <w:pPr>
        <w:pStyle w:val="HChG"/>
        <w:rPr>
          <w:szCs w:val="28"/>
        </w:rPr>
      </w:pPr>
      <w:r>
        <w:rPr>
          <w:szCs w:val="28"/>
        </w:rPr>
        <w:tab/>
      </w:r>
      <w:r>
        <w:rPr>
          <w:szCs w:val="28"/>
        </w:rPr>
        <w:tab/>
      </w:r>
      <w:bookmarkStart w:id="405" w:name="_Toc381088977"/>
      <w:r w:rsidR="0053080B" w:rsidRPr="00D200FC">
        <w:rPr>
          <w:szCs w:val="28"/>
        </w:rPr>
        <w:t>Dynamic stability simulation tool and it</w:t>
      </w:r>
      <w:r w:rsidR="00FD63DF">
        <w:rPr>
          <w:szCs w:val="28"/>
        </w:rPr>
        <w:t>s</w:t>
      </w:r>
      <w:r w:rsidR="0053080B" w:rsidRPr="00D200FC">
        <w:rPr>
          <w:szCs w:val="28"/>
        </w:rPr>
        <w:t xml:space="preserve"> validation</w:t>
      </w:r>
      <w:bookmarkEnd w:id="405"/>
    </w:p>
    <w:p w14:paraId="5B066B08" w14:textId="77777777" w:rsidR="0053080B" w:rsidRPr="00D200FC" w:rsidRDefault="0053080B" w:rsidP="0053080B">
      <w:pPr>
        <w:widowControl w:val="0"/>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1.</w:t>
      </w:r>
      <w:r w:rsidRPr="00D200FC">
        <w:rPr>
          <w:rFonts w:eastAsia="MS Mincho"/>
          <w:lang w:eastAsia="ja-JP"/>
        </w:rPr>
        <w:tab/>
        <w:t>Specification of the simulation tool</w:t>
      </w:r>
    </w:p>
    <w:p w14:paraId="204504C6" w14:textId="77777777" w:rsidR="0053080B" w:rsidRPr="00D200FC" w:rsidRDefault="0053080B" w:rsidP="0053080B">
      <w:pPr>
        <w:widowControl w:val="0"/>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1.1.</w:t>
      </w:r>
      <w:r w:rsidRPr="00D200FC">
        <w:rPr>
          <w:rFonts w:eastAsia="MS Mincho"/>
          <w:lang w:eastAsia="ja-JP"/>
        </w:rPr>
        <w:tab/>
        <w:t xml:space="preserve">The simulation tool shall </w:t>
      </w:r>
      <w:proofErr w:type="gramStart"/>
      <w:r w:rsidRPr="00D200FC">
        <w:rPr>
          <w:rFonts w:eastAsia="MS Mincho"/>
          <w:lang w:eastAsia="ja-JP"/>
        </w:rPr>
        <w:t>take into account</w:t>
      </w:r>
      <w:proofErr w:type="gramEnd"/>
      <w:r w:rsidRPr="00D200FC">
        <w:rPr>
          <w:rFonts w:eastAsia="MS Mincho"/>
          <w:lang w:eastAsia="ja-JP"/>
        </w:rPr>
        <w:t xml:space="preserve"> the main factors which influence the directional and roll motion of the vehicle.</w:t>
      </w:r>
    </w:p>
    <w:p w14:paraId="12D4E4DE" w14:textId="77777777" w:rsidR="0053080B" w:rsidRPr="00D200FC" w:rsidRDefault="0053080B" w:rsidP="0053080B">
      <w:pPr>
        <w:widowControl w:val="0"/>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1.1.1.</w:t>
      </w:r>
      <w:r w:rsidRPr="00D200FC">
        <w:rPr>
          <w:rFonts w:eastAsia="MS Mincho"/>
          <w:lang w:eastAsia="ja-JP"/>
        </w:rPr>
        <w:tab/>
        <w:t xml:space="preserve">The simulation tool shall </w:t>
      </w:r>
      <w:proofErr w:type="gramStart"/>
      <w:r w:rsidRPr="00D200FC">
        <w:rPr>
          <w:rFonts w:eastAsia="MS Mincho"/>
          <w:lang w:eastAsia="ja-JP"/>
        </w:rPr>
        <w:t>take into account</w:t>
      </w:r>
      <w:proofErr w:type="gramEnd"/>
      <w:r w:rsidRPr="00D200FC">
        <w:rPr>
          <w:rFonts w:eastAsia="MS Mincho"/>
          <w:lang w:eastAsia="ja-JP"/>
        </w:rPr>
        <w:t xml:space="preserve"> the following vehicle parameters as applicable:</w:t>
      </w:r>
      <w:r w:rsidR="00B71BB7">
        <w:rPr>
          <w:rStyle w:val="Appelnotedebasdep"/>
          <w:rFonts w:eastAsia="MS Mincho"/>
          <w:lang w:eastAsia="ja-JP"/>
        </w:rPr>
        <w:footnoteReference w:id="110"/>
      </w:r>
      <w:r w:rsidRPr="00D200FC">
        <w:rPr>
          <w:rFonts w:eastAsia="MS Mincho"/>
          <w:vertAlign w:val="superscript"/>
          <w:lang w:eastAsia="ja-JP"/>
        </w:rPr>
        <w:t xml:space="preserve"> </w:t>
      </w:r>
    </w:p>
    <w:p w14:paraId="0C5CD053" w14:textId="77777777" w:rsidR="0053080B" w:rsidRPr="00D200FC" w:rsidRDefault="0053080B" w:rsidP="0053080B">
      <w:pPr>
        <w:autoSpaceDE w:val="0"/>
        <w:autoSpaceDN w:val="0"/>
        <w:adjustRightInd w:val="0"/>
        <w:spacing w:after="120" w:line="240" w:lineRule="auto"/>
        <w:ind w:left="2268" w:right="1134"/>
        <w:jc w:val="both"/>
        <w:rPr>
          <w:rFonts w:eastAsia="MS Mincho"/>
          <w:lang w:eastAsia="ja-JP"/>
        </w:rPr>
      </w:pPr>
      <w:r w:rsidRPr="00D200FC">
        <w:rPr>
          <w:rFonts w:eastAsia="MS Mincho"/>
          <w:lang w:eastAsia="ja-JP"/>
        </w:rPr>
        <w:tab/>
        <w:t>(a)</w:t>
      </w:r>
      <w:r w:rsidRPr="00D200FC">
        <w:rPr>
          <w:rFonts w:eastAsia="MS Mincho"/>
          <w:lang w:eastAsia="ja-JP"/>
        </w:rPr>
        <w:tab/>
        <w:t xml:space="preserve">Vehicle </w:t>
      </w:r>
      <w:proofErr w:type="gramStart"/>
      <w:r w:rsidRPr="00D200FC">
        <w:rPr>
          <w:rFonts w:eastAsia="MS Mincho"/>
          <w:lang w:eastAsia="ja-JP"/>
        </w:rPr>
        <w:t>category;</w:t>
      </w:r>
      <w:proofErr w:type="gramEnd"/>
    </w:p>
    <w:p w14:paraId="5FB0B20E" w14:textId="77777777" w:rsidR="0053080B" w:rsidRPr="00D200FC" w:rsidRDefault="0053080B" w:rsidP="0053080B">
      <w:pPr>
        <w:pStyle w:val="SingleTxtG"/>
        <w:spacing w:line="240" w:lineRule="auto"/>
        <w:ind w:left="2835" w:hanging="567"/>
      </w:pPr>
      <w:r w:rsidRPr="00D200FC">
        <w:t>(b)</w:t>
      </w:r>
      <w:r w:rsidRPr="00D200FC">
        <w:tab/>
        <w:t xml:space="preserve">Character of the </w:t>
      </w:r>
      <w:proofErr w:type="gramStart"/>
      <w:r w:rsidRPr="00D200FC">
        <w:t>vehicle;</w:t>
      </w:r>
      <w:proofErr w:type="gramEnd"/>
    </w:p>
    <w:p w14:paraId="18AB9BE1" w14:textId="77777777" w:rsidR="0053080B" w:rsidRPr="00D200FC" w:rsidRDefault="0053080B" w:rsidP="0053080B">
      <w:pPr>
        <w:pStyle w:val="SingleTxtG"/>
        <w:spacing w:line="240" w:lineRule="auto"/>
        <w:ind w:left="2835" w:hanging="567"/>
      </w:pPr>
      <w:r w:rsidRPr="00D200FC">
        <w:t>(c)</w:t>
      </w:r>
      <w:r w:rsidRPr="00D200FC">
        <w:tab/>
        <w:t>Gearbox type (e.g. manual, automated manual, semi-automatic, automatic</w:t>
      </w:r>
      <w:proofErr w:type="gramStart"/>
      <w:r w:rsidRPr="00D200FC">
        <w:t>);</w:t>
      </w:r>
      <w:proofErr w:type="gramEnd"/>
    </w:p>
    <w:p w14:paraId="0A87C395" w14:textId="77777777" w:rsidR="0053080B" w:rsidRPr="00D200FC" w:rsidRDefault="0053080B" w:rsidP="0053080B">
      <w:pPr>
        <w:pStyle w:val="SingleTxtG"/>
        <w:spacing w:line="240" w:lineRule="auto"/>
        <w:ind w:left="2835" w:hanging="567"/>
      </w:pPr>
      <w:r w:rsidRPr="00D200FC">
        <w:t>(d)</w:t>
      </w:r>
      <w:r w:rsidRPr="00D200FC">
        <w:tab/>
        <w:t>Differential type (e.g. standard or self-locking</w:t>
      </w:r>
      <w:proofErr w:type="gramStart"/>
      <w:r w:rsidRPr="00D200FC">
        <w:t>);</w:t>
      </w:r>
      <w:proofErr w:type="gramEnd"/>
    </w:p>
    <w:p w14:paraId="1566F17D" w14:textId="77777777" w:rsidR="0053080B" w:rsidRPr="00D200FC" w:rsidRDefault="0053080B" w:rsidP="0053080B">
      <w:pPr>
        <w:pStyle w:val="SingleTxtG"/>
        <w:spacing w:line="240" w:lineRule="auto"/>
        <w:ind w:left="2835" w:hanging="567"/>
      </w:pPr>
      <w:r w:rsidRPr="00D200FC">
        <w:t>(e)</w:t>
      </w:r>
      <w:r w:rsidRPr="00D200FC">
        <w:tab/>
        <w:t>Differential lock(s) (driver selected</w:t>
      </w:r>
      <w:proofErr w:type="gramStart"/>
      <w:r w:rsidRPr="00D200FC">
        <w:t>);</w:t>
      </w:r>
      <w:proofErr w:type="gramEnd"/>
    </w:p>
    <w:p w14:paraId="294B1164" w14:textId="77777777" w:rsidR="0053080B" w:rsidRPr="00D200FC" w:rsidRDefault="0053080B" w:rsidP="0053080B">
      <w:pPr>
        <w:pStyle w:val="SingleTxtG"/>
        <w:spacing w:line="240" w:lineRule="auto"/>
        <w:ind w:left="2835" w:hanging="567"/>
      </w:pPr>
      <w:r w:rsidRPr="00D200FC">
        <w:t>(f)</w:t>
      </w:r>
      <w:r w:rsidRPr="00D200FC">
        <w:tab/>
        <w:t>Brake system type (e.g. air over hydraulic, full air</w:t>
      </w:r>
      <w:proofErr w:type="gramStart"/>
      <w:r w:rsidRPr="00D200FC">
        <w:t>);</w:t>
      </w:r>
      <w:proofErr w:type="gramEnd"/>
    </w:p>
    <w:p w14:paraId="3FE70005" w14:textId="77777777" w:rsidR="0053080B" w:rsidRPr="00D200FC" w:rsidRDefault="0053080B" w:rsidP="0053080B">
      <w:pPr>
        <w:pStyle w:val="SingleTxtG"/>
        <w:spacing w:line="240" w:lineRule="auto"/>
        <w:ind w:left="2835" w:hanging="567"/>
      </w:pPr>
      <w:r w:rsidRPr="00D200FC">
        <w:t>(g)</w:t>
      </w:r>
      <w:r w:rsidRPr="00D200FC">
        <w:tab/>
        <w:t>Brake type (e.g. disc, drum (single wedge, twin wedge, S-cam</w:t>
      </w:r>
      <w:proofErr w:type="gramStart"/>
      <w:r w:rsidRPr="00D200FC">
        <w:t>);</w:t>
      </w:r>
      <w:proofErr w:type="gramEnd"/>
    </w:p>
    <w:p w14:paraId="1BF89FBA" w14:textId="77777777" w:rsidR="0053080B" w:rsidRPr="00D200FC" w:rsidRDefault="0053080B" w:rsidP="0053080B">
      <w:pPr>
        <w:pStyle w:val="SingleTxtG"/>
        <w:spacing w:line="240" w:lineRule="auto"/>
        <w:ind w:left="2835" w:hanging="567"/>
      </w:pPr>
      <w:r w:rsidRPr="00D200FC">
        <w:t>(h)</w:t>
      </w:r>
      <w:r w:rsidRPr="00D200FC">
        <w:tab/>
        <w:t>Tyre type (e.g. structure, category of use, size</w:t>
      </w:r>
      <w:proofErr w:type="gramStart"/>
      <w:r w:rsidRPr="00D200FC">
        <w:t>);</w:t>
      </w:r>
      <w:proofErr w:type="gramEnd"/>
    </w:p>
    <w:p w14:paraId="2C14693B" w14:textId="77777777" w:rsidR="0053080B" w:rsidRPr="00D200FC" w:rsidRDefault="0053080B" w:rsidP="0053080B">
      <w:pPr>
        <w:pStyle w:val="SingleTxtG"/>
        <w:spacing w:line="240" w:lineRule="auto"/>
        <w:ind w:left="2835" w:hanging="567"/>
      </w:pPr>
      <w:r w:rsidRPr="00D200FC">
        <w:t>(</w:t>
      </w:r>
      <w:proofErr w:type="spellStart"/>
      <w:r w:rsidRPr="00D200FC">
        <w:t>i</w:t>
      </w:r>
      <w:proofErr w:type="spellEnd"/>
      <w:r w:rsidRPr="00D200FC">
        <w:t>)</w:t>
      </w:r>
      <w:r w:rsidRPr="00D200FC">
        <w:tab/>
        <w:t>Suspension type (e.g. air, mechanical, rubber).</w:t>
      </w:r>
    </w:p>
    <w:p w14:paraId="2615BAED" w14:textId="77777777" w:rsidR="0053080B" w:rsidRPr="00D200FC" w:rsidRDefault="0053080B" w:rsidP="0053080B">
      <w:pPr>
        <w:keepNext/>
        <w:keepLines/>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1.1.2.</w:t>
      </w:r>
      <w:r w:rsidRPr="00D200FC">
        <w:rPr>
          <w:rFonts w:eastAsia="MS Mincho"/>
          <w:lang w:eastAsia="ja-JP"/>
        </w:rPr>
        <w:tab/>
        <w:t>The simulation model shall include at least the following parameters as applicable:</w:t>
      </w:r>
      <w:r w:rsidR="00B71BB7" w:rsidRPr="00B71BB7">
        <w:rPr>
          <w:rFonts w:eastAsia="MS Mincho"/>
          <w:sz w:val="18"/>
          <w:szCs w:val="18"/>
          <w:vertAlign w:val="superscript"/>
          <w:lang w:eastAsia="ja-JP"/>
        </w:rPr>
        <w:t>1</w:t>
      </w:r>
    </w:p>
    <w:p w14:paraId="2AB0DC4F" w14:textId="77777777" w:rsidR="0053080B" w:rsidRPr="00D200FC" w:rsidRDefault="0053080B" w:rsidP="0053080B">
      <w:pPr>
        <w:pStyle w:val="SingleTxtG"/>
        <w:spacing w:line="240" w:lineRule="auto"/>
        <w:ind w:left="2835" w:hanging="567"/>
      </w:pPr>
      <w:r w:rsidRPr="00D200FC">
        <w:t>(a)</w:t>
      </w:r>
      <w:r w:rsidRPr="00D200FC">
        <w:tab/>
        <w:t>Vehicle configuration(s) (e.g. 4x2, 6x2, etc., identifying axle functionality (e.g. free running, driven, lifted, steered) and position</w:t>
      </w:r>
      <w:proofErr w:type="gramStart"/>
      <w:r w:rsidRPr="00D200FC">
        <w:t>);</w:t>
      </w:r>
      <w:proofErr w:type="gramEnd"/>
    </w:p>
    <w:p w14:paraId="5E007DBE" w14:textId="77777777" w:rsidR="0053080B" w:rsidRPr="00D200FC" w:rsidRDefault="0053080B" w:rsidP="0053080B">
      <w:pPr>
        <w:pStyle w:val="SingleTxtG"/>
        <w:spacing w:line="240" w:lineRule="auto"/>
        <w:ind w:left="2835" w:hanging="567"/>
      </w:pPr>
      <w:r w:rsidRPr="00D200FC">
        <w:t>(b)</w:t>
      </w:r>
      <w:r w:rsidRPr="00D200FC">
        <w:tab/>
        <w:t>Steering axles (working principle</w:t>
      </w:r>
      <w:proofErr w:type="gramStart"/>
      <w:r w:rsidRPr="00D200FC">
        <w:t>);</w:t>
      </w:r>
      <w:proofErr w:type="gramEnd"/>
    </w:p>
    <w:p w14:paraId="53E4C0F5" w14:textId="77777777" w:rsidR="0053080B" w:rsidRPr="00D200FC" w:rsidRDefault="0053080B" w:rsidP="0053080B">
      <w:pPr>
        <w:pStyle w:val="SingleTxtG"/>
        <w:spacing w:line="240" w:lineRule="auto"/>
        <w:ind w:left="2835" w:hanging="567"/>
      </w:pPr>
      <w:r w:rsidRPr="00D200FC">
        <w:t>(c)</w:t>
      </w:r>
      <w:r w:rsidRPr="00D200FC">
        <w:tab/>
        <w:t xml:space="preserve">Steering </w:t>
      </w:r>
      <w:proofErr w:type="gramStart"/>
      <w:r w:rsidRPr="00D200FC">
        <w:t>ratio;</w:t>
      </w:r>
      <w:proofErr w:type="gramEnd"/>
    </w:p>
    <w:p w14:paraId="09CB562B" w14:textId="77777777" w:rsidR="0053080B" w:rsidRPr="00D200FC" w:rsidRDefault="0053080B" w:rsidP="0053080B">
      <w:pPr>
        <w:pStyle w:val="SingleTxtG"/>
        <w:spacing w:line="240" w:lineRule="auto"/>
        <w:ind w:left="2835" w:hanging="567"/>
      </w:pPr>
      <w:r w:rsidRPr="00D200FC">
        <w:t>(d)</w:t>
      </w:r>
      <w:r w:rsidRPr="00D200FC">
        <w:tab/>
        <w:t>Drive axle(s) (effect on wheel speed sensing and vehicle speed</w:t>
      </w:r>
      <w:proofErr w:type="gramStart"/>
      <w:r w:rsidRPr="00D200FC">
        <w:t>);</w:t>
      </w:r>
      <w:proofErr w:type="gramEnd"/>
    </w:p>
    <w:p w14:paraId="58B556F5" w14:textId="77777777" w:rsidR="0053080B" w:rsidRPr="00D200FC" w:rsidRDefault="0053080B" w:rsidP="0053080B">
      <w:pPr>
        <w:pStyle w:val="SingleTxtG"/>
        <w:spacing w:line="240" w:lineRule="auto"/>
        <w:ind w:left="2835" w:hanging="567"/>
      </w:pPr>
      <w:r w:rsidRPr="00D200FC">
        <w:t>(e)</w:t>
      </w:r>
      <w:r w:rsidRPr="00D200FC">
        <w:tab/>
        <w:t>Lift axle(s) (detection/control and wheelbase change effect when lifted</w:t>
      </w:r>
      <w:proofErr w:type="gramStart"/>
      <w:r w:rsidRPr="00D200FC">
        <w:t>);</w:t>
      </w:r>
      <w:proofErr w:type="gramEnd"/>
    </w:p>
    <w:p w14:paraId="3FD5DCB4" w14:textId="77777777" w:rsidR="0053080B" w:rsidRPr="00D200FC" w:rsidRDefault="0053080B" w:rsidP="0053080B">
      <w:pPr>
        <w:pStyle w:val="SingleTxtG"/>
        <w:spacing w:line="240" w:lineRule="auto"/>
        <w:ind w:left="2835" w:hanging="567"/>
      </w:pPr>
      <w:r w:rsidRPr="00D200FC">
        <w:t>(f)</w:t>
      </w:r>
      <w:r w:rsidRPr="00D200FC">
        <w:tab/>
        <w:t>Engine management (communication, control and response</w:t>
      </w:r>
      <w:proofErr w:type="gramStart"/>
      <w:r w:rsidRPr="00D200FC">
        <w:t>);</w:t>
      </w:r>
      <w:proofErr w:type="gramEnd"/>
    </w:p>
    <w:p w14:paraId="0A80CE38" w14:textId="77777777" w:rsidR="0053080B" w:rsidRPr="00D200FC" w:rsidRDefault="0053080B" w:rsidP="0053080B">
      <w:pPr>
        <w:pStyle w:val="SingleTxtG"/>
        <w:spacing w:line="240" w:lineRule="auto"/>
        <w:ind w:left="2835" w:hanging="567"/>
      </w:pPr>
      <w:r w:rsidRPr="00D200FC">
        <w:t>(g)</w:t>
      </w:r>
      <w:r w:rsidRPr="00D200FC">
        <w:tab/>
        <w:t>Gearbox characteristic(s</w:t>
      </w:r>
      <w:proofErr w:type="gramStart"/>
      <w:r w:rsidRPr="00D200FC">
        <w:t>);</w:t>
      </w:r>
      <w:proofErr w:type="gramEnd"/>
    </w:p>
    <w:p w14:paraId="0A73F23E" w14:textId="77777777" w:rsidR="0053080B" w:rsidRPr="00D200FC" w:rsidRDefault="0053080B" w:rsidP="0053080B">
      <w:pPr>
        <w:pStyle w:val="SingleTxtG"/>
        <w:spacing w:line="240" w:lineRule="auto"/>
        <w:ind w:left="2835" w:hanging="567"/>
      </w:pPr>
      <w:r w:rsidRPr="00D200FC">
        <w:t>(h)</w:t>
      </w:r>
      <w:r w:rsidRPr="00D200FC">
        <w:tab/>
        <w:t>Drive train option(s) (e.g. retarder, regenerative braking, auxiliary propulsion system</w:t>
      </w:r>
      <w:proofErr w:type="gramStart"/>
      <w:r w:rsidRPr="00D200FC">
        <w:t>);</w:t>
      </w:r>
      <w:proofErr w:type="gramEnd"/>
    </w:p>
    <w:p w14:paraId="1D20FB55" w14:textId="77777777" w:rsidR="0053080B" w:rsidRDefault="0053080B" w:rsidP="0053080B">
      <w:pPr>
        <w:pStyle w:val="SingleTxtG"/>
        <w:spacing w:line="240" w:lineRule="auto"/>
        <w:ind w:left="2835" w:hanging="567"/>
      </w:pPr>
      <w:r w:rsidRPr="00D200FC">
        <w:t>(</w:t>
      </w:r>
      <w:proofErr w:type="spellStart"/>
      <w:r w:rsidRPr="00D200FC">
        <w:t>i</w:t>
      </w:r>
      <w:proofErr w:type="spellEnd"/>
      <w:r w:rsidRPr="00D200FC">
        <w:t>)</w:t>
      </w:r>
      <w:r w:rsidRPr="00D200FC">
        <w:tab/>
        <w:t>Brake characteristic(s</w:t>
      </w:r>
      <w:proofErr w:type="gramStart"/>
      <w:r w:rsidRPr="00D200FC">
        <w:t>);</w:t>
      </w:r>
      <w:proofErr w:type="gramEnd"/>
    </w:p>
    <w:p w14:paraId="1556B84F" w14:textId="77777777" w:rsidR="0053080B" w:rsidRPr="00D200FC" w:rsidRDefault="0053080B" w:rsidP="0053080B">
      <w:pPr>
        <w:pStyle w:val="SingleTxtG"/>
        <w:spacing w:line="240" w:lineRule="auto"/>
        <w:ind w:left="2835" w:hanging="567"/>
      </w:pPr>
      <w:r w:rsidRPr="00D200FC">
        <w:t>(j)</w:t>
      </w:r>
      <w:r w:rsidRPr="00D200FC">
        <w:tab/>
        <w:t xml:space="preserve">Anti-lock braking </w:t>
      </w:r>
      <w:proofErr w:type="gramStart"/>
      <w:r w:rsidRPr="00D200FC">
        <w:t>configuration;</w:t>
      </w:r>
      <w:proofErr w:type="gramEnd"/>
    </w:p>
    <w:p w14:paraId="3AE96CAA" w14:textId="77777777" w:rsidR="0053080B" w:rsidRPr="00D200FC" w:rsidRDefault="0053080B" w:rsidP="0053080B">
      <w:pPr>
        <w:pStyle w:val="SingleTxtG"/>
        <w:spacing w:line="240" w:lineRule="auto"/>
        <w:ind w:left="2835" w:hanging="567"/>
      </w:pPr>
      <w:r w:rsidRPr="00D200FC">
        <w:t>(k)</w:t>
      </w:r>
      <w:r w:rsidRPr="00D200FC">
        <w:tab/>
      </w:r>
      <w:proofErr w:type="gramStart"/>
      <w:r w:rsidRPr="00D200FC">
        <w:t>Wheelbase;</w:t>
      </w:r>
      <w:proofErr w:type="gramEnd"/>
    </w:p>
    <w:p w14:paraId="27FA97EA" w14:textId="77777777" w:rsidR="0053080B" w:rsidRPr="00D200FC" w:rsidRDefault="0053080B" w:rsidP="0053080B">
      <w:pPr>
        <w:pStyle w:val="SingleTxtG"/>
        <w:spacing w:line="240" w:lineRule="auto"/>
        <w:ind w:left="2835" w:hanging="567"/>
      </w:pPr>
      <w:r w:rsidRPr="00D200FC">
        <w:t>(l)</w:t>
      </w:r>
      <w:r w:rsidRPr="00D200FC">
        <w:tab/>
        <w:t xml:space="preserve">Track </w:t>
      </w:r>
      <w:proofErr w:type="gramStart"/>
      <w:r w:rsidRPr="00D200FC">
        <w:t>width;</w:t>
      </w:r>
      <w:proofErr w:type="gramEnd"/>
    </w:p>
    <w:p w14:paraId="53A2C3E6" w14:textId="77777777" w:rsidR="0053080B" w:rsidRPr="00D200FC" w:rsidRDefault="0053080B" w:rsidP="0053080B">
      <w:pPr>
        <w:pStyle w:val="SingleTxtG"/>
        <w:spacing w:line="240" w:lineRule="auto"/>
        <w:ind w:left="2835" w:hanging="567"/>
      </w:pPr>
      <w:r w:rsidRPr="00D200FC">
        <w:lastRenderedPageBreak/>
        <w:t>(m)</w:t>
      </w:r>
      <w:r w:rsidRPr="00D200FC">
        <w:tab/>
        <w:t xml:space="preserve">Centre of gravity </w:t>
      </w:r>
      <w:proofErr w:type="gramStart"/>
      <w:r w:rsidRPr="00D200FC">
        <w:t>height;</w:t>
      </w:r>
      <w:proofErr w:type="gramEnd"/>
    </w:p>
    <w:p w14:paraId="26422ADE" w14:textId="77777777" w:rsidR="0053080B" w:rsidRPr="00D200FC" w:rsidRDefault="0053080B" w:rsidP="0053080B">
      <w:pPr>
        <w:pStyle w:val="SingleTxtG"/>
        <w:spacing w:line="240" w:lineRule="auto"/>
        <w:ind w:left="2835" w:hanging="567"/>
      </w:pPr>
      <w:r w:rsidRPr="00D200FC">
        <w:t>(n)</w:t>
      </w:r>
      <w:r w:rsidRPr="00D200FC">
        <w:tab/>
        <w:t xml:space="preserve">Lateral acceleration sensor </w:t>
      </w:r>
      <w:proofErr w:type="gramStart"/>
      <w:r w:rsidRPr="00D200FC">
        <w:t>position;</w:t>
      </w:r>
      <w:proofErr w:type="gramEnd"/>
    </w:p>
    <w:p w14:paraId="53735818" w14:textId="77777777" w:rsidR="0053080B" w:rsidRPr="00D200FC" w:rsidRDefault="0053080B" w:rsidP="0053080B">
      <w:pPr>
        <w:pStyle w:val="SingleTxtG"/>
        <w:spacing w:line="240" w:lineRule="auto"/>
        <w:ind w:left="2835" w:hanging="567"/>
      </w:pPr>
      <w:r w:rsidRPr="00D200FC">
        <w:t>(o)</w:t>
      </w:r>
      <w:r w:rsidRPr="00D200FC">
        <w:tab/>
        <w:t xml:space="preserve">Yaw rate sensor </w:t>
      </w:r>
      <w:proofErr w:type="gramStart"/>
      <w:r w:rsidRPr="00D200FC">
        <w:t>position;</w:t>
      </w:r>
      <w:proofErr w:type="gramEnd"/>
    </w:p>
    <w:p w14:paraId="0B077B92" w14:textId="77777777" w:rsidR="0053080B" w:rsidRPr="00D200FC" w:rsidRDefault="0053080B" w:rsidP="0053080B">
      <w:pPr>
        <w:pStyle w:val="SingleTxtG"/>
        <w:spacing w:line="240" w:lineRule="auto"/>
        <w:ind w:left="2835" w:hanging="567"/>
      </w:pPr>
      <w:r w:rsidRPr="00D200FC">
        <w:t>(p)</w:t>
      </w:r>
      <w:r w:rsidRPr="00D200FC">
        <w:tab/>
        <w:t>Loading.</w:t>
      </w:r>
    </w:p>
    <w:p w14:paraId="391C4444" w14:textId="77777777" w:rsidR="0053080B" w:rsidRPr="00D200FC" w:rsidRDefault="0053080B" w:rsidP="0053080B">
      <w:pPr>
        <w:suppressAutoHyphens w:val="0"/>
        <w:autoSpaceDE w:val="0"/>
        <w:autoSpaceDN w:val="0"/>
        <w:adjustRightInd w:val="0"/>
        <w:spacing w:after="120" w:line="240" w:lineRule="auto"/>
        <w:ind w:left="2259" w:right="1134" w:hanging="1125"/>
        <w:jc w:val="both"/>
        <w:rPr>
          <w:rFonts w:eastAsia="MS Mincho"/>
          <w:lang w:eastAsia="ja-JP"/>
        </w:rPr>
      </w:pPr>
      <w:r w:rsidRPr="00D200FC">
        <w:rPr>
          <w:rFonts w:eastAsia="MS Mincho"/>
          <w:lang w:eastAsia="ja-JP"/>
        </w:rPr>
        <w:t>1.1.3.</w:t>
      </w:r>
      <w:r w:rsidRPr="00D200FC">
        <w:rPr>
          <w:rFonts w:eastAsia="MS Mincho"/>
          <w:lang w:eastAsia="ja-JP"/>
        </w:rPr>
        <w:tab/>
      </w:r>
      <w:r w:rsidRPr="00D200FC">
        <w:rPr>
          <w:rFonts w:eastAsia="MS Mincho"/>
          <w:lang w:eastAsia="ja-JP"/>
        </w:rPr>
        <w:tab/>
        <w:t xml:space="preserve">The Technical Service conducting the validation shall be provided with an information document covering at least the points in paragraphs 1.1.1. and 1.1.2. above. </w:t>
      </w:r>
    </w:p>
    <w:p w14:paraId="0C73AF56"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1.2.</w:t>
      </w:r>
      <w:r w:rsidRPr="00D200FC">
        <w:rPr>
          <w:rFonts w:eastAsia="MS Mincho"/>
          <w:lang w:eastAsia="ja-JP"/>
        </w:rPr>
        <w:tab/>
        <w:t xml:space="preserve">The </w:t>
      </w:r>
      <w:r w:rsidR="00FD63DF">
        <w:rPr>
          <w:rFonts w:eastAsia="MS Mincho"/>
          <w:lang w:eastAsia="ja-JP"/>
        </w:rPr>
        <w:t>v</w:t>
      </w:r>
      <w:r w:rsidRPr="00D200FC">
        <w:rPr>
          <w:rFonts w:eastAsia="MS Mincho"/>
          <w:lang w:eastAsia="ja-JP"/>
        </w:rPr>
        <w:t xml:space="preserve">ehicle </w:t>
      </w:r>
      <w:r w:rsidR="00FD63DF">
        <w:rPr>
          <w:rFonts w:eastAsia="MS Mincho"/>
          <w:lang w:eastAsia="ja-JP"/>
        </w:rPr>
        <w:t>s</w:t>
      </w:r>
      <w:r w:rsidRPr="00D200FC">
        <w:rPr>
          <w:rFonts w:eastAsia="MS Mincho"/>
          <w:lang w:eastAsia="ja-JP"/>
        </w:rPr>
        <w:t xml:space="preserve">tability </w:t>
      </w:r>
      <w:r w:rsidR="00FD63DF">
        <w:rPr>
          <w:rFonts w:eastAsia="MS Mincho"/>
          <w:lang w:eastAsia="ja-JP"/>
        </w:rPr>
        <w:t>f</w:t>
      </w:r>
      <w:r w:rsidRPr="00D200FC">
        <w:rPr>
          <w:rFonts w:eastAsia="MS Mincho"/>
          <w:lang w:eastAsia="ja-JP"/>
        </w:rPr>
        <w:t>unction shall be added to the simulation model by means of:</w:t>
      </w:r>
    </w:p>
    <w:p w14:paraId="4D1A266C" w14:textId="77777777" w:rsidR="0053080B" w:rsidRPr="00D200FC" w:rsidRDefault="0053080B" w:rsidP="0053080B">
      <w:pPr>
        <w:autoSpaceDE w:val="0"/>
        <w:autoSpaceDN w:val="0"/>
        <w:adjustRightInd w:val="0"/>
        <w:spacing w:after="120" w:line="240" w:lineRule="auto"/>
        <w:ind w:left="2835" w:right="1134" w:hanging="576"/>
        <w:jc w:val="both"/>
        <w:rPr>
          <w:rFonts w:eastAsia="MS Mincho"/>
          <w:lang w:eastAsia="ja-JP"/>
        </w:rPr>
      </w:pPr>
      <w:r>
        <w:rPr>
          <w:rFonts w:eastAsia="MS Mincho"/>
          <w:lang w:eastAsia="ja-JP"/>
        </w:rPr>
        <w:t>(</w:t>
      </w:r>
      <w:r w:rsidRPr="00D200FC">
        <w:rPr>
          <w:rFonts w:eastAsia="MS Mincho"/>
          <w:lang w:eastAsia="ja-JP"/>
        </w:rPr>
        <w:t>a)</w:t>
      </w:r>
      <w:r w:rsidRPr="00D200FC">
        <w:rPr>
          <w:rFonts w:eastAsia="MS Mincho"/>
          <w:lang w:eastAsia="ja-JP"/>
        </w:rPr>
        <w:tab/>
        <w:t>A subsystem (software model) of the simulation tool</w:t>
      </w:r>
      <w:r w:rsidRPr="00D200FC">
        <w:rPr>
          <w:rFonts w:eastAsia="MS Mincho"/>
          <w:color w:val="0000FF"/>
          <w:lang w:eastAsia="ja-JP"/>
        </w:rPr>
        <w:t xml:space="preserve"> </w:t>
      </w:r>
      <w:r w:rsidRPr="00D200FC">
        <w:rPr>
          <w:rFonts w:eastAsia="MS Mincho"/>
          <w:lang w:eastAsia="ja-JP"/>
        </w:rPr>
        <w:t>as software-in-the-loop, or</w:t>
      </w:r>
    </w:p>
    <w:p w14:paraId="7F40CF34" w14:textId="77777777" w:rsidR="0053080B" w:rsidRPr="00D200FC" w:rsidRDefault="0053080B" w:rsidP="0053080B">
      <w:pPr>
        <w:autoSpaceDE w:val="0"/>
        <w:autoSpaceDN w:val="0"/>
        <w:adjustRightInd w:val="0"/>
        <w:spacing w:after="120" w:line="240" w:lineRule="auto"/>
        <w:ind w:left="2835" w:right="1134" w:hanging="576"/>
        <w:jc w:val="both"/>
        <w:rPr>
          <w:rFonts w:eastAsia="MS Mincho"/>
          <w:lang w:eastAsia="ja-JP"/>
        </w:rPr>
      </w:pPr>
      <w:r>
        <w:rPr>
          <w:rFonts w:eastAsia="MS Mincho"/>
          <w:lang w:eastAsia="ja-JP"/>
        </w:rPr>
        <w:t>(</w:t>
      </w:r>
      <w:r w:rsidRPr="00D200FC">
        <w:rPr>
          <w:rFonts w:eastAsia="MS Mincho"/>
          <w:lang w:eastAsia="ja-JP"/>
        </w:rPr>
        <w:t>b)</w:t>
      </w:r>
      <w:r w:rsidRPr="00D200FC">
        <w:rPr>
          <w:rFonts w:eastAsia="MS Mincho"/>
          <w:lang w:eastAsia="ja-JP"/>
        </w:rPr>
        <w:tab/>
        <w:t>An actual electronic control unit in a hardware-in-the-loop configuration.</w:t>
      </w:r>
    </w:p>
    <w:p w14:paraId="7459F327"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1.3.</w:t>
      </w:r>
      <w:r w:rsidRPr="00D200FC">
        <w:rPr>
          <w:rFonts w:eastAsia="MS Mincho"/>
          <w:lang w:eastAsia="ja-JP"/>
        </w:rPr>
        <w:tab/>
        <w:t>In the case of a trailer, the simulation shall be carried out with the trailer coupled to a representative towing vehicle.</w:t>
      </w:r>
    </w:p>
    <w:p w14:paraId="39D20359"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1.4.</w:t>
      </w:r>
      <w:r w:rsidRPr="00D200FC">
        <w:rPr>
          <w:rFonts w:eastAsia="MS Mincho"/>
          <w:lang w:eastAsia="ja-JP"/>
        </w:rPr>
        <w:tab/>
        <w:t>Vehicle loading condition</w:t>
      </w:r>
    </w:p>
    <w:p w14:paraId="48D741A0"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1.4.1.</w:t>
      </w:r>
      <w:r w:rsidRPr="00D200FC">
        <w:rPr>
          <w:rFonts w:eastAsia="MS Mincho"/>
          <w:lang w:eastAsia="ja-JP"/>
        </w:rPr>
        <w:tab/>
        <w:t xml:space="preserve">The simulation tool shall be able to </w:t>
      </w:r>
      <w:proofErr w:type="gramStart"/>
      <w:r w:rsidRPr="00D200FC">
        <w:rPr>
          <w:rFonts w:eastAsia="MS Mincho"/>
          <w:lang w:eastAsia="ja-JP"/>
        </w:rPr>
        <w:t>take into account</w:t>
      </w:r>
      <w:proofErr w:type="gramEnd"/>
      <w:r w:rsidRPr="00D200FC">
        <w:rPr>
          <w:rFonts w:eastAsia="MS Mincho"/>
          <w:lang w:eastAsia="ja-JP"/>
        </w:rPr>
        <w:t xml:space="preserve"> the laden and unladen conditions.</w:t>
      </w:r>
    </w:p>
    <w:p w14:paraId="04FD7E3B"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1.4.2.</w:t>
      </w:r>
      <w:r w:rsidRPr="00D200FC">
        <w:rPr>
          <w:rFonts w:eastAsia="MS Mincho"/>
          <w:lang w:eastAsia="ja-JP"/>
        </w:rPr>
        <w:tab/>
      </w:r>
      <w:r w:rsidRPr="00D200FC">
        <w:rPr>
          <w:rFonts w:eastAsia="MS Mincho"/>
          <w:lang w:eastAsia="ja-JP"/>
        </w:rPr>
        <w:tab/>
        <w:t>The simulation tool shall, as a minimum, meet the following criteria:</w:t>
      </w:r>
    </w:p>
    <w:p w14:paraId="0BE04E84" w14:textId="77777777" w:rsidR="0053080B" w:rsidRPr="00D200FC" w:rsidRDefault="0053080B" w:rsidP="0053080B">
      <w:pPr>
        <w:autoSpaceDE w:val="0"/>
        <w:autoSpaceDN w:val="0"/>
        <w:adjustRightInd w:val="0"/>
        <w:spacing w:after="120" w:line="240" w:lineRule="auto"/>
        <w:ind w:left="2265" w:right="1134"/>
        <w:jc w:val="both"/>
        <w:rPr>
          <w:rFonts w:eastAsia="MS Mincho"/>
          <w:lang w:eastAsia="ja-JP"/>
        </w:rPr>
      </w:pPr>
      <w:r>
        <w:rPr>
          <w:rFonts w:eastAsia="MS Mincho"/>
          <w:lang w:eastAsia="ja-JP"/>
        </w:rPr>
        <w:t>(a)</w:t>
      </w:r>
      <w:r>
        <w:rPr>
          <w:rFonts w:eastAsia="MS Mincho"/>
          <w:lang w:eastAsia="ja-JP"/>
        </w:rPr>
        <w:tab/>
        <w:t xml:space="preserve">A fixed </w:t>
      </w:r>
      <w:proofErr w:type="gramStart"/>
      <w:r>
        <w:rPr>
          <w:rFonts w:eastAsia="MS Mincho"/>
          <w:lang w:eastAsia="ja-JP"/>
        </w:rPr>
        <w:t>load;</w:t>
      </w:r>
      <w:proofErr w:type="gramEnd"/>
    </w:p>
    <w:p w14:paraId="3730D075" w14:textId="77777777" w:rsidR="0053080B" w:rsidRPr="00D200FC" w:rsidRDefault="0053080B" w:rsidP="0053080B">
      <w:pPr>
        <w:autoSpaceDE w:val="0"/>
        <w:autoSpaceDN w:val="0"/>
        <w:adjustRightInd w:val="0"/>
        <w:spacing w:after="120" w:line="240" w:lineRule="auto"/>
        <w:ind w:left="2265" w:right="1134"/>
        <w:jc w:val="both"/>
        <w:rPr>
          <w:rFonts w:eastAsia="MS Mincho"/>
          <w:lang w:eastAsia="ja-JP"/>
        </w:rPr>
      </w:pPr>
      <w:r>
        <w:rPr>
          <w:rFonts w:eastAsia="MS Mincho"/>
          <w:lang w:eastAsia="ja-JP"/>
        </w:rPr>
        <w:t>(b)</w:t>
      </w:r>
      <w:r>
        <w:rPr>
          <w:rFonts w:eastAsia="MS Mincho"/>
          <w:lang w:eastAsia="ja-JP"/>
        </w:rPr>
        <w:tab/>
        <w:t>A</w:t>
      </w:r>
      <w:r w:rsidRPr="00D200FC">
        <w:rPr>
          <w:rFonts w:eastAsia="MS Mincho"/>
          <w:lang w:eastAsia="ja-JP"/>
        </w:rPr>
        <w:t xml:space="preserve"> given </w:t>
      </w:r>
      <w:proofErr w:type="gramStart"/>
      <w:r w:rsidRPr="00D200FC">
        <w:rPr>
          <w:rFonts w:eastAsia="MS Mincho"/>
          <w:lang w:eastAsia="ja-JP"/>
        </w:rPr>
        <w:t>mass</w:t>
      </w:r>
      <w:r>
        <w:rPr>
          <w:rFonts w:eastAsia="MS Mincho"/>
          <w:lang w:eastAsia="ja-JP"/>
        </w:rPr>
        <w:t>;</w:t>
      </w:r>
      <w:proofErr w:type="gramEnd"/>
    </w:p>
    <w:p w14:paraId="66B9DC50" w14:textId="77777777" w:rsidR="0053080B" w:rsidRPr="00D200FC" w:rsidRDefault="0053080B" w:rsidP="0053080B">
      <w:pPr>
        <w:autoSpaceDE w:val="0"/>
        <w:autoSpaceDN w:val="0"/>
        <w:adjustRightInd w:val="0"/>
        <w:spacing w:after="120" w:line="240" w:lineRule="auto"/>
        <w:ind w:left="2265" w:right="1134"/>
        <w:jc w:val="both"/>
        <w:rPr>
          <w:rFonts w:eastAsia="MS Mincho"/>
          <w:lang w:eastAsia="ja-JP"/>
        </w:rPr>
      </w:pPr>
      <w:r>
        <w:rPr>
          <w:rFonts w:eastAsia="MS Mincho"/>
          <w:lang w:eastAsia="ja-JP"/>
        </w:rPr>
        <w:t>(c)</w:t>
      </w:r>
      <w:r>
        <w:rPr>
          <w:rFonts w:eastAsia="MS Mincho"/>
          <w:lang w:eastAsia="ja-JP"/>
        </w:rPr>
        <w:tab/>
        <w:t>A</w:t>
      </w:r>
      <w:r w:rsidRPr="00D200FC">
        <w:rPr>
          <w:rFonts w:eastAsia="MS Mincho"/>
          <w:lang w:eastAsia="ja-JP"/>
        </w:rPr>
        <w:t xml:space="preserve"> given mass distribution</w:t>
      </w:r>
      <w:r>
        <w:rPr>
          <w:rFonts w:eastAsia="MS Mincho"/>
          <w:lang w:eastAsia="ja-JP"/>
        </w:rPr>
        <w:t>;</w:t>
      </w:r>
      <w:r w:rsidRPr="00D200FC">
        <w:rPr>
          <w:rFonts w:eastAsia="MS Mincho"/>
          <w:lang w:eastAsia="ja-JP"/>
        </w:rPr>
        <w:t xml:space="preserve"> and</w:t>
      </w:r>
    </w:p>
    <w:p w14:paraId="0345D1AB" w14:textId="77777777" w:rsidR="0053080B" w:rsidRPr="00D200FC" w:rsidRDefault="0053080B" w:rsidP="0053080B">
      <w:pPr>
        <w:autoSpaceDE w:val="0"/>
        <w:autoSpaceDN w:val="0"/>
        <w:adjustRightInd w:val="0"/>
        <w:spacing w:after="120" w:line="240" w:lineRule="auto"/>
        <w:ind w:left="2265" w:right="1134"/>
        <w:jc w:val="both"/>
        <w:rPr>
          <w:rFonts w:eastAsia="MS Mincho"/>
          <w:lang w:eastAsia="ja-JP"/>
        </w:rPr>
      </w:pPr>
      <w:r>
        <w:rPr>
          <w:rFonts w:eastAsia="MS Mincho"/>
          <w:lang w:eastAsia="ja-JP"/>
        </w:rPr>
        <w:t>(d)</w:t>
      </w:r>
      <w:r>
        <w:rPr>
          <w:rFonts w:eastAsia="MS Mincho"/>
          <w:lang w:eastAsia="ja-JP"/>
        </w:rPr>
        <w:tab/>
        <w:t>A</w:t>
      </w:r>
      <w:r w:rsidRPr="00D200FC">
        <w:rPr>
          <w:rFonts w:eastAsia="MS Mincho"/>
          <w:lang w:eastAsia="ja-JP"/>
        </w:rPr>
        <w:t xml:space="preserve"> given height of the centre of gravity</w:t>
      </w:r>
      <w:r>
        <w:rPr>
          <w:rFonts w:eastAsia="MS Mincho"/>
          <w:lang w:eastAsia="ja-JP"/>
        </w:rPr>
        <w:t>.</w:t>
      </w:r>
    </w:p>
    <w:p w14:paraId="2889301D" w14:textId="77777777" w:rsidR="0053080B" w:rsidRPr="00483B56" w:rsidRDefault="0053080B" w:rsidP="0053080B">
      <w:pPr>
        <w:autoSpaceDE w:val="0"/>
        <w:autoSpaceDN w:val="0"/>
        <w:adjustRightInd w:val="0"/>
        <w:spacing w:after="120" w:line="240" w:lineRule="auto"/>
        <w:ind w:left="2268" w:right="1134" w:hanging="1134"/>
        <w:jc w:val="both"/>
        <w:rPr>
          <w:rFonts w:eastAsia="MS Mincho"/>
          <w:highlight w:val="yellow"/>
          <w:lang w:eastAsia="ja-JP"/>
        </w:rPr>
      </w:pPr>
      <w:r w:rsidRPr="00483B56">
        <w:rPr>
          <w:rFonts w:eastAsia="MS Mincho"/>
          <w:highlight w:val="yellow"/>
          <w:lang w:eastAsia="ja-JP"/>
        </w:rPr>
        <w:t>2.</w:t>
      </w:r>
      <w:r w:rsidRPr="00483B56">
        <w:rPr>
          <w:rFonts w:eastAsia="MS Mincho"/>
          <w:highlight w:val="yellow"/>
          <w:lang w:eastAsia="ja-JP"/>
        </w:rPr>
        <w:tab/>
        <w:t>Validation of the simulation tool</w:t>
      </w:r>
    </w:p>
    <w:p w14:paraId="32079BB6"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483B56">
        <w:rPr>
          <w:rFonts w:eastAsia="MS Mincho"/>
          <w:highlight w:val="yellow"/>
          <w:lang w:eastAsia="ja-JP"/>
        </w:rPr>
        <w:t>2.1.</w:t>
      </w:r>
      <w:r w:rsidRPr="00D200FC">
        <w:rPr>
          <w:rFonts w:eastAsia="MS Mincho"/>
          <w:lang w:eastAsia="ja-JP"/>
        </w:rPr>
        <w:tab/>
        <w:t>The validity of the applied modelling and simulation tool shall be verified by means of comparisons with a practical vehicle test(s). The test(s) utilised for the validation shall be those which, without control action, would result in loss of</w:t>
      </w:r>
      <w:r w:rsidRPr="00D200FC">
        <w:rPr>
          <w:rFonts w:eastAsia="MS Mincho"/>
          <w:lang w:eastAsia="ja-JP"/>
        </w:rPr>
        <w:tab/>
        <w:t>directional control (under-steer and over-steer) and/or roll-over control as appropriate to the functionality of the stability control function installed on a vehicle.</w:t>
      </w:r>
    </w:p>
    <w:p w14:paraId="68ED510F"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ab/>
        <w:t>During the test(s) the following motion variables, as appropriate, shall be recorded or calculated in accordance with ISO 15037 Part 1:2006</w:t>
      </w:r>
      <w:r>
        <w:rPr>
          <w:rFonts w:eastAsia="MS Mincho"/>
          <w:lang w:eastAsia="ja-JP"/>
        </w:rPr>
        <w:t xml:space="preserve"> or Part 2:2002</w:t>
      </w:r>
      <w:r w:rsidRPr="00D200FC">
        <w:rPr>
          <w:rFonts w:eastAsia="MS Mincho"/>
          <w:lang w:eastAsia="ja-JP"/>
        </w:rPr>
        <w:t xml:space="preserve"> as relevant:</w:t>
      </w:r>
    </w:p>
    <w:p w14:paraId="734B9246"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ab/>
        <w:t>(a)</w:t>
      </w:r>
      <w:r w:rsidRPr="00D200FC">
        <w:rPr>
          <w:rFonts w:eastAsia="MS Mincho"/>
          <w:lang w:eastAsia="ja-JP"/>
        </w:rPr>
        <w:tab/>
        <w:t xml:space="preserve">Yaw </w:t>
      </w:r>
      <w:proofErr w:type="gramStart"/>
      <w:r w:rsidRPr="00D200FC">
        <w:rPr>
          <w:rFonts w:eastAsia="MS Mincho"/>
          <w:lang w:eastAsia="ja-JP"/>
        </w:rPr>
        <w:t>velocity;</w:t>
      </w:r>
      <w:proofErr w:type="gramEnd"/>
    </w:p>
    <w:p w14:paraId="353781DD"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ab/>
        <w:t>(b)</w:t>
      </w:r>
      <w:r w:rsidRPr="00D200FC">
        <w:rPr>
          <w:rFonts w:eastAsia="MS Mincho"/>
          <w:lang w:eastAsia="ja-JP"/>
        </w:rPr>
        <w:tab/>
        <w:t xml:space="preserve">Lateral </w:t>
      </w:r>
      <w:proofErr w:type="gramStart"/>
      <w:r w:rsidRPr="00D200FC">
        <w:rPr>
          <w:rFonts w:eastAsia="MS Mincho"/>
          <w:lang w:eastAsia="ja-JP"/>
        </w:rPr>
        <w:t>acceleration;</w:t>
      </w:r>
      <w:proofErr w:type="gramEnd"/>
    </w:p>
    <w:p w14:paraId="2D7DCDA2"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ab/>
        <w:t>(c)</w:t>
      </w:r>
      <w:r w:rsidRPr="00D200FC">
        <w:rPr>
          <w:rFonts w:eastAsia="MS Mincho"/>
          <w:lang w:eastAsia="ja-JP"/>
        </w:rPr>
        <w:tab/>
        <w:t xml:space="preserve">Wheel load or wheel </w:t>
      </w:r>
      <w:proofErr w:type="gramStart"/>
      <w:r w:rsidRPr="00D200FC">
        <w:rPr>
          <w:rFonts w:eastAsia="MS Mincho"/>
          <w:lang w:eastAsia="ja-JP"/>
        </w:rPr>
        <w:t>lift;</w:t>
      </w:r>
      <w:proofErr w:type="gramEnd"/>
    </w:p>
    <w:p w14:paraId="4E468B3B"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ab/>
        <w:t>(d)</w:t>
      </w:r>
      <w:r w:rsidRPr="00D200FC">
        <w:rPr>
          <w:rFonts w:eastAsia="MS Mincho"/>
          <w:lang w:eastAsia="ja-JP"/>
        </w:rPr>
        <w:tab/>
        <w:t xml:space="preserve">Forward </w:t>
      </w:r>
      <w:proofErr w:type="gramStart"/>
      <w:r w:rsidRPr="00D200FC">
        <w:rPr>
          <w:rFonts w:eastAsia="MS Mincho"/>
          <w:lang w:eastAsia="ja-JP"/>
        </w:rPr>
        <w:t>velocity;</w:t>
      </w:r>
      <w:proofErr w:type="gramEnd"/>
    </w:p>
    <w:p w14:paraId="035825F0"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ab/>
      </w:r>
      <w:r w:rsidRPr="00483B56">
        <w:rPr>
          <w:rFonts w:eastAsia="MS Mincho"/>
          <w:highlight w:val="yellow"/>
          <w:lang w:eastAsia="ja-JP"/>
        </w:rPr>
        <w:t xml:space="preserve">(e) </w:t>
      </w:r>
      <w:r w:rsidRPr="00483B56">
        <w:rPr>
          <w:rFonts w:eastAsia="MS Mincho"/>
          <w:highlight w:val="yellow"/>
          <w:lang w:eastAsia="ja-JP"/>
        </w:rPr>
        <w:tab/>
        <w:t>Driver input.</w:t>
      </w:r>
    </w:p>
    <w:p w14:paraId="67B410F2"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2.2.</w:t>
      </w:r>
      <w:r w:rsidRPr="00D200FC">
        <w:rPr>
          <w:rFonts w:eastAsia="MS Mincho"/>
          <w:lang w:eastAsia="ja-JP"/>
        </w:rPr>
        <w:tab/>
        <w:t>The objective is to show that the simulated vehicle behaviour and operation of the vehicle stability function is comparable with that seen in practical vehicle tests.</w:t>
      </w:r>
    </w:p>
    <w:p w14:paraId="01FB0CED" w14:textId="77777777" w:rsidR="0053080B" w:rsidRPr="00D200FC" w:rsidRDefault="0053080B" w:rsidP="0053080B">
      <w:pPr>
        <w:autoSpaceDE w:val="0"/>
        <w:autoSpaceDN w:val="0"/>
        <w:adjustRightInd w:val="0"/>
        <w:spacing w:after="120" w:line="240" w:lineRule="auto"/>
        <w:ind w:left="2268" w:right="1134"/>
        <w:jc w:val="both"/>
        <w:rPr>
          <w:rFonts w:eastAsia="MS Mincho"/>
          <w:lang w:eastAsia="ja-JP"/>
        </w:rPr>
      </w:pPr>
      <w:r w:rsidRPr="00D200FC">
        <w:rPr>
          <w:rFonts w:eastAsia="MS Mincho"/>
          <w:lang w:eastAsia="ja-JP"/>
        </w:rPr>
        <w:lastRenderedPageBreak/>
        <w:t>The ability of the simulation tool to be used with parameters that have not been validated by a practical vehicle test shall be shown by conducting simulations with varied parameter values. The results of these simulations shall be checked to be logical and similar in comparison to the results of known practical vehicle tests.</w:t>
      </w:r>
    </w:p>
    <w:p w14:paraId="172BA0FD"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2.3.</w:t>
      </w:r>
      <w:r w:rsidRPr="00D200FC">
        <w:rPr>
          <w:rFonts w:eastAsia="MS Mincho"/>
          <w:lang w:eastAsia="ja-JP"/>
        </w:rPr>
        <w:tab/>
        <w:t xml:space="preserve">The simulation tool shall be deemed to be validated when its output is comparable to the practical test results produced by the same vehicle(s) during the manoeuvre(s) selected from those defined with paragraph 2.1.3. or 2.2.3. of </w:t>
      </w:r>
      <w:r w:rsidR="00FD63DF">
        <w:rPr>
          <w:rFonts w:eastAsia="MS Mincho"/>
          <w:lang w:eastAsia="ja-JP"/>
        </w:rPr>
        <w:t>this annex</w:t>
      </w:r>
      <w:r w:rsidRPr="00D200FC">
        <w:rPr>
          <w:rFonts w:eastAsia="MS Mincho"/>
          <w:lang w:eastAsia="ja-JP"/>
        </w:rPr>
        <w:t>, as appropriate.</w:t>
      </w:r>
    </w:p>
    <w:p w14:paraId="7FCBC8EC" w14:textId="77777777" w:rsidR="0053080B" w:rsidRPr="00D200FC" w:rsidRDefault="0053080B" w:rsidP="0053080B">
      <w:pPr>
        <w:pStyle w:val="SingleTxtG"/>
        <w:spacing w:line="240" w:lineRule="auto"/>
        <w:ind w:left="2268"/>
      </w:pPr>
      <w:r w:rsidRPr="00D200FC">
        <w:t xml:space="preserve">The </w:t>
      </w:r>
      <w:r w:rsidRPr="00D200FC">
        <w:rPr>
          <w:rFonts w:eastAsia="MS Mincho"/>
          <w:lang w:eastAsia="ja-JP"/>
        </w:rPr>
        <w:t xml:space="preserve">simulation tool </w:t>
      </w:r>
      <w:r w:rsidRPr="00D200FC">
        <w:t xml:space="preserve">shall only be used </w:t>
      </w:r>
      <w:proofErr w:type="gramStart"/>
      <w:r w:rsidRPr="00D200FC">
        <w:t>with regard to</w:t>
      </w:r>
      <w:proofErr w:type="gramEnd"/>
      <w:r w:rsidRPr="00D200FC">
        <w:t xml:space="preserve"> features for which a comparison has been made between real vehicle tests and </w:t>
      </w:r>
      <w:r w:rsidRPr="00D200FC">
        <w:rPr>
          <w:rFonts w:eastAsia="MS Mincho"/>
          <w:lang w:eastAsia="ja-JP"/>
        </w:rPr>
        <w:t xml:space="preserve">simulation tool </w:t>
      </w:r>
      <w:r w:rsidRPr="00D200FC">
        <w:t xml:space="preserve">results. The comparisons shall be </w:t>
      </w:r>
      <w:proofErr w:type="gramStart"/>
      <w:r w:rsidRPr="00D200FC">
        <w:t>carried-out</w:t>
      </w:r>
      <w:proofErr w:type="gramEnd"/>
      <w:r w:rsidRPr="00D200FC">
        <w:t xml:space="preserve"> in the laden and unladen condition to show the different conditions of load can be adapted to and to confirm the extreme parameters to be simulated, e.g.:</w:t>
      </w:r>
    </w:p>
    <w:p w14:paraId="47E813B9" w14:textId="77777777" w:rsidR="0053080B" w:rsidRPr="00D200FC" w:rsidRDefault="0053080B" w:rsidP="0053080B">
      <w:pPr>
        <w:pStyle w:val="SingleTxtG"/>
        <w:spacing w:line="240" w:lineRule="auto"/>
        <w:ind w:left="2268"/>
      </w:pPr>
      <w:r w:rsidRPr="00D200FC">
        <w:t>(a)</w:t>
      </w:r>
      <w:r w:rsidRPr="00D200FC">
        <w:tab/>
        <w:t xml:space="preserve">Vehicle with shortest wheelbase and highest centre of </w:t>
      </w:r>
      <w:proofErr w:type="gramStart"/>
      <w:r w:rsidRPr="00D200FC">
        <w:t>gravity;</w:t>
      </w:r>
      <w:proofErr w:type="gramEnd"/>
    </w:p>
    <w:p w14:paraId="2D498224" w14:textId="77777777" w:rsidR="0053080B" w:rsidRPr="00D200FC" w:rsidRDefault="0053080B" w:rsidP="0053080B">
      <w:pPr>
        <w:pStyle w:val="SingleTxtG"/>
        <w:spacing w:line="240" w:lineRule="auto"/>
        <w:ind w:left="2268"/>
      </w:pPr>
      <w:r w:rsidRPr="00D200FC">
        <w:t>(b)</w:t>
      </w:r>
      <w:r w:rsidRPr="00D200FC">
        <w:tab/>
        <w:t>Vehicle with longest wheelbase and highest centre of gravity.</w:t>
      </w:r>
    </w:p>
    <w:p w14:paraId="78126210"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ab/>
        <w:t>In the case of the steady state circular test the under-steer gradient shall be the means of making the comparison.</w:t>
      </w:r>
    </w:p>
    <w:p w14:paraId="7448E87C"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ab/>
        <w:t>In the case of a dynamic manoeuvre, the relationship of activation and sequence of the vehicle stability function in the simulation and in the practical vehicle test shall be the means of making the comparison.</w:t>
      </w:r>
    </w:p>
    <w:p w14:paraId="2C0BD3CF"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2.4.</w:t>
      </w:r>
      <w:r w:rsidRPr="00D200FC">
        <w:rPr>
          <w:rFonts w:eastAsia="MS Mincho"/>
          <w:lang w:eastAsia="ja-JP"/>
        </w:rPr>
        <w:tab/>
        <w:t xml:space="preserve">The physical parameters that are different between the reference vehicle and </w:t>
      </w:r>
      <w:r w:rsidRPr="00D200FC">
        <w:rPr>
          <w:rFonts w:eastAsia="MS Mincho"/>
          <w:lang w:eastAsia="ja-JP"/>
        </w:rPr>
        <w:tab/>
        <w:t>simulated vehicle configurations shall be modified accordingly in the simulation</w:t>
      </w:r>
      <w:r>
        <w:rPr>
          <w:rFonts w:eastAsia="MS Mincho"/>
          <w:lang w:eastAsia="ja-JP"/>
        </w:rPr>
        <w:t>.</w:t>
      </w:r>
    </w:p>
    <w:p w14:paraId="5CC9824A" w14:textId="77777777" w:rsidR="0053080B" w:rsidRPr="00D200FC" w:rsidRDefault="0053080B" w:rsidP="0053080B">
      <w:pPr>
        <w:autoSpaceDE w:val="0"/>
        <w:autoSpaceDN w:val="0"/>
        <w:adjustRightInd w:val="0"/>
        <w:spacing w:after="120" w:line="240" w:lineRule="auto"/>
        <w:ind w:left="2268" w:right="1134" w:hanging="1134"/>
        <w:jc w:val="both"/>
        <w:rPr>
          <w:rFonts w:eastAsia="MS Mincho"/>
          <w:lang w:eastAsia="ja-JP"/>
        </w:rPr>
      </w:pPr>
      <w:r w:rsidRPr="00D200FC">
        <w:rPr>
          <w:rFonts w:eastAsia="MS Mincho"/>
          <w:lang w:eastAsia="ja-JP"/>
        </w:rPr>
        <w:t>2.5.</w:t>
      </w:r>
      <w:r w:rsidRPr="00D200FC">
        <w:rPr>
          <w:rFonts w:eastAsia="MS Mincho"/>
          <w:lang w:eastAsia="ja-JP"/>
        </w:rPr>
        <w:tab/>
        <w:t xml:space="preserve">A simulation tool test report shall be produced, a model of which is defined in Appendix 3 </w:t>
      </w:r>
      <w:r>
        <w:rPr>
          <w:rFonts w:eastAsia="MS Mincho"/>
          <w:lang w:eastAsia="ja-JP"/>
        </w:rPr>
        <w:t>t</w:t>
      </w:r>
      <w:r w:rsidRPr="00D200FC">
        <w:rPr>
          <w:rFonts w:eastAsia="MS Mincho"/>
          <w:lang w:eastAsia="ja-JP"/>
        </w:rPr>
        <w:t>o this annex, and a copy attached to the vehicle approval report.</w:t>
      </w:r>
    </w:p>
    <w:p w14:paraId="399845C6" w14:textId="77777777" w:rsidR="00F93180" w:rsidRDefault="0053080B" w:rsidP="00F93180">
      <w:pPr>
        <w:pStyle w:val="SingleTxtG"/>
        <w:ind w:left="2268" w:hanging="1134"/>
        <w:rPr>
          <w:szCs w:val="24"/>
        </w:rPr>
      </w:pPr>
      <w:r w:rsidRPr="00D200FC">
        <w:rPr>
          <w:rFonts w:eastAsia="MS Mincho"/>
          <w:lang w:eastAsia="ja-JP"/>
        </w:rPr>
        <w:t>2.5.1.</w:t>
      </w:r>
      <w:r w:rsidRPr="00D200FC">
        <w:rPr>
          <w:rFonts w:eastAsia="MS Mincho"/>
          <w:lang w:eastAsia="ja-JP"/>
        </w:rPr>
        <w:tab/>
        <w:t>A simulation tool validation carried-out in accordance with Appendix 2 and Appendix 3</w:t>
      </w:r>
      <w:r>
        <w:rPr>
          <w:rFonts w:eastAsia="MS Mincho"/>
          <w:lang w:eastAsia="ja-JP"/>
        </w:rPr>
        <w:t xml:space="preserve"> to this </w:t>
      </w:r>
      <w:r w:rsidR="00FD63DF">
        <w:rPr>
          <w:rFonts w:eastAsia="MS Mincho"/>
          <w:lang w:eastAsia="ja-JP"/>
        </w:rPr>
        <w:t>annex</w:t>
      </w:r>
      <w:r w:rsidRPr="00D200FC">
        <w:rPr>
          <w:rFonts w:eastAsia="MS Mincho"/>
          <w:lang w:eastAsia="ja-JP"/>
        </w:rPr>
        <w:t xml:space="preserve">, prior to the </w:t>
      </w:r>
      <w:r>
        <w:rPr>
          <w:rFonts w:eastAsia="MS Mincho"/>
          <w:lang w:eastAsia="ja-JP"/>
        </w:rPr>
        <w:t xml:space="preserve">entry into force of Supplement </w:t>
      </w:r>
      <w:r w:rsidRPr="00D200FC">
        <w:rPr>
          <w:rFonts w:eastAsia="MS Mincho"/>
          <w:lang w:eastAsia="ja-JP"/>
        </w:rPr>
        <w:t>10 to the 11 series of amendments to this Regulation, may continue to be used for a new vehicle stability function approval or extension of an existing vehicle stability function approval provided that the relevant technical requirements are fulfilled and the scope o</w:t>
      </w:r>
      <w:r w:rsidR="00B71BB7">
        <w:rPr>
          <w:rFonts w:eastAsia="MS Mincho"/>
          <w:lang w:eastAsia="ja-JP"/>
        </w:rPr>
        <w:t>f application is complied with.</w:t>
      </w:r>
    </w:p>
    <w:p w14:paraId="21B97E32" w14:textId="77777777" w:rsidR="00F93180" w:rsidRDefault="00F93180" w:rsidP="00F93180">
      <w:pPr>
        <w:pStyle w:val="SingleTxtG"/>
        <w:ind w:left="2268" w:hanging="1134"/>
        <w:rPr>
          <w:szCs w:val="24"/>
        </w:rPr>
        <w:sectPr w:rsidR="00F93180" w:rsidSect="00F97D15">
          <w:headerReference w:type="even" r:id="rId712"/>
          <w:headerReference w:type="default" r:id="rId713"/>
          <w:footerReference w:type="even" r:id="rId714"/>
          <w:footerReference w:type="default" r:id="rId715"/>
          <w:headerReference w:type="first" r:id="rId716"/>
          <w:footerReference w:type="first" r:id="rId717"/>
          <w:footnotePr>
            <w:numRestart w:val="eachSect"/>
          </w:footnotePr>
          <w:pgSz w:w="11907" w:h="16840" w:code="9"/>
          <w:pgMar w:top="1701" w:right="1134" w:bottom="2268" w:left="1134" w:header="964" w:footer="1701" w:gutter="0"/>
          <w:cols w:space="720"/>
          <w:docGrid w:linePitch="272"/>
        </w:sectPr>
      </w:pPr>
    </w:p>
    <w:p w14:paraId="642AFFA8" w14:textId="77777777" w:rsidR="00732BF2" w:rsidRPr="00827CA9" w:rsidRDefault="00732BF2" w:rsidP="00732BF2">
      <w:pPr>
        <w:pStyle w:val="HChG"/>
      </w:pPr>
      <w:bookmarkStart w:id="406" w:name="_Toc381019166"/>
      <w:bookmarkStart w:id="407" w:name="_Toc381088978"/>
      <w:r w:rsidRPr="006E10A3">
        <w:lastRenderedPageBreak/>
        <w:t>Annex</w:t>
      </w:r>
      <w:r w:rsidRPr="00827CA9">
        <w:t xml:space="preserve"> 21</w:t>
      </w:r>
      <w:r>
        <w:t xml:space="preserve"> -</w:t>
      </w:r>
      <w:r w:rsidR="00CD6B3D">
        <w:t xml:space="preserve"> </w:t>
      </w:r>
      <w:r w:rsidRPr="00827CA9">
        <w:t>Appendix 3</w:t>
      </w:r>
      <w:bookmarkEnd w:id="406"/>
      <w:bookmarkEnd w:id="407"/>
    </w:p>
    <w:p w14:paraId="609EB269" w14:textId="77777777" w:rsidR="00732BF2" w:rsidRPr="00827CA9" w:rsidRDefault="00732BF2" w:rsidP="00732BF2">
      <w:pPr>
        <w:pStyle w:val="HChG"/>
        <w:tabs>
          <w:tab w:val="clear" w:pos="851"/>
        </w:tabs>
        <w:spacing w:before="300" w:after="200"/>
        <w:ind w:firstLine="0"/>
      </w:pPr>
      <w:bookmarkStart w:id="408" w:name="_Toc381019167"/>
      <w:bookmarkStart w:id="409" w:name="_Toc381088979"/>
      <w:r w:rsidRPr="00827CA9">
        <w:t>Vehicle stability function simulation tool test report</w:t>
      </w:r>
      <w:bookmarkEnd w:id="408"/>
      <w:bookmarkEnd w:id="409"/>
    </w:p>
    <w:p w14:paraId="432F52F1"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 xml:space="preserve">Test </w:t>
      </w:r>
      <w:r w:rsidR="00FD63DF">
        <w:rPr>
          <w:rFonts w:ascii="Times-Roman" w:eastAsia="MS Mincho" w:hAnsi="Times-Roman" w:cs="Times-Roman"/>
          <w:szCs w:val="24"/>
          <w:lang w:eastAsia="ja-JP"/>
        </w:rPr>
        <w:t>r</w:t>
      </w:r>
      <w:r w:rsidRPr="00D200FC">
        <w:rPr>
          <w:rFonts w:ascii="Times-Roman" w:eastAsia="MS Mincho" w:hAnsi="Times-Roman" w:cs="Times-Roman"/>
          <w:szCs w:val="24"/>
          <w:lang w:eastAsia="ja-JP"/>
        </w:rPr>
        <w:t xml:space="preserve">eport </w:t>
      </w:r>
      <w:r w:rsidR="00FD63DF">
        <w:rPr>
          <w:rFonts w:ascii="Times-Roman" w:eastAsia="MS Mincho" w:hAnsi="Times-Roman" w:cs="Times-Roman"/>
          <w:szCs w:val="24"/>
          <w:lang w:eastAsia="ja-JP"/>
        </w:rPr>
        <w:t>n</w:t>
      </w:r>
      <w:r w:rsidRPr="00D200FC">
        <w:rPr>
          <w:rFonts w:ascii="Times-Roman" w:eastAsia="MS Mincho" w:hAnsi="Times-Roman" w:cs="Times-Roman"/>
          <w:szCs w:val="24"/>
          <w:lang w:eastAsia="ja-JP"/>
        </w:rPr>
        <w:t>umber:</w:t>
      </w:r>
      <w:r w:rsidRPr="00D200FC">
        <w:rPr>
          <w:rFonts w:ascii="Times-Roman" w:eastAsia="MS Mincho" w:hAnsi="Times-Roman" w:cs="Times-Roman"/>
          <w:szCs w:val="24"/>
          <w:lang w:eastAsia="ja-JP"/>
        </w:rPr>
        <w:tab/>
      </w:r>
      <w:r>
        <w:rPr>
          <w:rFonts w:ascii="Times-Roman" w:eastAsia="MS Mincho" w:hAnsi="Times-Roman" w:cs="Times-Roman"/>
          <w:szCs w:val="24"/>
          <w:lang w:eastAsia="ja-JP"/>
        </w:rPr>
        <w:t xml:space="preserve"> ………</w:t>
      </w:r>
    </w:p>
    <w:p w14:paraId="098DB781"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1.</w:t>
      </w:r>
      <w:r w:rsidRPr="00D200FC">
        <w:rPr>
          <w:rFonts w:ascii="Times-Roman" w:eastAsia="MS Mincho" w:hAnsi="Times-Roman" w:cs="Times-Roman"/>
          <w:szCs w:val="24"/>
          <w:lang w:eastAsia="ja-JP"/>
        </w:rPr>
        <w:tab/>
        <w:t>Identification</w:t>
      </w:r>
    </w:p>
    <w:p w14:paraId="1CC57C13"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1.1.</w:t>
      </w:r>
      <w:r w:rsidRPr="00D200FC">
        <w:rPr>
          <w:rFonts w:ascii="Times-Roman" w:eastAsia="MS Mincho" w:hAnsi="Times-Roman" w:cs="Times-Roman"/>
          <w:szCs w:val="24"/>
          <w:lang w:eastAsia="ja-JP"/>
        </w:rPr>
        <w:tab/>
        <w:t>Name and address of the simulation tool manufacturer</w:t>
      </w:r>
    </w:p>
    <w:p w14:paraId="5F359ED2"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1.2.</w:t>
      </w:r>
      <w:r w:rsidRPr="00D200FC">
        <w:rPr>
          <w:rFonts w:ascii="Times-Roman" w:eastAsia="MS Mincho" w:hAnsi="Times-Roman" w:cs="Times-Roman"/>
          <w:szCs w:val="24"/>
          <w:lang w:eastAsia="ja-JP"/>
        </w:rPr>
        <w:tab/>
        <w:t>Simulation tool identification: name/model/number (hardware and software)</w:t>
      </w:r>
    </w:p>
    <w:p w14:paraId="271AC7CA" w14:textId="77777777" w:rsidR="00732BF2" w:rsidRPr="00D200FC" w:rsidRDefault="00732BF2" w:rsidP="00732BF2">
      <w:pPr>
        <w:pStyle w:val="SingleTxtG"/>
        <w:spacing w:after="100" w:line="240" w:lineRule="auto"/>
        <w:ind w:left="2268" w:hanging="1134"/>
        <w:rPr>
          <w:bCs/>
          <w:lang w:eastAsia="ja-JP"/>
        </w:rPr>
      </w:pPr>
      <w:r w:rsidRPr="00D200FC">
        <w:rPr>
          <w:bCs/>
          <w:lang w:eastAsia="ja-JP"/>
        </w:rPr>
        <w:t>2.</w:t>
      </w:r>
      <w:r w:rsidRPr="00D200FC">
        <w:rPr>
          <w:bCs/>
          <w:lang w:eastAsia="ja-JP"/>
        </w:rPr>
        <w:tab/>
        <w:t>Simulation tool</w:t>
      </w:r>
    </w:p>
    <w:p w14:paraId="496F60A1" w14:textId="77777777" w:rsidR="00732BF2" w:rsidRPr="00D200FC" w:rsidRDefault="00732BF2" w:rsidP="00732BF2">
      <w:pPr>
        <w:spacing w:after="100" w:line="240" w:lineRule="auto"/>
        <w:ind w:left="2268" w:right="1134" w:hanging="1134"/>
        <w:jc w:val="both"/>
        <w:rPr>
          <w:bCs/>
          <w:szCs w:val="24"/>
        </w:rPr>
      </w:pPr>
      <w:r w:rsidRPr="00D200FC">
        <w:rPr>
          <w:szCs w:val="24"/>
          <w:lang w:eastAsia="ja-JP"/>
        </w:rPr>
        <w:t>2.1.</w:t>
      </w:r>
      <w:r w:rsidRPr="00D200FC">
        <w:rPr>
          <w:szCs w:val="24"/>
          <w:lang w:eastAsia="ja-JP"/>
        </w:rPr>
        <w:tab/>
      </w:r>
      <w:r w:rsidRPr="00D200FC">
        <w:rPr>
          <w:bCs/>
          <w:szCs w:val="24"/>
        </w:rPr>
        <w:t xml:space="preserve">Simulation method (general description, </w:t>
      </w:r>
      <w:proofErr w:type="gramStart"/>
      <w:r w:rsidRPr="00D200FC">
        <w:rPr>
          <w:bCs/>
          <w:szCs w:val="24"/>
        </w:rPr>
        <w:t>taking into account</w:t>
      </w:r>
      <w:proofErr w:type="gramEnd"/>
      <w:r w:rsidRPr="00D200FC">
        <w:rPr>
          <w:bCs/>
          <w:szCs w:val="24"/>
        </w:rPr>
        <w:t xml:space="preserve"> the requirements of paragraph 1.1. of Appendix 2 to </w:t>
      </w:r>
      <w:r w:rsidR="00FD63DF">
        <w:rPr>
          <w:bCs/>
          <w:szCs w:val="24"/>
        </w:rPr>
        <w:t>this annex</w:t>
      </w:r>
      <w:r w:rsidRPr="00D200FC">
        <w:rPr>
          <w:bCs/>
          <w:szCs w:val="24"/>
        </w:rPr>
        <w:t>)</w:t>
      </w:r>
    </w:p>
    <w:p w14:paraId="50DAEEEF" w14:textId="77777777" w:rsidR="00732BF2" w:rsidRPr="00D200FC" w:rsidRDefault="00732BF2" w:rsidP="00732BF2">
      <w:pPr>
        <w:spacing w:after="100" w:line="240" w:lineRule="auto"/>
        <w:ind w:left="2268" w:right="1134" w:hanging="1134"/>
        <w:jc w:val="both"/>
        <w:rPr>
          <w:bCs/>
          <w:szCs w:val="24"/>
        </w:rPr>
      </w:pPr>
      <w:r w:rsidRPr="00D200FC">
        <w:rPr>
          <w:bCs/>
          <w:szCs w:val="24"/>
        </w:rPr>
        <w:t>2.2.</w:t>
      </w:r>
      <w:r w:rsidRPr="00D200FC">
        <w:rPr>
          <w:bCs/>
          <w:szCs w:val="24"/>
        </w:rPr>
        <w:tab/>
        <w:t xml:space="preserve">Hardware/software in the loop (see paragraph 1.2. of Appendix 2 to </w:t>
      </w:r>
      <w:r w:rsidR="00FD63DF">
        <w:rPr>
          <w:bCs/>
          <w:szCs w:val="24"/>
        </w:rPr>
        <w:t>this annex</w:t>
      </w:r>
      <w:r w:rsidRPr="00D200FC">
        <w:rPr>
          <w:bCs/>
          <w:szCs w:val="24"/>
        </w:rPr>
        <w:t>)</w:t>
      </w:r>
    </w:p>
    <w:p w14:paraId="7A0D169F" w14:textId="77777777" w:rsidR="00732BF2" w:rsidRPr="00D200FC" w:rsidRDefault="00732BF2" w:rsidP="00732BF2">
      <w:pPr>
        <w:spacing w:after="100" w:line="240" w:lineRule="auto"/>
        <w:ind w:left="2268" w:right="1134" w:hanging="1134"/>
        <w:jc w:val="both"/>
        <w:rPr>
          <w:bCs/>
          <w:szCs w:val="24"/>
        </w:rPr>
      </w:pPr>
      <w:r w:rsidRPr="00D200FC">
        <w:rPr>
          <w:bCs/>
          <w:szCs w:val="24"/>
        </w:rPr>
        <w:t>2.3.</w:t>
      </w:r>
      <w:r w:rsidRPr="00D200FC">
        <w:rPr>
          <w:bCs/>
          <w:szCs w:val="24"/>
        </w:rPr>
        <w:tab/>
        <w:t xml:space="preserve">Vehicle loading conditions (see paragraph 1.4. of Appendix 2 to </w:t>
      </w:r>
      <w:r w:rsidR="00FD63DF">
        <w:rPr>
          <w:bCs/>
          <w:szCs w:val="24"/>
        </w:rPr>
        <w:t>this annex</w:t>
      </w:r>
      <w:r w:rsidRPr="00D200FC">
        <w:rPr>
          <w:bCs/>
          <w:szCs w:val="24"/>
        </w:rPr>
        <w:t>)</w:t>
      </w:r>
    </w:p>
    <w:p w14:paraId="6329BCC2" w14:textId="77777777" w:rsidR="00732BF2" w:rsidRPr="00D200FC" w:rsidRDefault="00732BF2" w:rsidP="00732BF2">
      <w:pPr>
        <w:spacing w:after="100" w:line="240" w:lineRule="auto"/>
        <w:ind w:left="2268" w:right="1134" w:hanging="1134"/>
        <w:jc w:val="both"/>
        <w:rPr>
          <w:bCs/>
          <w:szCs w:val="24"/>
        </w:rPr>
      </w:pPr>
      <w:r w:rsidRPr="00D200FC">
        <w:rPr>
          <w:bCs/>
          <w:szCs w:val="24"/>
        </w:rPr>
        <w:t>2.4.</w:t>
      </w:r>
      <w:r w:rsidRPr="00D200FC">
        <w:rPr>
          <w:bCs/>
          <w:szCs w:val="24"/>
        </w:rPr>
        <w:tab/>
        <w:t xml:space="preserve">Validation (see paragraph 2. of Appendix 2 to </w:t>
      </w:r>
      <w:r w:rsidR="00FD63DF">
        <w:rPr>
          <w:bCs/>
          <w:szCs w:val="24"/>
        </w:rPr>
        <w:t>this annex</w:t>
      </w:r>
      <w:r w:rsidRPr="00D200FC">
        <w:rPr>
          <w:bCs/>
          <w:szCs w:val="24"/>
        </w:rPr>
        <w:t>)</w:t>
      </w:r>
    </w:p>
    <w:p w14:paraId="533B4700" w14:textId="77777777" w:rsidR="00732BF2" w:rsidRPr="00D200FC" w:rsidRDefault="00732BF2" w:rsidP="00732BF2">
      <w:pPr>
        <w:spacing w:after="100" w:line="240" w:lineRule="auto"/>
        <w:ind w:left="2268" w:right="1134" w:hanging="1134"/>
        <w:jc w:val="both"/>
        <w:rPr>
          <w:bCs/>
          <w:szCs w:val="24"/>
        </w:rPr>
      </w:pPr>
      <w:r w:rsidRPr="00D200FC">
        <w:rPr>
          <w:bCs/>
          <w:szCs w:val="24"/>
        </w:rPr>
        <w:t>2.5.</w:t>
      </w:r>
      <w:r w:rsidRPr="00D200FC">
        <w:rPr>
          <w:bCs/>
          <w:szCs w:val="24"/>
        </w:rPr>
        <w:tab/>
        <w:t xml:space="preserve">Motion variables (see paragraph 2.1. of Appendix 2 </w:t>
      </w:r>
      <w:r w:rsidR="00FD63DF">
        <w:rPr>
          <w:bCs/>
          <w:szCs w:val="24"/>
        </w:rPr>
        <w:t>to this annex</w:t>
      </w:r>
      <w:r w:rsidRPr="00D200FC">
        <w:rPr>
          <w:bCs/>
          <w:szCs w:val="24"/>
        </w:rPr>
        <w:t>)</w:t>
      </w:r>
    </w:p>
    <w:p w14:paraId="241FB3C0"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3.</w:t>
      </w:r>
      <w:r w:rsidRPr="00D200FC">
        <w:rPr>
          <w:rFonts w:ascii="Times-Roman" w:eastAsia="MS Mincho" w:hAnsi="Times-Roman" w:cs="Times-Roman"/>
          <w:szCs w:val="24"/>
          <w:lang w:eastAsia="ja-JP"/>
        </w:rPr>
        <w:tab/>
        <w:t>Scope of application</w:t>
      </w:r>
      <w:r>
        <w:rPr>
          <w:rFonts w:ascii="Times-Roman" w:eastAsia="MS Mincho" w:hAnsi="Times-Roman" w:cs="Times-Roman"/>
          <w:szCs w:val="24"/>
          <w:lang w:eastAsia="ja-JP"/>
        </w:rPr>
        <w:t>:</w:t>
      </w:r>
    </w:p>
    <w:p w14:paraId="6F3FA40A"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eastAsia="MS Mincho"/>
          <w:szCs w:val="24"/>
          <w:lang w:eastAsia="ja-JP"/>
        </w:rPr>
        <w:t>3.1.</w:t>
      </w:r>
      <w:r w:rsidRPr="00D200FC">
        <w:rPr>
          <w:rFonts w:eastAsia="MS Mincho"/>
          <w:szCs w:val="24"/>
          <w:lang w:eastAsia="ja-JP"/>
        </w:rPr>
        <w:tab/>
        <w:t>Vehicle category</w:t>
      </w:r>
      <w:r>
        <w:rPr>
          <w:rFonts w:eastAsia="MS Mincho"/>
          <w:szCs w:val="24"/>
          <w:lang w:eastAsia="ja-JP"/>
        </w:rPr>
        <w:t>:</w:t>
      </w:r>
    </w:p>
    <w:p w14:paraId="778504EC"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lang w:eastAsia="ja-JP"/>
        </w:rPr>
        <w:t>3.2.</w:t>
      </w:r>
      <w:r w:rsidRPr="00D200FC">
        <w:rPr>
          <w:color w:val="FF0000"/>
          <w:lang w:eastAsia="ja-JP"/>
        </w:rPr>
        <w:tab/>
      </w:r>
      <w:r w:rsidRPr="00D200FC">
        <w:rPr>
          <w:lang w:eastAsia="ja-JP"/>
        </w:rPr>
        <w:t>Character of the</w:t>
      </w:r>
      <w:r>
        <w:rPr>
          <w:lang w:eastAsia="ja-JP"/>
        </w:rPr>
        <w:t xml:space="preserve"> vehicle:</w:t>
      </w:r>
    </w:p>
    <w:p w14:paraId="451AC426"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lang w:eastAsia="ja-JP"/>
        </w:rPr>
      </w:pPr>
      <w:r w:rsidRPr="00D200FC">
        <w:rPr>
          <w:rFonts w:ascii="Times-Roman" w:eastAsia="MS Mincho" w:hAnsi="Times-Roman" w:cs="Times-Roman"/>
          <w:szCs w:val="24"/>
          <w:lang w:eastAsia="ja-JP"/>
        </w:rPr>
        <w:t>3.3</w:t>
      </w:r>
      <w:r w:rsidRPr="00D200FC">
        <w:rPr>
          <w:rFonts w:ascii="Times-Roman" w:eastAsia="MS Mincho" w:hAnsi="Times-Roman" w:cs="Times-Roman"/>
          <w:color w:val="0000FF"/>
          <w:szCs w:val="24"/>
          <w:lang w:eastAsia="ja-JP"/>
        </w:rPr>
        <w:t>.</w:t>
      </w:r>
      <w:r w:rsidRPr="00D200FC">
        <w:rPr>
          <w:rFonts w:ascii="Times-Roman" w:eastAsia="MS Mincho" w:hAnsi="Times-Roman" w:cs="Times-Roman"/>
          <w:szCs w:val="24"/>
          <w:lang w:eastAsia="ja-JP"/>
        </w:rPr>
        <w:tab/>
      </w:r>
      <w:r w:rsidRPr="00D200FC">
        <w:rPr>
          <w:rFonts w:ascii="Times-Roman" w:eastAsia="MS Mincho" w:hAnsi="Times-Roman" w:cs="Times-Roman"/>
          <w:lang w:eastAsia="ja-JP"/>
        </w:rPr>
        <w:t>Vehicle configuration</w:t>
      </w:r>
      <w:r>
        <w:rPr>
          <w:rFonts w:ascii="Times-Roman" w:eastAsia="MS Mincho" w:hAnsi="Times-Roman" w:cs="Times-Roman"/>
          <w:lang w:eastAsia="ja-JP"/>
        </w:rPr>
        <w:t>:</w:t>
      </w:r>
    </w:p>
    <w:p w14:paraId="2EE3CDBB" w14:textId="77777777" w:rsidR="00732BF2" w:rsidRPr="00D200FC" w:rsidRDefault="00732BF2" w:rsidP="00732BF2">
      <w:pPr>
        <w:autoSpaceDE w:val="0"/>
        <w:autoSpaceDN w:val="0"/>
        <w:adjustRightInd w:val="0"/>
        <w:spacing w:after="100" w:line="240" w:lineRule="auto"/>
        <w:ind w:left="2268" w:right="1134" w:hanging="1134"/>
        <w:jc w:val="both"/>
      </w:pPr>
      <w:r w:rsidRPr="00D200FC">
        <w:rPr>
          <w:rFonts w:ascii="Times-Roman" w:eastAsia="MS Mincho" w:hAnsi="Times-Roman" w:cs="Times-Roman"/>
          <w:lang w:eastAsia="ja-JP"/>
        </w:rPr>
        <w:t>3.4.</w:t>
      </w:r>
      <w:r w:rsidRPr="00D200FC">
        <w:rPr>
          <w:rFonts w:ascii="Times-Roman" w:eastAsia="MS Mincho" w:hAnsi="Times-Roman" w:cs="Times-Roman"/>
          <w:lang w:eastAsia="ja-JP"/>
        </w:rPr>
        <w:tab/>
      </w:r>
      <w:r w:rsidRPr="00D200FC">
        <w:t>Steering axles:</w:t>
      </w:r>
    </w:p>
    <w:p w14:paraId="7458564C" w14:textId="77777777" w:rsidR="00732BF2" w:rsidRPr="00D200FC" w:rsidRDefault="00732BF2" w:rsidP="00732BF2">
      <w:pPr>
        <w:autoSpaceDE w:val="0"/>
        <w:autoSpaceDN w:val="0"/>
        <w:adjustRightInd w:val="0"/>
        <w:spacing w:after="100" w:line="240" w:lineRule="auto"/>
        <w:ind w:left="2268" w:right="1134" w:hanging="1134"/>
        <w:jc w:val="both"/>
      </w:pPr>
      <w:r w:rsidRPr="00D200FC">
        <w:t>3.5</w:t>
      </w:r>
      <w:r w:rsidRPr="00D200FC">
        <w:tab/>
        <w:t>Steering ratio:</w:t>
      </w:r>
    </w:p>
    <w:p w14:paraId="7BF399DE" w14:textId="77777777" w:rsidR="00732BF2" w:rsidRPr="00D200FC" w:rsidRDefault="00732BF2" w:rsidP="00732BF2">
      <w:pPr>
        <w:autoSpaceDE w:val="0"/>
        <w:autoSpaceDN w:val="0"/>
        <w:adjustRightInd w:val="0"/>
        <w:spacing w:after="100" w:line="240" w:lineRule="auto"/>
        <w:ind w:left="2268" w:right="1134" w:hanging="1134"/>
        <w:jc w:val="both"/>
      </w:pPr>
      <w:r w:rsidRPr="00D200FC">
        <w:t>3.6.</w:t>
      </w:r>
      <w:r w:rsidRPr="00D200FC">
        <w:tab/>
        <w:t>Drive axles:</w:t>
      </w:r>
    </w:p>
    <w:p w14:paraId="4B62C804" w14:textId="77777777" w:rsidR="00732BF2" w:rsidRPr="00D200FC" w:rsidRDefault="00732BF2" w:rsidP="00732BF2">
      <w:pPr>
        <w:autoSpaceDE w:val="0"/>
        <w:autoSpaceDN w:val="0"/>
        <w:adjustRightInd w:val="0"/>
        <w:spacing w:after="100" w:line="240" w:lineRule="auto"/>
        <w:ind w:left="2268" w:right="1134" w:hanging="1134"/>
        <w:jc w:val="both"/>
      </w:pPr>
      <w:r w:rsidRPr="00D200FC">
        <w:t>3.7.</w:t>
      </w:r>
      <w:r w:rsidRPr="00D200FC">
        <w:tab/>
        <w:t>Lift axles:</w:t>
      </w:r>
    </w:p>
    <w:p w14:paraId="27A030B9" w14:textId="77777777" w:rsidR="00732BF2" w:rsidRPr="00D200FC" w:rsidRDefault="00732BF2" w:rsidP="00732BF2">
      <w:pPr>
        <w:autoSpaceDE w:val="0"/>
        <w:autoSpaceDN w:val="0"/>
        <w:adjustRightInd w:val="0"/>
        <w:spacing w:after="100" w:line="240" w:lineRule="auto"/>
        <w:ind w:left="2268" w:right="1134" w:hanging="1134"/>
        <w:jc w:val="both"/>
      </w:pPr>
      <w:r w:rsidRPr="00D200FC">
        <w:t>3.8.</w:t>
      </w:r>
      <w:r w:rsidRPr="00D200FC">
        <w:tab/>
        <w:t>Engine management:</w:t>
      </w:r>
    </w:p>
    <w:p w14:paraId="4779F8EE" w14:textId="77777777" w:rsidR="00732BF2" w:rsidRPr="00D200FC" w:rsidRDefault="00732BF2" w:rsidP="00732BF2">
      <w:pPr>
        <w:autoSpaceDE w:val="0"/>
        <w:autoSpaceDN w:val="0"/>
        <w:adjustRightInd w:val="0"/>
        <w:spacing w:after="100" w:line="240" w:lineRule="auto"/>
        <w:ind w:left="2268" w:right="1134" w:hanging="1134"/>
        <w:jc w:val="both"/>
        <w:rPr>
          <w:lang w:val="en-US"/>
        </w:rPr>
      </w:pPr>
      <w:r w:rsidRPr="00D200FC">
        <w:rPr>
          <w:lang w:val="en-US"/>
        </w:rPr>
        <w:t>3.9.</w:t>
      </w:r>
      <w:r w:rsidRPr="00D200FC">
        <w:rPr>
          <w:lang w:val="en-US"/>
        </w:rPr>
        <w:tab/>
        <w:t>Gearbox type:</w:t>
      </w:r>
    </w:p>
    <w:p w14:paraId="2D4FA67E" w14:textId="77777777" w:rsidR="00732BF2" w:rsidRPr="00D200FC" w:rsidRDefault="00732BF2" w:rsidP="00732BF2">
      <w:pPr>
        <w:autoSpaceDE w:val="0"/>
        <w:autoSpaceDN w:val="0"/>
        <w:adjustRightInd w:val="0"/>
        <w:spacing w:after="100" w:line="240" w:lineRule="auto"/>
        <w:ind w:left="2268" w:right="1134" w:hanging="1134"/>
        <w:jc w:val="both"/>
        <w:rPr>
          <w:lang w:val="en-US"/>
        </w:rPr>
      </w:pPr>
      <w:r w:rsidRPr="00D200FC">
        <w:rPr>
          <w:lang w:val="en-US"/>
        </w:rPr>
        <w:t>3.10.</w:t>
      </w:r>
      <w:r w:rsidRPr="00D200FC">
        <w:rPr>
          <w:lang w:val="en-US"/>
        </w:rPr>
        <w:tab/>
        <w:t>Drive train options:</w:t>
      </w:r>
    </w:p>
    <w:p w14:paraId="63B2F60E" w14:textId="77777777" w:rsidR="00732BF2" w:rsidRPr="00D200FC" w:rsidRDefault="00732BF2" w:rsidP="00732BF2">
      <w:pPr>
        <w:autoSpaceDE w:val="0"/>
        <w:autoSpaceDN w:val="0"/>
        <w:adjustRightInd w:val="0"/>
        <w:spacing w:after="100" w:line="240" w:lineRule="auto"/>
        <w:ind w:left="2268" w:right="1134" w:hanging="1134"/>
        <w:jc w:val="both"/>
      </w:pPr>
      <w:r w:rsidRPr="00D200FC">
        <w:t>3.11.</w:t>
      </w:r>
      <w:r w:rsidRPr="00D200FC">
        <w:tab/>
        <w:t>Differential type:</w:t>
      </w:r>
    </w:p>
    <w:p w14:paraId="63965F76" w14:textId="77777777" w:rsidR="00732BF2" w:rsidRPr="00D200FC" w:rsidRDefault="00732BF2" w:rsidP="00732BF2">
      <w:pPr>
        <w:autoSpaceDE w:val="0"/>
        <w:autoSpaceDN w:val="0"/>
        <w:adjustRightInd w:val="0"/>
        <w:spacing w:after="100" w:line="240" w:lineRule="auto"/>
        <w:ind w:left="2268" w:right="1134" w:hanging="1134"/>
        <w:jc w:val="both"/>
      </w:pPr>
      <w:r w:rsidRPr="00D200FC">
        <w:t>3.12.</w:t>
      </w:r>
      <w:r w:rsidRPr="00D200FC">
        <w:tab/>
        <w:t>Differential lock(s):</w:t>
      </w:r>
    </w:p>
    <w:p w14:paraId="1AD90CAF" w14:textId="77777777" w:rsidR="00732BF2" w:rsidRPr="00154B04" w:rsidRDefault="00732BF2" w:rsidP="00732BF2">
      <w:pPr>
        <w:autoSpaceDE w:val="0"/>
        <w:autoSpaceDN w:val="0"/>
        <w:adjustRightInd w:val="0"/>
        <w:spacing w:after="100" w:line="240" w:lineRule="auto"/>
        <w:ind w:left="2268" w:right="1134" w:hanging="1134"/>
        <w:jc w:val="both"/>
        <w:rPr>
          <w:lang w:val="nl-BE"/>
        </w:rPr>
      </w:pPr>
      <w:r w:rsidRPr="00154B04">
        <w:rPr>
          <w:lang w:val="nl-BE"/>
        </w:rPr>
        <w:t>3.13.</w:t>
      </w:r>
      <w:r w:rsidRPr="00154B04">
        <w:rPr>
          <w:lang w:val="nl-BE"/>
        </w:rPr>
        <w:tab/>
      </w:r>
      <w:proofErr w:type="spellStart"/>
      <w:r w:rsidRPr="00154B04">
        <w:rPr>
          <w:lang w:val="nl-BE"/>
        </w:rPr>
        <w:t>Brake</w:t>
      </w:r>
      <w:proofErr w:type="spellEnd"/>
      <w:r w:rsidRPr="00154B04">
        <w:rPr>
          <w:lang w:val="nl-BE"/>
        </w:rPr>
        <w:t xml:space="preserve"> system type:</w:t>
      </w:r>
    </w:p>
    <w:p w14:paraId="13C84EBF" w14:textId="77777777" w:rsidR="00732BF2" w:rsidRPr="00154B04" w:rsidRDefault="00732BF2" w:rsidP="00732BF2">
      <w:pPr>
        <w:autoSpaceDE w:val="0"/>
        <w:autoSpaceDN w:val="0"/>
        <w:adjustRightInd w:val="0"/>
        <w:spacing w:after="100" w:line="240" w:lineRule="auto"/>
        <w:ind w:left="2268" w:right="1134" w:hanging="1134"/>
        <w:jc w:val="both"/>
        <w:rPr>
          <w:lang w:val="nl-BE"/>
        </w:rPr>
      </w:pPr>
      <w:r w:rsidRPr="00154B04">
        <w:rPr>
          <w:lang w:val="nl-BE"/>
        </w:rPr>
        <w:t>3.14.</w:t>
      </w:r>
      <w:r w:rsidRPr="00154B04">
        <w:rPr>
          <w:lang w:val="nl-BE"/>
        </w:rPr>
        <w:tab/>
      </w:r>
      <w:proofErr w:type="spellStart"/>
      <w:r w:rsidRPr="00154B04">
        <w:rPr>
          <w:lang w:val="nl-BE"/>
        </w:rPr>
        <w:t>Brake</w:t>
      </w:r>
      <w:proofErr w:type="spellEnd"/>
      <w:r w:rsidRPr="00154B04">
        <w:rPr>
          <w:lang w:val="nl-BE"/>
        </w:rPr>
        <w:t xml:space="preserve"> type:</w:t>
      </w:r>
    </w:p>
    <w:p w14:paraId="0681BF92" w14:textId="77777777" w:rsidR="00732BF2" w:rsidRPr="00D200FC" w:rsidRDefault="00732BF2" w:rsidP="00732BF2">
      <w:pPr>
        <w:autoSpaceDE w:val="0"/>
        <w:autoSpaceDN w:val="0"/>
        <w:adjustRightInd w:val="0"/>
        <w:spacing w:after="100" w:line="240" w:lineRule="auto"/>
        <w:ind w:left="2268" w:right="1134" w:hanging="1134"/>
        <w:jc w:val="both"/>
      </w:pPr>
      <w:r w:rsidRPr="00D200FC">
        <w:t>3.15.</w:t>
      </w:r>
      <w:r w:rsidRPr="00D200FC">
        <w:tab/>
        <w:t>Brake characteristics:</w:t>
      </w:r>
    </w:p>
    <w:p w14:paraId="3A9EF0C6" w14:textId="77777777" w:rsidR="00732BF2" w:rsidRPr="00D200FC" w:rsidRDefault="00732BF2" w:rsidP="00732BF2">
      <w:pPr>
        <w:autoSpaceDE w:val="0"/>
        <w:autoSpaceDN w:val="0"/>
        <w:adjustRightInd w:val="0"/>
        <w:spacing w:after="100" w:line="240" w:lineRule="auto"/>
        <w:ind w:left="2268" w:right="1134" w:hanging="1134"/>
        <w:jc w:val="both"/>
      </w:pPr>
      <w:r w:rsidRPr="00D200FC">
        <w:t>3.16.</w:t>
      </w:r>
      <w:r w:rsidRPr="00D200FC">
        <w:tab/>
        <w:t>Anti-lock braking configuration:</w:t>
      </w:r>
    </w:p>
    <w:p w14:paraId="7E87A043" w14:textId="77777777" w:rsidR="00732BF2" w:rsidRPr="00D200FC" w:rsidRDefault="00732BF2" w:rsidP="00732BF2">
      <w:pPr>
        <w:autoSpaceDE w:val="0"/>
        <w:autoSpaceDN w:val="0"/>
        <w:adjustRightInd w:val="0"/>
        <w:spacing w:after="100" w:line="240" w:lineRule="auto"/>
        <w:ind w:left="2268" w:right="1134" w:hanging="1134"/>
        <w:jc w:val="both"/>
      </w:pPr>
      <w:r w:rsidRPr="00D200FC">
        <w:t>3.17.</w:t>
      </w:r>
      <w:r w:rsidRPr="00D200FC">
        <w:tab/>
        <w:t>Wheelbase:</w:t>
      </w:r>
    </w:p>
    <w:p w14:paraId="341C1D5B" w14:textId="77777777" w:rsidR="00732BF2" w:rsidRPr="00D200FC" w:rsidRDefault="00732BF2" w:rsidP="00732BF2">
      <w:pPr>
        <w:autoSpaceDE w:val="0"/>
        <w:autoSpaceDN w:val="0"/>
        <w:adjustRightInd w:val="0"/>
        <w:spacing w:after="100" w:line="240" w:lineRule="auto"/>
        <w:ind w:left="2268" w:right="1134" w:hanging="1134"/>
        <w:jc w:val="both"/>
      </w:pPr>
      <w:r w:rsidRPr="00D200FC">
        <w:t>3.18.</w:t>
      </w:r>
      <w:r w:rsidRPr="00D200FC">
        <w:tab/>
        <w:t>Tyre type:</w:t>
      </w:r>
    </w:p>
    <w:p w14:paraId="359EFF01" w14:textId="77777777" w:rsidR="00732BF2" w:rsidRPr="00D200FC" w:rsidRDefault="00732BF2" w:rsidP="00732BF2">
      <w:pPr>
        <w:autoSpaceDE w:val="0"/>
        <w:autoSpaceDN w:val="0"/>
        <w:adjustRightInd w:val="0"/>
        <w:spacing w:after="100" w:line="240" w:lineRule="auto"/>
        <w:ind w:left="2268" w:right="1134" w:hanging="1134"/>
        <w:jc w:val="both"/>
      </w:pPr>
      <w:r w:rsidRPr="00D200FC">
        <w:t>3.19.</w:t>
      </w:r>
      <w:r w:rsidRPr="00D200FC">
        <w:tab/>
        <w:t>Track width:</w:t>
      </w:r>
    </w:p>
    <w:p w14:paraId="2FA9A620" w14:textId="77777777" w:rsidR="00CC2DED" w:rsidRDefault="00732BF2" w:rsidP="00732BF2">
      <w:pPr>
        <w:autoSpaceDE w:val="0"/>
        <w:autoSpaceDN w:val="0"/>
        <w:adjustRightInd w:val="0"/>
        <w:spacing w:after="100" w:line="240" w:lineRule="auto"/>
        <w:ind w:left="2268" w:right="1134" w:hanging="1134"/>
        <w:jc w:val="both"/>
      </w:pPr>
      <w:r w:rsidRPr="00D200FC">
        <w:t>3.20.</w:t>
      </w:r>
      <w:r w:rsidRPr="00D200FC">
        <w:tab/>
        <w:t>Suspension type:</w:t>
      </w:r>
    </w:p>
    <w:p w14:paraId="1A56EE85" w14:textId="77777777" w:rsidR="00732BF2" w:rsidRPr="00D200FC" w:rsidRDefault="00732BF2" w:rsidP="00732BF2">
      <w:pPr>
        <w:autoSpaceDE w:val="0"/>
        <w:autoSpaceDN w:val="0"/>
        <w:adjustRightInd w:val="0"/>
        <w:spacing w:after="100" w:line="240" w:lineRule="auto"/>
        <w:ind w:left="2268" w:right="1134" w:hanging="1134"/>
        <w:jc w:val="both"/>
      </w:pPr>
      <w:r w:rsidRPr="00D200FC">
        <w:t>3.21.</w:t>
      </w:r>
      <w:r w:rsidRPr="00D200FC">
        <w:tab/>
        <w:t>Centre of gravity height:</w:t>
      </w:r>
    </w:p>
    <w:p w14:paraId="14093671" w14:textId="77777777" w:rsidR="00732BF2" w:rsidRPr="00D200FC" w:rsidRDefault="00732BF2" w:rsidP="00732BF2">
      <w:pPr>
        <w:autoSpaceDE w:val="0"/>
        <w:autoSpaceDN w:val="0"/>
        <w:adjustRightInd w:val="0"/>
        <w:spacing w:after="100" w:line="240" w:lineRule="auto"/>
        <w:ind w:left="2268" w:right="1134" w:hanging="1134"/>
        <w:jc w:val="both"/>
      </w:pPr>
      <w:r w:rsidRPr="00D200FC">
        <w:t>3.22.</w:t>
      </w:r>
      <w:r w:rsidRPr="00D200FC">
        <w:tab/>
        <w:t>Lateral acceleration sensor position:</w:t>
      </w:r>
    </w:p>
    <w:p w14:paraId="407A4386" w14:textId="77777777" w:rsidR="00732BF2" w:rsidRPr="00D200FC" w:rsidRDefault="00732BF2" w:rsidP="00732BF2">
      <w:pPr>
        <w:autoSpaceDE w:val="0"/>
        <w:autoSpaceDN w:val="0"/>
        <w:adjustRightInd w:val="0"/>
        <w:spacing w:after="100" w:line="240" w:lineRule="auto"/>
        <w:ind w:left="2268" w:right="1134" w:hanging="1134"/>
        <w:jc w:val="both"/>
      </w:pPr>
      <w:r w:rsidRPr="00D200FC">
        <w:lastRenderedPageBreak/>
        <w:t>3.23.</w:t>
      </w:r>
      <w:r w:rsidRPr="00D200FC">
        <w:tab/>
        <w:t>Yaw rate sensor position:</w:t>
      </w:r>
    </w:p>
    <w:p w14:paraId="2D7D478B" w14:textId="77777777" w:rsidR="00732BF2" w:rsidRPr="00D200FC" w:rsidRDefault="00732BF2" w:rsidP="00732BF2">
      <w:pPr>
        <w:autoSpaceDE w:val="0"/>
        <w:autoSpaceDN w:val="0"/>
        <w:adjustRightInd w:val="0"/>
        <w:spacing w:after="100" w:line="240" w:lineRule="auto"/>
        <w:ind w:left="2268" w:right="1134" w:hanging="1134"/>
        <w:jc w:val="both"/>
      </w:pPr>
      <w:r w:rsidRPr="00D200FC">
        <w:t>3.24.</w:t>
      </w:r>
      <w:r w:rsidRPr="00D200FC">
        <w:tab/>
        <w:t>Loading:</w:t>
      </w:r>
    </w:p>
    <w:p w14:paraId="3A2E6D7F"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3.25.</w:t>
      </w:r>
      <w:r>
        <w:rPr>
          <w:rFonts w:ascii="Times-Roman" w:eastAsia="MS Mincho" w:hAnsi="Times-Roman" w:cs="Times-Roman"/>
          <w:szCs w:val="24"/>
          <w:lang w:eastAsia="ja-JP"/>
        </w:rPr>
        <w:tab/>
        <w:t>Limiting factors:</w:t>
      </w:r>
    </w:p>
    <w:p w14:paraId="222B7E5A"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3.26.</w:t>
      </w:r>
      <w:r w:rsidRPr="00D200FC">
        <w:rPr>
          <w:rFonts w:ascii="Times-Roman" w:eastAsia="MS Mincho" w:hAnsi="Times-Roman" w:cs="Times-Roman"/>
          <w:szCs w:val="24"/>
          <w:lang w:eastAsia="ja-JP"/>
        </w:rPr>
        <w:tab/>
        <w:t>Manoeuvre(s) for which the simulation tool has been validated:</w:t>
      </w:r>
    </w:p>
    <w:p w14:paraId="799AF4AB"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4.</w:t>
      </w:r>
      <w:r w:rsidRPr="00D200FC">
        <w:rPr>
          <w:rFonts w:ascii="Times-Roman" w:eastAsia="MS Mincho" w:hAnsi="Times-Roman" w:cs="Times-Roman"/>
          <w:szCs w:val="24"/>
          <w:lang w:eastAsia="ja-JP"/>
        </w:rPr>
        <w:tab/>
        <w:t>Verifying vehicle test(s)</w:t>
      </w:r>
    </w:p>
    <w:p w14:paraId="48A94A3E"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4.1.</w:t>
      </w:r>
      <w:r w:rsidRPr="00D200FC">
        <w:rPr>
          <w:rFonts w:ascii="Times-Roman" w:eastAsia="MS Mincho" w:hAnsi="Times-Roman" w:cs="Times-Roman"/>
          <w:szCs w:val="24"/>
          <w:lang w:eastAsia="ja-JP"/>
        </w:rPr>
        <w:tab/>
        <w:t>Description of vehicle(s) including the towing vehicle in case of trailer testing:</w:t>
      </w:r>
    </w:p>
    <w:p w14:paraId="21920BC2"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4.1.1.</w:t>
      </w:r>
      <w:r w:rsidRPr="00D200FC">
        <w:rPr>
          <w:rFonts w:ascii="Times-Roman" w:eastAsia="MS Mincho" w:hAnsi="Times-Roman" w:cs="Times-Roman"/>
          <w:szCs w:val="24"/>
          <w:lang w:eastAsia="ja-JP"/>
        </w:rPr>
        <w:tab/>
        <w:t>Vehicle(s) identification: make/model/VIN</w:t>
      </w:r>
    </w:p>
    <w:p w14:paraId="7AD9E624"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4.1.1.1.</w:t>
      </w:r>
      <w:r w:rsidRPr="00D200FC">
        <w:rPr>
          <w:rFonts w:ascii="Times-Roman" w:eastAsia="MS Mincho" w:hAnsi="Times-Roman" w:cs="Times-Roman"/>
          <w:szCs w:val="24"/>
          <w:lang w:eastAsia="ja-JP"/>
        </w:rPr>
        <w:tab/>
        <w:t>Non-standard fitments:</w:t>
      </w:r>
    </w:p>
    <w:p w14:paraId="145EFD06"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4.1.2.</w:t>
      </w:r>
      <w:r w:rsidRPr="00D200FC">
        <w:rPr>
          <w:rFonts w:ascii="Times-Roman" w:eastAsia="MS Mincho" w:hAnsi="Times-Roman" w:cs="Times-Roman"/>
          <w:szCs w:val="24"/>
          <w:lang w:eastAsia="ja-JP"/>
        </w:rPr>
        <w:tab/>
        <w:t>Vehicle description, including axle configuration/suspension/wheels, engine and drive line, braking system(s) and vehicle stability function content (directional control/rollover control), steering system, with name/model/number identification:</w:t>
      </w:r>
    </w:p>
    <w:p w14:paraId="1B1D9218"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4.1.3.</w:t>
      </w:r>
      <w:r w:rsidRPr="00D200FC">
        <w:rPr>
          <w:rFonts w:ascii="Times-Roman" w:eastAsia="MS Mincho" w:hAnsi="Times-Roman" w:cs="Times-Roman"/>
          <w:szCs w:val="24"/>
          <w:lang w:eastAsia="ja-JP"/>
        </w:rPr>
        <w:tab/>
        <w:t>Vehicle data used in the simulation (explicit)</w:t>
      </w:r>
    </w:p>
    <w:p w14:paraId="587A5E10"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4.2.</w:t>
      </w:r>
      <w:r w:rsidRPr="00D200FC">
        <w:rPr>
          <w:rFonts w:ascii="Times-Roman" w:eastAsia="MS Mincho" w:hAnsi="Times-Roman" w:cs="Times-Roman"/>
          <w:szCs w:val="24"/>
          <w:lang w:eastAsia="ja-JP"/>
        </w:rPr>
        <w:tab/>
        <w:t xml:space="preserve">Description of test(s) including location(s), road/test area surface conditions, </w:t>
      </w:r>
      <w:r w:rsidRPr="00D200FC">
        <w:rPr>
          <w:rFonts w:ascii="Times-Roman" w:eastAsia="MS Mincho" w:hAnsi="Times-Roman" w:cs="Times-Roman"/>
          <w:szCs w:val="24"/>
          <w:lang w:eastAsia="ja-JP"/>
        </w:rPr>
        <w:tab/>
        <w:t>temperature and date(s):</w:t>
      </w:r>
    </w:p>
    <w:p w14:paraId="69776041"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4.3.</w:t>
      </w:r>
      <w:r w:rsidRPr="00D200FC">
        <w:rPr>
          <w:rFonts w:ascii="Times-Roman" w:eastAsia="MS Mincho" w:hAnsi="Times-Roman" w:cs="Times-Roman"/>
          <w:szCs w:val="24"/>
          <w:lang w:eastAsia="ja-JP"/>
        </w:rPr>
        <w:tab/>
        <w:t>Results laden and unladen with the vehicle stability function switched on and off, including the motion variables referred to in paragraph 2.1.</w:t>
      </w:r>
      <w:r>
        <w:rPr>
          <w:rFonts w:ascii="Times-Roman" w:eastAsia="MS Mincho" w:hAnsi="Times-Roman" w:cs="Times-Roman"/>
          <w:szCs w:val="24"/>
          <w:lang w:eastAsia="ja-JP"/>
        </w:rPr>
        <w:t xml:space="preserve"> of</w:t>
      </w:r>
      <w:r w:rsidRPr="00D200FC">
        <w:rPr>
          <w:rFonts w:ascii="Times-Roman" w:eastAsia="MS Mincho" w:hAnsi="Times-Roman" w:cs="Times-Roman"/>
          <w:szCs w:val="24"/>
          <w:lang w:eastAsia="ja-JP"/>
        </w:rPr>
        <w:t xml:space="preserve"> </w:t>
      </w:r>
      <w:r>
        <w:rPr>
          <w:rFonts w:ascii="Times-Roman" w:eastAsia="MS Mincho" w:hAnsi="Times-Roman" w:cs="Times-Roman"/>
          <w:szCs w:val="24"/>
          <w:lang w:eastAsia="ja-JP"/>
        </w:rPr>
        <w:t>Appendix </w:t>
      </w:r>
      <w:r w:rsidRPr="00D200FC">
        <w:rPr>
          <w:rFonts w:ascii="Times-Roman" w:eastAsia="MS Mincho" w:hAnsi="Times-Roman" w:cs="Times-Roman"/>
          <w:szCs w:val="24"/>
          <w:lang w:eastAsia="ja-JP"/>
        </w:rPr>
        <w:t>2</w:t>
      </w:r>
      <w:r>
        <w:rPr>
          <w:rFonts w:ascii="Times-Roman" w:eastAsia="MS Mincho" w:hAnsi="Times-Roman" w:cs="Times-Roman"/>
          <w:szCs w:val="24"/>
          <w:lang w:eastAsia="ja-JP"/>
        </w:rPr>
        <w:t xml:space="preserve"> to </w:t>
      </w:r>
      <w:r w:rsidR="00CB5AFB">
        <w:rPr>
          <w:rFonts w:ascii="Times-Roman" w:eastAsia="MS Mincho" w:hAnsi="Times-Roman" w:cs="Times-Roman"/>
          <w:szCs w:val="24"/>
          <w:lang w:eastAsia="ja-JP"/>
        </w:rPr>
        <w:t>this annex</w:t>
      </w:r>
      <w:r w:rsidRPr="00D200FC">
        <w:rPr>
          <w:rFonts w:ascii="Times-Roman" w:eastAsia="MS Mincho" w:hAnsi="Times-Roman" w:cs="Times-Roman"/>
          <w:szCs w:val="24"/>
          <w:lang w:eastAsia="ja-JP"/>
        </w:rPr>
        <w:t>, as appropriate:</w:t>
      </w:r>
    </w:p>
    <w:p w14:paraId="23B492A7"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5.</w:t>
      </w:r>
      <w:r w:rsidRPr="00D200FC">
        <w:rPr>
          <w:rFonts w:ascii="Times-Roman" w:eastAsia="MS Mincho" w:hAnsi="Times-Roman" w:cs="Times-Roman"/>
          <w:szCs w:val="24"/>
          <w:lang w:eastAsia="ja-JP"/>
        </w:rPr>
        <w:tab/>
        <w:t>Simulation results</w:t>
      </w:r>
    </w:p>
    <w:p w14:paraId="616ADFDE"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5.1.</w:t>
      </w:r>
      <w:r w:rsidRPr="00D200FC">
        <w:rPr>
          <w:rFonts w:ascii="Times-Roman" w:eastAsia="MS Mincho" w:hAnsi="Times-Roman" w:cs="Times-Roman"/>
          <w:szCs w:val="24"/>
          <w:lang w:eastAsia="ja-JP"/>
        </w:rPr>
        <w:tab/>
        <w:t>Vehicle parameters and the values used in the simulation that are not taken from the actual test vehicle (implicit):</w:t>
      </w:r>
    </w:p>
    <w:p w14:paraId="5C1B2143" w14:textId="77777777" w:rsidR="00A011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5.2.</w:t>
      </w:r>
      <w:r w:rsidRPr="00D200FC">
        <w:rPr>
          <w:rFonts w:ascii="Times-Roman" w:eastAsia="MS Mincho" w:hAnsi="Times-Roman" w:cs="Times-Roman"/>
          <w:szCs w:val="24"/>
          <w:lang w:eastAsia="ja-JP"/>
        </w:rPr>
        <w:tab/>
        <w:t>Results laden and unladen with the vehicle stability function switched on and off for each test conducted under paragraph 4.2. of this appendi</w:t>
      </w:r>
      <w:r>
        <w:rPr>
          <w:rFonts w:ascii="Times-Roman" w:eastAsia="MS Mincho" w:hAnsi="Times-Roman" w:cs="Times-Roman"/>
          <w:szCs w:val="24"/>
          <w:lang w:eastAsia="ja-JP"/>
        </w:rPr>
        <w:t>x, including the</w:t>
      </w:r>
      <w:r w:rsidRPr="00D200FC">
        <w:rPr>
          <w:rFonts w:ascii="Times-Roman" w:eastAsia="MS Mincho" w:hAnsi="Times-Roman" w:cs="Times-Roman"/>
          <w:szCs w:val="24"/>
          <w:lang w:eastAsia="ja-JP"/>
        </w:rPr>
        <w:t xml:space="preserve"> motion variables referred to in paragraph 2.1. </w:t>
      </w:r>
      <w:r>
        <w:rPr>
          <w:rFonts w:ascii="Times-Roman" w:eastAsia="MS Mincho" w:hAnsi="Times-Roman" w:cs="Times-Roman"/>
          <w:szCs w:val="24"/>
          <w:lang w:eastAsia="ja-JP"/>
        </w:rPr>
        <w:t xml:space="preserve">of </w:t>
      </w:r>
      <w:r w:rsidRPr="00D200FC">
        <w:rPr>
          <w:rFonts w:ascii="Times-Roman" w:eastAsia="MS Mincho" w:hAnsi="Times-Roman" w:cs="Times-Roman"/>
          <w:szCs w:val="24"/>
          <w:lang w:eastAsia="ja-JP"/>
        </w:rPr>
        <w:t>Appendix 2</w:t>
      </w:r>
      <w:r>
        <w:rPr>
          <w:rFonts w:ascii="Times-Roman" w:eastAsia="MS Mincho" w:hAnsi="Times-Roman" w:cs="Times-Roman"/>
          <w:szCs w:val="24"/>
          <w:lang w:eastAsia="ja-JP"/>
        </w:rPr>
        <w:t xml:space="preserve"> to </w:t>
      </w:r>
      <w:r w:rsidR="00CB5AFB">
        <w:rPr>
          <w:rFonts w:ascii="Times-Roman" w:eastAsia="MS Mincho" w:hAnsi="Times-Roman" w:cs="Times-Roman"/>
          <w:szCs w:val="24"/>
          <w:lang w:eastAsia="ja-JP"/>
        </w:rPr>
        <w:t>this annex</w:t>
      </w:r>
      <w:r>
        <w:rPr>
          <w:rFonts w:ascii="Times-Roman" w:eastAsia="MS Mincho" w:hAnsi="Times-Roman" w:cs="Times-Roman"/>
          <w:szCs w:val="24"/>
          <w:lang w:eastAsia="ja-JP"/>
        </w:rPr>
        <w:t>,</w:t>
      </w:r>
      <w:r w:rsidRPr="00D200FC">
        <w:rPr>
          <w:rFonts w:ascii="Times-Roman" w:eastAsia="MS Mincho" w:hAnsi="Times-Roman" w:cs="Times-Roman"/>
          <w:szCs w:val="24"/>
          <w:lang w:eastAsia="ja-JP"/>
        </w:rPr>
        <w:t xml:space="preserve"> as appropriate:</w:t>
      </w:r>
    </w:p>
    <w:p w14:paraId="17D7EA79" w14:textId="77777777" w:rsidR="00732BF2" w:rsidRPr="00D200FC"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6.</w:t>
      </w:r>
      <w:r w:rsidRPr="00D200FC">
        <w:rPr>
          <w:rFonts w:ascii="Times-Roman" w:eastAsia="MS Mincho" w:hAnsi="Times-Roman" w:cs="Times-Roman"/>
          <w:szCs w:val="24"/>
          <w:lang w:eastAsia="ja-JP"/>
        </w:rPr>
        <w:tab/>
        <w:t>Concluding statement</w:t>
      </w:r>
    </w:p>
    <w:p w14:paraId="514AE358" w14:textId="77777777" w:rsidR="00732BF2" w:rsidRPr="00D200FC" w:rsidRDefault="00732BF2" w:rsidP="00732BF2">
      <w:pPr>
        <w:autoSpaceDE w:val="0"/>
        <w:autoSpaceDN w:val="0"/>
        <w:adjustRightInd w:val="0"/>
        <w:spacing w:after="100" w:line="240" w:lineRule="auto"/>
        <w:ind w:left="2268" w:right="1134"/>
        <w:jc w:val="both"/>
        <w:rPr>
          <w:rFonts w:eastAsia="MS Mincho"/>
          <w:szCs w:val="24"/>
          <w:lang w:eastAsia="ja-JP"/>
        </w:rPr>
      </w:pPr>
      <w:r w:rsidRPr="00D200FC">
        <w:rPr>
          <w:rFonts w:eastAsia="MS Mincho"/>
          <w:szCs w:val="24"/>
          <w:lang w:eastAsia="ja-JP"/>
        </w:rPr>
        <w:t>The simulated vehicle behaviour and operation of the vehicle stability function is comparable with that of practical vehicle tests.</w:t>
      </w:r>
    </w:p>
    <w:p w14:paraId="41009A6F" w14:textId="77777777" w:rsidR="00732BF2" w:rsidRPr="00D200FC" w:rsidRDefault="00732BF2" w:rsidP="00732BF2">
      <w:pPr>
        <w:autoSpaceDE w:val="0"/>
        <w:autoSpaceDN w:val="0"/>
        <w:adjustRightInd w:val="0"/>
        <w:spacing w:after="100" w:line="240" w:lineRule="auto"/>
        <w:ind w:left="2268" w:right="1134"/>
        <w:jc w:val="both"/>
        <w:rPr>
          <w:rFonts w:eastAsia="MS Mincho"/>
          <w:szCs w:val="24"/>
          <w:lang w:eastAsia="ja-JP"/>
        </w:rPr>
      </w:pPr>
      <w:r w:rsidRPr="00D200FC">
        <w:rPr>
          <w:rFonts w:eastAsia="MS Mincho"/>
          <w:szCs w:val="24"/>
          <w:lang w:eastAsia="ja-JP"/>
        </w:rPr>
        <w:t>Yes/No</w:t>
      </w:r>
    </w:p>
    <w:p w14:paraId="4F316AA4" w14:textId="77777777" w:rsidR="00732BF2" w:rsidRPr="00D200FC" w:rsidRDefault="00732BF2" w:rsidP="00732BF2">
      <w:pPr>
        <w:autoSpaceDE w:val="0"/>
        <w:autoSpaceDN w:val="0"/>
        <w:adjustRightInd w:val="0"/>
        <w:spacing w:after="100" w:line="240" w:lineRule="auto"/>
        <w:ind w:left="2268" w:right="1134" w:hanging="1134"/>
        <w:jc w:val="both"/>
        <w:rPr>
          <w:rFonts w:eastAsia="MS Mincho"/>
          <w:szCs w:val="24"/>
          <w:lang w:eastAsia="ja-JP"/>
        </w:rPr>
      </w:pPr>
      <w:r w:rsidRPr="00D200FC">
        <w:rPr>
          <w:rFonts w:ascii="Times-Roman" w:eastAsia="MS Mincho" w:hAnsi="Times-Roman" w:cs="Times-Roman"/>
          <w:szCs w:val="24"/>
          <w:lang w:eastAsia="ja-JP"/>
        </w:rPr>
        <w:t>7.</w:t>
      </w:r>
      <w:r w:rsidRPr="00D200FC">
        <w:rPr>
          <w:rFonts w:eastAsia="MS Mincho"/>
          <w:szCs w:val="24"/>
          <w:lang w:eastAsia="ja-JP"/>
        </w:rPr>
        <w:tab/>
        <w:t>Limiting factors</w:t>
      </w:r>
    </w:p>
    <w:p w14:paraId="35D4F902" w14:textId="77777777" w:rsidR="00732BF2" w:rsidRDefault="00732BF2" w:rsidP="00732BF2">
      <w:pPr>
        <w:autoSpaceDE w:val="0"/>
        <w:autoSpaceDN w:val="0"/>
        <w:adjustRightInd w:val="0"/>
        <w:spacing w:after="100" w:line="240" w:lineRule="auto"/>
        <w:ind w:left="2268" w:right="1134" w:hanging="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8.</w:t>
      </w:r>
      <w:r w:rsidRPr="00D200FC">
        <w:rPr>
          <w:rFonts w:ascii="Times-Roman" w:eastAsia="MS Mincho" w:hAnsi="Times-Roman" w:cs="Times-Roman"/>
          <w:szCs w:val="24"/>
          <w:lang w:eastAsia="ja-JP"/>
        </w:rPr>
        <w:tab/>
        <w:t xml:space="preserve">This test has been carried out and the results reported in accordance with Appendix 2 </w:t>
      </w:r>
      <w:r>
        <w:rPr>
          <w:rFonts w:ascii="Times-Roman" w:eastAsia="MS Mincho" w:hAnsi="Times-Roman" w:cs="Times-Roman"/>
          <w:szCs w:val="24"/>
          <w:lang w:eastAsia="ja-JP"/>
        </w:rPr>
        <w:t xml:space="preserve">to </w:t>
      </w:r>
      <w:r w:rsidRPr="00D200FC">
        <w:rPr>
          <w:rFonts w:ascii="Times-Roman" w:eastAsia="MS Mincho" w:hAnsi="Times-Roman" w:cs="Times-Roman"/>
          <w:szCs w:val="24"/>
          <w:lang w:eastAsia="ja-JP"/>
        </w:rPr>
        <w:t>Annex 21 to Regulation No. 13 as last amended by the </w:t>
      </w:r>
      <w:r w:rsidRPr="004A57F6">
        <w:rPr>
          <w:rFonts w:ascii="Times-Roman" w:eastAsia="MS Mincho" w:hAnsi="Times-Roman" w:cs="Times-Roman"/>
          <w:szCs w:val="24"/>
          <w:lang w:eastAsia="ja-JP"/>
        </w:rPr>
        <w:t>…</w:t>
      </w:r>
      <w:r w:rsidRPr="00D200FC">
        <w:rPr>
          <w:rFonts w:ascii="Times-Roman" w:eastAsia="MS Mincho" w:hAnsi="Times-Roman" w:cs="Times-Roman"/>
          <w:szCs w:val="24"/>
          <w:lang w:eastAsia="ja-JP"/>
        </w:rPr>
        <w:t xml:space="preserve"> series of Amendments.</w:t>
      </w:r>
    </w:p>
    <w:p w14:paraId="46619CFD" w14:textId="77777777" w:rsidR="00732BF2" w:rsidRPr="00D200FC" w:rsidRDefault="00732BF2" w:rsidP="00732BF2">
      <w:pPr>
        <w:autoSpaceDE w:val="0"/>
        <w:autoSpaceDN w:val="0"/>
        <w:adjustRightInd w:val="0"/>
        <w:spacing w:after="100" w:line="240" w:lineRule="auto"/>
        <w:ind w:left="2268" w:right="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ab/>
      </w:r>
      <w:r w:rsidRPr="00A011FC">
        <w:rPr>
          <w:rFonts w:eastAsia="MS Mincho"/>
          <w:szCs w:val="24"/>
          <w:lang w:eastAsia="ja-JP"/>
        </w:rPr>
        <w:t>Technical</w:t>
      </w:r>
      <w:r w:rsidRPr="00D200FC">
        <w:rPr>
          <w:rFonts w:ascii="Times-Roman" w:eastAsia="MS Mincho" w:hAnsi="Times-Roman" w:cs="Times-Roman"/>
          <w:szCs w:val="24"/>
          <w:lang w:eastAsia="ja-JP"/>
        </w:rPr>
        <w:t xml:space="preserve"> Service conducting the test</w:t>
      </w:r>
      <w:r>
        <w:rPr>
          <w:rStyle w:val="Appelnotedebasdep"/>
          <w:rFonts w:eastAsia="MS Mincho" w:cs="Times-Roman"/>
          <w:szCs w:val="24"/>
          <w:lang w:eastAsia="ja-JP"/>
        </w:rPr>
        <w:footnoteReference w:id="111"/>
      </w:r>
    </w:p>
    <w:p w14:paraId="29D078E4" w14:textId="77777777" w:rsidR="00732BF2" w:rsidRPr="00D200FC" w:rsidRDefault="00732BF2" w:rsidP="00732BF2">
      <w:pPr>
        <w:tabs>
          <w:tab w:val="left" w:pos="1134"/>
          <w:tab w:val="left" w:pos="2268"/>
          <w:tab w:val="left" w:leader="dot" w:pos="3402"/>
          <w:tab w:val="left" w:leader="dot" w:pos="3969"/>
          <w:tab w:val="left" w:pos="4536"/>
          <w:tab w:val="left" w:leader="dot" w:pos="5954"/>
        </w:tabs>
        <w:autoSpaceDE w:val="0"/>
        <w:autoSpaceDN w:val="0"/>
        <w:adjustRightInd w:val="0"/>
        <w:spacing w:after="100" w:line="240" w:lineRule="auto"/>
        <w:ind w:left="2268" w:right="1134"/>
        <w:jc w:val="both"/>
        <w:rPr>
          <w:rFonts w:ascii="Times-Roman" w:eastAsia="MS Mincho" w:hAnsi="Times-Roman" w:cs="Times-Roman"/>
          <w:szCs w:val="24"/>
          <w:lang w:eastAsia="ja-JP"/>
        </w:rPr>
      </w:pPr>
      <w:r w:rsidRPr="00D200FC">
        <w:rPr>
          <w:rFonts w:ascii="Times-Roman" w:eastAsia="MS Mincho" w:hAnsi="Times-Roman" w:cs="Times-Roman"/>
          <w:szCs w:val="24"/>
          <w:lang w:eastAsia="ja-JP"/>
        </w:rPr>
        <w:t>Signed:</w:t>
      </w:r>
      <w:r w:rsidRPr="00B119F2">
        <w:rPr>
          <w:rFonts w:ascii="Times-Roman" w:eastAsia="MS Mincho" w:hAnsi="Times-Roman" w:cs="Times-Roman"/>
          <w:szCs w:val="24"/>
          <w:lang w:eastAsia="ja-JP"/>
        </w:rPr>
        <w:t xml:space="preserve"> </w:t>
      </w:r>
      <w:r>
        <w:rPr>
          <w:rFonts w:ascii="Times-Roman" w:eastAsia="MS Mincho" w:hAnsi="Times-Roman" w:cs="Times-Roman"/>
          <w:szCs w:val="24"/>
          <w:lang w:eastAsia="ja-JP"/>
        </w:rPr>
        <w:t>……………………………             Date</w:t>
      </w:r>
      <w:r w:rsidRPr="00D200FC">
        <w:rPr>
          <w:rFonts w:ascii="Times-Roman" w:eastAsia="MS Mincho" w:hAnsi="Times-Roman" w:cs="Times-Roman"/>
          <w:szCs w:val="24"/>
          <w:lang w:eastAsia="ja-JP"/>
        </w:rPr>
        <w:t>:</w:t>
      </w:r>
      <w:r w:rsidRPr="00B119F2">
        <w:rPr>
          <w:rFonts w:ascii="Times-Roman" w:eastAsia="MS Mincho" w:hAnsi="Times-Roman" w:cs="Times-Roman"/>
          <w:szCs w:val="24"/>
          <w:lang w:eastAsia="ja-JP"/>
        </w:rPr>
        <w:t xml:space="preserve"> </w:t>
      </w:r>
      <w:r>
        <w:rPr>
          <w:rFonts w:ascii="Times-Roman" w:eastAsia="MS Mincho" w:hAnsi="Times-Roman" w:cs="Times-Roman"/>
          <w:szCs w:val="24"/>
          <w:lang w:eastAsia="ja-JP"/>
        </w:rPr>
        <w:t>……………………………</w:t>
      </w:r>
    </w:p>
    <w:p w14:paraId="3DBA9AA5" w14:textId="77777777" w:rsidR="00A011FC" w:rsidRDefault="00732BF2" w:rsidP="00732BF2">
      <w:pPr>
        <w:autoSpaceDE w:val="0"/>
        <w:autoSpaceDN w:val="0"/>
        <w:adjustRightInd w:val="0"/>
        <w:spacing w:after="100" w:line="240" w:lineRule="auto"/>
        <w:ind w:left="2268" w:right="1134"/>
        <w:jc w:val="both"/>
        <w:rPr>
          <w:rFonts w:eastAsia="MS Mincho"/>
          <w:sz w:val="18"/>
          <w:szCs w:val="18"/>
          <w:vertAlign w:val="superscript"/>
          <w:lang w:eastAsia="ja-JP"/>
        </w:rPr>
      </w:pPr>
      <w:r w:rsidRPr="00D200FC">
        <w:rPr>
          <w:rFonts w:eastAsia="MS Mincho"/>
          <w:lang w:eastAsia="ja-JP"/>
        </w:rPr>
        <w:tab/>
      </w:r>
      <w:r w:rsidR="00CB5AFB">
        <w:rPr>
          <w:rFonts w:eastAsia="MS Mincho"/>
          <w:lang w:eastAsia="ja-JP"/>
        </w:rPr>
        <w:t xml:space="preserve">Type </w:t>
      </w:r>
      <w:r w:rsidRPr="00A011FC">
        <w:rPr>
          <w:rFonts w:eastAsia="MS Mincho"/>
          <w:szCs w:val="24"/>
          <w:lang w:eastAsia="ja-JP"/>
        </w:rPr>
        <w:t>Approval</w:t>
      </w:r>
      <w:r w:rsidRPr="00D200FC">
        <w:rPr>
          <w:rFonts w:eastAsia="MS Mincho"/>
          <w:lang w:eastAsia="ja-JP"/>
        </w:rPr>
        <w:t xml:space="preserve"> Authority</w:t>
      </w:r>
      <w:r w:rsidRPr="00D200FC">
        <w:rPr>
          <w:rFonts w:eastAsia="MS Mincho"/>
          <w:sz w:val="18"/>
          <w:szCs w:val="18"/>
          <w:vertAlign w:val="superscript"/>
          <w:lang w:eastAsia="ja-JP"/>
        </w:rPr>
        <w:t>1</w:t>
      </w:r>
    </w:p>
    <w:p w14:paraId="7EEF8B11" w14:textId="77777777" w:rsidR="00205617" w:rsidRDefault="00205617" w:rsidP="00354676">
      <w:pPr>
        <w:keepNext/>
        <w:keepLines/>
        <w:spacing w:before="360" w:after="240" w:line="300" w:lineRule="exact"/>
        <w:ind w:right="1134"/>
        <w:rPr>
          <w:rFonts w:eastAsia="MS Mincho"/>
          <w:sz w:val="18"/>
          <w:szCs w:val="18"/>
          <w:u w:val="single"/>
          <w:vertAlign w:val="superscript"/>
          <w:lang w:eastAsia="ja-JP"/>
        </w:rPr>
        <w:sectPr w:rsidR="00205617" w:rsidSect="00AC4E2E">
          <w:headerReference w:type="even" r:id="rId718"/>
          <w:headerReference w:type="default" r:id="rId719"/>
          <w:footerReference w:type="even" r:id="rId720"/>
          <w:footerReference w:type="default" r:id="rId721"/>
          <w:headerReference w:type="first" r:id="rId722"/>
          <w:footerReference w:type="first" r:id="rId723"/>
          <w:footnotePr>
            <w:numRestart w:val="eachSect"/>
          </w:footnotePr>
          <w:pgSz w:w="11907" w:h="16840" w:code="9"/>
          <w:pgMar w:top="1701" w:right="1134" w:bottom="2268" w:left="1134" w:header="964" w:footer="1701" w:gutter="0"/>
          <w:cols w:space="720"/>
          <w:docGrid w:linePitch="272"/>
        </w:sectPr>
      </w:pPr>
    </w:p>
    <w:p w14:paraId="7906A466" w14:textId="46B7156B" w:rsidR="00354676" w:rsidRPr="00860AC5" w:rsidRDefault="00354676" w:rsidP="00860AC5">
      <w:pPr>
        <w:pStyle w:val="HChG"/>
      </w:pPr>
      <w:r w:rsidRPr="003A3DB1">
        <w:lastRenderedPageBreak/>
        <w:t>Annex 22</w:t>
      </w:r>
    </w:p>
    <w:p w14:paraId="0EDDDC10" w14:textId="77777777" w:rsidR="00354676" w:rsidRPr="003A3DB1" w:rsidRDefault="00354676" w:rsidP="00354676">
      <w:pPr>
        <w:keepNext/>
        <w:keepLines/>
        <w:spacing w:before="360" w:after="240" w:line="300" w:lineRule="exact"/>
        <w:ind w:left="1134" w:right="1134"/>
        <w:jc w:val="both"/>
        <w:rPr>
          <w:b/>
          <w:sz w:val="28"/>
          <w:lang w:val="en-US"/>
        </w:rPr>
      </w:pPr>
      <w:r w:rsidRPr="003A3DB1">
        <w:rPr>
          <w:b/>
          <w:sz w:val="28"/>
          <w:lang w:val="en-US"/>
        </w:rPr>
        <w:t>Requirements for the brake electric/electronic interface of an automated connector</w:t>
      </w:r>
    </w:p>
    <w:p w14:paraId="705000CA" w14:textId="77777777" w:rsidR="00354676" w:rsidRPr="003A3DB1" w:rsidRDefault="00354676" w:rsidP="00354676">
      <w:pPr>
        <w:keepNext/>
        <w:spacing w:after="120" w:line="240" w:lineRule="auto"/>
        <w:ind w:left="2268" w:right="1134" w:hanging="1134"/>
        <w:jc w:val="both"/>
        <w:rPr>
          <w:bCs/>
          <w:lang w:val="en-US"/>
        </w:rPr>
      </w:pPr>
      <w:r w:rsidRPr="003A3DB1">
        <w:rPr>
          <w:bCs/>
          <w:lang w:val="en-US"/>
        </w:rPr>
        <w:t>1.</w:t>
      </w:r>
      <w:r w:rsidRPr="003A3DB1">
        <w:rPr>
          <w:bCs/>
          <w:lang w:val="en-US"/>
        </w:rPr>
        <w:tab/>
        <w:t>General</w:t>
      </w:r>
    </w:p>
    <w:p w14:paraId="483B4150" w14:textId="77777777" w:rsidR="00354676" w:rsidRPr="003A3DB1" w:rsidRDefault="00354676" w:rsidP="00354676">
      <w:pPr>
        <w:spacing w:after="120" w:line="240" w:lineRule="auto"/>
        <w:ind w:left="2268" w:right="1134"/>
        <w:jc w:val="both"/>
        <w:rPr>
          <w:bCs/>
          <w:spacing w:val="-4"/>
          <w:lang w:val="en-US"/>
        </w:rPr>
      </w:pPr>
      <w:r w:rsidRPr="003A3DB1">
        <w:rPr>
          <w:bCs/>
          <w:spacing w:val="-4"/>
          <w:lang w:val="en-US"/>
        </w:rPr>
        <w:t xml:space="preserve">This </w:t>
      </w:r>
      <w:r>
        <w:rPr>
          <w:bCs/>
          <w:spacing w:val="-4"/>
          <w:lang w:val="en-US"/>
        </w:rPr>
        <w:t>a</w:t>
      </w:r>
      <w:r w:rsidRPr="003A3DB1">
        <w:rPr>
          <w:bCs/>
          <w:spacing w:val="-4"/>
          <w:lang w:val="en-US"/>
        </w:rPr>
        <w:t xml:space="preserve">nnex defines the requirements applicable to installations where the connection and disconnection of the brake electric/electronic interface between the towing vehicle and the towed vehicle is achieved by an automated connector. </w:t>
      </w:r>
    </w:p>
    <w:p w14:paraId="244584B0" w14:textId="77777777" w:rsidR="00354676" w:rsidRPr="003A3DB1" w:rsidRDefault="00354676" w:rsidP="00354676">
      <w:pPr>
        <w:spacing w:after="120" w:line="240" w:lineRule="auto"/>
        <w:ind w:left="2268" w:right="1134"/>
        <w:jc w:val="both"/>
        <w:rPr>
          <w:bCs/>
          <w:spacing w:val="-4"/>
          <w:lang w:val="en-US"/>
        </w:rPr>
      </w:pPr>
      <w:r w:rsidRPr="003A3DB1">
        <w:rPr>
          <w:bCs/>
          <w:spacing w:val="-4"/>
          <w:lang w:val="en-US"/>
        </w:rPr>
        <w:t xml:space="preserve">This </w:t>
      </w:r>
      <w:r>
        <w:rPr>
          <w:bCs/>
          <w:spacing w:val="-4"/>
          <w:lang w:val="en-US"/>
        </w:rPr>
        <w:t>a</w:t>
      </w:r>
      <w:r w:rsidRPr="003A3DB1">
        <w:rPr>
          <w:bCs/>
          <w:spacing w:val="-4"/>
          <w:lang w:val="en-US"/>
        </w:rPr>
        <w:t xml:space="preserve">nnex also considers the case where a vehicle is equipped with both </w:t>
      </w:r>
      <w:proofErr w:type="gramStart"/>
      <w:r w:rsidRPr="003A3DB1">
        <w:rPr>
          <w:bCs/>
          <w:spacing w:val="-4"/>
          <w:lang w:val="en-US"/>
        </w:rPr>
        <w:t>ISO</w:t>
      </w:r>
      <w:proofErr w:type="gramEnd"/>
      <w:r w:rsidRPr="003A3DB1">
        <w:rPr>
          <w:bCs/>
          <w:spacing w:val="-4"/>
          <w:lang w:val="en-US"/>
        </w:rPr>
        <w:t xml:space="preserve"> 7638 connector and an automated connector.</w:t>
      </w:r>
    </w:p>
    <w:p w14:paraId="1A0019A0" w14:textId="77777777" w:rsidR="00354676" w:rsidRPr="003A3DB1" w:rsidRDefault="00354676" w:rsidP="00354676">
      <w:pPr>
        <w:spacing w:after="120" w:line="240" w:lineRule="auto"/>
        <w:ind w:left="2268" w:right="1134" w:hanging="1134"/>
        <w:jc w:val="both"/>
        <w:rPr>
          <w:bCs/>
          <w:lang w:val="en-US"/>
        </w:rPr>
      </w:pPr>
      <w:r w:rsidRPr="003A3DB1">
        <w:rPr>
          <w:bCs/>
          <w:lang w:val="en-US"/>
        </w:rPr>
        <w:t>2.</w:t>
      </w:r>
      <w:r w:rsidRPr="003A3DB1">
        <w:rPr>
          <w:bCs/>
          <w:lang w:val="en-US"/>
        </w:rPr>
        <w:tab/>
        <w:t>Categories of automated connectors</w:t>
      </w:r>
    </w:p>
    <w:p w14:paraId="10E3BFC2" w14:textId="77777777" w:rsidR="00354676" w:rsidRPr="003A3DB1" w:rsidRDefault="00354676" w:rsidP="00354676">
      <w:pPr>
        <w:spacing w:after="120" w:line="240" w:lineRule="auto"/>
        <w:ind w:left="2268" w:right="1134"/>
        <w:jc w:val="both"/>
        <w:rPr>
          <w:bCs/>
          <w:lang w:val="en-US"/>
        </w:rPr>
      </w:pPr>
      <w:r w:rsidRPr="003A3DB1">
        <w:rPr>
          <w:bCs/>
          <w:lang w:val="en-US"/>
        </w:rPr>
        <w:t>Automated connectors are classified in different categories</w:t>
      </w:r>
      <w:r>
        <w:rPr>
          <w:bCs/>
          <w:lang w:val="en-US"/>
        </w:rPr>
        <w:t>:</w:t>
      </w:r>
      <w:r w:rsidRPr="003A3DB1">
        <w:rPr>
          <w:bCs/>
          <w:vertAlign w:val="superscript"/>
          <w:lang w:val="en-US"/>
        </w:rPr>
        <w:t>1</w:t>
      </w:r>
    </w:p>
    <w:p w14:paraId="0C402489" w14:textId="77777777" w:rsidR="00354676" w:rsidRPr="003A3DB1" w:rsidRDefault="00354676" w:rsidP="00354676">
      <w:pPr>
        <w:spacing w:after="120" w:line="240" w:lineRule="auto"/>
        <w:ind w:left="3402" w:right="1134" w:hanging="1134"/>
        <w:jc w:val="both"/>
        <w:rPr>
          <w:bCs/>
          <w:lang w:val="en-US"/>
        </w:rPr>
      </w:pPr>
      <w:r w:rsidRPr="003A3DB1">
        <w:rPr>
          <w:bCs/>
          <w:lang w:val="en-US"/>
        </w:rPr>
        <w:t>Category A</w:t>
      </w:r>
      <w:r>
        <w:rPr>
          <w:bCs/>
          <w:lang w:val="en-US"/>
        </w:rPr>
        <w:t>:</w:t>
      </w:r>
      <w:r w:rsidRPr="003A3DB1">
        <w:rPr>
          <w:bCs/>
          <w:lang w:val="en-US"/>
        </w:rPr>
        <w:tab/>
      </w:r>
      <w:r>
        <w:rPr>
          <w:bCs/>
          <w:lang w:val="en-US"/>
        </w:rPr>
        <w:t>A</w:t>
      </w:r>
      <w:r w:rsidRPr="003A3DB1">
        <w:rPr>
          <w:bCs/>
          <w:lang w:val="en-US"/>
        </w:rPr>
        <w:t xml:space="preserve">utomated connector for tractor/semi-trailer combinations shall meet the requirements of Appendix 2 </w:t>
      </w:r>
      <w:r>
        <w:rPr>
          <w:bCs/>
          <w:lang w:val="en-US"/>
        </w:rPr>
        <w:t>to</w:t>
      </w:r>
      <w:r w:rsidRPr="003A3DB1">
        <w:rPr>
          <w:bCs/>
          <w:lang w:val="en-US"/>
        </w:rPr>
        <w:t xml:space="preserve"> this annex. All automated connectors within this category are compatible together.</w:t>
      </w:r>
    </w:p>
    <w:p w14:paraId="13C651F2" w14:textId="77777777" w:rsidR="00354676" w:rsidRPr="003A3DB1" w:rsidRDefault="00354676" w:rsidP="00354676">
      <w:pPr>
        <w:spacing w:after="120" w:line="240" w:lineRule="auto"/>
        <w:ind w:left="3402" w:right="1134" w:hanging="1134"/>
        <w:jc w:val="both"/>
        <w:rPr>
          <w:bCs/>
          <w:lang w:val="en-US"/>
        </w:rPr>
      </w:pPr>
      <w:r w:rsidRPr="003A3DB1">
        <w:rPr>
          <w:bCs/>
          <w:lang w:val="en-US"/>
        </w:rPr>
        <w:t>Category B</w:t>
      </w:r>
      <w:r>
        <w:rPr>
          <w:bCs/>
          <w:lang w:val="en-US"/>
        </w:rPr>
        <w:t>:</w:t>
      </w:r>
      <w:r w:rsidRPr="003A3DB1">
        <w:rPr>
          <w:bCs/>
          <w:lang w:val="en-US"/>
        </w:rPr>
        <w:tab/>
      </w:r>
      <w:r>
        <w:rPr>
          <w:bCs/>
          <w:lang w:val="en-US"/>
        </w:rPr>
        <w:t>A</w:t>
      </w:r>
      <w:r w:rsidRPr="003A3DB1">
        <w:rPr>
          <w:bCs/>
          <w:lang w:val="en-US"/>
        </w:rPr>
        <w:t xml:space="preserve">utomated connectors for tractor/semi-trailer combinations that do not meet all the requirements of Appendix 2. They are not compatible with category A. Interfaces of category B are not necessarily compatible </w:t>
      </w:r>
      <w:proofErr w:type="gramStart"/>
      <w:r w:rsidRPr="003A3DB1">
        <w:rPr>
          <w:bCs/>
          <w:lang w:val="en-US"/>
        </w:rPr>
        <w:t>to</w:t>
      </w:r>
      <w:proofErr w:type="gramEnd"/>
      <w:r w:rsidRPr="003A3DB1">
        <w:rPr>
          <w:bCs/>
          <w:lang w:val="en-US"/>
        </w:rPr>
        <w:t xml:space="preserve"> all type of interfaces within this category.</w:t>
      </w:r>
    </w:p>
    <w:p w14:paraId="3A4270E7" w14:textId="77777777" w:rsidR="00354676" w:rsidRPr="003A3DB1" w:rsidRDefault="00354676" w:rsidP="00354676">
      <w:pPr>
        <w:spacing w:after="120" w:line="240" w:lineRule="auto"/>
        <w:ind w:left="3402" w:right="1134" w:hanging="1134"/>
        <w:jc w:val="both"/>
        <w:rPr>
          <w:bCs/>
          <w:lang w:val="en-US"/>
        </w:rPr>
      </w:pPr>
      <w:r w:rsidRPr="003A3DB1">
        <w:rPr>
          <w:bCs/>
          <w:lang w:val="en-US"/>
        </w:rPr>
        <w:t>Category C</w:t>
      </w:r>
      <w:r>
        <w:rPr>
          <w:bCs/>
          <w:lang w:val="en-US"/>
        </w:rPr>
        <w:t>:</w:t>
      </w:r>
      <w:r w:rsidRPr="003A3DB1">
        <w:rPr>
          <w:bCs/>
          <w:lang w:val="en-US"/>
        </w:rPr>
        <w:tab/>
      </w:r>
      <w:r>
        <w:rPr>
          <w:bCs/>
          <w:lang w:val="en-US"/>
        </w:rPr>
        <w:t>A</w:t>
      </w:r>
      <w:r w:rsidRPr="003A3DB1">
        <w:rPr>
          <w:bCs/>
          <w:lang w:val="en-US"/>
        </w:rPr>
        <w:t xml:space="preserve">utomated connectors for combination other than tractor/semi-trailer shall meet the requirements of Appendix 3 </w:t>
      </w:r>
      <w:r>
        <w:rPr>
          <w:bCs/>
          <w:lang w:val="en-US"/>
        </w:rPr>
        <w:t>to</w:t>
      </w:r>
      <w:r w:rsidRPr="003A3DB1">
        <w:rPr>
          <w:bCs/>
          <w:lang w:val="en-US"/>
        </w:rPr>
        <w:t xml:space="preserve"> this annex</w:t>
      </w:r>
      <w:r>
        <w:rPr>
          <w:bCs/>
          <w:lang w:val="en-US"/>
        </w:rPr>
        <w:t>.</w:t>
      </w:r>
      <w:r w:rsidRPr="003A3DB1">
        <w:rPr>
          <w:bCs/>
          <w:vertAlign w:val="superscript"/>
          <w:lang w:val="en-US"/>
        </w:rPr>
        <w:t>2</w:t>
      </w:r>
      <w:r w:rsidRPr="003A3DB1">
        <w:rPr>
          <w:bCs/>
          <w:lang w:val="en-US"/>
        </w:rPr>
        <w:t xml:space="preserve"> All automated connectors within this category are compatible together.</w:t>
      </w:r>
    </w:p>
    <w:p w14:paraId="21F22C68" w14:textId="77777777" w:rsidR="00354676" w:rsidRPr="003A3DB1" w:rsidRDefault="00354676" w:rsidP="00354676">
      <w:pPr>
        <w:spacing w:after="120" w:line="240" w:lineRule="auto"/>
        <w:ind w:left="3402" w:right="1134" w:hanging="1134"/>
        <w:jc w:val="both"/>
        <w:rPr>
          <w:bCs/>
          <w:lang w:val="en-US"/>
        </w:rPr>
      </w:pPr>
      <w:r w:rsidRPr="003A3DB1">
        <w:rPr>
          <w:bCs/>
          <w:lang w:val="en-US"/>
        </w:rPr>
        <w:t>Category D</w:t>
      </w:r>
      <w:r>
        <w:rPr>
          <w:bCs/>
          <w:lang w:val="en-US"/>
        </w:rPr>
        <w:t>:</w:t>
      </w:r>
      <w:r w:rsidRPr="003A3DB1">
        <w:rPr>
          <w:bCs/>
          <w:lang w:val="en-US"/>
        </w:rPr>
        <w:tab/>
      </w:r>
      <w:r>
        <w:rPr>
          <w:bCs/>
          <w:lang w:val="en-US"/>
        </w:rPr>
        <w:t>A</w:t>
      </w:r>
      <w:r w:rsidRPr="003A3DB1">
        <w:rPr>
          <w:bCs/>
          <w:lang w:val="en-US"/>
        </w:rPr>
        <w:t xml:space="preserve">utomated connectors for combinations other than tractor/semi-trailer that do not meet all the requirements of Appendix 3. They are not compatible with category C. Interfaces of category D are not necessarily compatible </w:t>
      </w:r>
      <w:proofErr w:type="gramStart"/>
      <w:r w:rsidRPr="003A3DB1">
        <w:rPr>
          <w:bCs/>
          <w:lang w:val="en-US"/>
        </w:rPr>
        <w:t>to</w:t>
      </w:r>
      <w:proofErr w:type="gramEnd"/>
      <w:r w:rsidRPr="003A3DB1">
        <w:rPr>
          <w:bCs/>
          <w:lang w:val="en-US"/>
        </w:rPr>
        <w:t xml:space="preserve"> all type of interfaces within this category.</w:t>
      </w:r>
    </w:p>
    <w:p w14:paraId="629E4721" w14:textId="77777777" w:rsidR="00354676" w:rsidRPr="003A3DB1" w:rsidRDefault="00354676" w:rsidP="00354676">
      <w:pPr>
        <w:spacing w:after="120" w:line="240" w:lineRule="auto"/>
        <w:ind w:left="2268" w:right="1134" w:hanging="1134"/>
        <w:jc w:val="both"/>
        <w:rPr>
          <w:bCs/>
          <w:lang w:val="en-US"/>
        </w:rPr>
      </w:pPr>
      <w:r w:rsidRPr="003A3DB1">
        <w:rPr>
          <w:bCs/>
          <w:lang w:val="en-US"/>
        </w:rPr>
        <w:t>3.</w:t>
      </w:r>
      <w:r w:rsidRPr="003A3DB1">
        <w:rPr>
          <w:bCs/>
          <w:lang w:val="en-US"/>
        </w:rPr>
        <w:tab/>
        <w:t>Requirements</w:t>
      </w:r>
    </w:p>
    <w:p w14:paraId="6D1BA36A" w14:textId="77777777" w:rsidR="00354676" w:rsidRPr="003A3DB1" w:rsidRDefault="00354676" w:rsidP="00354676">
      <w:pPr>
        <w:spacing w:after="120" w:line="240" w:lineRule="auto"/>
        <w:ind w:left="2268" w:right="1134"/>
        <w:jc w:val="both"/>
        <w:rPr>
          <w:bCs/>
          <w:lang w:val="en-US"/>
        </w:rPr>
      </w:pPr>
      <w:r w:rsidRPr="003A3DB1">
        <w:rPr>
          <w:bCs/>
          <w:lang w:val="en-US"/>
        </w:rPr>
        <w:t xml:space="preserve">The brake electric/electronic interface of the automated connector shall achieve the same functional requirements as specified for the ISO 7638 connector throughout this regulation and its Annexes. </w:t>
      </w:r>
    </w:p>
    <w:p w14:paraId="5858FEF6" w14:textId="77777777" w:rsidR="00354676" w:rsidRDefault="00354676" w:rsidP="00354676">
      <w:pPr>
        <w:spacing w:after="120" w:line="240" w:lineRule="auto"/>
        <w:ind w:left="2268" w:right="1134" w:hanging="1134"/>
        <w:jc w:val="both"/>
        <w:rPr>
          <w:bCs/>
          <w:lang w:val="en-US"/>
        </w:rPr>
      </w:pPr>
      <w:r w:rsidRPr="003A3DB1">
        <w:rPr>
          <w:bCs/>
          <w:lang w:val="en-US"/>
        </w:rPr>
        <w:t>3.1.</w:t>
      </w:r>
      <w:r w:rsidRPr="003A3DB1">
        <w:rPr>
          <w:bCs/>
          <w:lang w:val="en-US"/>
        </w:rPr>
        <w:tab/>
        <w:t>The contacts (pins and sockets) for the brake electric/electronic interface shall have the same electrical characteristics and functionality as the ISO 7638 contacts.</w:t>
      </w:r>
    </w:p>
    <w:p w14:paraId="6939FB1B" w14:textId="77777777" w:rsidR="00354676" w:rsidRDefault="00354676" w:rsidP="00354676">
      <w:pPr>
        <w:spacing w:after="120" w:line="240" w:lineRule="auto"/>
        <w:ind w:left="2268" w:right="1134" w:hanging="1134"/>
        <w:jc w:val="both"/>
        <w:rPr>
          <w:bCs/>
          <w:lang w:val="en-US"/>
        </w:rPr>
      </w:pPr>
    </w:p>
    <w:p w14:paraId="70632F8B" w14:textId="77777777" w:rsidR="00354676" w:rsidRDefault="00354676" w:rsidP="00354676">
      <w:pPr>
        <w:spacing w:after="120" w:line="240" w:lineRule="auto"/>
        <w:ind w:left="2268" w:right="1134" w:hanging="1134"/>
        <w:jc w:val="both"/>
        <w:rPr>
          <w:bCs/>
          <w:lang w:val="en-US"/>
        </w:rPr>
      </w:pPr>
      <w:r>
        <w:rPr>
          <w:bCs/>
          <w:lang w:val="en-US"/>
        </w:rPr>
        <w:t>____________</w:t>
      </w:r>
    </w:p>
    <w:p w14:paraId="2823E78D" w14:textId="77777777" w:rsidR="00354676" w:rsidRPr="003A3DB1" w:rsidRDefault="00354676" w:rsidP="00354676">
      <w:pPr>
        <w:spacing w:after="60" w:line="200" w:lineRule="exact"/>
        <w:ind w:left="1559" w:right="1134" w:hanging="425"/>
        <w:jc w:val="both"/>
        <w:rPr>
          <w:bCs/>
          <w:sz w:val="18"/>
          <w:lang w:val="en-US"/>
        </w:rPr>
      </w:pPr>
      <w:r w:rsidRPr="003A3DB1">
        <w:rPr>
          <w:bCs/>
          <w:sz w:val="18"/>
          <w:vertAlign w:val="superscript"/>
          <w:lang w:val="en-US"/>
        </w:rPr>
        <w:t>1</w:t>
      </w:r>
      <w:r w:rsidRPr="003A3DB1">
        <w:rPr>
          <w:bCs/>
          <w:sz w:val="18"/>
          <w:lang w:val="en-US"/>
        </w:rPr>
        <w:tab/>
        <w:t xml:space="preserve">New categories of couplings may be added </w:t>
      </w:r>
      <w:proofErr w:type="gramStart"/>
      <w:r w:rsidRPr="003A3DB1">
        <w:rPr>
          <w:bCs/>
          <w:sz w:val="18"/>
          <w:lang w:val="en-US"/>
        </w:rPr>
        <w:t>later on</w:t>
      </w:r>
      <w:proofErr w:type="gramEnd"/>
      <w:r w:rsidRPr="003A3DB1">
        <w:rPr>
          <w:bCs/>
          <w:sz w:val="18"/>
          <w:lang w:val="en-US"/>
        </w:rPr>
        <w:t xml:space="preserve"> for new/innovative technical solutions, when standard interfaces will be defined and agreed upon. </w:t>
      </w:r>
    </w:p>
    <w:p w14:paraId="0476D009" w14:textId="77777777" w:rsidR="00354676" w:rsidRPr="003A3DB1" w:rsidRDefault="00354676" w:rsidP="00354676">
      <w:pPr>
        <w:spacing w:after="120" w:line="200" w:lineRule="exact"/>
        <w:ind w:left="1559" w:right="1134" w:hanging="425"/>
        <w:jc w:val="both"/>
        <w:rPr>
          <w:bCs/>
          <w:sz w:val="18"/>
          <w:lang w:val="en-US"/>
        </w:rPr>
      </w:pPr>
      <w:r w:rsidRPr="003A3DB1">
        <w:rPr>
          <w:bCs/>
          <w:sz w:val="18"/>
          <w:vertAlign w:val="superscript"/>
          <w:lang w:val="en-US"/>
        </w:rPr>
        <w:t>2</w:t>
      </w:r>
      <w:r w:rsidRPr="003A3DB1">
        <w:rPr>
          <w:bCs/>
          <w:sz w:val="18"/>
          <w:lang w:val="en-US"/>
        </w:rPr>
        <w:tab/>
        <w:t>Until a standard is defined and agreed upon, no automated connector shall be defined as being of category C.</w:t>
      </w:r>
    </w:p>
    <w:p w14:paraId="5D17AB81" w14:textId="77777777" w:rsidR="00354676" w:rsidRPr="003A3DB1" w:rsidRDefault="00354676" w:rsidP="00354676">
      <w:pPr>
        <w:spacing w:after="120" w:line="240" w:lineRule="auto"/>
        <w:ind w:left="2268" w:right="1134" w:hanging="1134"/>
        <w:jc w:val="both"/>
        <w:rPr>
          <w:bCs/>
        </w:rPr>
      </w:pPr>
      <w:r w:rsidRPr="003A3DB1">
        <w:rPr>
          <w:bCs/>
          <w:szCs w:val="24"/>
          <w:lang w:val="en-US"/>
        </w:rPr>
        <w:lastRenderedPageBreak/>
        <w:t>3.1.1.</w:t>
      </w:r>
      <w:r w:rsidRPr="003A3DB1">
        <w:rPr>
          <w:rFonts w:eastAsia="Calibri"/>
          <w:bCs/>
          <w:szCs w:val="24"/>
          <w:lang w:val="en-US"/>
        </w:rPr>
        <w:tab/>
        <w:t>The data contacts</w:t>
      </w:r>
      <w:r w:rsidRPr="003A3DB1">
        <w:rPr>
          <w:rFonts w:eastAsia="Calibri"/>
          <w:bCs/>
          <w:sz w:val="22"/>
          <w:szCs w:val="22"/>
          <w:lang w:val="en-US"/>
        </w:rPr>
        <w:t xml:space="preserve"> </w:t>
      </w:r>
      <w:r w:rsidRPr="003A3DB1">
        <w:rPr>
          <w:bCs/>
        </w:rPr>
        <w:t>of the brake electric/electronic interface shall be used to transfer information exclusively for braking (including ABS) and running gear (steering, tyres and suspension) functions as specified in ISO </w:t>
      </w:r>
      <w:proofErr w:type="gramStart"/>
      <w:r w:rsidRPr="003A3DB1">
        <w:rPr>
          <w:bCs/>
        </w:rPr>
        <w:t>11992</w:t>
      </w:r>
      <w:r w:rsidRPr="003A3DB1">
        <w:rPr>
          <w:bCs/>
        </w:rPr>
        <w:noBreakHyphen/>
        <w:t>2</w:t>
      </w:r>
      <w:proofErr w:type="gramEnd"/>
      <w:r w:rsidRPr="003A3DB1">
        <w:rPr>
          <w:bCs/>
        </w:rPr>
        <w:t xml:space="preserve">:2003 including its Amendment 1:2007. The braking functions have priority and shall be maintained in the normal and failed modes. The transmission of running gear information shall not delay braking functions. </w:t>
      </w:r>
    </w:p>
    <w:p w14:paraId="701B6394" w14:textId="77777777" w:rsidR="00354676" w:rsidRPr="003A3DB1" w:rsidRDefault="00354676" w:rsidP="00354676">
      <w:pPr>
        <w:spacing w:after="120" w:line="240" w:lineRule="auto"/>
        <w:ind w:left="2268" w:right="1134" w:hanging="1134"/>
        <w:jc w:val="both"/>
        <w:rPr>
          <w:bCs/>
        </w:rPr>
      </w:pPr>
      <w:r w:rsidRPr="003A3DB1">
        <w:rPr>
          <w:bCs/>
        </w:rPr>
        <w:t>3.1.2.</w:t>
      </w:r>
      <w:r w:rsidRPr="003A3DB1">
        <w:rPr>
          <w:bCs/>
        </w:rPr>
        <w:tab/>
        <w:t>The power supply, provided by the brake electric/electronic interface, shall be used exclusively for braking and running gear functions and that required for the transfer of trailer related information not transmitted via the electric control line. However, in all cases the provisions of paragraph 5.2.2.18. of this Regulation shall apply. The power supply for all other functions shall use other measures.</w:t>
      </w:r>
    </w:p>
    <w:p w14:paraId="65C81E4C" w14:textId="77777777" w:rsidR="00354676" w:rsidRPr="003A3DB1" w:rsidRDefault="00354676" w:rsidP="00354676">
      <w:pPr>
        <w:spacing w:after="120" w:line="240" w:lineRule="auto"/>
        <w:ind w:left="2268" w:right="1134" w:hanging="1134"/>
        <w:jc w:val="both"/>
        <w:rPr>
          <w:bCs/>
        </w:rPr>
      </w:pPr>
      <w:r w:rsidRPr="003A3DB1">
        <w:rPr>
          <w:bCs/>
          <w:lang w:val="en-US"/>
        </w:rPr>
        <w:t>3.2.</w:t>
      </w:r>
      <w:r w:rsidRPr="003A3DB1">
        <w:rPr>
          <w:bCs/>
          <w:lang w:val="en-US"/>
        </w:rPr>
        <w:tab/>
      </w:r>
      <w:r w:rsidRPr="003A3DB1">
        <w:rPr>
          <w:bCs/>
        </w:rPr>
        <w:t>In the case of semi-trailer combinations equipped with an automated connector the maximum length of the cable for braking data communication shall be</w:t>
      </w:r>
      <w:r>
        <w:rPr>
          <w:bCs/>
        </w:rPr>
        <w:t>:</w:t>
      </w:r>
    </w:p>
    <w:p w14:paraId="493F3B6D" w14:textId="77777777" w:rsidR="00354676" w:rsidRPr="003A3DB1" w:rsidRDefault="00354676" w:rsidP="00354676">
      <w:pPr>
        <w:spacing w:after="120" w:line="240" w:lineRule="auto"/>
        <w:ind w:left="2835" w:right="1134" w:hanging="567"/>
        <w:jc w:val="both"/>
      </w:pPr>
      <w:r w:rsidRPr="003A3DB1">
        <w:t>(a)</w:t>
      </w:r>
      <w:r w:rsidRPr="003A3DB1">
        <w:tab/>
        <w:t xml:space="preserve">Tractor: 21 </w:t>
      </w:r>
      <w:proofErr w:type="gramStart"/>
      <w:r w:rsidRPr="003A3DB1">
        <w:t>m;</w:t>
      </w:r>
      <w:proofErr w:type="gramEnd"/>
    </w:p>
    <w:p w14:paraId="19D79B11" w14:textId="77777777" w:rsidR="00354676" w:rsidRPr="003A3DB1" w:rsidRDefault="00354676" w:rsidP="00354676">
      <w:pPr>
        <w:spacing w:after="120" w:line="240" w:lineRule="auto"/>
        <w:ind w:left="2835" w:right="1134" w:hanging="567"/>
        <w:jc w:val="both"/>
      </w:pPr>
      <w:r w:rsidRPr="003A3DB1">
        <w:t>(b)</w:t>
      </w:r>
      <w:r w:rsidRPr="003A3DB1">
        <w:tab/>
        <w:t xml:space="preserve">Semi-trailer: 19 </w:t>
      </w:r>
      <w:proofErr w:type="gramStart"/>
      <w:r w:rsidRPr="003A3DB1">
        <w:t>m;</w:t>
      </w:r>
      <w:proofErr w:type="gramEnd"/>
    </w:p>
    <w:p w14:paraId="7F64A62D" w14:textId="77777777" w:rsidR="00354676" w:rsidRPr="003A3DB1" w:rsidRDefault="00354676" w:rsidP="00354676">
      <w:pPr>
        <w:spacing w:after="120" w:line="240" w:lineRule="auto"/>
        <w:ind w:left="2268" w:right="1134"/>
        <w:jc w:val="both"/>
        <w:rPr>
          <w:bCs/>
        </w:rPr>
      </w:pPr>
      <w:r w:rsidRPr="003A3DB1">
        <w:rPr>
          <w:bCs/>
        </w:rPr>
        <w:t>in the running mode.</w:t>
      </w:r>
    </w:p>
    <w:p w14:paraId="534805BB" w14:textId="77777777" w:rsidR="00354676" w:rsidRPr="003A3DB1" w:rsidRDefault="00354676" w:rsidP="00354676">
      <w:pPr>
        <w:spacing w:after="120" w:line="240" w:lineRule="auto"/>
        <w:ind w:left="2268" w:right="1134"/>
        <w:jc w:val="both"/>
        <w:rPr>
          <w:bCs/>
        </w:rPr>
      </w:pPr>
      <w:r w:rsidRPr="003A3DB1">
        <w:rPr>
          <w:bCs/>
        </w:rPr>
        <w:t>In all other cases the conditions of paragraphs 5.1.3.6. and 5.1.3.8. of this Regulation apply with respect to maximum cable lengths.</w:t>
      </w:r>
    </w:p>
    <w:p w14:paraId="0D10BAAB" w14:textId="77777777" w:rsidR="00354676" w:rsidRPr="003A3DB1" w:rsidRDefault="00354676" w:rsidP="00354676">
      <w:pPr>
        <w:spacing w:after="120" w:line="240" w:lineRule="auto"/>
        <w:ind w:left="2268" w:right="1134" w:hanging="1134"/>
        <w:jc w:val="both"/>
        <w:rPr>
          <w:bCs/>
          <w:lang w:val="en-US"/>
        </w:rPr>
      </w:pPr>
      <w:r w:rsidRPr="003A3DB1">
        <w:rPr>
          <w:bCs/>
          <w:lang w:val="en-US"/>
        </w:rPr>
        <w:t>3.3.</w:t>
      </w:r>
      <w:r w:rsidRPr="003A3DB1">
        <w:rPr>
          <w:bCs/>
          <w:lang w:val="en-US"/>
        </w:rPr>
        <w:tab/>
        <w:t>Vehicles being equipped with both a connector conforming to ISO 7638 and an automated connector shall be built in such a way that only a single path is possible for the functioning of the electric control transmission or in the transmission of information in accordance with ISO 11992-2:2003 including Amendment 1:2007. See Appendix 1 to this annex for examples.</w:t>
      </w:r>
    </w:p>
    <w:p w14:paraId="55D5DC88" w14:textId="77777777" w:rsidR="00354676" w:rsidRPr="003A3DB1" w:rsidRDefault="00354676" w:rsidP="00354676">
      <w:pPr>
        <w:spacing w:after="120" w:line="240" w:lineRule="auto"/>
        <w:ind w:left="2268" w:right="1134"/>
        <w:jc w:val="both"/>
        <w:rPr>
          <w:bCs/>
          <w:lang w:val="en-US"/>
        </w:rPr>
      </w:pPr>
      <w:r w:rsidRPr="003A3DB1">
        <w:rPr>
          <w:bCs/>
          <w:lang w:val="en-US"/>
        </w:rPr>
        <w:t xml:space="preserve">In the case of automatic path </w:t>
      </w:r>
      <w:proofErr w:type="gramStart"/>
      <w:r w:rsidRPr="003A3DB1">
        <w:rPr>
          <w:bCs/>
          <w:lang w:val="en-US"/>
        </w:rPr>
        <w:t>selection</w:t>
      </w:r>
      <w:proofErr w:type="gramEnd"/>
      <w:r w:rsidRPr="003A3DB1">
        <w:rPr>
          <w:bCs/>
          <w:lang w:val="en-US"/>
        </w:rPr>
        <w:t xml:space="preserve"> the priority shall be given to the automated connector. </w:t>
      </w:r>
    </w:p>
    <w:p w14:paraId="087A1FE8" w14:textId="77777777" w:rsidR="00354676" w:rsidRPr="003A3DB1" w:rsidRDefault="00354676" w:rsidP="00354676">
      <w:pPr>
        <w:spacing w:after="120" w:line="240" w:lineRule="auto"/>
        <w:ind w:left="2268" w:right="1134" w:hanging="1134"/>
        <w:jc w:val="both"/>
        <w:rPr>
          <w:bCs/>
          <w:lang w:val="en-US"/>
        </w:rPr>
      </w:pPr>
      <w:r w:rsidRPr="003A3DB1">
        <w:rPr>
          <w:bCs/>
          <w:lang w:val="en-US"/>
        </w:rPr>
        <w:t>3.4.</w:t>
      </w:r>
      <w:r w:rsidRPr="003A3DB1">
        <w:rPr>
          <w:bCs/>
          <w:sz w:val="2"/>
          <w:lang w:val="en-US"/>
        </w:rPr>
        <w:tab/>
      </w:r>
      <w:r w:rsidRPr="003A3DB1">
        <w:rPr>
          <w:bCs/>
          <w:lang w:val="en-US"/>
        </w:rPr>
        <w:t xml:space="preserve">Any trailer equipped with an automated connector shall be equipped with a spring braking system according to Annex 8 </w:t>
      </w:r>
      <w:r>
        <w:rPr>
          <w:bCs/>
          <w:lang w:val="en-US"/>
        </w:rPr>
        <w:t>to</w:t>
      </w:r>
      <w:r w:rsidRPr="003A3DB1">
        <w:rPr>
          <w:bCs/>
          <w:lang w:val="en-US"/>
        </w:rPr>
        <w:t xml:space="preserve"> this </w:t>
      </w:r>
      <w:r>
        <w:rPr>
          <w:bCs/>
          <w:lang w:val="en-US"/>
        </w:rPr>
        <w:t>R</w:t>
      </w:r>
      <w:r w:rsidRPr="003A3DB1">
        <w:rPr>
          <w:bCs/>
          <w:lang w:val="en-US"/>
        </w:rPr>
        <w:t>egulation.</w:t>
      </w:r>
    </w:p>
    <w:p w14:paraId="5026BA3B" w14:textId="1B4D706E" w:rsidR="00354676" w:rsidRPr="003A3DB1" w:rsidRDefault="00354676" w:rsidP="00354676">
      <w:pPr>
        <w:spacing w:after="120" w:line="240" w:lineRule="auto"/>
        <w:ind w:left="2268" w:right="1134" w:hanging="1134"/>
        <w:jc w:val="both"/>
        <w:rPr>
          <w:bCs/>
          <w:lang w:val="en-US"/>
        </w:rPr>
      </w:pPr>
      <w:r w:rsidRPr="003A3DB1">
        <w:rPr>
          <w:bCs/>
          <w:lang w:val="en-US"/>
        </w:rPr>
        <w:t>3.5.</w:t>
      </w:r>
      <w:r w:rsidR="00C048AD">
        <w:rPr>
          <w:bCs/>
          <w:sz w:val="44"/>
          <w:lang w:val="en-US"/>
        </w:rPr>
        <w:tab/>
      </w:r>
      <w:r w:rsidRPr="003A3DB1">
        <w:rPr>
          <w:bCs/>
          <w:lang w:val="en-US"/>
        </w:rPr>
        <w:t>T</w:t>
      </w:r>
      <w:r w:rsidRPr="003A3DB1">
        <w:rPr>
          <w:bCs/>
          <w:spacing w:val="-2"/>
          <w:lang w:val="en-US"/>
        </w:rPr>
        <w:t>he manufacturer applying for type approval shall submit an information document describing the functionality and any limitations in the use</w:t>
      </w:r>
      <w:r w:rsidRPr="003A3DB1">
        <w:rPr>
          <w:bCs/>
          <w:lang w:val="en-US"/>
        </w:rPr>
        <w:t xml:space="preserve"> of the automated connector and any associated equipment, including information about the category according to paragraph 2</w:t>
      </w:r>
      <w:r>
        <w:rPr>
          <w:bCs/>
          <w:lang w:val="en-US"/>
        </w:rPr>
        <w:t>.</w:t>
      </w:r>
      <w:r w:rsidRPr="003A3DB1">
        <w:rPr>
          <w:bCs/>
          <w:lang w:val="en-US"/>
        </w:rPr>
        <w:t xml:space="preserve"> of this </w:t>
      </w:r>
      <w:r>
        <w:rPr>
          <w:bCs/>
          <w:lang w:val="en-US"/>
        </w:rPr>
        <w:t>a</w:t>
      </w:r>
      <w:r w:rsidRPr="003A3DB1">
        <w:rPr>
          <w:bCs/>
          <w:lang w:val="en-US"/>
        </w:rPr>
        <w:t xml:space="preserve">nnex. </w:t>
      </w:r>
    </w:p>
    <w:p w14:paraId="78C3570D" w14:textId="77777777" w:rsidR="00354676" w:rsidRPr="003A3DB1" w:rsidRDefault="00354676" w:rsidP="00354676">
      <w:pPr>
        <w:spacing w:after="120" w:line="240" w:lineRule="auto"/>
        <w:ind w:left="2268" w:right="1134"/>
        <w:jc w:val="both"/>
        <w:rPr>
          <w:bCs/>
          <w:lang w:val="en-US"/>
        </w:rPr>
      </w:pPr>
      <w:r w:rsidRPr="003A3DB1">
        <w:rPr>
          <w:bCs/>
          <w:lang w:val="en-US"/>
        </w:rPr>
        <w:t xml:space="preserve">In the case of automated connectors of categories B and D, the means to identify the type of automated connector shall also be described to ensure identification of compatibility. </w:t>
      </w:r>
    </w:p>
    <w:p w14:paraId="78EF83F5" w14:textId="77777777" w:rsidR="00354676" w:rsidRPr="003A3DB1" w:rsidRDefault="00354676" w:rsidP="00354676">
      <w:pPr>
        <w:spacing w:after="120" w:line="240" w:lineRule="auto"/>
        <w:ind w:left="2268" w:right="1134" w:hanging="1134"/>
        <w:jc w:val="both"/>
        <w:rPr>
          <w:bCs/>
          <w:lang w:val="en-US"/>
        </w:rPr>
      </w:pPr>
      <w:r w:rsidRPr="00483B56">
        <w:rPr>
          <w:bCs/>
          <w:highlight w:val="yellow"/>
          <w:lang w:val="en-US"/>
        </w:rPr>
        <w:t>3.6.</w:t>
      </w:r>
      <w:r w:rsidRPr="00483B56">
        <w:rPr>
          <w:bCs/>
          <w:highlight w:val="yellow"/>
          <w:lang w:val="en-US"/>
        </w:rPr>
        <w:tab/>
        <w:t xml:space="preserve">The vehicle user's handbook provided by the manufacturer shall warn the driver of the consequences of not checking the compatibility of the automated connector between the towing vehicle and the trailer. Information about </w:t>
      </w:r>
      <w:proofErr w:type="gramStart"/>
      <w:r w:rsidRPr="00483B56">
        <w:rPr>
          <w:bCs/>
          <w:highlight w:val="yellow"/>
          <w:lang w:val="en-US"/>
        </w:rPr>
        <w:t>mixed mode</w:t>
      </w:r>
      <w:proofErr w:type="gramEnd"/>
      <w:r w:rsidRPr="00483B56">
        <w:rPr>
          <w:bCs/>
          <w:highlight w:val="yellow"/>
          <w:lang w:val="en-US"/>
        </w:rPr>
        <w:t xml:space="preserve"> operation shall also be provided if applicable.</w:t>
      </w:r>
    </w:p>
    <w:p w14:paraId="4DCFA18E" w14:textId="2E3CBDA0" w:rsidR="00205617" w:rsidRDefault="00354676" w:rsidP="00E03116">
      <w:pPr>
        <w:spacing w:after="120" w:line="240" w:lineRule="auto"/>
        <w:ind w:left="2268" w:right="1134"/>
        <w:jc w:val="both"/>
        <w:rPr>
          <w:bCs/>
          <w:lang w:val="en-US"/>
        </w:rPr>
        <w:sectPr w:rsidR="00205617" w:rsidSect="00AC4E2E">
          <w:headerReference w:type="even" r:id="rId724"/>
          <w:headerReference w:type="default" r:id="rId725"/>
          <w:footerReference w:type="even" r:id="rId726"/>
          <w:footerReference w:type="default" r:id="rId727"/>
          <w:headerReference w:type="first" r:id="rId728"/>
          <w:footerReference w:type="first" r:id="rId729"/>
          <w:footnotePr>
            <w:numRestart w:val="eachSect"/>
          </w:footnotePr>
          <w:pgSz w:w="11907" w:h="16840" w:code="9"/>
          <w:pgMar w:top="1701" w:right="1134" w:bottom="2268" w:left="1134" w:header="964" w:footer="1701" w:gutter="0"/>
          <w:cols w:space="720"/>
          <w:docGrid w:linePitch="272"/>
        </w:sectPr>
      </w:pPr>
      <w:r w:rsidRPr="003A3DB1">
        <w:rPr>
          <w:bCs/>
          <w:lang w:val="en-US"/>
        </w:rPr>
        <w:t xml:space="preserve">To enable the driver to check the compatibility, vehicles fitted with an automated connector shall have a marking specifying the category according to paragraph 2. of this </w:t>
      </w:r>
      <w:r>
        <w:rPr>
          <w:bCs/>
          <w:lang w:val="en-US"/>
        </w:rPr>
        <w:t>a</w:t>
      </w:r>
      <w:r w:rsidRPr="003A3DB1">
        <w:rPr>
          <w:bCs/>
          <w:lang w:val="en-US"/>
        </w:rPr>
        <w:t>nnex. For categor</w:t>
      </w:r>
      <w:r>
        <w:rPr>
          <w:bCs/>
          <w:lang w:val="en-US"/>
        </w:rPr>
        <w:t>ies</w:t>
      </w:r>
      <w:r w:rsidRPr="003A3DB1">
        <w:rPr>
          <w:bCs/>
          <w:lang w:val="en-US"/>
        </w:rPr>
        <w:t xml:space="preserve"> B and D also the type of </w:t>
      </w:r>
      <w:proofErr w:type="gramStart"/>
      <w:r w:rsidRPr="003A3DB1">
        <w:rPr>
          <w:bCs/>
          <w:lang w:val="en-US"/>
        </w:rPr>
        <w:t>the installed</w:t>
      </w:r>
      <w:proofErr w:type="gramEnd"/>
      <w:r w:rsidRPr="003A3DB1">
        <w:rPr>
          <w:bCs/>
          <w:lang w:val="en-US"/>
        </w:rPr>
        <w:t xml:space="preserve"> automated connector shall be shown. This marking shall be indelible and visible to the driver when standing on the ground beside the vehicle</w:t>
      </w:r>
      <w:r w:rsidR="006A6562">
        <w:rPr>
          <w:bCs/>
          <w:lang w:val="en-US"/>
        </w:rPr>
        <w:t>.</w:t>
      </w:r>
    </w:p>
    <w:p w14:paraId="5FF6B150" w14:textId="78BD88A7" w:rsidR="00354676" w:rsidRPr="003A3DB1" w:rsidRDefault="00354676" w:rsidP="00354676">
      <w:pPr>
        <w:keepNext/>
        <w:keepLines/>
        <w:spacing w:before="360" w:after="240" w:line="300" w:lineRule="exact"/>
        <w:jc w:val="both"/>
        <w:rPr>
          <w:b/>
          <w:caps/>
          <w:sz w:val="28"/>
          <w:lang w:val="en-US"/>
        </w:rPr>
      </w:pPr>
      <w:r w:rsidRPr="003A3DB1">
        <w:rPr>
          <w:b/>
          <w:sz w:val="28"/>
          <w:lang w:val="en-US"/>
        </w:rPr>
        <w:lastRenderedPageBreak/>
        <w:t xml:space="preserve">Annex 22 - </w:t>
      </w:r>
      <w:r w:rsidRPr="003A3DB1">
        <w:rPr>
          <w:b/>
          <w:caps/>
          <w:sz w:val="28"/>
          <w:lang w:val="en-US"/>
        </w:rPr>
        <w:t>a</w:t>
      </w:r>
      <w:r w:rsidRPr="003A3DB1">
        <w:rPr>
          <w:b/>
          <w:sz w:val="28"/>
          <w:lang w:val="en-US"/>
        </w:rPr>
        <w:t>ppendix</w:t>
      </w:r>
      <w:r w:rsidRPr="003A3DB1">
        <w:rPr>
          <w:b/>
          <w:caps/>
          <w:sz w:val="28"/>
          <w:lang w:val="en-US"/>
        </w:rPr>
        <w:t xml:space="preserve"> 1</w:t>
      </w:r>
    </w:p>
    <w:p w14:paraId="15FD31EA" w14:textId="77777777" w:rsidR="00354676" w:rsidRPr="003A3DB1" w:rsidRDefault="00354676" w:rsidP="00354676">
      <w:pPr>
        <w:keepNext/>
        <w:keepLines/>
        <w:spacing w:before="360" w:after="240" w:line="300" w:lineRule="exact"/>
        <w:ind w:left="1134" w:right="1134"/>
        <w:jc w:val="both"/>
        <w:rPr>
          <w:b/>
          <w:caps/>
          <w:sz w:val="28"/>
          <w:lang w:val="en-US"/>
        </w:rPr>
      </w:pPr>
      <w:r w:rsidRPr="003A3DB1">
        <w:rPr>
          <w:b/>
          <w:caps/>
          <w:sz w:val="28"/>
          <w:lang w:val="en-US"/>
        </w:rPr>
        <w:t>E</w:t>
      </w:r>
      <w:r w:rsidRPr="003A3DB1">
        <w:rPr>
          <w:b/>
          <w:sz w:val="28"/>
          <w:lang w:val="en-US"/>
        </w:rPr>
        <w:t>xamples of the layout of an automated connection between vehicles</w:t>
      </w:r>
    </w:p>
    <w:p w14:paraId="2D70AE68" w14:textId="77777777" w:rsidR="00354676" w:rsidRPr="003A3DB1" w:rsidRDefault="00354676" w:rsidP="00354676">
      <w:pPr>
        <w:spacing w:after="120" w:line="240" w:lineRule="auto"/>
        <w:ind w:left="1134" w:right="1134"/>
        <w:jc w:val="both"/>
        <w:rPr>
          <w:bCs/>
          <w:lang w:val="en-US"/>
        </w:rPr>
      </w:pPr>
      <w:r w:rsidRPr="003A3DB1">
        <w:rPr>
          <w:bCs/>
          <w:lang w:val="en-US"/>
        </w:rPr>
        <w:t>Automated connection and manual connection equipped vehicles: data bus requirements.</w:t>
      </w:r>
    </w:p>
    <w:p w14:paraId="56DFA1CC" w14:textId="77777777" w:rsidR="00354676" w:rsidRPr="003A3DB1" w:rsidRDefault="00354676" w:rsidP="00354676">
      <w:pPr>
        <w:spacing w:after="120" w:line="240" w:lineRule="auto"/>
        <w:ind w:left="1134" w:right="1134"/>
        <w:jc w:val="both"/>
        <w:rPr>
          <w:bCs/>
          <w:lang w:val="en-US"/>
        </w:rPr>
      </w:pPr>
      <w:r w:rsidRPr="003A3DB1">
        <w:rPr>
          <w:bCs/>
          <w:lang w:val="en-US"/>
        </w:rPr>
        <w:t>Diagrams for electrical connections show routing of signals of pin</w:t>
      </w:r>
      <w:r>
        <w:rPr>
          <w:bCs/>
          <w:lang w:val="en-US"/>
        </w:rPr>
        <w:t>s</w:t>
      </w:r>
      <w:r w:rsidRPr="003A3DB1">
        <w:rPr>
          <w:bCs/>
          <w:lang w:val="en-US"/>
        </w:rPr>
        <w:t xml:space="preserve"> 6 and 7 according to ISO 7638.</w:t>
      </w:r>
    </w:p>
    <w:p w14:paraId="5C4EFD07" w14:textId="77777777" w:rsidR="00354676" w:rsidRPr="003A3DB1" w:rsidRDefault="00354676" w:rsidP="00354676">
      <w:pPr>
        <w:spacing w:after="120" w:line="240" w:lineRule="auto"/>
        <w:ind w:left="1134" w:right="1134"/>
        <w:jc w:val="both"/>
        <w:rPr>
          <w:bCs/>
        </w:rPr>
      </w:pPr>
      <w:r w:rsidRPr="003A3DB1">
        <w:rPr>
          <w:bCs/>
        </w:rPr>
        <w:t>Legend</w:t>
      </w:r>
    </w:p>
    <w:p w14:paraId="5D4DE14A" w14:textId="77777777" w:rsidR="00354676" w:rsidRPr="003A3DB1" w:rsidRDefault="00354676" w:rsidP="00354676">
      <w:pPr>
        <w:spacing w:after="120" w:line="240" w:lineRule="auto"/>
        <w:ind w:left="2268" w:right="1134" w:hanging="1134"/>
        <w:jc w:val="both"/>
        <w:rPr>
          <w:bCs/>
        </w:rPr>
      </w:pPr>
      <w:r w:rsidRPr="003A3DB1">
        <w:rPr>
          <w:bCs/>
        </w:rPr>
        <w:t>Electrical</w:t>
      </w:r>
    </w:p>
    <w:p w14:paraId="0FC8B55E" w14:textId="77777777" w:rsidR="00354676" w:rsidRPr="00973DA0" w:rsidRDefault="00354676" w:rsidP="00354676">
      <w:pPr>
        <w:spacing w:after="120" w:line="240" w:lineRule="auto"/>
        <w:ind w:left="2268" w:right="1134" w:hanging="1134"/>
        <w:jc w:val="both"/>
        <w:rPr>
          <w:bCs/>
          <w:lang w:val="en-US"/>
        </w:rPr>
      </w:pPr>
      <w:r w:rsidRPr="00973DA0">
        <w:rPr>
          <w:bCs/>
          <w:lang w:val="en-US"/>
        </w:rPr>
        <w:t>E1</w:t>
      </w:r>
      <w:r w:rsidRPr="00973DA0">
        <w:rPr>
          <w:bCs/>
          <w:lang w:val="en-US"/>
        </w:rPr>
        <w:tab/>
        <w:t>ISO 11992-2 node in tractor, e.g. ECU ABS/EBS</w:t>
      </w:r>
    </w:p>
    <w:p w14:paraId="21E296B1" w14:textId="77777777" w:rsidR="00354676" w:rsidRPr="003A3DB1" w:rsidRDefault="00354676" w:rsidP="00354676">
      <w:pPr>
        <w:spacing w:after="120" w:line="240" w:lineRule="auto"/>
        <w:ind w:left="2268" w:right="1134" w:hanging="1134"/>
        <w:jc w:val="both"/>
        <w:rPr>
          <w:bCs/>
          <w:lang w:val="en-US"/>
        </w:rPr>
      </w:pPr>
      <w:r w:rsidRPr="003A3DB1">
        <w:rPr>
          <w:bCs/>
          <w:lang w:val="en-US"/>
        </w:rPr>
        <w:t>E2</w:t>
      </w:r>
      <w:r w:rsidRPr="003A3DB1">
        <w:rPr>
          <w:bCs/>
          <w:lang w:val="en-US"/>
        </w:rPr>
        <w:tab/>
        <w:t>Tractor ISO 7638 socket</w:t>
      </w:r>
    </w:p>
    <w:p w14:paraId="0CBBB8FB" w14:textId="77777777" w:rsidR="00354676" w:rsidRPr="003A3DB1" w:rsidRDefault="00354676" w:rsidP="00354676">
      <w:pPr>
        <w:spacing w:after="120" w:line="240" w:lineRule="auto"/>
        <w:ind w:left="2268" w:right="1134" w:hanging="1134"/>
        <w:jc w:val="both"/>
        <w:rPr>
          <w:bCs/>
          <w:lang w:val="en-US"/>
        </w:rPr>
      </w:pPr>
      <w:r w:rsidRPr="003A3DB1">
        <w:rPr>
          <w:bCs/>
          <w:lang w:val="en-US"/>
        </w:rPr>
        <w:t>E3</w:t>
      </w:r>
      <w:r w:rsidRPr="003A3DB1">
        <w:rPr>
          <w:bCs/>
          <w:lang w:val="en-US"/>
        </w:rPr>
        <w:tab/>
        <w:t>Tractor ISO 7638 plug for automated connector</w:t>
      </w:r>
    </w:p>
    <w:p w14:paraId="18B41CE6" w14:textId="77777777" w:rsidR="00354676" w:rsidRPr="003A3DB1" w:rsidRDefault="00354676" w:rsidP="00354676">
      <w:pPr>
        <w:spacing w:after="120" w:line="240" w:lineRule="auto"/>
        <w:ind w:left="2268" w:right="1134" w:hanging="1134"/>
        <w:jc w:val="both"/>
        <w:rPr>
          <w:bCs/>
          <w:lang w:val="en-US"/>
        </w:rPr>
      </w:pPr>
      <w:r w:rsidRPr="003A3DB1">
        <w:rPr>
          <w:bCs/>
          <w:lang w:val="en-US"/>
        </w:rPr>
        <w:t>E4</w:t>
      </w:r>
      <w:r w:rsidRPr="003A3DB1">
        <w:rPr>
          <w:bCs/>
          <w:lang w:val="en-US"/>
        </w:rPr>
        <w:tab/>
        <w:t>Tractor part of automated connector</w:t>
      </w:r>
    </w:p>
    <w:p w14:paraId="50C5615F" w14:textId="77777777" w:rsidR="00354676" w:rsidRPr="003A3DB1" w:rsidRDefault="00354676" w:rsidP="00354676">
      <w:pPr>
        <w:spacing w:after="120" w:line="240" w:lineRule="auto"/>
        <w:ind w:left="2268" w:right="1134" w:hanging="1134"/>
        <w:jc w:val="both"/>
        <w:rPr>
          <w:bCs/>
          <w:lang w:val="en-US"/>
        </w:rPr>
      </w:pPr>
      <w:r w:rsidRPr="003A3DB1">
        <w:rPr>
          <w:bCs/>
          <w:lang w:val="en-US"/>
        </w:rPr>
        <w:t>E5</w:t>
      </w:r>
      <w:r w:rsidRPr="003A3DB1">
        <w:rPr>
          <w:bCs/>
          <w:lang w:val="en-US"/>
        </w:rPr>
        <w:tab/>
        <w:t>Trailer ISO 7638 plug for automated connector</w:t>
      </w:r>
    </w:p>
    <w:p w14:paraId="3F354DBB" w14:textId="77777777" w:rsidR="00354676" w:rsidRPr="003A3DB1" w:rsidRDefault="00354676" w:rsidP="00354676">
      <w:pPr>
        <w:spacing w:after="120" w:line="240" w:lineRule="auto"/>
        <w:ind w:left="2268" w:right="1134" w:hanging="1134"/>
        <w:jc w:val="both"/>
        <w:rPr>
          <w:bCs/>
          <w:lang w:val="en-US"/>
        </w:rPr>
      </w:pPr>
      <w:r w:rsidRPr="003A3DB1">
        <w:rPr>
          <w:bCs/>
          <w:lang w:val="en-US"/>
        </w:rPr>
        <w:t>E6</w:t>
      </w:r>
      <w:r w:rsidRPr="003A3DB1">
        <w:rPr>
          <w:bCs/>
          <w:lang w:val="en-US"/>
        </w:rPr>
        <w:tab/>
        <w:t>Trailer ISO 7638 socket</w:t>
      </w:r>
    </w:p>
    <w:p w14:paraId="7AF3DF10" w14:textId="77777777" w:rsidR="00354676" w:rsidRPr="003A3DB1" w:rsidRDefault="00354676" w:rsidP="00354676">
      <w:pPr>
        <w:spacing w:after="120" w:line="240" w:lineRule="auto"/>
        <w:ind w:left="2268" w:right="1134" w:hanging="1134"/>
        <w:jc w:val="both"/>
        <w:rPr>
          <w:bCs/>
          <w:lang w:val="en-US"/>
        </w:rPr>
      </w:pPr>
      <w:r w:rsidRPr="003A3DB1">
        <w:rPr>
          <w:bCs/>
          <w:lang w:val="en-US"/>
        </w:rPr>
        <w:t>E7</w:t>
      </w:r>
      <w:r w:rsidRPr="003A3DB1">
        <w:rPr>
          <w:bCs/>
          <w:lang w:val="en-US"/>
        </w:rPr>
        <w:tab/>
        <w:t>Trailer part of automated connector</w:t>
      </w:r>
    </w:p>
    <w:p w14:paraId="78C16ABC" w14:textId="77777777" w:rsidR="00354676" w:rsidRPr="003A3DB1" w:rsidRDefault="00354676" w:rsidP="00354676">
      <w:pPr>
        <w:spacing w:after="120" w:line="240" w:lineRule="auto"/>
        <w:ind w:left="2268" w:right="1134" w:hanging="1134"/>
        <w:jc w:val="both"/>
        <w:rPr>
          <w:bCs/>
          <w:lang w:val="en-US"/>
        </w:rPr>
      </w:pPr>
      <w:r w:rsidRPr="003A3DB1">
        <w:rPr>
          <w:bCs/>
          <w:lang w:val="en-US"/>
        </w:rPr>
        <w:t>E8</w:t>
      </w:r>
      <w:r w:rsidRPr="003A3DB1">
        <w:rPr>
          <w:bCs/>
          <w:lang w:val="en-US"/>
        </w:rPr>
        <w:tab/>
        <w:t>ISO 7638 coiled cable</w:t>
      </w:r>
    </w:p>
    <w:p w14:paraId="2F28AD4D" w14:textId="77777777" w:rsidR="00354676" w:rsidRPr="003A3DB1" w:rsidRDefault="00354676" w:rsidP="00354676">
      <w:pPr>
        <w:spacing w:after="120" w:line="240" w:lineRule="auto"/>
        <w:ind w:left="2268" w:right="1134" w:hanging="1134"/>
        <w:jc w:val="both"/>
        <w:rPr>
          <w:bCs/>
          <w:lang w:val="en-US"/>
        </w:rPr>
      </w:pPr>
      <w:r w:rsidRPr="003A3DB1">
        <w:rPr>
          <w:bCs/>
          <w:lang w:val="en-US"/>
        </w:rPr>
        <w:t>E9</w:t>
      </w:r>
      <w:r w:rsidRPr="003A3DB1">
        <w:rPr>
          <w:bCs/>
          <w:lang w:val="en-US"/>
        </w:rPr>
        <w:tab/>
        <w:t>ISO 7638 park socket</w:t>
      </w:r>
    </w:p>
    <w:p w14:paraId="468D3851" w14:textId="77777777" w:rsidR="00354676" w:rsidRPr="0055783A" w:rsidRDefault="00354676" w:rsidP="00354676">
      <w:pPr>
        <w:spacing w:after="120" w:line="240" w:lineRule="auto"/>
        <w:ind w:left="2268" w:right="1134" w:hanging="1134"/>
        <w:jc w:val="both"/>
        <w:rPr>
          <w:bCs/>
          <w:lang w:val="de-DE"/>
        </w:rPr>
      </w:pPr>
      <w:r w:rsidRPr="0055783A">
        <w:rPr>
          <w:bCs/>
          <w:lang w:val="de-DE"/>
        </w:rPr>
        <w:t>E10</w:t>
      </w:r>
      <w:r w:rsidRPr="0055783A">
        <w:rPr>
          <w:bCs/>
          <w:lang w:val="de-DE"/>
        </w:rPr>
        <w:tab/>
        <w:t xml:space="preserve">ISO 11992-2 </w:t>
      </w:r>
      <w:proofErr w:type="spellStart"/>
      <w:r w:rsidRPr="0055783A">
        <w:rPr>
          <w:bCs/>
          <w:lang w:val="de-DE"/>
        </w:rPr>
        <w:t>node</w:t>
      </w:r>
      <w:proofErr w:type="spellEnd"/>
      <w:r w:rsidRPr="0055783A">
        <w:rPr>
          <w:bCs/>
          <w:lang w:val="de-DE"/>
        </w:rPr>
        <w:t xml:space="preserve"> in </w:t>
      </w:r>
      <w:proofErr w:type="spellStart"/>
      <w:r w:rsidRPr="0055783A">
        <w:rPr>
          <w:bCs/>
          <w:lang w:val="de-DE"/>
        </w:rPr>
        <w:t>trailer</w:t>
      </w:r>
      <w:proofErr w:type="spellEnd"/>
      <w:r w:rsidRPr="0055783A">
        <w:rPr>
          <w:bCs/>
          <w:lang w:val="de-DE"/>
        </w:rPr>
        <w:t>, e.g. ECU ABS/EBS</w:t>
      </w:r>
    </w:p>
    <w:p w14:paraId="32B650FF" w14:textId="77777777" w:rsidR="00354676" w:rsidRPr="003A3DB1" w:rsidRDefault="00354676" w:rsidP="00354676">
      <w:pPr>
        <w:spacing w:after="120" w:line="240" w:lineRule="auto"/>
        <w:ind w:left="2268" w:right="1134" w:hanging="1134"/>
        <w:jc w:val="both"/>
        <w:rPr>
          <w:bCs/>
          <w:lang w:val="en-US"/>
        </w:rPr>
      </w:pPr>
      <w:r w:rsidRPr="003A3DB1">
        <w:rPr>
          <w:bCs/>
          <w:lang w:val="en-US"/>
        </w:rPr>
        <w:t>I</w:t>
      </w:r>
      <w:r w:rsidRPr="003A3DB1">
        <w:rPr>
          <w:bCs/>
          <w:lang w:val="en-US"/>
        </w:rPr>
        <w:tab/>
        <w:t>Cable from E1 to E2</w:t>
      </w:r>
    </w:p>
    <w:p w14:paraId="174E0AC0" w14:textId="77777777" w:rsidR="00354676" w:rsidRPr="003A3DB1" w:rsidRDefault="00354676" w:rsidP="00354676">
      <w:pPr>
        <w:spacing w:after="120" w:line="240" w:lineRule="auto"/>
        <w:ind w:left="2268" w:right="1134" w:hanging="1134"/>
        <w:jc w:val="both"/>
        <w:rPr>
          <w:bCs/>
          <w:lang w:val="en-US"/>
        </w:rPr>
      </w:pPr>
      <w:r w:rsidRPr="003A3DB1">
        <w:rPr>
          <w:bCs/>
          <w:lang w:val="en-US"/>
        </w:rPr>
        <w:t>II</w:t>
      </w:r>
      <w:r w:rsidRPr="003A3DB1">
        <w:rPr>
          <w:bCs/>
          <w:lang w:val="en-US"/>
        </w:rPr>
        <w:tab/>
      </w:r>
      <w:r w:rsidRPr="003A3DB1">
        <w:rPr>
          <w:bCs/>
        </w:rPr>
        <w:t>Cable from E10 to E6</w:t>
      </w:r>
    </w:p>
    <w:p w14:paraId="27FF1F80" w14:textId="77777777" w:rsidR="00354676" w:rsidRPr="003A3DB1" w:rsidRDefault="00354676" w:rsidP="00354676">
      <w:pPr>
        <w:spacing w:after="120" w:line="240" w:lineRule="auto"/>
        <w:ind w:left="2268" w:right="1134" w:hanging="1134"/>
        <w:jc w:val="both"/>
        <w:rPr>
          <w:bCs/>
          <w:lang w:val="en-US"/>
        </w:rPr>
      </w:pPr>
      <w:r w:rsidRPr="003A3DB1">
        <w:rPr>
          <w:bCs/>
          <w:lang w:val="en-US"/>
        </w:rPr>
        <w:t>III</w:t>
      </w:r>
      <w:r w:rsidRPr="003A3DB1">
        <w:rPr>
          <w:bCs/>
          <w:lang w:val="en-US"/>
        </w:rPr>
        <w:tab/>
      </w:r>
      <w:r w:rsidRPr="003A3DB1">
        <w:rPr>
          <w:bCs/>
        </w:rPr>
        <w:t>Cable from E5 to E7</w:t>
      </w:r>
    </w:p>
    <w:p w14:paraId="01682A60" w14:textId="77777777" w:rsidR="00354676" w:rsidRPr="003A3DB1" w:rsidRDefault="00354676" w:rsidP="00354676">
      <w:pPr>
        <w:spacing w:after="120" w:line="240" w:lineRule="auto"/>
        <w:ind w:left="2268" w:right="1134" w:hanging="1134"/>
        <w:jc w:val="both"/>
        <w:rPr>
          <w:bCs/>
          <w:lang w:val="en-US"/>
        </w:rPr>
      </w:pPr>
      <w:r w:rsidRPr="003A3DB1">
        <w:rPr>
          <w:bCs/>
          <w:lang w:val="en-US"/>
        </w:rPr>
        <w:t>IV</w:t>
      </w:r>
      <w:r w:rsidRPr="003A3DB1">
        <w:rPr>
          <w:bCs/>
          <w:lang w:val="en-US"/>
        </w:rPr>
        <w:tab/>
      </w:r>
      <w:r w:rsidRPr="003A3DB1">
        <w:rPr>
          <w:bCs/>
        </w:rPr>
        <w:t>Cable from E3 to E4</w:t>
      </w:r>
    </w:p>
    <w:p w14:paraId="142E532F" w14:textId="77777777" w:rsidR="00354676" w:rsidRPr="003A3DB1" w:rsidRDefault="00354676" w:rsidP="00354676">
      <w:pPr>
        <w:spacing w:after="120" w:line="240" w:lineRule="auto"/>
        <w:ind w:left="2268" w:right="1134" w:hanging="1134"/>
        <w:jc w:val="both"/>
        <w:rPr>
          <w:bCs/>
          <w:lang w:val="en-US"/>
        </w:rPr>
      </w:pPr>
      <w:r w:rsidRPr="003A3DB1">
        <w:rPr>
          <w:bCs/>
          <w:lang w:val="en-US"/>
        </w:rPr>
        <w:t>Pneumatic</w:t>
      </w:r>
    </w:p>
    <w:p w14:paraId="5039EF4B" w14:textId="77777777" w:rsidR="00354676" w:rsidRPr="003A3DB1" w:rsidRDefault="00354676" w:rsidP="00354676">
      <w:pPr>
        <w:spacing w:after="120" w:line="240" w:lineRule="auto"/>
        <w:ind w:left="2268" w:right="1134" w:hanging="1134"/>
        <w:jc w:val="both"/>
        <w:rPr>
          <w:bCs/>
          <w:lang w:val="en-US"/>
        </w:rPr>
      </w:pPr>
      <w:r w:rsidRPr="003A3DB1">
        <w:rPr>
          <w:bCs/>
          <w:lang w:val="en-US"/>
        </w:rPr>
        <w:t>P1</w:t>
      </w:r>
      <w:r w:rsidRPr="003A3DB1">
        <w:rPr>
          <w:bCs/>
          <w:lang w:val="en-US"/>
        </w:rPr>
        <w:tab/>
        <w:t>Trailer control valve mounted on tractor</w:t>
      </w:r>
    </w:p>
    <w:p w14:paraId="599DDE95" w14:textId="77777777" w:rsidR="00354676" w:rsidRPr="003A3DB1" w:rsidRDefault="00354676" w:rsidP="00354676">
      <w:pPr>
        <w:spacing w:after="120" w:line="240" w:lineRule="auto"/>
        <w:ind w:left="2268" w:right="1134" w:hanging="1134"/>
        <w:jc w:val="both"/>
        <w:rPr>
          <w:bCs/>
          <w:lang w:val="en-US"/>
        </w:rPr>
      </w:pPr>
      <w:r w:rsidRPr="003A3DB1">
        <w:rPr>
          <w:bCs/>
          <w:lang w:val="en-US"/>
        </w:rPr>
        <w:t>P2</w:t>
      </w:r>
      <w:r w:rsidRPr="003A3DB1">
        <w:rPr>
          <w:bCs/>
          <w:lang w:val="en-US"/>
        </w:rPr>
        <w:tab/>
        <w:t>T-piece</w:t>
      </w:r>
    </w:p>
    <w:p w14:paraId="1870E37B" w14:textId="77777777" w:rsidR="00354676" w:rsidRPr="003A3DB1" w:rsidRDefault="00354676" w:rsidP="00354676">
      <w:pPr>
        <w:spacing w:after="120" w:line="240" w:lineRule="auto"/>
        <w:ind w:left="2268" w:right="1134" w:hanging="1134"/>
        <w:jc w:val="both"/>
        <w:rPr>
          <w:bCs/>
          <w:lang w:val="en-US"/>
        </w:rPr>
      </w:pPr>
      <w:r w:rsidRPr="003A3DB1">
        <w:rPr>
          <w:bCs/>
          <w:lang w:val="en-US"/>
        </w:rPr>
        <w:t>P3</w:t>
      </w:r>
      <w:r w:rsidRPr="003A3DB1">
        <w:rPr>
          <w:bCs/>
          <w:lang w:val="en-US"/>
        </w:rPr>
        <w:tab/>
      </w:r>
      <w:r w:rsidRPr="003A3DB1">
        <w:rPr>
          <w:bCs/>
        </w:rPr>
        <w:t>Pneumatic coupling head on tractor (control and supply)</w:t>
      </w:r>
    </w:p>
    <w:p w14:paraId="3DD3A7FF" w14:textId="77777777" w:rsidR="00354676" w:rsidRPr="003A3DB1" w:rsidRDefault="00354676" w:rsidP="00354676">
      <w:pPr>
        <w:spacing w:after="120" w:line="240" w:lineRule="auto"/>
        <w:ind w:left="2268" w:right="1134" w:hanging="1134"/>
        <w:jc w:val="both"/>
        <w:rPr>
          <w:bCs/>
          <w:lang w:val="en-US"/>
        </w:rPr>
      </w:pPr>
      <w:r w:rsidRPr="003A3DB1">
        <w:rPr>
          <w:bCs/>
          <w:lang w:val="en-US"/>
        </w:rPr>
        <w:t>P4</w:t>
      </w:r>
      <w:r w:rsidRPr="003A3DB1">
        <w:rPr>
          <w:bCs/>
          <w:lang w:val="en-US"/>
        </w:rPr>
        <w:tab/>
        <w:t>Tractor part of automated connector</w:t>
      </w:r>
    </w:p>
    <w:p w14:paraId="7BE0B1F5" w14:textId="77777777" w:rsidR="00354676" w:rsidRPr="003A3DB1" w:rsidRDefault="00354676" w:rsidP="00354676">
      <w:pPr>
        <w:spacing w:after="120" w:line="240" w:lineRule="auto"/>
        <w:ind w:left="2268" w:right="1134" w:hanging="1134"/>
        <w:jc w:val="both"/>
        <w:rPr>
          <w:bCs/>
          <w:lang w:val="en-US"/>
        </w:rPr>
      </w:pPr>
      <w:r w:rsidRPr="003A3DB1">
        <w:rPr>
          <w:bCs/>
          <w:lang w:val="en-US"/>
        </w:rPr>
        <w:t>P5</w:t>
      </w:r>
      <w:r w:rsidRPr="003A3DB1">
        <w:rPr>
          <w:bCs/>
          <w:lang w:val="en-US"/>
        </w:rPr>
        <w:tab/>
        <w:t>Pneumatic coupling head on trailer (control and supply)</w:t>
      </w:r>
    </w:p>
    <w:p w14:paraId="7617F96A" w14:textId="77777777" w:rsidR="00354676" w:rsidRPr="003A3DB1" w:rsidRDefault="00354676" w:rsidP="00354676">
      <w:pPr>
        <w:spacing w:after="120" w:line="240" w:lineRule="auto"/>
        <w:ind w:left="2268" w:right="1134" w:hanging="1134"/>
        <w:jc w:val="both"/>
        <w:rPr>
          <w:bCs/>
          <w:lang w:val="en-US"/>
        </w:rPr>
      </w:pPr>
      <w:r w:rsidRPr="003A3DB1">
        <w:rPr>
          <w:bCs/>
          <w:lang w:val="en-US"/>
        </w:rPr>
        <w:t>P6</w:t>
      </w:r>
      <w:r w:rsidRPr="003A3DB1">
        <w:rPr>
          <w:bCs/>
          <w:lang w:val="en-US"/>
        </w:rPr>
        <w:tab/>
        <w:t>Pneumatic valve to seal the unused terminal (double check valve) (control and supply)</w:t>
      </w:r>
    </w:p>
    <w:p w14:paraId="10C849A0" w14:textId="77777777" w:rsidR="00354676" w:rsidRPr="003A3DB1" w:rsidRDefault="00354676" w:rsidP="00354676">
      <w:pPr>
        <w:spacing w:after="120" w:line="240" w:lineRule="auto"/>
        <w:ind w:left="2268" w:right="1134" w:hanging="1134"/>
        <w:jc w:val="both"/>
        <w:rPr>
          <w:bCs/>
          <w:lang w:val="en-US"/>
        </w:rPr>
      </w:pPr>
      <w:r w:rsidRPr="003A3DB1">
        <w:rPr>
          <w:bCs/>
          <w:lang w:val="en-US"/>
        </w:rPr>
        <w:t>P7</w:t>
      </w:r>
      <w:r w:rsidRPr="003A3DB1">
        <w:rPr>
          <w:bCs/>
          <w:lang w:val="en-US"/>
        </w:rPr>
        <w:tab/>
        <w:t>Trailer part of automated connector</w:t>
      </w:r>
    </w:p>
    <w:p w14:paraId="6EBD4B2D" w14:textId="77777777" w:rsidR="00354676" w:rsidRPr="003A3DB1" w:rsidRDefault="00354676" w:rsidP="00354676">
      <w:pPr>
        <w:spacing w:after="120" w:line="240" w:lineRule="auto"/>
        <w:ind w:left="2268" w:right="1134" w:hanging="1134"/>
        <w:jc w:val="both"/>
        <w:rPr>
          <w:bCs/>
          <w:lang w:val="en-US"/>
        </w:rPr>
      </w:pPr>
      <w:r w:rsidRPr="003A3DB1">
        <w:rPr>
          <w:bCs/>
          <w:lang w:val="en-US"/>
        </w:rPr>
        <w:t>P8</w:t>
      </w:r>
      <w:r w:rsidRPr="003A3DB1">
        <w:rPr>
          <w:bCs/>
          <w:lang w:val="en-US"/>
        </w:rPr>
        <w:tab/>
        <w:t>Pneumatic coiled tube (control and supply)</w:t>
      </w:r>
    </w:p>
    <w:p w14:paraId="6EF9E532" w14:textId="77777777" w:rsidR="00354676" w:rsidRPr="003A3DB1" w:rsidRDefault="00354676" w:rsidP="00354676">
      <w:pPr>
        <w:spacing w:after="120" w:line="240" w:lineRule="auto"/>
        <w:ind w:left="2268" w:right="1134" w:hanging="1134"/>
        <w:jc w:val="both"/>
        <w:rPr>
          <w:bCs/>
          <w:lang w:val="en-US"/>
        </w:rPr>
      </w:pPr>
      <w:r w:rsidRPr="003A3DB1">
        <w:rPr>
          <w:bCs/>
          <w:lang w:val="en-US"/>
        </w:rPr>
        <w:t>P9</w:t>
      </w:r>
      <w:r w:rsidRPr="003A3DB1">
        <w:rPr>
          <w:bCs/>
          <w:lang w:val="en-US"/>
        </w:rPr>
        <w:tab/>
      </w:r>
      <w:proofErr w:type="gramStart"/>
      <w:r w:rsidRPr="003A3DB1">
        <w:rPr>
          <w:bCs/>
          <w:lang w:val="en-US"/>
        </w:rPr>
        <w:t>Pneumatic park</w:t>
      </w:r>
      <w:proofErr w:type="gramEnd"/>
      <w:r w:rsidRPr="003A3DB1">
        <w:rPr>
          <w:bCs/>
          <w:lang w:val="en-US"/>
        </w:rPr>
        <w:t xml:space="preserve"> socket (control and supply)</w:t>
      </w:r>
    </w:p>
    <w:p w14:paraId="03DAA614" w14:textId="77777777" w:rsidR="00354676" w:rsidRPr="003A3DB1" w:rsidRDefault="00354676" w:rsidP="00354676">
      <w:pPr>
        <w:spacing w:after="120" w:line="240" w:lineRule="auto"/>
        <w:ind w:left="1134" w:right="1134"/>
        <w:rPr>
          <w:bCs/>
          <w:lang w:val="en-US"/>
        </w:rPr>
      </w:pPr>
      <w:r w:rsidRPr="003A3DB1">
        <w:rPr>
          <w:caps/>
          <w:lang w:val="en-US"/>
        </w:rPr>
        <w:br w:type="page"/>
      </w:r>
      <w:r w:rsidRPr="003A3DB1">
        <w:rPr>
          <w:bCs/>
          <w:lang w:val="en-US"/>
        </w:rPr>
        <w:lastRenderedPageBreak/>
        <w:t>Tractor and semi-trailer examples</w:t>
      </w:r>
    </w:p>
    <w:p w14:paraId="76220AEE" w14:textId="77777777" w:rsidR="00354676" w:rsidRPr="003A3DB1" w:rsidRDefault="00354676" w:rsidP="00C048AD">
      <w:pPr>
        <w:pStyle w:val="para"/>
        <w:ind w:left="1134"/>
        <w:rPr>
          <w:lang w:val="en-US"/>
        </w:rPr>
      </w:pPr>
      <w:r w:rsidRPr="003A3DB1">
        <w:rPr>
          <w:lang w:val="en-US"/>
        </w:rPr>
        <w:t>I.</w:t>
      </w:r>
      <w:r w:rsidRPr="003A3DB1">
        <w:rPr>
          <w:lang w:val="en-US"/>
        </w:rPr>
        <w:tab/>
        <w:t xml:space="preserve">Automated connection and </w:t>
      </w:r>
      <w:r>
        <w:rPr>
          <w:lang w:val="en-US"/>
        </w:rPr>
        <w:t>m</w:t>
      </w:r>
      <w:r w:rsidRPr="003A3DB1">
        <w:rPr>
          <w:lang w:val="en-US"/>
        </w:rPr>
        <w:t xml:space="preserve">anual </w:t>
      </w:r>
      <w:r>
        <w:rPr>
          <w:lang w:val="en-US"/>
        </w:rPr>
        <w:t>c</w:t>
      </w:r>
      <w:r w:rsidRPr="003A3DB1">
        <w:rPr>
          <w:lang w:val="en-US"/>
        </w:rPr>
        <w:t xml:space="preserve">onnection equipped </w:t>
      </w:r>
      <w:r>
        <w:rPr>
          <w:lang w:val="en-US"/>
        </w:rPr>
        <w:t>v</w:t>
      </w:r>
      <w:r w:rsidRPr="003A3DB1">
        <w:rPr>
          <w:lang w:val="en-US"/>
        </w:rPr>
        <w:t>ehicles</w:t>
      </w:r>
    </w:p>
    <w:p w14:paraId="130A391C" w14:textId="77777777" w:rsidR="00354676" w:rsidRPr="003A3DB1" w:rsidRDefault="00354676" w:rsidP="00C048AD">
      <w:pPr>
        <w:pStyle w:val="para"/>
        <w:ind w:left="1134"/>
        <w:rPr>
          <w:lang w:val="en-US"/>
        </w:rPr>
      </w:pPr>
      <w:r w:rsidRPr="003A3DB1">
        <w:rPr>
          <w:lang w:val="en-US"/>
        </w:rPr>
        <w:t>Automated connection mode</w:t>
      </w:r>
    </w:p>
    <w:p w14:paraId="0A3DA956" w14:textId="77777777" w:rsidR="00354676" w:rsidRPr="003A3DB1" w:rsidRDefault="00354676" w:rsidP="00354676">
      <w:pPr>
        <w:spacing w:line="240" w:lineRule="auto"/>
        <w:ind w:left="1134" w:right="1134"/>
        <w:jc w:val="both"/>
        <w:outlineLvl w:val="0"/>
        <w:rPr>
          <w:lang w:val="en-US"/>
        </w:rPr>
      </w:pPr>
      <w:r w:rsidRPr="003A3DB1">
        <w:rPr>
          <w:lang w:val="en-US"/>
        </w:rPr>
        <w:t>Figure A</w:t>
      </w:r>
    </w:p>
    <w:p w14:paraId="7A960AA0" w14:textId="77777777" w:rsidR="00354676" w:rsidRPr="003A3DB1" w:rsidRDefault="00354676" w:rsidP="00354676">
      <w:pPr>
        <w:spacing w:after="120" w:line="240" w:lineRule="auto"/>
        <w:ind w:left="1134" w:right="1134"/>
        <w:jc w:val="both"/>
        <w:outlineLvl w:val="0"/>
        <w:rPr>
          <w:b/>
          <w:lang w:val="en-US"/>
        </w:rPr>
      </w:pPr>
      <w:r w:rsidRPr="003A3DB1">
        <w:rPr>
          <w:b/>
          <w:lang w:val="en-US"/>
        </w:rPr>
        <w:t>Point-to-point connection ECU Tractor (E1) and ECU Trailer (E10) via ACV. Automated connection mode: No coiled cables connected, Connection between E1 and E10 when E4 and E7 are connected (i.e. when the fifth wheel is coupled)</w:t>
      </w:r>
    </w:p>
    <w:p w14:paraId="692299C7" w14:textId="65A7657A" w:rsidR="00354676" w:rsidRPr="003A3DB1" w:rsidRDefault="0072677A" w:rsidP="00354676">
      <w:pPr>
        <w:autoSpaceDE w:val="0"/>
        <w:autoSpaceDN w:val="0"/>
        <w:adjustRightInd w:val="0"/>
        <w:spacing w:after="120" w:line="240" w:lineRule="auto"/>
        <w:ind w:left="1134" w:right="1134"/>
        <w:jc w:val="both"/>
        <w:rPr>
          <w:rFonts w:eastAsia="Candida-Roman"/>
          <w:b/>
          <w:bCs/>
          <w:i/>
          <w:iCs/>
        </w:rPr>
      </w:pPr>
      <w:r>
        <w:rPr>
          <w:rFonts w:eastAsia="Candida-Roman"/>
          <w:b/>
          <w:bCs/>
          <w:i/>
          <w:iCs/>
          <w:noProof/>
        </w:rPr>
        <w:drawing>
          <wp:inline distT="0" distB="0" distL="0" distR="0" wp14:anchorId="17D10568" wp14:editId="6635D3B3">
            <wp:extent cx="5325745" cy="1367790"/>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325745" cy="1367790"/>
                    </a:xfrm>
                    <a:prstGeom prst="rect">
                      <a:avLst/>
                    </a:prstGeom>
                    <a:noFill/>
                    <a:ln>
                      <a:noFill/>
                    </a:ln>
                  </pic:spPr>
                </pic:pic>
              </a:graphicData>
            </a:graphic>
          </wp:inline>
        </w:drawing>
      </w:r>
    </w:p>
    <w:p w14:paraId="6F7258A8" w14:textId="77777777" w:rsidR="00354676" w:rsidRPr="003A3DB1" w:rsidRDefault="00354676" w:rsidP="00C048AD">
      <w:pPr>
        <w:pStyle w:val="para"/>
        <w:ind w:left="1134"/>
        <w:rPr>
          <w:lang w:val="en-US"/>
        </w:rPr>
      </w:pPr>
      <w:r w:rsidRPr="003A3DB1">
        <w:rPr>
          <w:lang w:val="en-US"/>
        </w:rPr>
        <w:t>Manual connection mode</w:t>
      </w:r>
    </w:p>
    <w:p w14:paraId="10C01E6B" w14:textId="77777777" w:rsidR="00354676" w:rsidRPr="003A3DB1" w:rsidRDefault="00354676" w:rsidP="00354676">
      <w:pPr>
        <w:spacing w:line="240" w:lineRule="auto"/>
        <w:ind w:left="1134" w:right="1134"/>
        <w:jc w:val="both"/>
        <w:outlineLvl w:val="0"/>
        <w:rPr>
          <w:lang w:val="en-US"/>
        </w:rPr>
      </w:pPr>
      <w:r w:rsidRPr="003A3DB1">
        <w:rPr>
          <w:lang w:val="en-US"/>
        </w:rPr>
        <w:t>Figure B</w:t>
      </w:r>
    </w:p>
    <w:p w14:paraId="355BAC3D" w14:textId="77777777" w:rsidR="00354676" w:rsidRPr="003A3DB1" w:rsidRDefault="00354676" w:rsidP="00354676">
      <w:pPr>
        <w:spacing w:after="120" w:line="240" w:lineRule="auto"/>
        <w:ind w:left="1134" w:right="1134"/>
        <w:jc w:val="both"/>
        <w:outlineLvl w:val="0"/>
        <w:rPr>
          <w:b/>
          <w:lang w:val="en-US"/>
        </w:rPr>
      </w:pPr>
      <w:r w:rsidRPr="003A3DB1">
        <w:rPr>
          <w:b/>
          <w:lang w:val="en-US"/>
        </w:rPr>
        <w:t>Point-to-point connection ECU Tractor (E1) and ECU Trailer (E10) via coiled cable. Manual mode: Coiled cables connected, Connections between E3 and E4 as E5 and E7 are not in use</w:t>
      </w:r>
    </w:p>
    <w:p w14:paraId="18EB70F0" w14:textId="06E85CEA" w:rsidR="00354676" w:rsidRPr="00E217A9" w:rsidRDefault="0072677A" w:rsidP="00354676">
      <w:pPr>
        <w:pStyle w:val="para"/>
        <w:ind w:left="1134"/>
        <w:rPr>
          <w:lang w:val="en-US"/>
        </w:rPr>
      </w:pPr>
      <w:r>
        <w:rPr>
          <w:noProof/>
        </w:rPr>
        <w:drawing>
          <wp:inline distT="0" distB="0" distL="0" distR="0" wp14:anchorId="48C92F76" wp14:editId="79A5BC4D">
            <wp:extent cx="5340350" cy="1762760"/>
            <wp:effectExtent l="0" t="0" r="0"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31" cstate="print">
                      <a:extLst>
                        <a:ext uri="{28A0092B-C50C-407E-A947-70E740481C1C}">
                          <a14:useLocalDpi xmlns:a14="http://schemas.microsoft.com/office/drawing/2010/main" val="0"/>
                        </a:ext>
                      </a:extLst>
                    </a:blip>
                    <a:srcRect l="2319" r="3618"/>
                    <a:stretch>
                      <a:fillRect/>
                    </a:stretch>
                  </pic:blipFill>
                  <pic:spPr bwMode="auto">
                    <a:xfrm>
                      <a:off x="0" y="0"/>
                      <a:ext cx="5340350" cy="1762760"/>
                    </a:xfrm>
                    <a:prstGeom prst="rect">
                      <a:avLst/>
                    </a:prstGeom>
                    <a:noFill/>
                    <a:ln>
                      <a:noFill/>
                    </a:ln>
                  </pic:spPr>
                </pic:pic>
              </a:graphicData>
            </a:graphic>
          </wp:inline>
        </w:drawing>
      </w:r>
      <w:r w:rsidR="00354676" w:rsidRPr="003A3DB1">
        <w:br w:type="page"/>
      </w:r>
      <w:r w:rsidR="00354676" w:rsidRPr="00E217A9">
        <w:rPr>
          <w:lang w:val="en-US"/>
        </w:rPr>
        <w:lastRenderedPageBreak/>
        <w:t>II.</w:t>
      </w:r>
      <w:r w:rsidR="00354676" w:rsidRPr="00E217A9">
        <w:rPr>
          <w:lang w:val="en-US"/>
        </w:rPr>
        <w:tab/>
        <w:t>Only one part of the vehicle combination is equipped with an automated connection</w:t>
      </w:r>
    </w:p>
    <w:p w14:paraId="1B585353" w14:textId="77777777" w:rsidR="00354676" w:rsidRPr="003A3DB1" w:rsidRDefault="00354676" w:rsidP="00C048AD">
      <w:pPr>
        <w:pStyle w:val="para"/>
        <w:ind w:left="1134"/>
        <w:rPr>
          <w:lang w:val="en-US"/>
        </w:rPr>
      </w:pPr>
      <w:r w:rsidRPr="003A3DB1">
        <w:rPr>
          <w:lang w:val="en-US"/>
        </w:rPr>
        <w:t>Manual mode A (only the tractor equipped with automated connection)</w:t>
      </w:r>
    </w:p>
    <w:p w14:paraId="26814A1B" w14:textId="77777777" w:rsidR="00354676" w:rsidRPr="003A3DB1" w:rsidRDefault="00354676" w:rsidP="00354676">
      <w:pPr>
        <w:spacing w:line="240" w:lineRule="auto"/>
        <w:ind w:left="1134" w:right="1134"/>
        <w:jc w:val="both"/>
        <w:outlineLvl w:val="0"/>
        <w:rPr>
          <w:lang w:val="en-US"/>
        </w:rPr>
      </w:pPr>
      <w:r w:rsidRPr="003A3DB1">
        <w:rPr>
          <w:lang w:val="en-US"/>
        </w:rPr>
        <w:t>Figure C</w:t>
      </w:r>
    </w:p>
    <w:p w14:paraId="4904B511" w14:textId="77777777" w:rsidR="00354676" w:rsidRPr="003A3DB1" w:rsidRDefault="00354676" w:rsidP="00354676">
      <w:pPr>
        <w:spacing w:after="120" w:line="240" w:lineRule="auto"/>
        <w:ind w:left="1134" w:right="1134"/>
        <w:jc w:val="both"/>
        <w:outlineLvl w:val="0"/>
        <w:rPr>
          <w:rFonts w:eastAsia="Candida-Roman"/>
          <w:b/>
          <w:bCs/>
        </w:rPr>
      </w:pPr>
      <w:r w:rsidRPr="003A3DB1">
        <w:rPr>
          <w:b/>
          <w:lang w:val="en-US"/>
        </w:rPr>
        <w:t xml:space="preserve">Point-to-point connection ECU Tractor (E1) and ECU Trailer (E10) when the fifth wheel is closed. Coiled cables connected, Line E3 to E4 is not in use </w:t>
      </w:r>
    </w:p>
    <w:p w14:paraId="54A31D0C" w14:textId="36FAFB23" w:rsidR="00354676" w:rsidRPr="003A3DB1" w:rsidRDefault="0072677A" w:rsidP="00354676">
      <w:pPr>
        <w:autoSpaceDE w:val="0"/>
        <w:autoSpaceDN w:val="0"/>
        <w:adjustRightInd w:val="0"/>
        <w:spacing w:after="120" w:line="240" w:lineRule="auto"/>
        <w:ind w:left="993" w:right="1134"/>
        <w:jc w:val="both"/>
        <w:rPr>
          <w:rFonts w:eastAsia="Candida-Roman"/>
        </w:rPr>
      </w:pPr>
      <w:r>
        <w:rPr>
          <w:rFonts w:eastAsia="Candida-Roman"/>
          <w:noProof/>
        </w:rPr>
        <w:drawing>
          <wp:inline distT="0" distB="0" distL="0" distR="0" wp14:anchorId="692EA30C" wp14:editId="13DBFDD6">
            <wp:extent cx="5405755" cy="1448435"/>
            <wp:effectExtent l="0" t="0" r="0" b="0"/>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405755" cy="1448435"/>
                    </a:xfrm>
                    <a:prstGeom prst="rect">
                      <a:avLst/>
                    </a:prstGeom>
                    <a:noFill/>
                    <a:ln>
                      <a:noFill/>
                    </a:ln>
                  </pic:spPr>
                </pic:pic>
              </a:graphicData>
            </a:graphic>
          </wp:inline>
        </w:drawing>
      </w:r>
    </w:p>
    <w:p w14:paraId="109E4754" w14:textId="77777777" w:rsidR="00354676" w:rsidRPr="003A3DB1" w:rsidRDefault="00354676" w:rsidP="00C048AD">
      <w:pPr>
        <w:pStyle w:val="para"/>
        <w:ind w:left="1134"/>
        <w:rPr>
          <w:lang w:val="en-US"/>
        </w:rPr>
      </w:pPr>
      <w:r w:rsidRPr="003A3DB1">
        <w:rPr>
          <w:lang w:val="en-US"/>
        </w:rPr>
        <w:t>Manual mode B (only the semi-trailer equipped with automated connection)</w:t>
      </w:r>
    </w:p>
    <w:p w14:paraId="23231F8F" w14:textId="77777777" w:rsidR="00354676" w:rsidRPr="003A3DB1" w:rsidRDefault="00354676" w:rsidP="00354676">
      <w:pPr>
        <w:spacing w:line="240" w:lineRule="auto"/>
        <w:ind w:left="1134" w:right="1134"/>
        <w:jc w:val="both"/>
        <w:outlineLvl w:val="0"/>
        <w:rPr>
          <w:lang w:val="en-US"/>
        </w:rPr>
      </w:pPr>
      <w:r w:rsidRPr="003A3DB1">
        <w:rPr>
          <w:lang w:val="en-US"/>
        </w:rPr>
        <w:t>Figure D</w:t>
      </w:r>
    </w:p>
    <w:p w14:paraId="157E73B7" w14:textId="77777777" w:rsidR="00354676" w:rsidRPr="003A3DB1" w:rsidRDefault="00354676" w:rsidP="00354676">
      <w:pPr>
        <w:spacing w:after="120" w:line="240" w:lineRule="auto"/>
        <w:ind w:left="1134" w:right="1134"/>
        <w:jc w:val="both"/>
        <w:outlineLvl w:val="0"/>
        <w:rPr>
          <w:b/>
          <w:lang w:val="en-US"/>
        </w:rPr>
      </w:pPr>
      <w:r w:rsidRPr="003A3DB1">
        <w:rPr>
          <w:b/>
          <w:lang w:val="en-US"/>
        </w:rPr>
        <w:t>Point-to-point connection ECU Tractor (E1) and ECU Trailer (E10). Coiled cables connected, Line E5 to E7 is not in use</w:t>
      </w:r>
    </w:p>
    <w:p w14:paraId="2F29E0E3" w14:textId="35228759" w:rsidR="00354676" w:rsidRPr="003A3DB1" w:rsidRDefault="0072677A" w:rsidP="00354676">
      <w:pPr>
        <w:autoSpaceDE w:val="0"/>
        <w:autoSpaceDN w:val="0"/>
        <w:adjustRightInd w:val="0"/>
        <w:spacing w:after="120" w:line="240" w:lineRule="auto"/>
        <w:ind w:left="1134" w:right="1134"/>
        <w:jc w:val="both"/>
        <w:rPr>
          <w:rFonts w:eastAsia="Candida-Roman"/>
        </w:rPr>
      </w:pPr>
      <w:r>
        <w:rPr>
          <w:rFonts w:eastAsia="Candida-Roman"/>
          <w:noProof/>
        </w:rPr>
        <w:drawing>
          <wp:inline distT="0" distB="0" distL="0" distR="0" wp14:anchorId="3D31F3C1" wp14:editId="38363D57">
            <wp:extent cx="5332730" cy="1448435"/>
            <wp:effectExtent l="0" t="0" r="0" b="0"/>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332730" cy="1448435"/>
                    </a:xfrm>
                    <a:prstGeom prst="rect">
                      <a:avLst/>
                    </a:prstGeom>
                    <a:noFill/>
                    <a:ln>
                      <a:noFill/>
                    </a:ln>
                  </pic:spPr>
                </pic:pic>
              </a:graphicData>
            </a:graphic>
          </wp:inline>
        </w:drawing>
      </w:r>
    </w:p>
    <w:p w14:paraId="74A54126" w14:textId="77777777" w:rsidR="00354676" w:rsidRPr="003A3DB1" w:rsidRDefault="00354676" w:rsidP="00C048AD">
      <w:pPr>
        <w:pStyle w:val="para"/>
        <w:ind w:left="1134"/>
        <w:rPr>
          <w:lang w:val="en-US"/>
        </w:rPr>
      </w:pPr>
      <w:r w:rsidRPr="003A3DB1">
        <w:rPr>
          <w:lang w:val="en-US"/>
        </w:rPr>
        <w:t>Automated connection mode</w:t>
      </w:r>
    </w:p>
    <w:p w14:paraId="02C14319" w14:textId="77777777" w:rsidR="00354676" w:rsidRPr="003A3DB1" w:rsidRDefault="00354676" w:rsidP="00354676">
      <w:pPr>
        <w:spacing w:line="240" w:lineRule="auto"/>
        <w:ind w:left="1134" w:right="1134"/>
        <w:jc w:val="both"/>
        <w:outlineLvl w:val="0"/>
        <w:rPr>
          <w:lang w:val="en-US"/>
        </w:rPr>
      </w:pPr>
      <w:r w:rsidRPr="003A3DB1">
        <w:rPr>
          <w:lang w:val="en-US"/>
        </w:rPr>
        <w:t>Figure E</w:t>
      </w:r>
    </w:p>
    <w:p w14:paraId="4B37C5F6" w14:textId="77777777" w:rsidR="00354676" w:rsidRPr="003A3DB1" w:rsidRDefault="00354676" w:rsidP="00354676">
      <w:pPr>
        <w:spacing w:after="120" w:line="240" w:lineRule="auto"/>
        <w:ind w:left="1134" w:right="1134"/>
        <w:jc w:val="both"/>
        <w:outlineLvl w:val="0"/>
        <w:rPr>
          <w:b/>
          <w:lang w:val="en-US"/>
        </w:rPr>
      </w:pPr>
      <w:r w:rsidRPr="003A3DB1">
        <w:rPr>
          <w:b/>
          <w:lang w:val="en-US"/>
        </w:rPr>
        <w:t>Pneumatic connection Tractor and Trailer via ACV. Automated connection mode: No coiled cables connected, Connection between tractor and trailer when P4 and P7 are connected (i.e. when the fifth wheel coupled)</w:t>
      </w:r>
    </w:p>
    <w:p w14:paraId="35B24AD5" w14:textId="4A707E0A" w:rsidR="00354676" w:rsidRPr="003A3DB1" w:rsidRDefault="0072677A" w:rsidP="00354676">
      <w:pPr>
        <w:spacing w:after="120" w:line="240" w:lineRule="auto"/>
        <w:ind w:left="1134" w:right="1134"/>
        <w:jc w:val="both"/>
      </w:pPr>
      <w:r>
        <w:rPr>
          <w:noProof/>
        </w:rPr>
        <w:drawing>
          <wp:inline distT="0" distB="0" distL="0" distR="0" wp14:anchorId="4060F846" wp14:editId="46EAC938">
            <wp:extent cx="5340350" cy="1448435"/>
            <wp:effectExtent l="0" t="0" r="0" b="0"/>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340350" cy="1448435"/>
                    </a:xfrm>
                    <a:prstGeom prst="rect">
                      <a:avLst/>
                    </a:prstGeom>
                    <a:noFill/>
                    <a:ln>
                      <a:noFill/>
                    </a:ln>
                  </pic:spPr>
                </pic:pic>
              </a:graphicData>
            </a:graphic>
          </wp:inline>
        </w:drawing>
      </w:r>
    </w:p>
    <w:p w14:paraId="13ED9D68" w14:textId="77777777" w:rsidR="00354676" w:rsidRPr="003A3DB1" w:rsidRDefault="00354676" w:rsidP="00C048AD">
      <w:pPr>
        <w:pStyle w:val="para"/>
        <w:keepNext/>
        <w:keepLines/>
        <w:ind w:left="1134"/>
        <w:rPr>
          <w:lang w:val="en-US"/>
        </w:rPr>
      </w:pPr>
      <w:r>
        <w:rPr>
          <w:lang w:val="en-US"/>
        </w:rPr>
        <w:br w:type="page"/>
      </w:r>
      <w:r w:rsidRPr="003A3DB1">
        <w:rPr>
          <w:lang w:val="en-US"/>
        </w:rPr>
        <w:lastRenderedPageBreak/>
        <w:t>Manual mode A (only the tractor equipped with automated connection)</w:t>
      </w:r>
    </w:p>
    <w:p w14:paraId="1DBC51F6" w14:textId="77777777" w:rsidR="00354676" w:rsidRPr="003A3DB1" w:rsidRDefault="00354676" w:rsidP="00354676">
      <w:pPr>
        <w:keepNext/>
        <w:suppressAutoHyphens w:val="0"/>
        <w:spacing w:line="240" w:lineRule="auto"/>
        <w:ind w:left="1134" w:right="1134"/>
        <w:jc w:val="both"/>
        <w:outlineLvl w:val="0"/>
        <w:rPr>
          <w:lang w:val="en-US"/>
        </w:rPr>
      </w:pPr>
      <w:r w:rsidRPr="003A3DB1">
        <w:rPr>
          <w:lang w:val="en-US"/>
        </w:rPr>
        <w:t>Figure F</w:t>
      </w:r>
    </w:p>
    <w:p w14:paraId="5CA1002A" w14:textId="77777777" w:rsidR="00354676" w:rsidRPr="003A3DB1" w:rsidRDefault="00354676" w:rsidP="00354676">
      <w:pPr>
        <w:spacing w:after="120" w:line="240" w:lineRule="auto"/>
        <w:ind w:left="1134" w:right="1134"/>
        <w:jc w:val="both"/>
        <w:outlineLvl w:val="0"/>
        <w:rPr>
          <w:rFonts w:eastAsia="Candida-Roman"/>
          <w:b/>
        </w:rPr>
      </w:pPr>
      <w:r w:rsidRPr="003A3DB1">
        <w:rPr>
          <w:b/>
          <w:lang w:val="en-US"/>
        </w:rPr>
        <w:t>Pneumatic connection Tractor and Trailer via coiled tube. Coiled tubes connected, Line P2 to P5</w:t>
      </w:r>
    </w:p>
    <w:p w14:paraId="27903522" w14:textId="58C78225" w:rsidR="00354676" w:rsidRPr="003A3DB1" w:rsidRDefault="0072677A" w:rsidP="00354676">
      <w:pPr>
        <w:spacing w:after="120" w:line="240" w:lineRule="auto"/>
        <w:ind w:left="2268" w:right="1134" w:hanging="1275"/>
        <w:jc w:val="both"/>
        <w:rPr>
          <w:noProof/>
          <w:lang w:val="en-US"/>
        </w:rPr>
      </w:pPr>
      <w:r>
        <w:rPr>
          <w:noProof/>
          <w:lang w:val="en-US"/>
        </w:rPr>
        <w:drawing>
          <wp:inline distT="0" distB="0" distL="0" distR="0" wp14:anchorId="63216201" wp14:editId="2C6201C6">
            <wp:extent cx="5340350" cy="1521460"/>
            <wp:effectExtent l="0" t="0" r="0" b="0"/>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340350" cy="1521460"/>
                    </a:xfrm>
                    <a:prstGeom prst="rect">
                      <a:avLst/>
                    </a:prstGeom>
                    <a:noFill/>
                    <a:ln>
                      <a:noFill/>
                    </a:ln>
                  </pic:spPr>
                </pic:pic>
              </a:graphicData>
            </a:graphic>
          </wp:inline>
        </w:drawing>
      </w:r>
    </w:p>
    <w:p w14:paraId="62532614" w14:textId="77777777" w:rsidR="00354676" w:rsidRPr="003A3DB1" w:rsidRDefault="00354676" w:rsidP="00354676">
      <w:pPr>
        <w:keepNext/>
        <w:keepLines/>
        <w:spacing w:after="120" w:line="240" w:lineRule="auto"/>
        <w:ind w:left="1134" w:right="1134"/>
        <w:rPr>
          <w:rFonts w:eastAsia="Candida-Roman"/>
        </w:rPr>
      </w:pPr>
      <w:r w:rsidRPr="003A3DB1">
        <w:rPr>
          <w:rFonts w:eastAsia="Candida-Roman"/>
        </w:rPr>
        <w:t>Manual mode B (only the semi-trailer equipped with automated connection)</w:t>
      </w:r>
    </w:p>
    <w:p w14:paraId="2AE8A71B" w14:textId="77777777" w:rsidR="00354676" w:rsidRPr="003A3DB1" w:rsidRDefault="00354676" w:rsidP="00354676">
      <w:pPr>
        <w:keepNext/>
        <w:keepLines/>
        <w:spacing w:line="240" w:lineRule="auto"/>
        <w:ind w:left="1134" w:right="1134"/>
        <w:outlineLvl w:val="0"/>
        <w:rPr>
          <w:lang w:val="en-US"/>
        </w:rPr>
      </w:pPr>
      <w:r w:rsidRPr="003A3DB1">
        <w:rPr>
          <w:lang w:val="en-US"/>
        </w:rPr>
        <w:t>Figure G</w:t>
      </w:r>
    </w:p>
    <w:p w14:paraId="3A5F887B" w14:textId="77777777" w:rsidR="00354676" w:rsidRPr="003A3DB1" w:rsidRDefault="00354676" w:rsidP="00354676">
      <w:pPr>
        <w:keepNext/>
        <w:keepLines/>
        <w:spacing w:after="120" w:line="240" w:lineRule="auto"/>
        <w:ind w:left="1134" w:right="1134"/>
        <w:outlineLvl w:val="0"/>
        <w:rPr>
          <w:b/>
          <w:lang w:val="en-US"/>
        </w:rPr>
      </w:pPr>
      <w:r w:rsidRPr="003A3DB1">
        <w:rPr>
          <w:b/>
          <w:lang w:val="en-US"/>
        </w:rPr>
        <w:t>Pneumatic connection Tractor and Trailer via coiled tube. Coiled tubes connected, Line P1 to P5</w:t>
      </w:r>
    </w:p>
    <w:p w14:paraId="7E03B012" w14:textId="6ACEACC3" w:rsidR="00354676" w:rsidRPr="003A3DB1" w:rsidRDefault="0072677A" w:rsidP="00354676">
      <w:pPr>
        <w:spacing w:after="120" w:line="240" w:lineRule="auto"/>
        <w:ind w:left="2268" w:right="1134" w:hanging="1275"/>
        <w:jc w:val="right"/>
        <w:rPr>
          <w:noProof/>
          <w:lang w:val="en-US"/>
        </w:rPr>
      </w:pPr>
      <w:r>
        <w:rPr>
          <w:noProof/>
          <w:lang w:val="en-US"/>
        </w:rPr>
        <w:drawing>
          <wp:inline distT="0" distB="0" distL="0" distR="0" wp14:anchorId="12B9B2A2" wp14:editId="52053228">
            <wp:extent cx="5405755" cy="1448435"/>
            <wp:effectExtent l="0" t="0" r="0"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405755" cy="1448435"/>
                    </a:xfrm>
                    <a:prstGeom prst="rect">
                      <a:avLst/>
                    </a:prstGeom>
                    <a:noFill/>
                    <a:ln>
                      <a:noFill/>
                    </a:ln>
                  </pic:spPr>
                </pic:pic>
              </a:graphicData>
            </a:graphic>
          </wp:inline>
        </w:drawing>
      </w:r>
    </w:p>
    <w:p w14:paraId="3615CBA3" w14:textId="77777777" w:rsidR="006A6562" w:rsidRDefault="006A6562" w:rsidP="00354676">
      <w:pPr>
        <w:keepNext/>
        <w:keepLines/>
        <w:spacing w:before="360" w:after="240" w:line="300" w:lineRule="exact"/>
        <w:ind w:right="1134"/>
        <w:jc w:val="both"/>
        <w:rPr>
          <w:b/>
          <w:sz w:val="28"/>
          <w:lang w:val="en-US"/>
        </w:rPr>
        <w:sectPr w:rsidR="006A6562" w:rsidSect="00AC4E2E">
          <w:headerReference w:type="even" r:id="rId737"/>
          <w:headerReference w:type="default" r:id="rId738"/>
          <w:footerReference w:type="even" r:id="rId739"/>
          <w:footerReference w:type="default" r:id="rId740"/>
          <w:headerReference w:type="first" r:id="rId741"/>
          <w:footerReference w:type="first" r:id="rId742"/>
          <w:footnotePr>
            <w:numRestart w:val="eachSect"/>
          </w:footnotePr>
          <w:pgSz w:w="11907" w:h="16840" w:code="9"/>
          <w:pgMar w:top="1701" w:right="1134" w:bottom="2268" w:left="1134" w:header="964" w:footer="1701" w:gutter="0"/>
          <w:cols w:space="720"/>
          <w:docGrid w:linePitch="272"/>
        </w:sectPr>
      </w:pPr>
    </w:p>
    <w:p w14:paraId="6E869720" w14:textId="3123663C" w:rsidR="00354676" w:rsidRPr="003A3DB1" w:rsidRDefault="00354676" w:rsidP="00354676">
      <w:pPr>
        <w:keepNext/>
        <w:keepLines/>
        <w:spacing w:before="360" w:after="240" w:line="300" w:lineRule="exact"/>
        <w:ind w:right="1134"/>
        <w:jc w:val="both"/>
        <w:rPr>
          <w:b/>
          <w:caps/>
          <w:sz w:val="28"/>
          <w:lang w:val="en-US"/>
        </w:rPr>
      </w:pPr>
      <w:r w:rsidRPr="003A3DB1">
        <w:rPr>
          <w:b/>
          <w:sz w:val="28"/>
          <w:lang w:val="en-US"/>
        </w:rPr>
        <w:lastRenderedPageBreak/>
        <w:t xml:space="preserve">Annex 22 - </w:t>
      </w:r>
      <w:r w:rsidRPr="003A3DB1">
        <w:rPr>
          <w:b/>
          <w:caps/>
          <w:sz w:val="28"/>
          <w:lang w:val="en-US"/>
        </w:rPr>
        <w:t>A</w:t>
      </w:r>
      <w:r w:rsidRPr="003A3DB1">
        <w:rPr>
          <w:b/>
          <w:sz w:val="28"/>
          <w:lang w:val="en-US"/>
        </w:rPr>
        <w:t>ppendix</w:t>
      </w:r>
      <w:r w:rsidRPr="003A3DB1">
        <w:rPr>
          <w:b/>
          <w:caps/>
          <w:sz w:val="28"/>
          <w:lang w:val="en-US"/>
        </w:rPr>
        <w:t xml:space="preserve"> 2</w:t>
      </w:r>
    </w:p>
    <w:p w14:paraId="3C6098BE" w14:textId="5D9BDCE7" w:rsidR="00C048AD" w:rsidRDefault="00354676" w:rsidP="00354676">
      <w:pPr>
        <w:spacing w:after="120"/>
        <w:ind w:left="1134" w:right="1134"/>
        <w:jc w:val="both"/>
        <w:rPr>
          <w:lang w:val="en-US"/>
        </w:rPr>
      </w:pPr>
      <w:r w:rsidRPr="003A3DB1">
        <w:rPr>
          <w:lang w:val="en-US"/>
        </w:rPr>
        <w:t xml:space="preserve">Couplings of category A shall conform with the relevant provisions of ISO </w:t>
      </w:r>
      <w:r w:rsidRPr="003A3DB1">
        <w:rPr>
          <w:caps/>
          <w:lang w:val="en-US"/>
        </w:rPr>
        <w:t xml:space="preserve">13044-2:2013 </w:t>
      </w:r>
      <w:r w:rsidRPr="003A3DB1">
        <w:rPr>
          <w:lang w:val="en-US"/>
        </w:rPr>
        <w:t>to ensure compatibility of braking systems of tractor and semi-trailer</w:t>
      </w:r>
    </w:p>
    <w:p w14:paraId="70EA5992" w14:textId="77777777" w:rsidR="006A6562" w:rsidRDefault="006A6562" w:rsidP="00C048AD">
      <w:pPr>
        <w:keepNext/>
        <w:keepLines/>
        <w:spacing w:before="360" w:after="240" w:line="300" w:lineRule="exact"/>
        <w:ind w:right="1134"/>
        <w:jc w:val="both"/>
        <w:rPr>
          <w:b/>
          <w:sz w:val="28"/>
          <w:lang w:val="en-US"/>
        </w:rPr>
        <w:sectPr w:rsidR="006A6562" w:rsidSect="00AC4E2E">
          <w:headerReference w:type="even" r:id="rId743"/>
          <w:headerReference w:type="default" r:id="rId744"/>
          <w:footerReference w:type="even" r:id="rId745"/>
          <w:footerReference w:type="default" r:id="rId746"/>
          <w:headerReference w:type="first" r:id="rId747"/>
          <w:footerReference w:type="first" r:id="rId748"/>
          <w:footnotePr>
            <w:numRestart w:val="eachSect"/>
          </w:footnotePr>
          <w:pgSz w:w="11907" w:h="16840" w:code="9"/>
          <w:pgMar w:top="1701" w:right="1134" w:bottom="2268" w:left="1134" w:header="964" w:footer="1701" w:gutter="0"/>
          <w:cols w:space="720"/>
          <w:docGrid w:linePitch="272"/>
        </w:sectPr>
      </w:pPr>
    </w:p>
    <w:p w14:paraId="3F7681BB" w14:textId="01BAA8CC" w:rsidR="00C048AD" w:rsidRPr="003A3DB1" w:rsidRDefault="00C048AD" w:rsidP="00C048AD">
      <w:pPr>
        <w:keepNext/>
        <w:keepLines/>
        <w:spacing w:before="360" w:after="240" w:line="300" w:lineRule="exact"/>
        <w:ind w:right="1134"/>
        <w:jc w:val="both"/>
        <w:rPr>
          <w:b/>
          <w:caps/>
          <w:sz w:val="28"/>
          <w:lang w:val="en-US"/>
        </w:rPr>
      </w:pPr>
      <w:r w:rsidRPr="003A3DB1">
        <w:rPr>
          <w:b/>
          <w:sz w:val="28"/>
          <w:lang w:val="en-US"/>
        </w:rPr>
        <w:lastRenderedPageBreak/>
        <w:t xml:space="preserve">Annex 22 - </w:t>
      </w:r>
      <w:r w:rsidRPr="003A3DB1">
        <w:rPr>
          <w:b/>
          <w:caps/>
          <w:sz w:val="28"/>
          <w:lang w:val="en-US"/>
        </w:rPr>
        <w:t>A</w:t>
      </w:r>
      <w:r w:rsidRPr="003A3DB1">
        <w:rPr>
          <w:b/>
          <w:sz w:val="28"/>
          <w:lang w:val="en-US"/>
        </w:rPr>
        <w:t>ppendix</w:t>
      </w:r>
      <w:r w:rsidRPr="003A3DB1">
        <w:rPr>
          <w:b/>
          <w:caps/>
          <w:sz w:val="28"/>
          <w:lang w:val="en-US"/>
        </w:rPr>
        <w:t xml:space="preserve"> 3</w:t>
      </w:r>
    </w:p>
    <w:p w14:paraId="405BA76B" w14:textId="77777777" w:rsidR="00C048AD" w:rsidRPr="003A3DB1" w:rsidRDefault="00C048AD" w:rsidP="00C048AD">
      <w:pPr>
        <w:spacing w:after="120"/>
        <w:ind w:left="2268" w:hanging="1134"/>
        <w:rPr>
          <w:noProof/>
          <w:lang w:val="en-US"/>
        </w:rPr>
      </w:pPr>
      <w:r w:rsidRPr="003A3DB1">
        <w:rPr>
          <w:noProof/>
          <w:lang w:val="en-US"/>
        </w:rPr>
        <w:t>(Reserved)</w:t>
      </w:r>
    </w:p>
    <w:p w14:paraId="71895BAD" w14:textId="19A9D1CF" w:rsidR="005A2A6A" w:rsidRPr="00354676" w:rsidRDefault="00C048AD" w:rsidP="00472AD1">
      <w:pPr>
        <w:spacing w:after="120"/>
        <w:ind w:left="2268" w:hanging="1134"/>
        <w:rPr>
          <w:rFonts w:eastAsia="MS Mincho"/>
          <w:sz w:val="18"/>
          <w:szCs w:val="18"/>
          <w:u w:val="single"/>
          <w:vertAlign w:val="superscript"/>
          <w:lang w:val="en-US" w:eastAsia="ja-JP"/>
        </w:rPr>
      </w:pPr>
      <w:r w:rsidRPr="003A3DB1">
        <w:rPr>
          <w:noProof/>
          <w:lang w:val="en-US"/>
        </w:rPr>
        <w:t>To be defined at a later date.</w:t>
      </w:r>
    </w:p>
    <w:p w14:paraId="3ACB8149" w14:textId="1A16A374" w:rsidR="001C6663" w:rsidRPr="00A011FC" w:rsidRDefault="00A011FC" w:rsidP="00A011FC">
      <w:pPr>
        <w:tabs>
          <w:tab w:val="left" w:pos="-1200"/>
          <w:tab w:val="left" w:pos="-720"/>
          <w:tab w:val="left" w:pos="0"/>
          <w:tab w:val="left" w:pos="720"/>
          <w:tab w:val="left" w:pos="1677"/>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1134" w:right="1134"/>
        <w:jc w:val="center"/>
      </w:pPr>
      <w:r>
        <w:rPr>
          <w:rFonts w:eastAsia="MS Mincho"/>
          <w:sz w:val="18"/>
          <w:szCs w:val="18"/>
          <w:u w:val="single"/>
          <w:vertAlign w:val="superscript"/>
          <w:lang w:eastAsia="ja-JP"/>
        </w:rPr>
        <w:tab/>
      </w:r>
      <w:r>
        <w:rPr>
          <w:rFonts w:eastAsia="MS Mincho"/>
          <w:sz w:val="18"/>
          <w:szCs w:val="18"/>
          <w:u w:val="single"/>
          <w:vertAlign w:val="superscript"/>
          <w:lang w:eastAsia="ja-JP"/>
        </w:rPr>
        <w:tab/>
      </w:r>
      <w:r>
        <w:rPr>
          <w:rFonts w:eastAsia="MS Mincho"/>
          <w:sz w:val="18"/>
          <w:szCs w:val="18"/>
          <w:u w:val="single"/>
          <w:vertAlign w:val="superscript"/>
          <w:lang w:eastAsia="ja-JP"/>
        </w:rPr>
        <w:tab/>
      </w:r>
    </w:p>
    <w:sectPr w:rsidR="001C6663" w:rsidRPr="00A011FC" w:rsidSect="00AC4E2E">
      <w:headerReference w:type="even" r:id="rId749"/>
      <w:headerReference w:type="default" r:id="rId750"/>
      <w:footerReference w:type="even" r:id="rId751"/>
      <w:footerReference w:type="default" r:id="rId752"/>
      <w:headerReference w:type="first" r:id="rId753"/>
      <w:footerReference w:type="first" r:id="rId754"/>
      <w:footnotePr>
        <w:numRestart w:val="eachSect"/>
      </w:footnotePr>
      <w:pgSz w:w="11907" w:h="16840" w:code="9"/>
      <w:pgMar w:top="1701" w:right="1134" w:bottom="2268" w:left="1134" w:header="964" w:footer="1701"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Adam Christoph HNV VBE" w:date="2024-06-11T16:56:00Z" w:initials="ACHV">
    <w:p w14:paraId="35771BF5" w14:textId="77777777" w:rsidR="00404679" w:rsidRDefault="00404679" w:rsidP="00DC3121">
      <w:pPr>
        <w:pStyle w:val="Commentaire"/>
      </w:pPr>
      <w:r>
        <w:rPr>
          <w:rStyle w:val="Marquedecommentaire"/>
        </w:rPr>
        <w:annotationRef/>
      </w:r>
      <w:r>
        <w:t xml:space="preserve">No of pages need to be adjusted </w:t>
      </w:r>
    </w:p>
  </w:comment>
  <w:comment w:id="13" w:author="FADS-16" w:date="2024-06-14T12:14:00Z" w:initials="SP">
    <w:p w14:paraId="200E541E" w14:textId="77777777" w:rsidR="00AE6A69" w:rsidRDefault="00AE6A69" w:rsidP="00AE6A69">
      <w:pPr>
        <w:pStyle w:val="Commentaire"/>
      </w:pPr>
      <w:r>
        <w:rPr>
          <w:rStyle w:val="Marquedecommentaire"/>
        </w:rPr>
        <w:annotationRef/>
      </w:r>
      <w:r>
        <w:rPr>
          <w:lang w:val="fr-BE"/>
        </w:rPr>
        <w:t>Propose to add «if any» after «the control»</w:t>
      </w:r>
    </w:p>
  </w:comment>
  <w:comment w:id="14" w:author="FADS-20" w:date="2024-11-05T09:14:00Z" w:initials="SP">
    <w:p w14:paraId="60BDD35F" w14:textId="77777777" w:rsidR="00AE6A69" w:rsidRDefault="00AE6A69" w:rsidP="00AE6A69">
      <w:pPr>
        <w:pStyle w:val="Commentaire"/>
      </w:pPr>
      <w:r>
        <w:rPr>
          <w:rStyle w:val="Marquedecommentaire"/>
        </w:rPr>
        <w:annotationRef/>
      </w:r>
      <w:r>
        <w:rPr>
          <w:lang w:val="fr-BE"/>
        </w:rPr>
        <w:t>Agreed</w:t>
      </w:r>
    </w:p>
  </w:comment>
  <w:comment w:id="15" w:author="FADS-16" w:date="2024-06-14T12:13:00Z" w:initials="SP">
    <w:p w14:paraId="1E65B6A2" w14:textId="5DD7E15F" w:rsidR="00C5474C" w:rsidRDefault="00154B04" w:rsidP="00C5474C">
      <w:pPr>
        <w:pStyle w:val="Commentaire"/>
      </w:pPr>
      <w:r>
        <w:rPr>
          <w:rStyle w:val="Marquedecommentaire"/>
        </w:rPr>
        <w:annotationRef/>
      </w:r>
      <w:r w:rsidR="00C5474C">
        <w:rPr>
          <w:lang w:val="fr-BE"/>
        </w:rPr>
        <w:t>In case of braking, no control by ADS, only transmission.</w:t>
      </w:r>
    </w:p>
    <w:p w14:paraId="3F1C37DF" w14:textId="77777777" w:rsidR="00C5474C" w:rsidRDefault="00C5474C" w:rsidP="00C5474C">
      <w:pPr>
        <w:pStyle w:val="Commentaire"/>
      </w:pPr>
      <w:r>
        <w:rPr>
          <w:lang w:val="fr-BE"/>
        </w:rPr>
        <w:t>What about the brake demand?</w:t>
      </w:r>
    </w:p>
    <w:p w14:paraId="389849BE" w14:textId="77777777" w:rsidR="00C5474C" w:rsidRDefault="00C5474C" w:rsidP="00C5474C">
      <w:pPr>
        <w:pStyle w:val="Commentaire"/>
      </w:pPr>
      <w:r>
        <w:rPr>
          <w:lang w:val="fr-BE"/>
        </w:rPr>
        <w:t>To be further considered. Look into 2.3. is needed.</w:t>
      </w:r>
    </w:p>
    <w:p w14:paraId="18BBE441" w14:textId="77777777" w:rsidR="00C5474C" w:rsidRDefault="00C5474C" w:rsidP="00C5474C">
      <w:pPr>
        <w:pStyle w:val="Commentaire"/>
      </w:pPr>
      <w:r>
        <w:rPr>
          <w:lang w:val="fr-BE"/>
        </w:rPr>
        <w:t>JP: Remote control to be considered.</w:t>
      </w:r>
    </w:p>
  </w:comment>
  <w:comment w:id="16" w:author="DE SOUSA FERNANDES Rafaël" w:date="2025-02-13T23:03:00Z" w:initials="rd">
    <w:p w14:paraId="70A1C8A4" w14:textId="77777777" w:rsidR="00D17122" w:rsidRDefault="00D17122" w:rsidP="00D17122">
      <w:pPr>
        <w:pStyle w:val="Commentaire"/>
      </w:pPr>
      <w:r>
        <w:rPr>
          <w:rStyle w:val="Marquedecommentaire"/>
        </w:rPr>
        <w:annotationRef/>
      </w:r>
      <w:r>
        <w:t>FADS-22: left as is</w:t>
      </w:r>
    </w:p>
  </w:comment>
  <w:comment w:id="17" w:author="FADS-16" w:date="2024-06-14T12:21:00Z" w:initials="SP">
    <w:p w14:paraId="690E1FF9" w14:textId="4B9481F3" w:rsidR="00F56A01" w:rsidRDefault="00F56A01" w:rsidP="00F56A01">
      <w:pPr>
        <w:pStyle w:val="Commentaire"/>
      </w:pPr>
      <w:r>
        <w:rPr>
          <w:rStyle w:val="Marquedecommentaire"/>
        </w:rPr>
        <w:annotationRef/>
      </w:r>
      <w:r>
        <w:rPr>
          <w:lang w:val="fr-BE"/>
        </w:rPr>
        <w:t>Definition not used in the regulation.</w:t>
      </w:r>
    </w:p>
  </w:comment>
  <w:comment w:id="18" w:author="DE SOUSA FERNANDES Rafaël" w:date="2025-02-13T23:04:00Z" w:initials="rd">
    <w:p w14:paraId="1996E3B1" w14:textId="77777777" w:rsidR="00811610" w:rsidRDefault="00811610" w:rsidP="00811610">
      <w:pPr>
        <w:pStyle w:val="Commentaire"/>
      </w:pPr>
      <w:r>
        <w:rPr>
          <w:rStyle w:val="Marquedecommentaire"/>
        </w:rPr>
        <w:annotationRef/>
      </w:r>
      <w:r>
        <w:t>FADS-22: left as is</w:t>
      </w:r>
    </w:p>
  </w:comment>
  <w:comment w:id="19" w:author="DE SOUSA FERNANDES Rafaël" w:date="2025-02-13T23:24:00Z" w:initials="rd">
    <w:p w14:paraId="0A9D0B4B" w14:textId="77777777" w:rsidR="00C92473" w:rsidRDefault="00C92473" w:rsidP="00C92473">
      <w:pPr>
        <w:pStyle w:val="Commentaire"/>
      </w:pPr>
      <w:r>
        <w:rPr>
          <w:rStyle w:val="Marquedecommentaire"/>
        </w:rPr>
        <w:annotationRef/>
      </w:r>
      <w:r>
        <w:t>FADS-22: proposal validated</w:t>
      </w:r>
    </w:p>
  </w:comment>
  <w:comment w:id="20" w:author="Adam Christoph HNV VBE" w:date="2024-06-11T15:49:00Z" w:initials="ACHV">
    <w:p w14:paraId="4AFAE18C" w14:textId="497B8DD6" w:rsidR="00C2652A" w:rsidRDefault="00C2652A" w:rsidP="00494ECA">
      <w:pPr>
        <w:pStyle w:val="Commentaire"/>
      </w:pPr>
      <w:r>
        <w:rPr>
          <w:rStyle w:val="Marquedecommentaire"/>
        </w:rPr>
        <w:annotationRef/>
      </w:r>
      <w:r>
        <w:t>Numbering of FADS and EBSIG proposals identic for 2.44.</w:t>
      </w:r>
    </w:p>
  </w:comment>
  <w:comment w:id="27" w:author="FADS-20" w:date="2024-11-05T09:54:00Z" w:initials="SP">
    <w:p w14:paraId="1270E713" w14:textId="77777777" w:rsidR="00451D4B" w:rsidRDefault="00451D4B" w:rsidP="00451D4B">
      <w:pPr>
        <w:pStyle w:val="Commentaire"/>
      </w:pPr>
      <w:r>
        <w:rPr>
          <w:rStyle w:val="Marquedecommentaire"/>
        </w:rPr>
        <w:annotationRef/>
      </w:r>
      <w:r>
        <w:rPr>
          <w:lang w:val="fr-BE"/>
        </w:rPr>
        <w:t>Check whether the modification can be avoided for the sake of simplicity.</w:t>
      </w:r>
    </w:p>
  </w:comment>
  <w:comment w:id="28" w:author="DE SOUSA FERNANDES Rafaël" w:date="2025-02-13T23:25:00Z" w:initials="rd">
    <w:p w14:paraId="7A10CDAA" w14:textId="77777777" w:rsidR="00451D4B" w:rsidRDefault="00451D4B" w:rsidP="00451D4B">
      <w:pPr>
        <w:pStyle w:val="Commentaire"/>
      </w:pPr>
      <w:r>
        <w:rPr>
          <w:rStyle w:val="Marquedecommentaire"/>
        </w:rPr>
        <w:annotationRef/>
      </w:r>
      <w:r>
        <w:t>FADS-22: proposal validated</w:t>
      </w:r>
    </w:p>
  </w:comment>
  <w:comment w:id="29" w:author="FADS-16" w:date="2024-06-14T13:26:00Z" w:initials="SP">
    <w:p w14:paraId="3557D448" w14:textId="77777777" w:rsidR="008A159F" w:rsidRDefault="008A159F" w:rsidP="008A159F">
      <w:pPr>
        <w:pStyle w:val="Commentaire"/>
      </w:pPr>
      <w:r>
        <w:rPr>
          <w:rStyle w:val="Marquedecommentaire"/>
        </w:rPr>
        <w:annotationRef/>
      </w:r>
      <w:r>
        <w:rPr>
          <w:lang w:val="fr-BE"/>
        </w:rPr>
        <w:t>The ability to check could not be done by the braking system but by the ADS.</w:t>
      </w:r>
    </w:p>
    <w:p w14:paraId="0577ABD2" w14:textId="77777777" w:rsidR="008A159F" w:rsidRDefault="008A159F" w:rsidP="008A159F">
      <w:pPr>
        <w:pStyle w:val="Commentaire"/>
      </w:pPr>
      <w:r>
        <w:rPr>
          <w:lang w:val="fr-BE"/>
        </w:rPr>
        <w:t>EC proposed to add «by the ADS».</w:t>
      </w:r>
    </w:p>
    <w:p w14:paraId="5B074CB6" w14:textId="77777777" w:rsidR="008A159F" w:rsidRDefault="008A159F" w:rsidP="008A159F">
      <w:pPr>
        <w:pStyle w:val="Commentaire"/>
      </w:pPr>
      <w:r>
        <w:rPr>
          <w:lang w:val="fr-BE"/>
        </w:rPr>
        <w:t>To be solved: how to split the requirements between R13 and ADS reg.</w:t>
      </w:r>
    </w:p>
    <w:p w14:paraId="4216CF83" w14:textId="77777777" w:rsidR="008A159F" w:rsidRDefault="008A159F" w:rsidP="008A159F">
      <w:pPr>
        <w:pStyle w:val="Commentaire"/>
      </w:pPr>
      <w:r>
        <w:rPr>
          <w:lang w:val="fr-BE"/>
        </w:rPr>
        <w:t>Remain open for discussion.</w:t>
      </w:r>
    </w:p>
  </w:comment>
  <w:comment w:id="30" w:author="FADS-20" w:date="2024-11-05T10:02:00Z" w:initials="SP">
    <w:p w14:paraId="0023B5ED" w14:textId="77777777" w:rsidR="008A159F" w:rsidRDefault="008A159F" w:rsidP="008A159F">
      <w:pPr>
        <w:pStyle w:val="Commentaire"/>
      </w:pPr>
      <w:r>
        <w:rPr>
          <w:rStyle w:val="Marquedecommentaire"/>
        </w:rPr>
        <w:annotationRef/>
      </w:r>
      <w:r>
        <w:rPr>
          <w:lang w:val="fr-BE"/>
        </w:rPr>
        <w:t xml:space="preserve">The addition of «or the ADS (as appropriate)» remains open. Perhaps it could be considered to clarify somewhere that the references to the driver don’t apply to the ADS. </w:t>
      </w:r>
      <w:r>
        <w:t>Special provision to be suggested to define what «or the ADS» means.</w:t>
      </w:r>
    </w:p>
  </w:comment>
  <w:comment w:id="34" w:author="DE SOUSA FERNANDES Rafaël" w:date="2025-02-13T23:11:00Z" w:initials="rd">
    <w:p w14:paraId="429B0DED" w14:textId="77777777" w:rsidR="00ED6FB2" w:rsidRDefault="00F54412" w:rsidP="00ED6FB2">
      <w:pPr>
        <w:pStyle w:val="Commentaire"/>
      </w:pPr>
      <w:r>
        <w:rPr>
          <w:rStyle w:val="Marquedecommentaire"/>
        </w:rPr>
        <w:annotationRef/>
      </w:r>
      <w:r w:rsidR="00ED6FB2">
        <w:t>FADS-21: Proposal withdrawn</w:t>
      </w:r>
    </w:p>
  </w:comment>
  <w:comment w:id="35" w:author="FADS-16" w:date="2024-06-14T13:45:00Z" w:initials="SP">
    <w:p w14:paraId="60A2A57E" w14:textId="67D4AD1A" w:rsidR="00C1032C" w:rsidRDefault="00C1032C" w:rsidP="00C1032C">
      <w:pPr>
        <w:pStyle w:val="Commentaire"/>
      </w:pPr>
      <w:r>
        <w:rPr>
          <w:rStyle w:val="Marquedecommentaire"/>
        </w:rPr>
        <w:annotationRef/>
      </w:r>
      <w:r>
        <w:rPr>
          <w:lang w:val="fr-BE"/>
        </w:rPr>
        <w:t>Further consider which information must be transmitted to the ADS.</w:t>
      </w:r>
    </w:p>
  </w:comment>
  <w:comment w:id="36" w:author="DE SOUSA FERNANDES Rafaël" w:date="2025-02-13T23:12:00Z" w:initials="rd">
    <w:p w14:paraId="52BCE03B" w14:textId="77777777" w:rsidR="00ED6FB2" w:rsidRDefault="00ED6FB2" w:rsidP="00ED6FB2">
      <w:pPr>
        <w:pStyle w:val="Commentaire"/>
      </w:pPr>
      <w:r>
        <w:rPr>
          <w:rStyle w:val="Marquedecommentaire"/>
        </w:rPr>
        <w:annotationRef/>
      </w:r>
      <w:r>
        <w:t>FADS-22: cf amendment proposal FADS-23-xx</w:t>
      </w:r>
    </w:p>
  </w:comment>
  <w:comment w:id="37" w:author="FADS-16" w:date="2024-06-14T13:52:00Z" w:initials="SP">
    <w:p w14:paraId="6330F512" w14:textId="60358D6F" w:rsidR="00B833E3" w:rsidRDefault="003F0C10" w:rsidP="00B833E3">
      <w:pPr>
        <w:pStyle w:val="Commentaire"/>
      </w:pPr>
      <w:r>
        <w:rPr>
          <w:rStyle w:val="Marquedecommentaire"/>
        </w:rPr>
        <w:annotationRef/>
      </w:r>
      <w:r w:rsidR="00B833E3">
        <w:rPr>
          <w:lang w:val="fr-BE"/>
        </w:rPr>
        <w:t>Fixed by changed 5.3.3.</w:t>
      </w:r>
    </w:p>
  </w:comment>
  <w:comment w:id="38" w:author="FADS-16" w:date="2024-06-14T13:53:00Z" w:initials="SP">
    <w:p w14:paraId="1383B39F" w14:textId="77777777" w:rsidR="00B833E3" w:rsidRDefault="00B833E3" w:rsidP="00B833E3">
      <w:pPr>
        <w:pStyle w:val="Commentaire"/>
      </w:pPr>
      <w:r>
        <w:rPr>
          <w:rStyle w:val="Marquedecommentaire"/>
        </w:rPr>
        <w:annotationRef/>
      </w:r>
      <w:r>
        <w:rPr>
          <w:lang w:val="fr-BE"/>
        </w:rPr>
        <w:t>Fixed by changed 5.3.3.</w:t>
      </w:r>
    </w:p>
  </w:comment>
  <w:comment w:id="39" w:author="Adam Christoph HNV VBE" w:date="2024-06-11T15:56:00Z" w:initials="ACHV">
    <w:p w14:paraId="650DBA12" w14:textId="4A0FAA23" w:rsidR="00551187" w:rsidRDefault="00551187" w:rsidP="00A76CA0">
      <w:pPr>
        <w:pStyle w:val="Commentaire"/>
      </w:pPr>
      <w:r>
        <w:rPr>
          <w:rStyle w:val="Marquedecommentaire"/>
        </w:rPr>
        <w:annotationRef/>
      </w:r>
      <w:r>
        <w:t>No of footnote to be amended later</w:t>
      </w:r>
    </w:p>
  </w:comment>
  <w:comment w:id="40" w:author="DE SOUSA FERNANDES Rafaël" w:date="2025-02-13T23:29:00Z" w:initials="rd">
    <w:p w14:paraId="02710D13" w14:textId="77777777" w:rsidR="00DA32AF" w:rsidRDefault="00DA32AF" w:rsidP="00DA32AF">
      <w:pPr>
        <w:pStyle w:val="Commentaire"/>
      </w:pPr>
      <w:r>
        <w:rPr>
          <w:rStyle w:val="Marquedecommentaire"/>
        </w:rPr>
        <w:annotationRef/>
      </w:r>
      <w:r>
        <w:t>FADS-22: Proposal validated</w:t>
      </w:r>
    </w:p>
  </w:comment>
  <w:comment w:id="41" w:author="DE SOUSA FERNANDES Rafaël" w:date="2025-02-13T23:30:00Z" w:initials="rd">
    <w:p w14:paraId="3EFF7934" w14:textId="77777777" w:rsidR="00E31820" w:rsidRDefault="00E31820" w:rsidP="00E31820">
      <w:pPr>
        <w:pStyle w:val="Commentaire"/>
      </w:pPr>
      <w:r>
        <w:rPr>
          <w:rStyle w:val="Marquedecommentaire"/>
        </w:rPr>
        <w:annotationRef/>
      </w:r>
      <w:r>
        <w:t>FADS-22: Proposal validated</w:t>
      </w:r>
    </w:p>
  </w:comment>
  <w:comment w:id="42" w:author="Adam Christoph HNV VBE" w:date="2024-06-11T16:03:00Z" w:initials="ACHV">
    <w:p w14:paraId="0C0EF59A" w14:textId="7657EB07" w:rsidR="00FD2FA0" w:rsidRDefault="00FD2FA0" w:rsidP="0046512F">
      <w:pPr>
        <w:pStyle w:val="Commentaire"/>
      </w:pPr>
      <w:r>
        <w:rPr>
          <w:rStyle w:val="Marquedecommentaire"/>
        </w:rPr>
        <w:annotationRef/>
      </w:r>
      <w:r>
        <w:t>No of footnote to be amended later</w:t>
      </w:r>
    </w:p>
  </w:comment>
  <w:comment w:id="43" w:author="FADS-16" w:date="2024-06-14T13:59:00Z" w:initials="SP">
    <w:p w14:paraId="6F9708D6" w14:textId="77777777" w:rsidR="000357C9" w:rsidRDefault="000357C9" w:rsidP="000357C9">
      <w:pPr>
        <w:pStyle w:val="Commentaire"/>
      </w:pPr>
      <w:r>
        <w:rPr>
          <w:rStyle w:val="Marquedecommentaire"/>
        </w:rPr>
        <w:annotationRef/>
      </w:r>
      <w:r>
        <w:rPr>
          <w:lang w:val="fr-BE"/>
        </w:rPr>
        <w:t>Preference to not amend the paragraph but add a sub-paragraph for ADS.</w:t>
      </w:r>
    </w:p>
  </w:comment>
  <w:comment w:id="44" w:author="DE SOUSA FERNANDES Rafaël" w:date="2025-02-13T23:36:00Z" w:initials="rd">
    <w:p w14:paraId="340AF4D5" w14:textId="77777777" w:rsidR="00D15FCB" w:rsidRDefault="00D15FCB" w:rsidP="00D15FCB">
      <w:pPr>
        <w:pStyle w:val="Commentaire"/>
      </w:pPr>
      <w:r>
        <w:rPr>
          <w:rStyle w:val="Marquedecommentaire"/>
        </w:rPr>
        <w:annotationRef/>
      </w:r>
      <w:r>
        <w:t>FADS-22: The content of the associated footnote will be transmitted to the IWG ADS</w:t>
      </w:r>
    </w:p>
  </w:comment>
  <w:comment w:id="48" w:author="Adam Christoph HNV VBE" w:date="2024-06-11T16:12:00Z" w:initials="ACHV">
    <w:p w14:paraId="4F6AF14F" w14:textId="31FDF14F" w:rsidR="00881C13" w:rsidRDefault="00881C13" w:rsidP="003E66D1">
      <w:pPr>
        <w:pStyle w:val="Commentaire"/>
      </w:pPr>
      <w:r>
        <w:rPr>
          <w:rStyle w:val="Marquedecommentaire"/>
        </w:rPr>
        <w:annotationRef/>
      </w:r>
      <w:r>
        <w:t>No of footnote to be amended later</w:t>
      </w:r>
      <w:r>
        <w:br/>
      </w:r>
    </w:p>
  </w:comment>
  <w:comment w:id="49" w:author="Adam Christoph HNV VBE" w:date="2024-06-11T16:16:00Z" w:initials="ACHV">
    <w:p w14:paraId="38DFC76E" w14:textId="77777777" w:rsidR="00881C13" w:rsidRDefault="00881C13" w:rsidP="00CB4781">
      <w:pPr>
        <w:pStyle w:val="Commentaire"/>
      </w:pPr>
      <w:r>
        <w:rPr>
          <w:rStyle w:val="Marquedecommentaire"/>
        </w:rPr>
        <w:annotationRef/>
      </w:r>
      <w:r>
        <w:t>No of footnote to be amended later</w:t>
      </w:r>
    </w:p>
  </w:comment>
  <w:comment w:id="50" w:author="DE SOUSA FERNANDES Rafaël" w:date="2025-02-12T16:49:00Z" w:initials="rd">
    <w:p w14:paraId="53FAB85D" w14:textId="77777777" w:rsidR="009F5D53" w:rsidRDefault="009F5D53" w:rsidP="009F5D53">
      <w:pPr>
        <w:pStyle w:val="Commentaire"/>
      </w:pPr>
      <w:r>
        <w:rPr>
          <w:rStyle w:val="Marquedecommentaire"/>
        </w:rPr>
        <w:annotationRef/>
      </w:r>
      <w:r>
        <w:t>FADS-22: Proposal deemed relevant but needs refinement in terms of wording.</w:t>
      </w:r>
    </w:p>
  </w:comment>
  <w:comment w:id="51" w:author="DE SOUSA FERNANDES Rafaël" w:date="2025-02-13T23:40:00Z" w:initials="rd">
    <w:p w14:paraId="2D03F0FD" w14:textId="77777777" w:rsidR="00FA5AE6" w:rsidRDefault="00FA5AE6" w:rsidP="00FA5AE6">
      <w:pPr>
        <w:pStyle w:val="Commentaire"/>
      </w:pPr>
      <w:r>
        <w:rPr>
          <w:rStyle w:val="Marquedecommentaire"/>
        </w:rPr>
        <w:annotationRef/>
      </w:r>
      <w:r>
        <w:t>FADS-22: Proposal validated</w:t>
      </w:r>
    </w:p>
  </w:comment>
  <w:comment w:id="56" w:author="DE SOUSA FERNANDES Rafaël" w:date="2025-02-13T23:39:00Z" w:initials="rd">
    <w:p w14:paraId="1720D6F3" w14:textId="64C58D33" w:rsidR="00552B0F" w:rsidRDefault="00552B0F" w:rsidP="00552B0F">
      <w:pPr>
        <w:pStyle w:val="Commentaire"/>
      </w:pPr>
      <w:r>
        <w:rPr>
          <w:rStyle w:val="Marquedecommentaire"/>
        </w:rPr>
        <w:annotationRef/>
      </w:r>
      <w:r>
        <w:t>FADS-22: Covered by the revision of the §5.3.3</w:t>
      </w:r>
    </w:p>
  </w:comment>
  <w:comment w:id="57" w:author="Adam Christoph HNV VBE" w:date="2024-06-11T16:28:00Z" w:initials="ACHV">
    <w:p w14:paraId="27BD75EB" w14:textId="26741E7B" w:rsidR="009E6CEB" w:rsidRDefault="009E6CEB" w:rsidP="00E301C2">
      <w:pPr>
        <w:pStyle w:val="Commentaire"/>
      </w:pPr>
      <w:r>
        <w:rPr>
          <w:rStyle w:val="Marquedecommentaire"/>
        </w:rPr>
        <w:annotationRef/>
      </w:r>
      <w:r>
        <w:t>No of footnote to amended later</w:t>
      </w:r>
    </w:p>
  </w:comment>
  <w:comment w:id="64" w:author="Adam Christoph HNV VBE" w:date="2024-06-11T16:29:00Z" w:initials="ACHV">
    <w:p w14:paraId="7839A4E2" w14:textId="77777777" w:rsidR="009E6CEB" w:rsidRDefault="009E6CEB" w:rsidP="00E352DB">
      <w:pPr>
        <w:pStyle w:val="Commentaire"/>
      </w:pPr>
      <w:r>
        <w:rPr>
          <w:rStyle w:val="Marquedecommentaire"/>
        </w:rPr>
        <w:annotationRef/>
      </w:r>
      <w:r>
        <w:t>No of footnote to amended later</w:t>
      </w:r>
    </w:p>
  </w:comment>
  <w:comment w:id="65" w:author="DE SOUSA FERNANDES Rafaël" w:date="2025-02-13T23:46:00Z" w:initials="rd">
    <w:p w14:paraId="21F1D799" w14:textId="77777777" w:rsidR="004A1CFD" w:rsidRDefault="004A1CFD" w:rsidP="004A1CFD">
      <w:pPr>
        <w:pStyle w:val="Commentaire"/>
      </w:pPr>
      <w:r>
        <w:rPr>
          <w:rStyle w:val="Marquedecommentaire"/>
        </w:rPr>
        <w:annotationRef/>
      </w:r>
      <w:r>
        <w:t>FADS-22: Proposal validated</w:t>
      </w:r>
    </w:p>
  </w:comment>
  <w:comment w:id="66" w:author="DE SOUSA FERNANDES Rafaël" w:date="2025-02-13T10:01:00Z" w:initials="rd">
    <w:p w14:paraId="753E82B8" w14:textId="77777777" w:rsidR="00BE3DED" w:rsidRDefault="00BE3DED" w:rsidP="00BE3DED">
      <w:pPr>
        <w:pStyle w:val="Commentaire"/>
      </w:pPr>
      <w:r>
        <w:rPr>
          <w:rStyle w:val="Marquedecommentaire"/>
        </w:rPr>
        <w:annotationRef/>
      </w:r>
      <w:r>
        <w:t>FADS-22: Addition proposed following the discussions related to the UNR79.</w:t>
      </w:r>
    </w:p>
  </w:comment>
  <w:comment w:id="106" w:author="DE SOUSA FERNANDES Rafaël" w:date="2025-02-13T10:55:00Z" w:initials="rd">
    <w:p w14:paraId="0575D0F7" w14:textId="16ED603B" w:rsidR="004731AD" w:rsidRDefault="004731AD" w:rsidP="004731AD">
      <w:pPr>
        <w:pStyle w:val="Commentaire"/>
      </w:pPr>
      <w:r>
        <w:rPr>
          <w:rStyle w:val="Marquedecommentaire"/>
        </w:rPr>
        <w:annotationRef/>
      </w:r>
      <w:r>
        <w:t>FADS-22: Proposal from industry taken out of the document FADS-22-05.</w:t>
      </w:r>
    </w:p>
  </w:comment>
  <w:comment w:id="107" w:author="DE SOUSA FERNANDES Rafaël" w:date="2025-02-13T10:57:00Z" w:initials="rd">
    <w:p w14:paraId="2D807F4C" w14:textId="77777777" w:rsidR="00004A11" w:rsidRDefault="00004A11" w:rsidP="00004A11">
      <w:pPr>
        <w:pStyle w:val="Commentaire"/>
      </w:pPr>
      <w:r>
        <w:rPr>
          <w:rStyle w:val="Marquedecommentaire"/>
        </w:rPr>
        <w:annotationRef/>
      </w:r>
      <w:r>
        <w:t>FADS-22: the demand would have to be read somewhere in the vehicle.</w:t>
      </w:r>
    </w:p>
  </w:comment>
  <w:comment w:id="137" w:author="Adam Christoph HNV VBE" w:date="2024-06-11T16:41:00Z" w:initials="ACHV">
    <w:p w14:paraId="743903E6" w14:textId="51E01791" w:rsidR="00F45699" w:rsidRDefault="00F45699" w:rsidP="002F3764">
      <w:pPr>
        <w:pStyle w:val="Commentaire"/>
      </w:pPr>
      <w:r>
        <w:rPr>
          <w:rStyle w:val="Marquedecommentaire"/>
        </w:rPr>
        <w:annotationRef/>
      </w:r>
      <w:r>
        <w:t>No of footnote to be amended later</w:t>
      </w:r>
    </w:p>
  </w:comment>
  <w:comment w:id="138" w:author="Adam Christoph HNV VBE" w:date="2024-06-11T16:40:00Z" w:initials="ACHV">
    <w:p w14:paraId="156B7163" w14:textId="10880FEE" w:rsidR="00F45699" w:rsidRDefault="00F45699" w:rsidP="00EB6E62">
      <w:pPr>
        <w:pStyle w:val="Commentaire"/>
      </w:pPr>
      <w:r>
        <w:rPr>
          <w:rStyle w:val="Marquedecommentaire"/>
        </w:rPr>
        <w:annotationRef/>
      </w:r>
      <w:r>
        <w:t>No of footnote to be amended later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771BF5" w15:done="0"/>
  <w15:commentEx w15:paraId="200E541E" w15:done="0"/>
  <w15:commentEx w15:paraId="60BDD35F" w15:paraIdParent="200E541E" w15:done="0"/>
  <w15:commentEx w15:paraId="18BBE441" w15:done="0"/>
  <w15:commentEx w15:paraId="70A1C8A4" w15:paraIdParent="18BBE441" w15:done="0"/>
  <w15:commentEx w15:paraId="690E1FF9" w15:done="0"/>
  <w15:commentEx w15:paraId="1996E3B1" w15:paraIdParent="690E1FF9" w15:done="0"/>
  <w15:commentEx w15:paraId="0A9D0B4B" w15:done="0"/>
  <w15:commentEx w15:paraId="4AFAE18C" w15:done="1"/>
  <w15:commentEx w15:paraId="1270E713" w15:done="0"/>
  <w15:commentEx w15:paraId="7A10CDAA" w15:paraIdParent="1270E713" w15:done="0"/>
  <w15:commentEx w15:paraId="4216CF83" w15:done="0"/>
  <w15:commentEx w15:paraId="0023B5ED" w15:paraIdParent="4216CF83" w15:done="0"/>
  <w15:commentEx w15:paraId="429B0DED" w15:done="0"/>
  <w15:commentEx w15:paraId="60A2A57E" w15:done="0"/>
  <w15:commentEx w15:paraId="52BCE03B" w15:paraIdParent="60A2A57E" w15:done="0"/>
  <w15:commentEx w15:paraId="6330F512" w15:done="0"/>
  <w15:commentEx w15:paraId="1383B39F" w15:done="0"/>
  <w15:commentEx w15:paraId="650DBA12" w15:done="0"/>
  <w15:commentEx w15:paraId="02710D13" w15:done="0"/>
  <w15:commentEx w15:paraId="3EFF7934" w15:done="0"/>
  <w15:commentEx w15:paraId="0C0EF59A" w15:done="0"/>
  <w15:commentEx w15:paraId="6F9708D6" w15:done="0"/>
  <w15:commentEx w15:paraId="340AF4D5" w15:paraIdParent="6F9708D6" w15:done="0"/>
  <w15:commentEx w15:paraId="4F6AF14F" w15:done="0"/>
  <w15:commentEx w15:paraId="38DFC76E" w15:done="0"/>
  <w15:commentEx w15:paraId="53FAB85D" w15:done="0"/>
  <w15:commentEx w15:paraId="2D03F0FD" w15:done="0"/>
  <w15:commentEx w15:paraId="1720D6F3" w15:done="0"/>
  <w15:commentEx w15:paraId="27BD75EB" w15:done="0"/>
  <w15:commentEx w15:paraId="7839A4E2" w15:done="0"/>
  <w15:commentEx w15:paraId="21F1D799" w15:done="0"/>
  <w15:commentEx w15:paraId="753E82B8" w15:done="0"/>
  <w15:commentEx w15:paraId="0575D0F7" w15:done="0"/>
  <w15:commentEx w15:paraId="2D807F4C" w15:done="0"/>
  <w15:commentEx w15:paraId="743903E6" w15:done="0"/>
  <w15:commentEx w15:paraId="156B71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130036" w16cex:dateUtc="2024-06-11T14:56:00Z"/>
  <w16cex:commentExtensible w16cex:durableId="63668C4E" w16cex:dateUtc="2024-06-14T10:14:00Z"/>
  <w16cex:commentExtensible w16cex:durableId="0646D27B" w16cex:dateUtc="2024-11-05T08:14:00Z"/>
  <w16cex:commentExtensible w16cex:durableId="5209E5A6" w16cex:dateUtc="2024-06-14T10:13:00Z"/>
  <w16cex:commentExtensible w16cex:durableId="05F063F0" w16cex:dateUtc="2025-02-13T22:03:00Z"/>
  <w16cex:commentExtensible w16cex:durableId="72B3C978" w16cex:dateUtc="2024-06-14T10:21:00Z"/>
  <w16cex:commentExtensible w16cex:durableId="4BCE91FD" w16cex:dateUtc="2025-02-13T22:04:00Z"/>
  <w16cex:commentExtensible w16cex:durableId="21BC5890" w16cex:dateUtc="2025-02-13T22:24:00Z"/>
  <w16cex:commentExtensible w16cex:durableId="2A12F070" w16cex:dateUtc="2024-06-11T13:49:00Z"/>
  <w16cex:commentExtensible w16cex:durableId="22A293B6" w16cex:dateUtc="2024-11-05T08:54:00Z"/>
  <w16cex:commentExtensible w16cex:durableId="6266412C" w16cex:dateUtc="2025-02-13T22:25:00Z"/>
  <w16cex:commentExtensible w16cex:durableId="6395C909" w16cex:dateUtc="2024-06-14T11:26:00Z"/>
  <w16cex:commentExtensible w16cex:durableId="2523CC38" w16cex:dateUtc="2024-11-05T09:02:00Z"/>
  <w16cex:commentExtensible w16cex:durableId="31AAB4B1" w16cex:dateUtc="2025-02-13T22:11:00Z"/>
  <w16cex:commentExtensible w16cex:durableId="4662473E" w16cex:dateUtc="2024-06-14T11:45:00Z"/>
  <w16cex:commentExtensible w16cex:durableId="7CD4C9A8" w16cex:dateUtc="2025-02-13T22:12:00Z"/>
  <w16cex:commentExtensible w16cex:durableId="7EF9426F" w16cex:dateUtc="2024-06-14T11:52:00Z"/>
  <w16cex:commentExtensible w16cex:durableId="0F66BE45" w16cex:dateUtc="2024-06-14T11:53:00Z"/>
  <w16cex:commentExtensible w16cex:durableId="2A12F240" w16cex:dateUtc="2024-06-11T13:56:00Z"/>
  <w16cex:commentExtensible w16cex:durableId="7BB4B63F" w16cex:dateUtc="2025-02-13T22:29:00Z"/>
  <w16cex:commentExtensible w16cex:durableId="5DC4A913" w16cex:dateUtc="2025-02-13T22:30:00Z"/>
  <w16cex:commentExtensible w16cex:durableId="2A12F3C8" w16cex:dateUtc="2024-06-11T14:03:00Z"/>
  <w16cex:commentExtensible w16cex:durableId="3BDC6407" w16cex:dateUtc="2024-06-14T11:59:00Z"/>
  <w16cex:commentExtensible w16cex:durableId="6FDC9EE7" w16cex:dateUtc="2025-02-13T22:36:00Z"/>
  <w16cex:commentExtensible w16cex:durableId="2A12F5E0" w16cex:dateUtc="2024-06-11T14:12:00Z"/>
  <w16cex:commentExtensible w16cex:durableId="2A12F6F8" w16cex:dateUtc="2024-06-11T14:16:00Z"/>
  <w16cex:commentExtensible w16cex:durableId="3A9DBCDE" w16cex:dateUtc="2025-02-12T15:49:00Z"/>
  <w16cex:commentExtensible w16cex:durableId="30B68DC0" w16cex:dateUtc="2025-02-13T22:40:00Z"/>
  <w16cex:commentExtensible w16cex:durableId="71C33653" w16cex:dateUtc="2025-02-13T22:39:00Z"/>
  <w16cex:commentExtensible w16cex:durableId="2A12F9AD" w16cex:dateUtc="2024-06-11T14:28:00Z"/>
  <w16cex:commentExtensible w16cex:durableId="2A12F9FE" w16cex:dateUtc="2024-06-11T14:29:00Z"/>
  <w16cex:commentExtensible w16cex:durableId="1A80708A" w16cex:dateUtc="2025-02-13T22:46:00Z"/>
  <w16cex:commentExtensible w16cex:durableId="75788D60" w16cex:dateUtc="2025-02-13T09:01:00Z"/>
  <w16cex:commentExtensible w16cex:durableId="7038944A" w16cex:dateUtc="2025-02-13T09:55:00Z"/>
  <w16cex:commentExtensible w16cex:durableId="63FDC822" w16cex:dateUtc="2025-02-13T09:57:00Z"/>
  <w16cex:commentExtensible w16cex:durableId="2A12FCA4" w16cex:dateUtc="2024-06-11T14:41:00Z"/>
  <w16cex:commentExtensible w16cex:durableId="2A12FC8A" w16cex:dateUtc="2024-06-11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771BF5" w16cid:durableId="2A130036"/>
  <w16cid:commentId w16cid:paraId="200E541E" w16cid:durableId="63668C4E"/>
  <w16cid:commentId w16cid:paraId="60BDD35F" w16cid:durableId="0646D27B"/>
  <w16cid:commentId w16cid:paraId="18BBE441" w16cid:durableId="5209E5A6"/>
  <w16cid:commentId w16cid:paraId="70A1C8A4" w16cid:durableId="05F063F0"/>
  <w16cid:commentId w16cid:paraId="690E1FF9" w16cid:durableId="72B3C978"/>
  <w16cid:commentId w16cid:paraId="1996E3B1" w16cid:durableId="4BCE91FD"/>
  <w16cid:commentId w16cid:paraId="0A9D0B4B" w16cid:durableId="21BC5890"/>
  <w16cid:commentId w16cid:paraId="4AFAE18C" w16cid:durableId="2A12F070"/>
  <w16cid:commentId w16cid:paraId="1270E713" w16cid:durableId="22A293B6"/>
  <w16cid:commentId w16cid:paraId="7A10CDAA" w16cid:durableId="6266412C"/>
  <w16cid:commentId w16cid:paraId="4216CF83" w16cid:durableId="6395C909"/>
  <w16cid:commentId w16cid:paraId="0023B5ED" w16cid:durableId="2523CC38"/>
  <w16cid:commentId w16cid:paraId="429B0DED" w16cid:durableId="31AAB4B1"/>
  <w16cid:commentId w16cid:paraId="60A2A57E" w16cid:durableId="4662473E"/>
  <w16cid:commentId w16cid:paraId="52BCE03B" w16cid:durableId="7CD4C9A8"/>
  <w16cid:commentId w16cid:paraId="6330F512" w16cid:durableId="7EF9426F"/>
  <w16cid:commentId w16cid:paraId="1383B39F" w16cid:durableId="0F66BE45"/>
  <w16cid:commentId w16cid:paraId="650DBA12" w16cid:durableId="2A12F240"/>
  <w16cid:commentId w16cid:paraId="02710D13" w16cid:durableId="7BB4B63F"/>
  <w16cid:commentId w16cid:paraId="3EFF7934" w16cid:durableId="5DC4A913"/>
  <w16cid:commentId w16cid:paraId="0C0EF59A" w16cid:durableId="2A12F3C8"/>
  <w16cid:commentId w16cid:paraId="6F9708D6" w16cid:durableId="3BDC6407"/>
  <w16cid:commentId w16cid:paraId="340AF4D5" w16cid:durableId="6FDC9EE7"/>
  <w16cid:commentId w16cid:paraId="4F6AF14F" w16cid:durableId="2A12F5E0"/>
  <w16cid:commentId w16cid:paraId="38DFC76E" w16cid:durableId="2A12F6F8"/>
  <w16cid:commentId w16cid:paraId="53FAB85D" w16cid:durableId="3A9DBCDE"/>
  <w16cid:commentId w16cid:paraId="2D03F0FD" w16cid:durableId="30B68DC0"/>
  <w16cid:commentId w16cid:paraId="1720D6F3" w16cid:durableId="71C33653"/>
  <w16cid:commentId w16cid:paraId="27BD75EB" w16cid:durableId="2A12F9AD"/>
  <w16cid:commentId w16cid:paraId="7839A4E2" w16cid:durableId="2A12F9FE"/>
  <w16cid:commentId w16cid:paraId="21F1D799" w16cid:durableId="1A80708A"/>
  <w16cid:commentId w16cid:paraId="753E82B8" w16cid:durableId="75788D60"/>
  <w16cid:commentId w16cid:paraId="0575D0F7" w16cid:durableId="7038944A"/>
  <w16cid:commentId w16cid:paraId="2D807F4C" w16cid:durableId="63FDC822"/>
  <w16cid:commentId w16cid:paraId="743903E6" w16cid:durableId="2A12FCA4"/>
  <w16cid:commentId w16cid:paraId="156B7163" w16cid:durableId="2A12FC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E5625" w14:textId="77777777" w:rsidR="00877DD1" w:rsidRDefault="00877DD1"/>
  </w:endnote>
  <w:endnote w:type="continuationSeparator" w:id="0">
    <w:p w14:paraId="67358A2D" w14:textId="77777777" w:rsidR="00877DD1" w:rsidRDefault="00877DD1"/>
  </w:endnote>
  <w:endnote w:type="continuationNotice" w:id="1">
    <w:p w14:paraId="65399538" w14:textId="77777777" w:rsidR="00877DD1" w:rsidRDefault="00877D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iner Hand ITC">
    <w:panose1 w:val="0307050203050202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T14Et00">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ndida-Roman">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84690"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Pr>
        <w:b/>
        <w:noProof/>
        <w:sz w:val="18"/>
      </w:rPr>
      <w:t>2</w:t>
    </w:r>
    <w:r w:rsidRPr="0014727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C99D"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Pr>
        <w:b/>
        <w:noProof/>
        <w:sz w:val="18"/>
      </w:rPr>
      <w:t>50</w:t>
    </w:r>
    <w:r w:rsidRPr="00147271">
      <w:rPr>
        <w:b/>
        <w:sz w:val="18"/>
      </w:rPr>
      <w:fldChar w:fldCharType="end"/>
    </w:r>
    <w:r>
      <w:rPr>
        <w:sz w:val="18"/>
      </w:rPr>
      <w:tab/>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E908" w14:textId="77777777" w:rsidR="00DC4DF9" w:rsidRPr="001860CA"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140</w:t>
    </w:r>
    <w:r>
      <w:rPr>
        <w:rStyle w:val="Numrodepage"/>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40CDC" w14:textId="77777777" w:rsidR="00DC4DF9" w:rsidRPr="001860CA"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141</w:t>
    </w:r>
    <w:r>
      <w:rPr>
        <w:rStyle w:val="Numrodepage"/>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B102" w14:textId="77777777" w:rsidR="007E74A1" w:rsidRDefault="007E74A1">
    <w:pPr>
      <w:pStyle w:val="Pieddepage"/>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0513" w14:textId="77777777" w:rsidR="00DC4DF9" w:rsidRPr="001860CA"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152</w:t>
    </w:r>
    <w:r>
      <w:rPr>
        <w:rStyle w:val="Numrodepage"/>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ED13" w14:textId="77777777" w:rsidR="00DC4DF9" w:rsidRPr="001860CA"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153</w:t>
    </w:r>
    <w:r>
      <w:rPr>
        <w:rStyle w:val="Numrodepage"/>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E66F" w14:textId="77777777" w:rsidR="007E74A1" w:rsidRDefault="007E74A1">
    <w:pPr>
      <w:pStyle w:val="Pieddepage"/>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459E" w14:textId="77777777" w:rsidR="00DC4DF9" w:rsidRPr="00094F98"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154</w:t>
    </w:r>
    <w:r>
      <w:rPr>
        <w:rStyle w:val="Numrodepage"/>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82054" w14:textId="77777777" w:rsidR="00DC4DF9" w:rsidRPr="00094F98"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155</w:t>
    </w:r>
    <w:r>
      <w:rPr>
        <w:rStyle w:val="Numrodepage"/>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110D7" w14:textId="77777777" w:rsidR="007E74A1" w:rsidRDefault="007E74A1">
    <w:pPr>
      <w:pStyle w:val="Pieddepage"/>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D19E5" w14:textId="77777777" w:rsidR="00DC4DF9" w:rsidRPr="00094F98"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156</w:t>
    </w:r>
    <w:r>
      <w:rPr>
        <w:rStyle w:val="Numrodepag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61122" w14:textId="77777777" w:rsidR="00DC4DF9" w:rsidRPr="00147271" w:rsidRDefault="00DC4DF9" w:rsidP="00F93180">
    <w:pPr>
      <w:pStyle w:val="Pieddepage"/>
      <w:tabs>
        <w:tab w:val="right" w:pos="9638"/>
      </w:tabs>
      <w:rPr>
        <w:b/>
        <w:sz w:val="18"/>
      </w:rPr>
    </w:pPr>
    <w:r>
      <w:tab/>
    </w: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47</w:t>
    </w:r>
    <w:r>
      <w:rPr>
        <w:rStyle w:val="Numrodepage"/>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CF2BC" w14:textId="77777777" w:rsidR="00DC4DF9" w:rsidRPr="00094F98"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155</w:t>
    </w:r>
    <w:r>
      <w:rPr>
        <w:rStyle w:val="Numrodepage"/>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FB073" w14:textId="77777777" w:rsidR="007E74A1" w:rsidRDefault="007E74A1">
    <w:pPr>
      <w:pStyle w:val="Pieddepage"/>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B403" w14:textId="77777777" w:rsidR="00DC4DF9" w:rsidRPr="00094F98"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158</w:t>
    </w:r>
    <w:r>
      <w:rPr>
        <w:rStyle w:val="Numrodepage"/>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C4B06" w14:textId="77777777" w:rsidR="00DC4DF9" w:rsidRPr="00094F98"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159</w:t>
    </w:r>
    <w:r>
      <w:rPr>
        <w:rStyle w:val="Numrodepage"/>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EEC2" w14:textId="77777777" w:rsidR="007E74A1" w:rsidRDefault="007E74A1">
    <w:pPr>
      <w:pStyle w:val="Pieddepage"/>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89C97"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164</w:t>
    </w:r>
    <w:r>
      <w:rPr>
        <w:rStyle w:val="Numrodepage"/>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4FFB7" w14:textId="77777777" w:rsidR="00DC4DF9" w:rsidRPr="00423EB3"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163</w:t>
    </w:r>
    <w:r>
      <w:rPr>
        <w:rStyle w:val="Numrodepage"/>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FE3B" w14:textId="77777777" w:rsidR="007E74A1" w:rsidRDefault="007E74A1">
    <w:pPr>
      <w:pStyle w:val="Pieddepage"/>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424B" w14:textId="77777777" w:rsidR="007E74A1" w:rsidRDefault="007E74A1">
    <w:pPr>
      <w:pStyle w:val="Pieddepage"/>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0C6A" w14:textId="77777777" w:rsidR="007E74A1" w:rsidRDefault="007E74A1">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80A20" w14:textId="77777777" w:rsidR="007E74A1" w:rsidRDefault="007E74A1">
    <w:pPr>
      <w:pStyle w:val="Pieddepage"/>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BDFAE" w14:textId="77777777" w:rsidR="007E74A1" w:rsidRDefault="007E74A1">
    <w:pPr>
      <w:pStyle w:val="Pieddepage"/>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6438"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168</w:t>
    </w:r>
    <w:r>
      <w:rPr>
        <w:rStyle w:val="Numrodepage"/>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60D07" w14:textId="77777777" w:rsidR="00DC4DF9" w:rsidRPr="007E54D3" w:rsidRDefault="00DC4DF9" w:rsidP="007E54D3">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167</w:t>
    </w:r>
    <w:r>
      <w:rPr>
        <w:rStyle w:val="Numrodepage"/>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7FC1B" w14:textId="77777777" w:rsidR="007E74A1" w:rsidRDefault="007E74A1">
    <w:pPr>
      <w:pStyle w:val="Pieddepage"/>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621E"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176</w:t>
    </w:r>
    <w:r>
      <w:rPr>
        <w:rStyle w:val="Numrodepage"/>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B436" w14:textId="77777777" w:rsidR="00DC4DF9" w:rsidRPr="00423EB3"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177</w:t>
    </w:r>
    <w:r>
      <w:rPr>
        <w:rStyle w:val="Numrodepage"/>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B7CB" w14:textId="77777777" w:rsidR="007E74A1" w:rsidRDefault="007E74A1">
    <w:pPr>
      <w:pStyle w:val="Pieddepage"/>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2ABB"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180</w:t>
    </w:r>
    <w:r w:rsidRPr="00147271">
      <w:rPr>
        <w:b/>
        <w:sz w:val="18"/>
      </w:rPr>
      <w:fldChar w:fldCharType="end"/>
    </w:r>
    <w:r>
      <w:rPr>
        <w:sz w:val="18"/>
      </w:rPr>
      <w:tab/>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36A3D" w14:textId="77777777" w:rsidR="00DC4DF9" w:rsidRPr="00423EB3"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179</w:t>
    </w:r>
    <w:r>
      <w:rPr>
        <w:rStyle w:val="Numrodepage"/>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1149" w14:textId="77777777" w:rsidR="007E74A1" w:rsidRDefault="007E74A1">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3B1C"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52</w:t>
    </w:r>
    <w:r w:rsidRPr="00147271">
      <w:rPr>
        <w:b/>
        <w:sz w:val="18"/>
      </w:rPr>
      <w:fldChar w:fldCharType="end"/>
    </w:r>
    <w:r>
      <w:rPr>
        <w:sz w:val="18"/>
      </w:rPr>
      <w:tab/>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D6810"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188</w:t>
    </w:r>
    <w:r>
      <w:rPr>
        <w:rStyle w:val="Numrodepage"/>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A75F7" w14:textId="77777777" w:rsidR="00DC4DF9" w:rsidRPr="00423EB3"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189</w:t>
    </w:r>
    <w:r>
      <w:rPr>
        <w:rStyle w:val="Numrodepage"/>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E2435" w14:textId="77777777" w:rsidR="007E74A1" w:rsidRDefault="007E74A1">
    <w:pPr>
      <w:pStyle w:val="Pieddepage"/>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F87F"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184</w:t>
    </w:r>
    <w:r>
      <w:rPr>
        <w:rStyle w:val="Numrodepage"/>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D961E" w14:textId="77777777" w:rsidR="00DC4DF9" w:rsidRPr="00423EB3"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185</w:t>
    </w:r>
    <w:r>
      <w:rPr>
        <w:rStyle w:val="Numrodepage"/>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75AA" w14:textId="77777777" w:rsidR="007E74A1" w:rsidRDefault="007E74A1">
    <w:pPr>
      <w:pStyle w:val="Pieddepage"/>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DB28"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186</w:t>
    </w:r>
    <w:r>
      <w:rPr>
        <w:rStyle w:val="Numrodepage"/>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E909" w14:textId="77777777" w:rsidR="00DC4DF9" w:rsidRPr="00423EB3"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187</w:t>
    </w:r>
    <w:r>
      <w:rPr>
        <w:rStyle w:val="Numrodepage"/>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4A18" w14:textId="77777777" w:rsidR="007E74A1" w:rsidRDefault="007E74A1">
    <w:pPr>
      <w:pStyle w:val="Pieddepage"/>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180D" w14:textId="77777777" w:rsidR="00DC4DF9" w:rsidRPr="00511A5E"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188</w:t>
    </w:r>
    <w:r>
      <w:rPr>
        <w:rStyle w:val="Numrodepage"/>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94CE9" w14:textId="77777777" w:rsidR="00DC4DF9" w:rsidRPr="00521971"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51</w:t>
    </w:r>
    <w:r>
      <w:rPr>
        <w:rStyle w:val="Numrodepage"/>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B110" w14:textId="77777777" w:rsidR="00DC4DF9" w:rsidRPr="00423EB3"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187</w:t>
    </w:r>
    <w:r>
      <w:rPr>
        <w:rStyle w:val="Numrodepage"/>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26437" w14:textId="77777777" w:rsidR="007E74A1" w:rsidRDefault="007E74A1">
    <w:pPr>
      <w:pStyle w:val="Pieddepage"/>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ABCA"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188</w:t>
    </w:r>
    <w:r>
      <w:rPr>
        <w:rStyle w:val="Numrodepage"/>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4D70E" w14:textId="77777777" w:rsidR="00DC4DF9" w:rsidRPr="00423EB3"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189</w:t>
    </w:r>
    <w:r>
      <w:rPr>
        <w:rStyle w:val="Numrodepage"/>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A74C" w14:textId="77777777" w:rsidR="007E74A1" w:rsidRDefault="007E74A1">
    <w:pPr>
      <w:pStyle w:val="Pieddepage"/>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421C5"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190</w:t>
    </w:r>
    <w:r>
      <w:rPr>
        <w:rStyle w:val="Numrodepage"/>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685D1" w14:textId="77777777" w:rsidR="00DC4DF9" w:rsidRPr="00455CCF"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191</w:t>
    </w:r>
    <w:r>
      <w:rPr>
        <w:rStyle w:val="Numrodepage"/>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64F9" w14:textId="77777777" w:rsidR="007E74A1" w:rsidRDefault="007E74A1">
    <w:pPr>
      <w:pStyle w:val="Pieddepage"/>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A6F6"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194</w:t>
    </w:r>
    <w:r>
      <w:rPr>
        <w:rStyle w:val="Numrodepage"/>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B1DC1" w14:textId="77777777" w:rsidR="00DC4DF9" w:rsidRPr="00455CCF"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193</w:t>
    </w:r>
    <w:r>
      <w:rPr>
        <w:rStyle w:val="Numrodepage"/>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3D396" w14:textId="77777777" w:rsidR="007E74A1" w:rsidRDefault="007E74A1">
    <w:pPr>
      <w:pStyle w:val="Pieddepage"/>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0583" w14:textId="77777777" w:rsidR="007E74A1" w:rsidRDefault="007E74A1">
    <w:pPr>
      <w:pStyle w:val="Pieddepage"/>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FA380"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198</w:t>
    </w:r>
    <w:r>
      <w:rPr>
        <w:rStyle w:val="Numrodepage"/>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D78CB" w14:textId="77777777" w:rsidR="00DC4DF9" w:rsidRPr="00455CCF"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199</w:t>
    </w:r>
    <w:r>
      <w:rPr>
        <w:rStyle w:val="Numrodepage"/>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23EC5" w14:textId="77777777" w:rsidR="007E74A1" w:rsidRDefault="007E74A1">
    <w:pPr>
      <w:pStyle w:val="Pieddepage"/>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7BB4F"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206</w:t>
    </w:r>
    <w:r>
      <w:rPr>
        <w:rStyle w:val="Numrodepage"/>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7266" w14:textId="77777777" w:rsidR="00DC4DF9" w:rsidRPr="00373ADA"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205</w:t>
    </w:r>
    <w:r>
      <w:rPr>
        <w:rStyle w:val="Numrodepage"/>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C16F6" w14:textId="77777777" w:rsidR="007E74A1" w:rsidRDefault="007E74A1">
    <w:pPr>
      <w:pStyle w:val="Pieddepage"/>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E742"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210</w:t>
    </w:r>
    <w:r>
      <w:rPr>
        <w:rStyle w:val="Numrodepage"/>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0A70" w14:textId="77777777" w:rsidR="00DC4DF9" w:rsidRPr="00373ADA"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211</w:t>
    </w:r>
    <w:r>
      <w:rPr>
        <w:rStyle w:val="Numrodepage"/>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E1B26" w14:textId="77777777" w:rsidR="007E74A1" w:rsidRDefault="007E74A1">
    <w:pPr>
      <w:pStyle w:val="Pieddepag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B8256"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54</w:t>
    </w:r>
    <w:r w:rsidRPr="00147271">
      <w:rPr>
        <w:b/>
        <w:sz w:val="18"/>
      </w:rPr>
      <w:fldChar w:fldCharType="end"/>
    </w:r>
    <w:r>
      <w:rPr>
        <w:sz w:val="18"/>
      </w:rPr>
      <w:tab/>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2753" w14:textId="77777777" w:rsidR="00DC4DF9" w:rsidRPr="00511A5E"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228</w:t>
    </w:r>
    <w:r>
      <w:rPr>
        <w:rStyle w:val="Numrodepage"/>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65493" w14:textId="77777777" w:rsidR="00DC4DF9" w:rsidRPr="00511A5E"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229</w:t>
    </w:r>
    <w:r>
      <w:rPr>
        <w:rStyle w:val="Numrodepage"/>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46EE" w14:textId="77777777" w:rsidR="007E74A1" w:rsidRDefault="007E74A1">
    <w:pPr>
      <w:pStyle w:val="Pieddepage"/>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BBDA7" w14:textId="77777777" w:rsidR="00DC4DF9" w:rsidRPr="00423EB3"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230</w:t>
    </w:r>
    <w:r>
      <w:rPr>
        <w:rStyle w:val="Numrodepage"/>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F13E8" w14:textId="77777777" w:rsidR="00DC4DF9" w:rsidRPr="00373ADA"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231</w:t>
    </w:r>
    <w:r>
      <w:rPr>
        <w:rStyle w:val="Numrodepage"/>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5A39" w14:textId="77777777" w:rsidR="007E74A1" w:rsidRDefault="007E74A1">
    <w:pPr>
      <w:pStyle w:val="Pieddepage"/>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5B55"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232</w:t>
    </w:r>
    <w:r w:rsidRPr="00147271">
      <w:rPr>
        <w:b/>
        <w:sz w:val="18"/>
      </w:rPr>
      <w:fldChar w:fldCharType="end"/>
    </w:r>
    <w:r>
      <w:rPr>
        <w:sz w:val="18"/>
      </w:rPr>
      <w:tab/>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B674A" w14:textId="77777777" w:rsidR="00DC4DF9" w:rsidRPr="007A3F19"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233</w:t>
    </w:r>
    <w:r>
      <w:rPr>
        <w:rStyle w:val="Numrodepage"/>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3A92" w14:textId="77777777" w:rsidR="007E74A1" w:rsidRDefault="007E74A1">
    <w:pPr>
      <w:pStyle w:val="Pieddepage"/>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D5784"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234</w:t>
    </w:r>
    <w:r>
      <w:rPr>
        <w:rStyle w:val="Numrodepage"/>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B999" w14:textId="77777777" w:rsidR="00DC4DF9" w:rsidRPr="00521971" w:rsidRDefault="00DC4DF9" w:rsidP="00A724C6">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53</w:t>
    </w:r>
    <w:r>
      <w:rPr>
        <w:rStyle w:val="Numrodepage"/>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47F89" w14:textId="77777777" w:rsidR="00DC4DF9" w:rsidRPr="007A3F19"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233</w:t>
    </w:r>
    <w:r>
      <w:rPr>
        <w:rStyle w:val="Numrodepage"/>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24F5F" w14:textId="77777777" w:rsidR="007E74A1" w:rsidRDefault="007E74A1">
    <w:pPr>
      <w:pStyle w:val="Pieddepage"/>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F680"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234</w:t>
    </w:r>
    <w:r>
      <w:rPr>
        <w:rStyle w:val="Numrodepage"/>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EC6F" w14:textId="77777777" w:rsidR="00DC4DF9" w:rsidRPr="00147271" w:rsidRDefault="00DC4DF9" w:rsidP="00F93180">
    <w:pPr>
      <w:pStyle w:val="Pieddepage"/>
      <w:tabs>
        <w:tab w:val="right" w:pos="9638"/>
      </w:tabs>
      <w:rPr>
        <w:b/>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235</w:t>
    </w:r>
    <w:r>
      <w:rPr>
        <w:rStyle w:val="Numrodepage"/>
      </w:rPr>
      <w:fldChar w:fldCharType="end"/>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235</w:t>
    </w:r>
    <w:r>
      <w:rPr>
        <w:rStyle w:val="Numrodepage"/>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E462" w14:textId="77777777" w:rsidR="007E74A1" w:rsidRDefault="007E74A1">
    <w:pPr>
      <w:pStyle w:val="Pieddepage"/>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BFF9"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236</w:t>
    </w:r>
    <w:r>
      <w:rPr>
        <w:rStyle w:val="Numrodepage"/>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FBCF7" w14:textId="77777777" w:rsidR="00DC4DF9" w:rsidRPr="007A3F19"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235</w:t>
    </w:r>
    <w:r>
      <w:rPr>
        <w:rStyle w:val="Numrodepage"/>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9BD82" w14:textId="77777777" w:rsidR="007E74A1" w:rsidRDefault="007E74A1">
    <w:pPr>
      <w:pStyle w:val="Pieddepage"/>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9DAF"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238</w:t>
    </w:r>
    <w:r>
      <w:rPr>
        <w:rStyle w:val="Numrodepage"/>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C66D9" w14:textId="77777777" w:rsidR="00DC4DF9" w:rsidRPr="007A3F19"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237</w:t>
    </w:r>
    <w:r>
      <w:rPr>
        <w:rStyle w:val="Numrodepage"/>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BEA5" w14:textId="77777777" w:rsidR="007E74A1" w:rsidRDefault="007E74A1">
    <w:pPr>
      <w:pStyle w:val="Pieddepage"/>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A67CA" w14:textId="77777777" w:rsidR="007E74A1" w:rsidRDefault="007E74A1">
    <w:pPr>
      <w:pStyle w:val="Pieddepage"/>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D0C62"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240</w:t>
    </w:r>
    <w:r>
      <w:rPr>
        <w:rStyle w:val="Numrodepage"/>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8D15" w14:textId="77777777" w:rsidR="00DC4DF9" w:rsidRPr="007A3F19"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239</w:t>
    </w:r>
    <w:r>
      <w:rPr>
        <w:rStyle w:val="Numrodepage"/>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1987" w14:textId="77777777" w:rsidR="00DC4DF9" w:rsidRPr="001C58F3" w:rsidRDefault="00DC4DF9" w:rsidP="00BF31A2">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243</w:t>
    </w:r>
    <w:r>
      <w:rPr>
        <w:rStyle w:val="Numrodepage"/>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7F41"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244</w:t>
    </w:r>
    <w:r>
      <w:rPr>
        <w:rStyle w:val="Numrodepage"/>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6771" w14:textId="77777777" w:rsidR="00DC4DF9" w:rsidRPr="007A3F19"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243</w:t>
    </w:r>
    <w:r>
      <w:rPr>
        <w:rStyle w:val="Numrodepage"/>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C556A" w14:textId="77777777" w:rsidR="00DC4DF9" w:rsidRPr="001C58F3" w:rsidRDefault="00DC4DF9" w:rsidP="00BF31A2">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245</w:t>
    </w:r>
    <w:r>
      <w:rPr>
        <w:rStyle w:val="Numrodepage"/>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63D4F" w14:textId="77777777" w:rsidR="007E74A1" w:rsidRDefault="007E74A1">
    <w:pPr>
      <w:pStyle w:val="Pieddepage"/>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52851" w14:textId="77777777" w:rsidR="007E74A1" w:rsidRDefault="007E74A1">
    <w:pPr>
      <w:pStyle w:val="Pieddepage"/>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575EE" w14:textId="77777777" w:rsidR="007E74A1" w:rsidRDefault="007E74A1">
    <w:pPr>
      <w:pStyle w:val="Pieddepag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4DAF"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Pr>
        <w:b/>
        <w:noProof/>
        <w:sz w:val="18"/>
      </w:rPr>
      <w:t>58</w:t>
    </w:r>
    <w:r w:rsidRPr="00147271">
      <w:rPr>
        <w:b/>
        <w:sz w:val="18"/>
      </w:rPr>
      <w:fldChar w:fldCharType="end"/>
    </w:r>
    <w:r>
      <w:rPr>
        <w:sz w:val="18"/>
      </w:rPr>
      <w:tab/>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E154"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252</w:t>
    </w:r>
    <w:r>
      <w:rPr>
        <w:rStyle w:val="Numrodepage"/>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D505F" w14:textId="77777777" w:rsidR="00DC4DF9" w:rsidRPr="0091093E"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251</w:t>
    </w:r>
    <w:r>
      <w:rPr>
        <w:rStyle w:val="Numrodepage"/>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110C" w14:textId="77777777" w:rsidR="007E74A1" w:rsidRDefault="007E74A1">
    <w:pPr>
      <w:pStyle w:val="Pieddepage"/>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F946" w14:textId="77777777" w:rsidR="007E74A1" w:rsidRDefault="007E74A1">
    <w:pPr>
      <w:pStyle w:val="Pieddepage"/>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4099" w14:textId="77777777" w:rsidR="007E74A1" w:rsidRDefault="007E74A1">
    <w:pPr>
      <w:pStyle w:val="Pieddepage"/>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E9995" w14:textId="77777777" w:rsidR="007E74A1" w:rsidRDefault="007E74A1">
    <w:pPr>
      <w:pStyle w:val="Pieddepage"/>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219E3" w14:textId="77777777" w:rsidR="007E74A1" w:rsidRDefault="007E74A1">
    <w:pPr>
      <w:pStyle w:val="Pieddepage"/>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7D7AF" w14:textId="77777777" w:rsidR="007E74A1" w:rsidRDefault="007E74A1">
    <w:pPr>
      <w:pStyle w:val="Pieddepage"/>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2770" w14:textId="77777777" w:rsidR="007E74A1" w:rsidRDefault="007E74A1">
    <w:pPr>
      <w:pStyle w:val="Pieddepage"/>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2AFF"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260</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8FC7F" w14:textId="77777777" w:rsidR="00DC4DF9" w:rsidRPr="00147271" w:rsidRDefault="00DC4DF9" w:rsidP="00F93180">
    <w:pPr>
      <w:pStyle w:val="Pieddepage"/>
      <w:tabs>
        <w:tab w:val="right" w:pos="9638"/>
      </w:tabs>
      <w:rPr>
        <w:b/>
        <w:sz w:val="18"/>
      </w:rPr>
    </w:pPr>
    <w:r>
      <w:tab/>
    </w:r>
    <w:r w:rsidRPr="00147271">
      <w:rPr>
        <w:b/>
        <w:sz w:val="18"/>
      </w:rPr>
      <w:fldChar w:fldCharType="begin"/>
    </w:r>
    <w:r w:rsidRPr="00147271">
      <w:rPr>
        <w:b/>
        <w:sz w:val="18"/>
      </w:rPr>
      <w:instrText xml:space="preserve"> PAGE  \* MERGEFORMAT </w:instrText>
    </w:r>
    <w:r w:rsidRPr="00147271">
      <w:rPr>
        <w:b/>
        <w:sz w:val="18"/>
      </w:rPr>
      <w:fldChar w:fldCharType="separate"/>
    </w:r>
    <w:r>
      <w:rPr>
        <w:b/>
        <w:noProof/>
        <w:sz w:val="18"/>
      </w:rPr>
      <w:t>5</w:t>
    </w:r>
    <w:r w:rsidRPr="00147271">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13676" w14:textId="77777777" w:rsidR="00DC4DF9" w:rsidRPr="00147271" w:rsidRDefault="00DC4DF9" w:rsidP="00F93180">
    <w:pPr>
      <w:pStyle w:val="Pieddepage"/>
      <w:tabs>
        <w:tab w:val="right" w:pos="9638"/>
      </w:tabs>
      <w:rPr>
        <w:b/>
        <w:sz w:val="18"/>
      </w:rPr>
    </w:pPr>
    <w:r>
      <w:tab/>
    </w: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55</w:t>
    </w:r>
    <w:r>
      <w:rPr>
        <w:rStyle w:val="Numrodepage"/>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E821" w14:textId="77777777" w:rsidR="00DC4DF9" w:rsidRPr="0091093E"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261</w:t>
    </w:r>
    <w:r>
      <w:rPr>
        <w:rStyle w:val="Numrodepage"/>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0379" w14:textId="77777777" w:rsidR="007E74A1" w:rsidRDefault="007E74A1">
    <w:pPr>
      <w:pStyle w:val="Pieddepage"/>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E4ED"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262</w:t>
    </w:r>
    <w:r>
      <w:rPr>
        <w:rStyle w:val="Numrodepage"/>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EE5B4" w14:textId="77777777" w:rsidR="00DC4DF9" w:rsidRPr="008A5E3B"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263</w:t>
    </w:r>
    <w:r>
      <w:rPr>
        <w:rStyle w:val="Numrodepage"/>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09B7" w14:textId="77777777" w:rsidR="007E74A1" w:rsidRDefault="007E74A1">
    <w:pPr>
      <w:pStyle w:val="Pieddepage"/>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EB0B2"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264</w:t>
    </w:r>
    <w:r>
      <w:rPr>
        <w:rStyle w:val="Numrodepage"/>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0DCA" w14:textId="77777777" w:rsidR="00DC4DF9" w:rsidRPr="008A5E3B"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263</w:t>
    </w:r>
    <w:r>
      <w:rPr>
        <w:rStyle w:val="Numrodepage"/>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14DC9" w14:textId="77777777" w:rsidR="007E74A1" w:rsidRDefault="007E74A1">
    <w:pPr>
      <w:pStyle w:val="Pieddepage"/>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14E37" w14:textId="77777777" w:rsidR="00DC4DF9" w:rsidRPr="007A3F19"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264</w:t>
    </w:r>
    <w:r>
      <w:rPr>
        <w:rStyle w:val="Numrodepage"/>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0A5B2" w14:textId="77777777" w:rsidR="00DC4DF9" w:rsidRPr="008A5E3B"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265</w:t>
    </w:r>
    <w:r>
      <w:rPr>
        <w:rStyle w:val="Numrodepage"/>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26CB8" w14:textId="77777777" w:rsidR="007E74A1" w:rsidRDefault="007E74A1">
    <w:pPr>
      <w:pStyle w:val="Pieddepage"/>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B812" w14:textId="77777777" w:rsidR="007E74A1" w:rsidRDefault="007E74A1">
    <w:pPr>
      <w:pStyle w:val="Pieddepage"/>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E2A0D"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Pr>
        <w:b/>
        <w:noProof/>
        <w:sz w:val="18"/>
      </w:rPr>
      <w:t>266</w:t>
    </w:r>
    <w:r w:rsidRPr="00147271">
      <w:rPr>
        <w:b/>
        <w:sz w:val="18"/>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AFE2" w14:textId="77777777" w:rsidR="00DC4DF9" w:rsidRPr="008A5E3B"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265</w:t>
    </w:r>
    <w:r>
      <w:rPr>
        <w:rStyle w:val="Numrodepage"/>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7347" w14:textId="77777777" w:rsidR="00DC4DF9" w:rsidRPr="001C58F3" w:rsidRDefault="00DC4DF9" w:rsidP="00BF31A2">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267</w:t>
    </w:r>
    <w:r>
      <w:rPr>
        <w:rStyle w:val="Numrodepage"/>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8123A"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266</w:t>
    </w:r>
    <w:r w:rsidRPr="00147271">
      <w:rPr>
        <w:b/>
        <w:sz w:val="18"/>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A2AAE" w14:textId="77777777" w:rsidR="00DC4DF9" w:rsidRPr="008A5E3B"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267</w:t>
    </w:r>
    <w:r>
      <w:rPr>
        <w:rStyle w:val="Numrodepage"/>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CA2F" w14:textId="77777777" w:rsidR="00DC4DF9" w:rsidRPr="001C58F3" w:rsidRDefault="00DC4DF9" w:rsidP="00C011F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268</w:t>
    </w:r>
    <w:r>
      <w:rPr>
        <w:rStyle w:val="Numrodepage"/>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2EBA8"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270</w:t>
    </w:r>
    <w:r w:rsidRPr="00147271">
      <w:rPr>
        <w:b/>
        <w:sz w:val="18"/>
      </w:rPr>
      <w:fldChar w:fldCharType="end"/>
    </w:r>
    <w:r>
      <w:rPr>
        <w:sz w:val="18"/>
      </w:rPr>
      <w:tab/>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E7CAF" w14:textId="77777777" w:rsidR="00DC4DF9" w:rsidRPr="00147271" w:rsidRDefault="00DC4DF9" w:rsidP="00F93180">
    <w:pPr>
      <w:pStyle w:val="Pieddepage"/>
      <w:tabs>
        <w:tab w:val="right" w:pos="9638"/>
      </w:tabs>
      <w:jc w:val="right"/>
      <w:rPr>
        <w:b/>
        <w:sz w:val="18"/>
      </w:rPr>
    </w:pPr>
    <w:r>
      <w:tab/>
    </w: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269</w:t>
    </w:r>
    <w:r>
      <w:rPr>
        <w:rStyle w:val="Numrodepage"/>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1942" w14:textId="77777777" w:rsidR="00DC4DF9" w:rsidRDefault="00DC4DF9" w:rsidP="00C011FC">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270</w:t>
    </w:r>
    <w:r>
      <w:rPr>
        <w:rStyle w:val="Numrodepage"/>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0881F"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56</w:t>
    </w:r>
    <w:r w:rsidRPr="00147271">
      <w:rPr>
        <w:b/>
        <w:sz w:val="18"/>
      </w:rPr>
      <w:fldChar w:fldCharType="end"/>
    </w:r>
    <w:r>
      <w:rPr>
        <w:sz w:val="18"/>
      </w:rPr>
      <w:tab/>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68F8B" w14:textId="77777777" w:rsidR="00DC4DF9" w:rsidRPr="00147271" w:rsidRDefault="00DC4DF9" w:rsidP="00872C4D">
    <w:pPr>
      <w:pStyle w:val="Pieddepage"/>
      <w:tabs>
        <w:tab w:val="right" w:pos="9638"/>
      </w:tabs>
      <w:rPr>
        <w:sz w:val="18"/>
      </w:rPr>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276</w:t>
    </w:r>
    <w:r>
      <w:rPr>
        <w:rStyle w:val="Numrodepage"/>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4EF1" w14:textId="77777777" w:rsidR="00DC4DF9" w:rsidRPr="00147271" w:rsidRDefault="00DC4DF9" w:rsidP="005774ED">
    <w:pPr>
      <w:pStyle w:val="Pieddepage"/>
      <w:tabs>
        <w:tab w:val="right" w:pos="9638"/>
      </w:tabs>
      <w:jc w:val="right"/>
      <w:rPr>
        <w:b/>
        <w:sz w:val="18"/>
      </w:rPr>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275</w:t>
    </w:r>
    <w:r>
      <w:rPr>
        <w:rStyle w:val="Numrodepage"/>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8ED31" w14:textId="77777777" w:rsidR="00DC4DF9" w:rsidRPr="00771AB9" w:rsidRDefault="00DC4DF9" w:rsidP="00C011F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273</w:t>
    </w:r>
    <w:r>
      <w:rPr>
        <w:rStyle w:val="Numrodepage"/>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C4BF" w14:textId="77777777" w:rsidR="007E74A1" w:rsidRDefault="007E74A1">
    <w:pPr>
      <w:pStyle w:val="Pieddepage"/>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1B99" w14:textId="77777777" w:rsidR="007E74A1" w:rsidRDefault="007E74A1">
    <w:pPr>
      <w:pStyle w:val="Pieddepage"/>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9062" w14:textId="77777777" w:rsidR="00DC4DF9" w:rsidRDefault="00DC4DF9" w:rsidP="00C011FC">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279</w:t>
    </w:r>
    <w:r>
      <w:rPr>
        <w:rStyle w:val="Numrodepage"/>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35FA5"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280</w:t>
    </w:r>
    <w:r w:rsidRPr="00147271">
      <w:rPr>
        <w:b/>
        <w:sz w:val="18"/>
      </w:rPr>
      <w:fldChar w:fldCharType="end"/>
    </w:r>
    <w:r>
      <w:rPr>
        <w:sz w:val="18"/>
      </w:rPr>
      <w:tab/>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A519" w14:textId="77777777" w:rsidR="00DC4DF9" w:rsidRPr="00147271" w:rsidRDefault="00DC4DF9" w:rsidP="005774ED">
    <w:pPr>
      <w:pStyle w:val="Pieddepage"/>
      <w:tabs>
        <w:tab w:val="right" w:pos="9638"/>
      </w:tabs>
      <w:jc w:val="right"/>
      <w:rPr>
        <w:b/>
        <w:sz w:val="18"/>
      </w:rPr>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281</w:t>
    </w:r>
    <w:r>
      <w:rPr>
        <w:rStyle w:val="Numrodepage"/>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785A4" w14:textId="77777777" w:rsidR="00DC4DF9" w:rsidRPr="000816E0" w:rsidRDefault="00DC4DF9" w:rsidP="00C011F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280</w:t>
    </w:r>
    <w:r>
      <w:rPr>
        <w:rStyle w:val="Numrodepage"/>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120B" w14:textId="77777777" w:rsidR="007E74A1" w:rsidRDefault="007E74A1">
    <w:pPr>
      <w:pStyle w:val="Pieddepag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5C93" w14:textId="77777777" w:rsidR="00DC4DF9" w:rsidRPr="00147271" w:rsidRDefault="00DC4DF9" w:rsidP="00F93180">
    <w:pPr>
      <w:pStyle w:val="Pieddepage"/>
      <w:tabs>
        <w:tab w:val="right" w:pos="9638"/>
      </w:tabs>
      <w:rPr>
        <w:b/>
        <w:sz w:val="18"/>
      </w:rPr>
    </w:pP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59</w:t>
    </w:r>
    <w:r>
      <w:rPr>
        <w:rStyle w:val="Numrodepage"/>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ED85" w14:textId="77777777" w:rsidR="007E74A1" w:rsidRDefault="007E74A1">
    <w:pPr>
      <w:pStyle w:val="Pieddepage"/>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BC9CB" w14:textId="77777777" w:rsidR="00DC4DF9" w:rsidRDefault="00DC4DF9" w:rsidP="00C011FC">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283</w:t>
    </w:r>
    <w:r>
      <w:rPr>
        <w:rStyle w:val="Numrodepage"/>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3CD3" w14:textId="77777777" w:rsidR="007E74A1" w:rsidRDefault="007E74A1">
    <w:pPr>
      <w:pStyle w:val="Pieddepage"/>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4CB0D" w14:textId="77777777" w:rsidR="007E74A1" w:rsidRDefault="007E74A1">
    <w:pPr>
      <w:pStyle w:val="Pieddepage"/>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DE322" w14:textId="77777777" w:rsidR="007E74A1" w:rsidRDefault="007E74A1">
    <w:pPr>
      <w:pStyle w:val="Pieddepage"/>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A433D" w14:textId="77777777" w:rsidR="007E74A1" w:rsidRDefault="007E74A1">
    <w:pPr>
      <w:pStyle w:val="Pieddepage"/>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CDA1" w14:textId="77777777" w:rsidR="007E74A1" w:rsidRDefault="007E74A1">
    <w:pPr>
      <w:pStyle w:val="Pieddepage"/>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A309F" w14:textId="77777777" w:rsidR="007E74A1" w:rsidRDefault="007E74A1">
    <w:pPr>
      <w:pStyle w:val="Pieddepage"/>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D782" w14:textId="77777777" w:rsidR="007E74A1" w:rsidRDefault="007E74A1">
    <w:pPr>
      <w:pStyle w:val="Pieddepage"/>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F320E" w14:textId="77777777" w:rsidR="007E74A1" w:rsidRDefault="007E74A1">
    <w:pPr>
      <w:pStyle w:val="Pieddepag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8555" w14:textId="77777777" w:rsidR="007E74A1" w:rsidRDefault="007E74A1">
    <w:pPr>
      <w:pStyle w:val="Pieddepage"/>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11C81" w14:textId="77777777" w:rsidR="007E74A1" w:rsidRDefault="007E74A1">
    <w:pPr>
      <w:pStyle w:val="Pieddepage"/>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6CD4" w14:textId="77777777" w:rsidR="007E74A1" w:rsidRDefault="007E74A1">
    <w:pPr>
      <w:pStyle w:val="Pieddepage"/>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652B3" w14:textId="77777777" w:rsidR="007E74A1" w:rsidRDefault="007E74A1">
    <w:pPr>
      <w:pStyle w:val="Pieddepage"/>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FB3B" w14:textId="77777777" w:rsidR="007E74A1" w:rsidRDefault="007E74A1">
    <w:pPr>
      <w:pStyle w:val="Pieddepag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73F8" w14:textId="77777777" w:rsidR="00DC4DF9" w:rsidRPr="00147271" w:rsidRDefault="00DC4DF9" w:rsidP="00F93180">
    <w:pPr>
      <w:pStyle w:val="Pieddepage"/>
      <w:tabs>
        <w:tab w:val="right" w:pos="9638"/>
      </w:tabs>
      <w:rPr>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60</w:t>
    </w:r>
    <w:r>
      <w:rPr>
        <w:rStyle w:val="Numrodepage"/>
      </w:rPr>
      <w:fldChar w:fldCharType="end"/>
    </w:r>
    <w:r>
      <w:rPr>
        <w:sz w:val="18"/>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4F28"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57</w:t>
    </w:r>
    <w:r>
      <w:rPr>
        <w:rStyle w:val="Numrodepage"/>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76FF" w14:textId="77777777" w:rsidR="007E74A1" w:rsidRDefault="007E74A1">
    <w:pPr>
      <w:pStyle w:val="Pieddepag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F1DD2"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72</w:t>
    </w:r>
    <w:r w:rsidRPr="00147271">
      <w:rPr>
        <w:b/>
        <w:sz w:val="18"/>
      </w:rPr>
      <w:fldChar w:fldCharType="end"/>
    </w:r>
    <w:r>
      <w:rPr>
        <w:sz w:val="18"/>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9E3E" w14:textId="77777777" w:rsidR="00DC4DF9" w:rsidRPr="00147271" w:rsidRDefault="00DC4DF9" w:rsidP="00F93180">
    <w:pPr>
      <w:pStyle w:val="Pieddepage"/>
      <w:tabs>
        <w:tab w:val="right" w:pos="9638"/>
      </w:tabs>
      <w:rPr>
        <w:b/>
        <w:sz w:val="18"/>
      </w:rPr>
    </w:pPr>
    <w:r>
      <w:tab/>
    </w: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73</w:t>
    </w:r>
    <w:r>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5FA1" w14:textId="6C227845" w:rsidR="0094660D" w:rsidRDefault="0072677A" w:rsidP="0094660D">
    <w:pPr>
      <w:pStyle w:val="Pieddepage"/>
    </w:pPr>
    <w:r>
      <w:rPr>
        <w:noProof/>
        <w:sz w:val="20"/>
      </w:rPr>
      <w:drawing>
        <wp:anchor distT="0" distB="0" distL="114300" distR="114300" simplePos="0" relativeHeight="251660288" behindDoc="0" locked="0" layoutInCell="1" allowOverlap="1" wp14:anchorId="008011FF" wp14:editId="13A2EB1D">
          <wp:simplePos x="0" y="0"/>
          <wp:positionH relativeFrom="column">
            <wp:posOffset>5474970</wp:posOffset>
          </wp:positionH>
          <wp:positionV relativeFrom="paragraph">
            <wp:posOffset>-240665</wp:posOffset>
          </wp:positionV>
          <wp:extent cx="638175" cy="63817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1" layoutInCell="1" allowOverlap="1" wp14:anchorId="466C5CEA" wp14:editId="3CD96056">
          <wp:simplePos x="0" y="0"/>
          <wp:positionH relativeFrom="column">
            <wp:posOffset>4422140</wp:posOffset>
          </wp:positionH>
          <wp:positionV relativeFrom="page">
            <wp:posOffset>9430385</wp:posOffset>
          </wp:positionV>
          <wp:extent cx="932180" cy="230505"/>
          <wp:effectExtent l="0" t="0" r="0" b="0"/>
          <wp:wrapNone/>
          <wp:docPr id="2"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ease recycl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30505"/>
                  </a:xfrm>
                  <a:prstGeom prst="rect">
                    <a:avLst/>
                  </a:prstGeom>
                  <a:noFill/>
                </pic:spPr>
              </pic:pic>
            </a:graphicData>
          </a:graphic>
          <wp14:sizeRelH relativeFrom="margin">
            <wp14:pctWidth>0</wp14:pctWidth>
          </wp14:sizeRelH>
          <wp14:sizeRelV relativeFrom="margin">
            <wp14:pctHeight>0</wp14:pctHeight>
          </wp14:sizeRelV>
        </wp:anchor>
      </w:drawing>
    </w:r>
  </w:p>
  <w:p w14:paraId="40DBB77B" w14:textId="71B391DB" w:rsidR="0094660D" w:rsidRPr="0094660D" w:rsidRDefault="0094660D" w:rsidP="0094660D">
    <w:pPr>
      <w:pStyle w:val="Pieddepage"/>
      <w:ind w:right="1134"/>
      <w:rPr>
        <w:sz w:val="20"/>
      </w:rPr>
    </w:pPr>
    <w:r>
      <w:rPr>
        <w:sz w:val="20"/>
      </w:rPr>
      <w:t>GE.23-19189(E)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66AF3" w14:textId="77777777" w:rsidR="007E74A1" w:rsidRDefault="007E74A1">
    <w:pPr>
      <w:pStyle w:val="Pieddepage"/>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6C60" w14:textId="77777777" w:rsidR="00DC4DF9" w:rsidRPr="00511A5E"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74</w:t>
    </w:r>
    <w:r>
      <w:rPr>
        <w:rStyle w:val="Numrodepage"/>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FA5E" w14:textId="77777777" w:rsidR="00DC4DF9" w:rsidRPr="00147271" w:rsidRDefault="00DC4DF9" w:rsidP="00A724C6">
    <w:pPr>
      <w:pStyle w:val="Pieddepage"/>
      <w:tabs>
        <w:tab w:val="right" w:pos="9638"/>
      </w:tabs>
      <w:jc w:val="right"/>
      <w:rPr>
        <w:b/>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77</w:t>
    </w:r>
    <w:r>
      <w:rPr>
        <w:rStyle w:val="Numrodepage"/>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AA466" w14:textId="77777777" w:rsidR="007E74A1" w:rsidRDefault="007E74A1">
    <w:pPr>
      <w:pStyle w:val="Pieddepag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AB2CF"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74</w:t>
    </w:r>
    <w:r>
      <w:rPr>
        <w:rStyle w:val="Numrodepage"/>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F5155"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73</w:t>
    </w:r>
    <w:r>
      <w:rPr>
        <w:rStyle w:val="Numrodepage"/>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A96B" w14:textId="77777777" w:rsidR="007E74A1" w:rsidRDefault="007E74A1">
    <w:pPr>
      <w:pStyle w:val="Pieddepag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98F67"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76</w:t>
    </w:r>
    <w:r>
      <w:rPr>
        <w:rStyle w:val="Numrodepage"/>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81F23"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75</w:t>
    </w:r>
    <w:r>
      <w:rPr>
        <w:rStyle w:val="Numrodepage"/>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6C9E" w14:textId="77777777" w:rsidR="007E74A1" w:rsidRDefault="007E74A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F1C8"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4</w:t>
    </w:r>
    <w:r w:rsidRPr="00147271">
      <w:rPr>
        <w:b/>
        <w:sz w:val="18"/>
      </w:rPr>
      <w:fldChar w:fldCharType="end"/>
    </w:r>
    <w:r>
      <w:rPr>
        <w:sz w:val="18"/>
      </w:rPr>
      <w:tab/>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8DECD"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80</w:t>
    </w:r>
    <w:r>
      <w:rPr>
        <w:rStyle w:val="Numrodepage"/>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3FBD"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79</w:t>
    </w:r>
    <w:r>
      <w:rPr>
        <w:rStyle w:val="Numrodepage"/>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02BE" w14:textId="77777777" w:rsidR="007E74A1" w:rsidRDefault="007E74A1">
    <w:pPr>
      <w:pStyle w:val="Pieddepage"/>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A885"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84</w:t>
    </w:r>
    <w:r>
      <w:rPr>
        <w:rStyle w:val="Numrodepage"/>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E38D6"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81</w:t>
    </w:r>
    <w:r>
      <w:rPr>
        <w:rStyle w:val="Numrodepage"/>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D23AF" w14:textId="77777777" w:rsidR="007E74A1" w:rsidRDefault="007E74A1">
    <w:pPr>
      <w:pStyle w:val="Pieddepage"/>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C399"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82</w:t>
    </w:r>
    <w:r>
      <w:rPr>
        <w:rStyle w:val="Numrodepage"/>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B48DA"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85</w:t>
    </w:r>
    <w:r>
      <w:rPr>
        <w:rStyle w:val="Numrodepage"/>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4D12" w14:textId="77777777" w:rsidR="007E74A1" w:rsidRDefault="007E74A1">
    <w:pPr>
      <w:pStyle w:val="Pieddepage"/>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AFE7A"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86</w:t>
    </w:r>
    <w:r>
      <w:rPr>
        <w:rStyle w:val="Numrodepag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CDB1" w14:textId="77777777" w:rsidR="00DC4DF9" w:rsidRPr="00147271" w:rsidRDefault="00DC4DF9" w:rsidP="00F93180">
    <w:pPr>
      <w:pStyle w:val="Pieddepage"/>
      <w:tabs>
        <w:tab w:val="right" w:pos="9638"/>
      </w:tabs>
      <w:rPr>
        <w:b/>
        <w:sz w:val="18"/>
      </w:rPr>
    </w:pPr>
    <w:r>
      <w:tab/>
    </w: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45</w:t>
    </w:r>
    <w:r w:rsidRPr="00147271">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5CF1F"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83</w:t>
    </w:r>
    <w:r>
      <w:rPr>
        <w:rStyle w:val="Numrodepage"/>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8BC8" w14:textId="77777777" w:rsidR="007E74A1" w:rsidRDefault="007E74A1">
    <w:pPr>
      <w:pStyle w:val="Pieddepage"/>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42336"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90</w:t>
    </w:r>
    <w:r>
      <w:rPr>
        <w:rStyle w:val="Numrodepage"/>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73D2"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89</w:t>
    </w:r>
    <w:r>
      <w:rPr>
        <w:rStyle w:val="Numrodepage"/>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AEEB3" w14:textId="77777777" w:rsidR="007E74A1" w:rsidRDefault="007E74A1">
    <w:pPr>
      <w:pStyle w:val="Pieddepage"/>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5B693"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92</w:t>
    </w:r>
    <w:r>
      <w:rPr>
        <w:rStyle w:val="Numrodepage"/>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6D59"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93</w:t>
    </w:r>
    <w:r>
      <w:rPr>
        <w:rStyle w:val="Numrodepage"/>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EEB6" w14:textId="77777777" w:rsidR="007E74A1" w:rsidRDefault="007E74A1">
    <w:pPr>
      <w:pStyle w:val="Pieddepage"/>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2FF8F"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94</w:t>
    </w:r>
    <w:r>
      <w:rPr>
        <w:rStyle w:val="Numrodepage"/>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C718" w14:textId="77777777" w:rsidR="00DC4DF9" w:rsidRPr="00147271" w:rsidRDefault="00DC4DF9" w:rsidP="00A724C6">
    <w:pPr>
      <w:pStyle w:val="Pieddepage"/>
      <w:tabs>
        <w:tab w:val="right" w:pos="9638"/>
      </w:tabs>
      <w:jc w:val="right"/>
      <w:rPr>
        <w:b/>
        <w:sz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97</w:t>
    </w:r>
    <w:r>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6CB6" w14:textId="77777777" w:rsidR="00DC4DF9" w:rsidRPr="001C58F3"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3</w:t>
    </w:r>
    <w:r>
      <w:rPr>
        <w:rStyle w:val="Numrodepage"/>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BA48" w14:textId="77777777" w:rsidR="007E74A1" w:rsidRDefault="007E74A1">
    <w:pPr>
      <w:pStyle w:val="Pieddepage"/>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5037"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102</w:t>
    </w:r>
    <w:r>
      <w:rPr>
        <w:rStyle w:val="Numrodepage"/>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9F18B"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101</w:t>
    </w:r>
    <w:r>
      <w:rPr>
        <w:rStyle w:val="Numrodepage"/>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B975" w14:textId="77777777" w:rsidR="007E74A1" w:rsidRDefault="007E74A1">
    <w:pPr>
      <w:pStyle w:val="Pieddepage"/>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1C73"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106</w:t>
    </w:r>
    <w:r>
      <w:rPr>
        <w:rStyle w:val="Numrodepage"/>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0B98F"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105</w:t>
    </w:r>
    <w:r>
      <w:rPr>
        <w:rStyle w:val="Numrodepage"/>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88C8" w14:textId="77777777" w:rsidR="007E74A1" w:rsidRDefault="007E74A1">
    <w:pPr>
      <w:pStyle w:val="Pieddepage"/>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87EF5" w14:textId="77777777" w:rsidR="007E74A1" w:rsidRDefault="007E74A1">
    <w:pPr>
      <w:pStyle w:val="Pieddepage"/>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C5C32"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91A1" w14:textId="77777777" w:rsidR="007E74A1" w:rsidRDefault="007E74A1">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65C7" w14:textId="77777777" w:rsidR="00DC4DF9" w:rsidRPr="00147271" w:rsidRDefault="00DC4DF9" w:rsidP="00F93180">
    <w:pPr>
      <w:pStyle w:val="Pieddepage"/>
      <w:tabs>
        <w:tab w:val="right" w:pos="9638"/>
      </w:tabs>
      <w:rPr>
        <w:sz w:val="18"/>
      </w:rPr>
    </w:pPr>
    <w:r w:rsidRPr="00147271">
      <w:rPr>
        <w:b/>
        <w:sz w:val="18"/>
      </w:rPr>
      <w:fldChar w:fldCharType="begin"/>
    </w:r>
    <w:r w:rsidRPr="00147271">
      <w:rPr>
        <w:b/>
        <w:sz w:val="18"/>
      </w:rPr>
      <w:instrText xml:space="preserve"> PAGE  \* MERGEFORMAT </w:instrText>
    </w:r>
    <w:r w:rsidRPr="00147271">
      <w:rPr>
        <w:b/>
        <w:sz w:val="18"/>
      </w:rPr>
      <w:fldChar w:fldCharType="separate"/>
    </w:r>
    <w:r w:rsidR="0025388C">
      <w:rPr>
        <w:b/>
        <w:noProof/>
        <w:sz w:val="18"/>
      </w:rPr>
      <w:t>46</w:t>
    </w:r>
    <w:r w:rsidRPr="00147271">
      <w:rPr>
        <w:b/>
        <w:sz w:val="18"/>
      </w:rPr>
      <w:fldChar w:fldCharType="end"/>
    </w:r>
    <w:r>
      <w:rPr>
        <w:sz w:val="18"/>
      </w:rPr>
      <w:tab/>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1236"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108</w:t>
    </w:r>
    <w:r>
      <w:rPr>
        <w:rStyle w:val="Numrodepage"/>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20F63"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107</w:t>
    </w:r>
    <w:r>
      <w:rPr>
        <w:rStyle w:val="Numrodepage"/>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67DA8" w14:textId="77777777" w:rsidR="007E74A1" w:rsidRDefault="007E74A1">
    <w:pPr>
      <w:pStyle w:val="Pieddepage"/>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27DF"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110</w:t>
    </w:r>
    <w:r>
      <w:rPr>
        <w:rStyle w:val="Numrodepage"/>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5A28D"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111</w:t>
    </w:r>
    <w:r>
      <w:rPr>
        <w:rStyle w:val="Numrodepage"/>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1158F" w14:textId="77777777" w:rsidR="007E74A1" w:rsidRDefault="007E74A1">
    <w:pPr>
      <w:pStyle w:val="Pieddepage"/>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8315F"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112</w:t>
    </w:r>
    <w:r>
      <w:rPr>
        <w:rStyle w:val="Numrodepage"/>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64F32"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113</w:t>
    </w:r>
    <w:r>
      <w:rPr>
        <w:rStyle w:val="Numrodepage"/>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90818" w14:textId="77777777" w:rsidR="007E74A1" w:rsidRDefault="007E74A1">
    <w:pPr>
      <w:pStyle w:val="Pieddepage"/>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B3E5"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114</w:t>
    </w:r>
    <w:r>
      <w:rPr>
        <w:rStyle w:val="Numrodepage"/>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7BFEB" w14:textId="77777777" w:rsidR="007E74A1" w:rsidRDefault="007E74A1">
    <w:pPr>
      <w:pStyle w:val="Pieddepage"/>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11F0E"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115</w:t>
    </w:r>
    <w:r>
      <w:rPr>
        <w:rStyle w:val="Numrodepage"/>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9D97" w14:textId="77777777" w:rsidR="007E74A1" w:rsidRDefault="007E74A1">
    <w:pPr>
      <w:pStyle w:val="Pieddepage"/>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B88B"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118</w:t>
    </w:r>
    <w:r>
      <w:rPr>
        <w:rStyle w:val="Numrodepage"/>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47040"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117</w:t>
    </w:r>
    <w:r>
      <w:rPr>
        <w:rStyle w:val="Numrodepage"/>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93387" w14:textId="77777777" w:rsidR="007E74A1" w:rsidRDefault="007E74A1">
    <w:pPr>
      <w:pStyle w:val="Pieddepage"/>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5860"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120</w:t>
    </w:r>
    <w:r>
      <w:rPr>
        <w:rStyle w:val="Numrodepage"/>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0CC0E"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119</w:t>
    </w:r>
    <w:r>
      <w:rPr>
        <w:rStyle w:val="Numrodepage"/>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5D18" w14:textId="77777777" w:rsidR="007E74A1" w:rsidRDefault="007E74A1">
    <w:pPr>
      <w:pStyle w:val="Pieddepage"/>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BBC36" w14:textId="77777777" w:rsidR="00DC4DF9" w:rsidRPr="002D6C92"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128</w:t>
    </w:r>
    <w:r>
      <w:rPr>
        <w:rStyle w:val="Numrodepage"/>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9B07" w14:textId="77777777" w:rsidR="00DC4DF9" w:rsidRPr="002D6C92"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129</w:t>
    </w:r>
    <w:r>
      <w:rPr>
        <w:rStyle w:val="Numrodepag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B0CB" w14:textId="77777777" w:rsidR="007E74A1" w:rsidRDefault="007E74A1">
    <w:pPr>
      <w:pStyle w:val="Pieddepage"/>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0E9A6" w14:textId="77777777" w:rsidR="007E74A1" w:rsidRDefault="007E74A1">
    <w:pPr>
      <w:pStyle w:val="Pieddepage"/>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1FB3" w14:textId="77777777" w:rsidR="00DC4DF9" w:rsidRPr="001860CA"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132</w:t>
    </w:r>
    <w:r>
      <w:rPr>
        <w:rStyle w:val="Numrodepage"/>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C9A77" w14:textId="77777777" w:rsidR="00DC4DF9" w:rsidRPr="001860CA"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133</w:t>
    </w:r>
    <w:r>
      <w:rPr>
        <w:rStyle w:val="Numrodepage"/>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9A3B" w14:textId="77777777" w:rsidR="00DC4DF9" w:rsidRPr="00BF31A2" w:rsidRDefault="00DC4DF9" w:rsidP="00BF31A2">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130</w:t>
    </w:r>
    <w:r>
      <w:rPr>
        <w:rStyle w:val="Numrodepage"/>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882E2" w14:textId="77777777" w:rsidR="007E74A1" w:rsidRDefault="007E74A1">
    <w:pPr>
      <w:pStyle w:val="Pieddepage"/>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AD37" w14:textId="77777777" w:rsidR="00DC4DF9" w:rsidRPr="001860CA"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135</w:t>
    </w:r>
    <w:r>
      <w:rPr>
        <w:rStyle w:val="Numrodepage"/>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219E" w14:textId="77777777" w:rsidR="00DC4DF9" w:rsidRPr="001C58F3" w:rsidRDefault="00DC4DF9" w:rsidP="00BD0C3B">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134</w:t>
    </w:r>
    <w:r>
      <w:rPr>
        <w:rStyle w:val="Numrodepage"/>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5AB3F" w14:textId="77777777" w:rsidR="00DC4DF9" w:rsidRPr="001860CA" w:rsidRDefault="00DC4DF9" w:rsidP="00F93180">
    <w:pPr>
      <w:pStyle w:val="Pieddepage"/>
    </w:pPr>
    <w:r>
      <w:rPr>
        <w:rStyle w:val="Numrodepage"/>
      </w:rPr>
      <w:fldChar w:fldCharType="begin"/>
    </w:r>
    <w:r>
      <w:rPr>
        <w:rStyle w:val="Numrodepage"/>
      </w:rPr>
      <w:instrText xml:space="preserve"> PAGE </w:instrText>
    </w:r>
    <w:r>
      <w:rPr>
        <w:rStyle w:val="Numrodepage"/>
      </w:rPr>
      <w:fldChar w:fldCharType="separate"/>
    </w:r>
    <w:r w:rsidR="0025388C">
      <w:rPr>
        <w:rStyle w:val="Numrodepage"/>
        <w:noProof/>
      </w:rPr>
      <w:t>136</w:t>
    </w:r>
    <w:r>
      <w:rPr>
        <w:rStyle w:val="Numrodepage"/>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A20E8" w14:textId="77777777" w:rsidR="00DC4DF9" w:rsidRPr="001860CA" w:rsidRDefault="00DC4DF9" w:rsidP="00F93180">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137</w:t>
    </w:r>
    <w:r>
      <w:rPr>
        <w:rStyle w:val="Numrodepage"/>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CD39" w14:textId="77777777" w:rsidR="007E74A1" w:rsidRDefault="007E74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E4190" w14:textId="77777777" w:rsidR="00877DD1" w:rsidRPr="000B175B" w:rsidRDefault="00877DD1" w:rsidP="000B175B">
      <w:pPr>
        <w:tabs>
          <w:tab w:val="right" w:pos="2155"/>
        </w:tabs>
        <w:spacing w:after="80"/>
        <w:ind w:left="680"/>
        <w:rPr>
          <w:u w:val="single"/>
        </w:rPr>
      </w:pPr>
      <w:r>
        <w:rPr>
          <w:u w:val="single"/>
        </w:rPr>
        <w:tab/>
      </w:r>
    </w:p>
  </w:footnote>
  <w:footnote w:type="continuationSeparator" w:id="0">
    <w:p w14:paraId="31D06878" w14:textId="77777777" w:rsidR="00877DD1" w:rsidRPr="00FC68B7" w:rsidRDefault="00877DD1" w:rsidP="00FC68B7">
      <w:pPr>
        <w:tabs>
          <w:tab w:val="left" w:pos="2155"/>
        </w:tabs>
        <w:spacing w:after="80"/>
        <w:ind w:left="680"/>
        <w:rPr>
          <w:u w:val="single"/>
        </w:rPr>
      </w:pPr>
      <w:r>
        <w:rPr>
          <w:u w:val="single"/>
        </w:rPr>
        <w:tab/>
      </w:r>
    </w:p>
  </w:footnote>
  <w:footnote w:type="continuationNotice" w:id="1">
    <w:p w14:paraId="196CC79A" w14:textId="77777777" w:rsidR="00877DD1" w:rsidRDefault="00877DD1"/>
  </w:footnote>
  <w:footnote w:id="2">
    <w:p w14:paraId="3ECD541D" w14:textId="77777777" w:rsidR="00DC4DF9" w:rsidRPr="00104D0C" w:rsidRDefault="00DC4DF9" w:rsidP="00D7788A">
      <w:pPr>
        <w:pStyle w:val="Notedebasdepage"/>
        <w:spacing w:line="180" w:lineRule="exact"/>
        <w:rPr>
          <w:szCs w:val="18"/>
          <w:lang w:val="en-US"/>
        </w:rPr>
      </w:pPr>
      <w:r w:rsidRPr="00104D0C">
        <w:rPr>
          <w:szCs w:val="18"/>
        </w:rPr>
        <w:tab/>
      </w:r>
      <w:r w:rsidRPr="00104D0C">
        <w:rPr>
          <w:rStyle w:val="Appelnotedebasdep"/>
          <w:szCs w:val="18"/>
        </w:rPr>
        <w:t>*</w:t>
      </w:r>
      <w:r w:rsidRPr="00104D0C">
        <w:rPr>
          <w:szCs w:val="18"/>
        </w:rPr>
        <w:tab/>
        <w:t>Former title of the Agreement: Agreement Concerning the Adoption of Uniform Conditions of Approval and Reciprocal Recognition of Approval for Motor Vehicle Equipment and Parts, done at Geneva on 20 March 1958.</w:t>
      </w:r>
    </w:p>
  </w:footnote>
  <w:footnote w:id="3">
    <w:p w14:paraId="6620A105" w14:textId="502ECDE6" w:rsidR="00DC4DF9" w:rsidRPr="00491739" w:rsidRDefault="00DC4DF9" w:rsidP="00F93180">
      <w:pPr>
        <w:pStyle w:val="Notedebasdepage"/>
        <w:widowControl w:val="0"/>
        <w:tabs>
          <w:tab w:val="clear" w:pos="1021"/>
          <w:tab w:val="right" w:pos="1020"/>
        </w:tabs>
        <w:rPr>
          <w:lang w:val="en-US"/>
        </w:rPr>
      </w:pPr>
      <w:r>
        <w:tab/>
      </w:r>
      <w:r>
        <w:rPr>
          <w:rStyle w:val="Appelnotedebasdep"/>
        </w:rPr>
        <w:footnoteRef/>
      </w:r>
      <w:r>
        <w:tab/>
      </w:r>
      <w:r w:rsidRPr="00375A95">
        <w:t>As defined in the Consolidated Resolution on the Construction of Vehicles (R.E.3.), document ECE/TRANS/WP.29/78/Rev.</w:t>
      </w:r>
      <w:r>
        <w:t>3, para.2</w:t>
      </w:r>
      <w:r w:rsidRPr="00375A95">
        <w:t xml:space="preserve"> - </w:t>
      </w:r>
      <w:r w:rsidR="00A06475">
        <w:br/>
      </w:r>
      <w:r w:rsidR="00A06475" w:rsidRPr="00A06475">
        <w:t>https://unece.org/transport/standards/transport/vehicle-regulations-wp29/resolutions</w:t>
      </w:r>
    </w:p>
  </w:footnote>
  <w:footnote w:id="4">
    <w:p w14:paraId="0CCE1768" w14:textId="77777777" w:rsidR="00DC4DF9" w:rsidRPr="00352386" w:rsidRDefault="00DC4DF9" w:rsidP="00F93180">
      <w:pPr>
        <w:pStyle w:val="Notedebasdepage"/>
        <w:widowControl w:val="0"/>
        <w:tabs>
          <w:tab w:val="clear" w:pos="1021"/>
          <w:tab w:val="right" w:pos="1020"/>
        </w:tabs>
        <w:rPr>
          <w:lang w:val="en-US"/>
        </w:rPr>
      </w:pPr>
      <w:r>
        <w:tab/>
      </w:r>
      <w:r>
        <w:rPr>
          <w:rStyle w:val="Appelnotedebasdep"/>
        </w:rPr>
        <w:footnoteRef/>
      </w:r>
      <w:r>
        <w:tab/>
        <w:t>In accordance with the application dates contained in paragraph 12. of this Regulation, braking requirements for vehicles of category M</w:t>
      </w:r>
      <w:r>
        <w:rPr>
          <w:vertAlign w:val="subscript"/>
        </w:rPr>
        <w:t>1</w:t>
      </w:r>
      <w:r>
        <w:t xml:space="preserve"> are exclusively included in Regulation No. 13-H. For vehicles of category N</w:t>
      </w:r>
      <w:r>
        <w:rPr>
          <w:vertAlign w:val="subscript"/>
        </w:rPr>
        <w:t>1</w:t>
      </w:r>
      <w:r>
        <w:t>, Contracting Parties that are signatories to both Regulation No. 13-H and this Regulation shall recognize approvals to either Regulation as equally valid.</w:t>
      </w:r>
    </w:p>
  </w:footnote>
  <w:footnote w:id="5">
    <w:p w14:paraId="5964BB69" w14:textId="200AFBEB" w:rsidR="00DC4DF9" w:rsidRPr="004B22B1" w:rsidRDefault="00DC4DF9" w:rsidP="004B22B1">
      <w:pPr>
        <w:pStyle w:val="Notedebasdepage"/>
        <w:widowControl w:val="0"/>
        <w:tabs>
          <w:tab w:val="clear" w:pos="1021"/>
          <w:tab w:val="right" w:pos="1020"/>
        </w:tabs>
        <w:rPr>
          <w:lang w:val="en-US"/>
        </w:rPr>
      </w:pPr>
      <w:r>
        <w:tab/>
      </w:r>
      <w:r>
        <w:rPr>
          <w:rStyle w:val="Appelnotedebasdep"/>
        </w:rPr>
        <w:footnoteRef/>
      </w:r>
      <w:r>
        <w:tab/>
      </w:r>
      <w:r w:rsidRPr="00375A95">
        <w:t>The distinguishing numbers of the Contracting Parties to the 1958 Agreement are reproduced in Annex 3 to the Consolidated Resolution on the Construction of Vehicles (R.E.3), document ECE/TRANS/WP.29/78/Rev.</w:t>
      </w:r>
      <w:r w:rsidRPr="00375A95" w:rsidDel="00482FCB">
        <w:t xml:space="preserve"> </w:t>
      </w:r>
      <w:r w:rsidRPr="00375A95">
        <w:t>3</w:t>
      </w:r>
      <w:r>
        <w:t>, Annex 3</w:t>
      </w:r>
      <w:r w:rsidRPr="00375A95">
        <w:t xml:space="preserve"> - </w:t>
      </w:r>
      <w:r w:rsidR="0002458F">
        <w:br/>
      </w:r>
      <w:r w:rsidR="0002458F" w:rsidRPr="0002458F">
        <w:t>https://unece.org/transport/standards/transport/vehicle-regulations-wp29/resolutions</w:t>
      </w:r>
    </w:p>
  </w:footnote>
  <w:footnote w:id="6">
    <w:p w14:paraId="087681B1" w14:textId="77777777" w:rsidR="00DC4DF9" w:rsidRPr="00352386" w:rsidRDefault="00DC4DF9" w:rsidP="00F93180">
      <w:pPr>
        <w:pStyle w:val="Notedebasdepage"/>
        <w:widowControl w:val="0"/>
        <w:tabs>
          <w:tab w:val="clear" w:pos="1021"/>
          <w:tab w:val="right" w:pos="1020"/>
        </w:tabs>
        <w:rPr>
          <w:lang w:val="en-US"/>
        </w:rPr>
      </w:pPr>
      <w:r>
        <w:tab/>
      </w:r>
      <w:r>
        <w:rPr>
          <w:rStyle w:val="Appelnotedebasdep"/>
        </w:rPr>
        <w:footnoteRef/>
      </w:r>
      <w:r>
        <w:tab/>
        <w:t>Until uniform technical standards have been agreed, which ensure compatibility and safety, connections between power-driven vehicles and trailers conforming to paragraph 5.1.3.1.3. shall not be permitted.</w:t>
      </w:r>
    </w:p>
  </w:footnote>
  <w:footnote w:id="7">
    <w:p w14:paraId="455A0EE9" w14:textId="77777777" w:rsidR="00DC4DF9" w:rsidRPr="00D619DF" w:rsidRDefault="00DC4DF9" w:rsidP="00F93180">
      <w:pPr>
        <w:pStyle w:val="Notedebasdepage"/>
        <w:widowControl w:val="0"/>
        <w:tabs>
          <w:tab w:val="clear" w:pos="1021"/>
          <w:tab w:val="right" w:pos="1020"/>
        </w:tabs>
        <w:rPr>
          <w:lang w:val="en-US"/>
        </w:rPr>
      </w:pPr>
      <w:r>
        <w:tab/>
      </w:r>
      <w:r>
        <w:rPr>
          <w:rStyle w:val="Appelnotedebasdep"/>
        </w:rPr>
        <w:footnoteRef/>
      </w:r>
      <w:r>
        <w:tab/>
      </w:r>
      <w:proofErr w:type="gramStart"/>
      <w:r>
        <w:t>For the purpose of</w:t>
      </w:r>
      <w:proofErr w:type="gramEnd"/>
      <w:r>
        <w:t xml:space="preserve"> periodic technical inspection, the minimum limit braking rate values defined for the whole vehicle may need adjustment to reflect national or international in-service requirements.</w:t>
      </w:r>
    </w:p>
  </w:footnote>
  <w:footnote w:id="8">
    <w:p w14:paraId="2AFACF8C" w14:textId="77777777" w:rsidR="00DC4DF9" w:rsidRPr="00C031BB" w:rsidRDefault="00DC4DF9" w:rsidP="00F93180">
      <w:pPr>
        <w:pStyle w:val="Notedebasdepage"/>
        <w:widowControl w:val="0"/>
        <w:tabs>
          <w:tab w:val="clear" w:pos="1021"/>
          <w:tab w:val="right" w:pos="1020"/>
        </w:tabs>
        <w:rPr>
          <w:lang w:val="en-US"/>
        </w:rPr>
      </w:pPr>
      <w:r>
        <w:tab/>
      </w:r>
      <w:r>
        <w:rPr>
          <w:rStyle w:val="Appelnotedebasdep"/>
        </w:rPr>
        <w:footnoteRef/>
      </w:r>
      <w:r>
        <w:tab/>
        <w:t>The Type Approval Authority, which is to grant approval, shall have the right to check the service braking system by additional vehicle test procedures.</w:t>
      </w:r>
    </w:p>
  </w:footnote>
  <w:footnote w:id="9">
    <w:p w14:paraId="4F5F56E5" w14:textId="77777777" w:rsidR="00941566" w:rsidRPr="00983217" w:rsidRDefault="00941566" w:rsidP="00941566">
      <w:pPr>
        <w:pStyle w:val="Notedebasdepage"/>
        <w:jc w:val="both"/>
        <w:rPr>
          <w:b/>
          <w:bCs/>
          <w:color w:val="FF0000"/>
        </w:rPr>
      </w:pPr>
      <w:r w:rsidRPr="00983217">
        <w:rPr>
          <w:b/>
          <w:bCs/>
          <w:color w:val="FF0000"/>
        </w:rPr>
        <w:tab/>
      </w:r>
      <w:r w:rsidRPr="00983217">
        <w:rPr>
          <w:rStyle w:val="Appelnotedebasdep"/>
          <w:b/>
          <w:bCs/>
          <w:color w:val="FF0000"/>
        </w:rPr>
        <w:footnoteRef/>
      </w:r>
      <w:r w:rsidRPr="00983217">
        <w:rPr>
          <w:b/>
          <w:bCs/>
          <w:color w:val="FF0000"/>
        </w:rPr>
        <w:t xml:space="preserve"> </w:t>
      </w:r>
      <w:r w:rsidRPr="00983217">
        <w:rPr>
          <w:b/>
          <w:bCs/>
          <w:color w:val="FF0000"/>
        </w:rPr>
        <w:tab/>
        <w:t>[See horizontal topic 2 of WP29-194-16] For vehicles of categories X and Y, the management of information related to the fluid level in the reservoirs should be ensured, facilitating an appropriate response to warning signals indicating a drop in fluid levels that could impact braking performance.</w:t>
      </w:r>
    </w:p>
    <w:p w14:paraId="17956D61" w14:textId="77777777" w:rsidR="00941566" w:rsidRPr="00983217" w:rsidRDefault="00941566" w:rsidP="00941566">
      <w:pPr>
        <w:pStyle w:val="Notedebasdepage"/>
        <w:jc w:val="both"/>
        <w:rPr>
          <w:b/>
          <w:bCs/>
          <w:color w:val="FF0000"/>
        </w:rPr>
      </w:pPr>
    </w:p>
  </w:footnote>
  <w:footnote w:id="10">
    <w:p w14:paraId="5A91E213" w14:textId="77777777" w:rsidR="00941566" w:rsidRPr="00826E2D" w:rsidRDefault="00941566" w:rsidP="00941566">
      <w:pPr>
        <w:pStyle w:val="Notedebasdepage"/>
        <w:jc w:val="both"/>
      </w:pPr>
      <w:r w:rsidRPr="00983217">
        <w:rPr>
          <w:b/>
          <w:bCs/>
          <w:color w:val="FF0000"/>
        </w:rPr>
        <w:tab/>
      </w:r>
      <w:r w:rsidRPr="00983217">
        <w:rPr>
          <w:rStyle w:val="Appelnotedebasdep"/>
          <w:b/>
          <w:bCs/>
          <w:color w:val="FF0000"/>
        </w:rPr>
        <w:footnoteRef/>
      </w:r>
      <w:r w:rsidRPr="00983217">
        <w:rPr>
          <w:b/>
          <w:bCs/>
          <w:color w:val="FF0000"/>
        </w:rPr>
        <w:t xml:space="preserve"> </w:t>
      </w:r>
      <w:r w:rsidRPr="00983217">
        <w:rPr>
          <w:b/>
          <w:bCs/>
          <w:color w:val="FF0000"/>
        </w:rPr>
        <w:tab/>
        <w:t xml:space="preserve">[See horizontal topics 2 and 3 of WP29-194-16] When a remote operator is an essential requirement for the specific type of Automated Driving System (ADS), it shall be ensured that the vehicle has the capability to transmit alerts regarding a drop in fluid levels </w:t>
      </w:r>
      <w:r>
        <w:rPr>
          <w:b/>
          <w:bCs/>
          <w:color w:val="FF0000"/>
        </w:rPr>
        <w:t xml:space="preserve">to </w:t>
      </w:r>
      <w:r w:rsidRPr="00983217">
        <w:rPr>
          <w:b/>
          <w:bCs/>
          <w:color w:val="FF0000"/>
        </w:rPr>
        <w:t>a remote operator.</w:t>
      </w:r>
    </w:p>
  </w:footnote>
  <w:footnote w:id="11">
    <w:p w14:paraId="72F8EB99" w14:textId="77777777" w:rsidR="00DC4DF9" w:rsidRPr="00053B2A" w:rsidRDefault="00DC4DF9" w:rsidP="00053B2A">
      <w:pPr>
        <w:pStyle w:val="Notedebasdepage"/>
        <w:widowControl w:val="0"/>
        <w:tabs>
          <w:tab w:val="clear" w:pos="1021"/>
          <w:tab w:val="right" w:pos="1020"/>
        </w:tabs>
        <w:rPr>
          <w:lang w:val="en-US"/>
        </w:rPr>
      </w:pPr>
      <w:r>
        <w:tab/>
      </w:r>
      <w:r>
        <w:rPr>
          <w:rStyle w:val="Appelnotedebasdep"/>
        </w:rPr>
        <w:footnoteRef/>
      </w:r>
      <w:r>
        <w:tab/>
        <w:t>The ISO 7638:2003 connector may be used for 5 pin or 7 pin applications, as appropriate.</w:t>
      </w:r>
    </w:p>
  </w:footnote>
  <w:footnote w:id="12">
    <w:p w14:paraId="52734032" w14:textId="77777777" w:rsidR="00DC4DF9" w:rsidRPr="00A159F7" w:rsidRDefault="00DC4DF9" w:rsidP="00F93180">
      <w:pPr>
        <w:pStyle w:val="Notedebasdepage"/>
        <w:widowControl w:val="0"/>
        <w:tabs>
          <w:tab w:val="clear" w:pos="1021"/>
          <w:tab w:val="right" w:pos="1020"/>
        </w:tabs>
        <w:rPr>
          <w:lang w:val="en-US"/>
        </w:rPr>
      </w:pPr>
      <w:r>
        <w:tab/>
      </w:r>
      <w:r>
        <w:rPr>
          <w:rStyle w:val="Appelnotedebasdep"/>
        </w:rPr>
        <w:footnoteRef/>
      </w:r>
      <w:r>
        <w:tab/>
        <w:t>Until uniform test procedures have been agreed, the manufacturer shall provide the Technical Service with an analysis of potential failures within the control transmission and their effects. This information shall be subject to discussion and agreement between the Technical Service and the vehicle manufacturer.</w:t>
      </w:r>
    </w:p>
  </w:footnote>
  <w:footnote w:id="13">
    <w:p w14:paraId="2A72A27F" w14:textId="77777777" w:rsidR="00DC4DF9" w:rsidRPr="00053B2A" w:rsidRDefault="00DC4DF9" w:rsidP="00053B2A">
      <w:pPr>
        <w:pStyle w:val="Notedebasdepage"/>
        <w:widowControl w:val="0"/>
        <w:tabs>
          <w:tab w:val="clear" w:pos="1021"/>
          <w:tab w:val="right" w:pos="1020"/>
        </w:tabs>
        <w:rPr>
          <w:lang w:val="en-US"/>
        </w:rPr>
      </w:pPr>
      <w:r>
        <w:tab/>
      </w:r>
      <w:r>
        <w:rPr>
          <w:rStyle w:val="Appelnotedebasdep"/>
        </w:rPr>
        <w:footnoteRef/>
      </w:r>
      <w:r>
        <w:tab/>
        <w:t>The ISO 7638:2003 connector may be used for 5 pin or 7 pin applications, as appropriate.</w:t>
      </w:r>
    </w:p>
  </w:footnote>
  <w:footnote w:id="14">
    <w:p w14:paraId="0AD09DEF" w14:textId="77777777" w:rsidR="00DC4DF9" w:rsidRPr="00B762CB" w:rsidRDefault="00DC4DF9" w:rsidP="00F93180">
      <w:pPr>
        <w:pStyle w:val="Notedebasdepage"/>
      </w:pPr>
      <w:r>
        <w:tab/>
      </w:r>
      <w:r w:rsidRPr="00CD1A68">
        <w:rPr>
          <w:rStyle w:val="Appelnotedebasdep"/>
        </w:rPr>
        <w:footnoteRef/>
      </w:r>
      <w:r>
        <w:tab/>
      </w:r>
      <w:r w:rsidRPr="00B762CB">
        <w:t>At the time of type approval, compliance with this requirement shall be confirmed by the vehicle manufacturer.</w:t>
      </w:r>
    </w:p>
  </w:footnote>
  <w:footnote w:id="15">
    <w:p w14:paraId="00478B5B" w14:textId="77777777" w:rsidR="00DC4DF9" w:rsidRPr="00B762CB" w:rsidRDefault="00DC4DF9" w:rsidP="00F93180">
      <w:pPr>
        <w:pStyle w:val="Notedebasdepage"/>
      </w:pPr>
      <w:r>
        <w:tab/>
      </w:r>
      <w:r w:rsidRPr="00CD1A68">
        <w:rPr>
          <w:rStyle w:val="Appelnotedebasdep"/>
        </w:rPr>
        <w:footnoteRef/>
      </w:r>
      <w:r>
        <w:tab/>
      </w:r>
      <w:r w:rsidRPr="00B762CB">
        <w:t>During a "selective braking"</w:t>
      </w:r>
      <w:r>
        <w:t xml:space="preserve"> </w:t>
      </w:r>
      <w:r w:rsidRPr="00B762CB">
        <w:t>event, the function may change to "automatically commanded braking".</w:t>
      </w:r>
    </w:p>
  </w:footnote>
  <w:footnote w:id="16">
    <w:p w14:paraId="53B9D802" w14:textId="10C0CF58" w:rsidR="00DC4DF9" w:rsidRPr="00306118" w:rsidRDefault="00DC4DF9" w:rsidP="00E76FC9">
      <w:pPr>
        <w:pStyle w:val="Notedebasdepage"/>
        <w:widowControl w:val="0"/>
        <w:tabs>
          <w:tab w:val="clear" w:pos="1021"/>
          <w:tab w:val="right" w:pos="1020"/>
        </w:tabs>
      </w:pPr>
      <w:r>
        <w:tab/>
      </w:r>
      <w:r>
        <w:rPr>
          <w:rStyle w:val="Appelnotedebasdep"/>
        </w:rPr>
        <w:footnoteRef/>
      </w:r>
      <w:r>
        <w:tab/>
      </w:r>
      <w:r>
        <w:rPr>
          <w:lang w:val="en-US"/>
        </w:rPr>
        <w:t>Off-road vehicles, special purpose vehicles (e.g. mobile plant using nonstandard vehicle chassis</w:t>
      </w:r>
      <w:r w:rsidR="00CA4A1B">
        <w:rPr>
          <w:lang w:val="en-US"/>
        </w:rPr>
        <w:t>,</w:t>
      </w:r>
      <w:r>
        <w:rPr>
          <w:lang w:val="en-US"/>
        </w:rPr>
        <w:t xml:space="preserve"> mobile cranes, hydro-static driven vehicles in which the hydraulic drive system is also used for braking and auxiliary functions,</w:t>
      </w:r>
      <w:r w:rsidR="004D4072">
        <w:rPr>
          <w:lang w:val="en-US"/>
        </w:rPr>
        <w:t xml:space="preserve"> </w:t>
      </w:r>
      <w:r w:rsidR="004D4072" w:rsidRPr="009970DD">
        <w:rPr>
          <w:bCs/>
          <w:lang w:val="en-US"/>
        </w:rPr>
        <w:t>vehicles having a non-standard chassis where the installation of sensor(s) for values of lateral acceleration and/or yaw rate, necessary for the function of the stability control, cannot be installed within the specified area close to the center of gravity of the vehicle without compromising its special purpose)</w:t>
      </w:r>
      <w:r w:rsidR="004D4072">
        <w:rPr>
          <w:bCs/>
          <w:lang w:val="en-US"/>
        </w:rPr>
        <w:t>,</w:t>
      </w:r>
      <w:r w:rsidR="00EA1009">
        <w:rPr>
          <w:lang w:val="en-US"/>
        </w:rPr>
        <w:t xml:space="preserve"> </w:t>
      </w:r>
      <w:r>
        <w:rPr>
          <w:lang w:val="en-US"/>
        </w:rPr>
        <w:t>N</w:t>
      </w:r>
      <w:r w:rsidRPr="00C30469">
        <w:rPr>
          <w:vertAlign w:val="subscript"/>
          <w:lang w:val="en-US"/>
        </w:rPr>
        <w:t>2</w:t>
      </w:r>
      <w:r w:rsidRPr="00C30469">
        <w:rPr>
          <w:lang w:val="en-US"/>
        </w:rPr>
        <w:t xml:space="preserve"> vehicles which</w:t>
      </w:r>
      <w:r>
        <w:rPr>
          <w:lang w:val="en-US"/>
        </w:rPr>
        <w:t xml:space="preserve"> have all of the following features: a gross vehicle mass between 3.5 and 7</w:t>
      </w:r>
      <w:r w:rsidR="00320910">
        <w:rPr>
          <w:lang w:val="en-US"/>
        </w:rPr>
        <w:t>.</w:t>
      </w:r>
      <w:r>
        <w:rPr>
          <w:lang w:val="en-US"/>
        </w:rPr>
        <w:t xml:space="preserve">5 </w:t>
      </w:r>
      <w:proofErr w:type="spellStart"/>
      <w:r>
        <w:rPr>
          <w:lang w:val="en-US"/>
        </w:rPr>
        <w:t>tonnes</w:t>
      </w:r>
      <w:proofErr w:type="spellEnd"/>
      <w:r>
        <w:rPr>
          <w:lang w:val="en-US"/>
        </w:rPr>
        <w:t xml:space="preserve">, a non-standard low-frame chassis, more than </w:t>
      </w:r>
      <w:r w:rsidR="00241C6E">
        <w:rPr>
          <w:lang w:val="en-US"/>
        </w:rPr>
        <w:t>two</w:t>
      </w:r>
      <w:r>
        <w:rPr>
          <w:lang w:val="en-US"/>
        </w:rPr>
        <w:t xml:space="preserve"> axles and hydraulic transmission, Class I</w:t>
      </w:r>
      <w:r w:rsidR="00CB3F32">
        <w:rPr>
          <w:lang w:val="en-US"/>
        </w:rPr>
        <w:t xml:space="preserve"> and</w:t>
      </w:r>
      <w:r w:rsidR="007741F7">
        <w:rPr>
          <w:lang w:val="en-US"/>
        </w:rPr>
        <w:t xml:space="preserve"> </w:t>
      </w:r>
      <w:r>
        <w:rPr>
          <w:lang w:val="en-US"/>
        </w:rPr>
        <w:t>Class A</w:t>
      </w:r>
      <w:r w:rsidR="00C94BA5">
        <w:rPr>
          <w:lang w:val="en-US"/>
        </w:rPr>
        <w:t xml:space="preserve"> </w:t>
      </w:r>
      <w:r w:rsidR="00CB3F32">
        <w:rPr>
          <w:lang w:val="en-US"/>
        </w:rPr>
        <w:t>buses</w:t>
      </w:r>
      <w:r>
        <w:rPr>
          <w:lang w:val="en-US"/>
        </w:rPr>
        <w:t xml:space="preserve"> of categories M</w:t>
      </w:r>
      <w:r w:rsidRPr="00670490">
        <w:rPr>
          <w:vertAlign w:val="subscript"/>
          <w:lang w:val="en-US"/>
        </w:rPr>
        <w:t>2</w:t>
      </w:r>
      <w:r>
        <w:rPr>
          <w:vertAlign w:val="subscript"/>
          <w:lang w:val="en-US"/>
        </w:rPr>
        <w:t xml:space="preserve"> </w:t>
      </w:r>
      <w:r>
        <w:rPr>
          <w:lang w:val="en-US"/>
        </w:rPr>
        <w:t>and M</w:t>
      </w:r>
      <w:r w:rsidRPr="00670490">
        <w:rPr>
          <w:vertAlign w:val="subscript"/>
          <w:lang w:val="en-US"/>
        </w:rPr>
        <w:t>3</w:t>
      </w:r>
      <w:r>
        <w:rPr>
          <w:lang w:val="en-US"/>
        </w:rPr>
        <w:t>,</w:t>
      </w:r>
      <w:r w:rsidR="00135766">
        <w:rPr>
          <w:lang w:val="en-US"/>
        </w:rPr>
        <w:t xml:space="preserve"> articulated buses and coaches,</w:t>
      </w:r>
      <w:r>
        <w:rPr>
          <w:lang w:val="en-US"/>
        </w:rPr>
        <w:t xml:space="preserve"> N</w:t>
      </w:r>
      <w:r w:rsidRPr="00670490">
        <w:rPr>
          <w:vertAlign w:val="subscript"/>
          <w:lang w:val="en-US"/>
        </w:rPr>
        <w:t>2</w:t>
      </w:r>
      <w:r>
        <w:rPr>
          <w:lang w:val="en-US"/>
        </w:rPr>
        <w:t xml:space="preserve"> tractors for semi-trailer with a </w:t>
      </w:r>
      <w:r w:rsidR="00616673">
        <w:rPr>
          <w:lang w:val="en-US"/>
        </w:rPr>
        <w:t>G</w:t>
      </w:r>
      <w:r>
        <w:rPr>
          <w:lang w:val="en-US"/>
        </w:rPr>
        <w:t xml:space="preserve">ross </w:t>
      </w:r>
      <w:r w:rsidR="00616673">
        <w:rPr>
          <w:lang w:val="en-US"/>
        </w:rPr>
        <w:t>V</w:t>
      </w:r>
      <w:r>
        <w:rPr>
          <w:lang w:val="en-US"/>
        </w:rPr>
        <w:t xml:space="preserve">ehicle </w:t>
      </w:r>
      <w:r w:rsidR="00616673">
        <w:rPr>
          <w:lang w:val="en-US"/>
        </w:rPr>
        <w:t>M</w:t>
      </w:r>
      <w:r>
        <w:rPr>
          <w:lang w:val="en-US"/>
        </w:rPr>
        <w:t>ass (GVM) between 3.5 and 7.5 </w:t>
      </w:r>
      <w:proofErr w:type="spellStart"/>
      <w:r>
        <w:rPr>
          <w:lang w:val="en-US"/>
        </w:rPr>
        <w:t>tonnes</w:t>
      </w:r>
      <w:proofErr w:type="spellEnd"/>
      <w:r>
        <w:rPr>
          <w:lang w:val="en-US"/>
        </w:rPr>
        <w:t xml:space="preserve"> shall be excluded from this requirement.</w:t>
      </w:r>
    </w:p>
  </w:footnote>
  <w:footnote w:id="17">
    <w:p w14:paraId="1BA0962D" w14:textId="77777777" w:rsidR="00DC4DF9" w:rsidRPr="00B762CB" w:rsidRDefault="00DC4DF9" w:rsidP="00F93180">
      <w:pPr>
        <w:pStyle w:val="Notedebasdepage"/>
      </w:pPr>
      <w:r>
        <w:tab/>
      </w:r>
      <w:r w:rsidRPr="00451166">
        <w:rPr>
          <w:rStyle w:val="Appelnotedebasdep"/>
        </w:rPr>
        <w:footnoteRef/>
      </w:r>
      <w:r w:rsidRPr="00B762CB">
        <w:tab/>
        <w:t>Until uniform technical provisions have been agreed that correctly assess the function of the automatic brake adjustment device, the free running requirement shall be deemed to be fulfilled when free running is observed during all brake tests prescribed for the relevant trailer.</w:t>
      </w:r>
    </w:p>
  </w:footnote>
  <w:footnote w:id="18">
    <w:p w14:paraId="7AAE0F37" w14:textId="77777777" w:rsidR="00DC4DF9" w:rsidRDefault="00DC4DF9" w:rsidP="00916CFF">
      <w:pPr>
        <w:pStyle w:val="Notedebasdepage"/>
        <w:tabs>
          <w:tab w:val="left" w:pos="540"/>
        </w:tabs>
        <w:jc w:val="both"/>
      </w:pPr>
      <w:r>
        <w:tab/>
      </w:r>
      <w:r>
        <w:tab/>
      </w:r>
      <w:r w:rsidRPr="003E6F12">
        <w:rPr>
          <w:rStyle w:val="Appelnotedebasdep"/>
        </w:rPr>
        <w:footnoteRef/>
      </w:r>
      <w:r>
        <w:tab/>
        <w:t>Until uniform test procedures have been agreed, the manufacturer shall provide the Technical Service with an analysis of potential failures within the control transmission, and their effects. This information shall be subject to discussion and agreement between the Technical Service and the vehicle manufacturer.</w:t>
      </w:r>
    </w:p>
  </w:footnote>
  <w:footnote w:id="19">
    <w:p w14:paraId="028AAD24" w14:textId="77777777" w:rsidR="00DC4DF9" w:rsidRDefault="00DC4DF9" w:rsidP="00F93180">
      <w:pPr>
        <w:pStyle w:val="Notedebasdepage"/>
        <w:tabs>
          <w:tab w:val="left" w:pos="540"/>
        </w:tabs>
        <w:spacing w:after="120"/>
        <w:jc w:val="both"/>
      </w:pPr>
      <w:r>
        <w:tab/>
      </w:r>
      <w:r>
        <w:tab/>
      </w:r>
      <w:r w:rsidRPr="003E6F12">
        <w:rPr>
          <w:rStyle w:val="Appelnotedebasdep"/>
        </w:rPr>
        <w:footnoteRef/>
      </w:r>
      <w:r>
        <w:tab/>
        <w:t>The ISO 7638:2003 connector may be used for 5 pin or 7 pin applications, as appropriate.</w:t>
      </w:r>
    </w:p>
  </w:footnote>
  <w:footnote w:id="20">
    <w:p w14:paraId="1D20F0CF" w14:textId="77777777" w:rsidR="00DC4DF9" w:rsidRPr="00501A1F" w:rsidRDefault="00DC4DF9" w:rsidP="00F93180">
      <w:pPr>
        <w:pStyle w:val="Notedebasdepage"/>
        <w:tabs>
          <w:tab w:val="left" w:pos="720"/>
        </w:tabs>
        <w:jc w:val="both"/>
        <w:rPr>
          <w:szCs w:val="18"/>
        </w:rPr>
      </w:pPr>
      <w:r>
        <w:tab/>
      </w:r>
      <w:r>
        <w:tab/>
      </w:r>
      <w:r w:rsidRPr="003E6F12">
        <w:rPr>
          <w:rStyle w:val="Appelnotedebasdep"/>
        </w:rPr>
        <w:footnoteRef/>
      </w:r>
      <w:r>
        <w:tab/>
      </w:r>
      <w:r w:rsidRPr="00501A1F">
        <w:rPr>
          <w:szCs w:val="18"/>
        </w:rPr>
        <w:t xml:space="preserve">The conductor cross sections specified in </w:t>
      </w:r>
      <w:r>
        <w:rPr>
          <w:szCs w:val="18"/>
        </w:rPr>
        <w:t>ISO 7638:2003</w:t>
      </w:r>
      <w:r w:rsidRPr="00501A1F">
        <w:rPr>
          <w:szCs w:val="18"/>
        </w:rPr>
        <w:t xml:space="preserve"> for the trailer may be reduced if the trailer is installed with its own independent fuse.</w:t>
      </w:r>
      <w:r>
        <w:rPr>
          <w:szCs w:val="18"/>
        </w:rPr>
        <w:t xml:space="preserve"> </w:t>
      </w:r>
      <w:r w:rsidRPr="00501A1F">
        <w:rPr>
          <w:szCs w:val="18"/>
        </w:rPr>
        <w:t>The rating of the fuse shall be such that the current rating of the conductors is not exceeded. This derogation shall not apply to trailers equipped to tow another trailer</w:t>
      </w:r>
      <w:r>
        <w:rPr>
          <w:szCs w:val="18"/>
        </w:rPr>
        <w:t>.</w:t>
      </w:r>
    </w:p>
  </w:footnote>
  <w:footnote w:id="21">
    <w:p w14:paraId="27FC4F96" w14:textId="0914EEBC" w:rsidR="00B650FE" w:rsidRPr="002A7701" w:rsidRDefault="00B650FE">
      <w:pPr>
        <w:pStyle w:val="Notedebasdepage"/>
      </w:pPr>
      <w:r>
        <w:tab/>
      </w:r>
      <w:r>
        <w:rPr>
          <w:rStyle w:val="Appelnotedebasdep"/>
        </w:rPr>
        <w:footnoteRef/>
      </w:r>
      <w:r w:rsidR="002A7701" w:rsidRPr="002A7701">
        <w:rPr>
          <w:szCs w:val="18"/>
        </w:rPr>
        <w:t xml:space="preserve"> </w:t>
      </w:r>
      <w:r w:rsidR="002A7701" w:rsidRPr="005B7C5B">
        <w:rPr>
          <w:szCs w:val="18"/>
        </w:rPr>
        <w:tab/>
        <w:t>In the case of a trailer equipped with both an ISO 7638 connector and automated connector, the marking shall show that the ISO 7638 connector should not be connected when an automated connector is in use</w:t>
      </w:r>
      <w:r w:rsidR="002A7701">
        <w:rPr>
          <w:szCs w:val="18"/>
        </w:rPr>
        <w:t>.</w:t>
      </w:r>
    </w:p>
  </w:footnote>
  <w:footnote w:id="22">
    <w:p w14:paraId="13C2E78E" w14:textId="77777777" w:rsidR="00DC4DF9" w:rsidRDefault="00DC4DF9" w:rsidP="00F93180">
      <w:pPr>
        <w:pStyle w:val="Notedebasdepage"/>
        <w:tabs>
          <w:tab w:val="left" w:pos="720"/>
        </w:tabs>
        <w:jc w:val="both"/>
      </w:pPr>
      <w:r>
        <w:tab/>
      </w:r>
      <w:r>
        <w:tab/>
      </w:r>
      <w:r w:rsidRPr="004175F8">
        <w:rPr>
          <w:rStyle w:val="Appelnotedebasdep"/>
        </w:rPr>
        <w:footnoteRef/>
      </w:r>
      <w:r>
        <w:tab/>
        <w:t xml:space="preserve">The ISO 7638:2003 connector may </w:t>
      </w:r>
      <w:proofErr w:type="spellStart"/>
      <w:r>
        <w:t>by</w:t>
      </w:r>
      <w:proofErr w:type="spellEnd"/>
      <w:r>
        <w:t xml:space="preserve"> used for a 5 pin or 7 pin applications, as appropriate.</w:t>
      </w:r>
    </w:p>
  </w:footnote>
  <w:footnote w:id="23">
    <w:p w14:paraId="3739FF77" w14:textId="77777777" w:rsidR="00DC4DF9" w:rsidRDefault="00DC4DF9" w:rsidP="00F93180">
      <w:pPr>
        <w:pStyle w:val="Notedebasdepage"/>
        <w:tabs>
          <w:tab w:val="left" w:pos="720"/>
        </w:tabs>
        <w:jc w:val="both"/>
      </w:pPr>
      <w:r>
        <w:tab/>
      </w:r>
      <w:r>
        <w:tab/>
      </w:r>
      <w:r w:rsidRPr="004175F8">
        <w:rPr>
          <w:rStyle w:val="Appelnotedebasdep"/>
        </w:rPr>
        <w:footnoteRef/>
      </w:r>
      <w:r>
        <w:tab/>
      </w:r>
      <w:r>
        <w:rPr>
          <w:rFonts w:ascii="TimesNewRoman" w:hAnsi="TimesNewRoman"/>
          <w:color w:val="000000"/>
        </w:rPr>
        <w:t>At the time of type approval, compliance with this requirement shall be confirmed by the vehicle manufacturer.</w:t>
      </w:r>
    </w:p>
  </w:footnote>
  <w:footnote w:id="24">
    <w:p w14:paraId="470A39A5" w14:textId="77777777" w:rsidR="00DC4DF9" w:rsidRDefault="00DC4DF9" w:rsidP="00F93180">
      <w:pPr>
        <w:pStyle w:val="Notedebasdepage"/>
        <w:tabs>
          <w:tab w:val="left" w:pos="720"/>
        </w:tabs>
        <w:jc w:val="both"/>
      </w:pPr>
      <w:r>
        <w:tab/>
      </w:r>
      <w:r>
        <w:tab/>
      </w:r>
      <w:r w:rsidRPr="004175F8">
        <w:rPr>
          <w:rStyle w:val="Appelnotedebasdep"/>
        </w:rPr>
        <w:footnoteRef/>
      </w:r>
      <w:r>
        <w:tab/>
        <w:t>During a "selective braking" event, the function may change to "automatically commanded braking".</w:t>
      </w:r>
    </w:p>
  </w:footnote>
  <w:footnote w:id="25">
    <w:p w14:paraId="6E52385E" w14:textId="77777777" w:rsidR="00DC4DF9" w:rsidRPr="004E5FF8" w:rsidRDefault="00DC4DF9" w:rsidP="00053B2A">
      <w:pPr>
        <w:pStyle w:val="Notedebasdepage"/>
        <w:widowControl w:val="0"/>
        <w:tabs>
          <w:tab w:val="clear" w:pos="1021"/>
          <w:tab w:val="right" w:pos="1020"/>
        </w:tabs>
        <w:rPr>
          <w:lang w:val="en-US"/>
        </w:rPr>
      </w:pPr>
      <w:r>
        <w:tab/>
      </w:r>
      <w:r>
        <w:rPr>
          <w:rStyle w:val="Appelnotedebasdep"/>
        </w:rPr>
        <w:footnoteRef/>
      </w:r>
      <w:r>
        <w:tab/>
        <w:t>Trailers for exceptional load transport and trailers with areas for standing passengers shall be excluded from this requirement.</w:t>
      </w:r>
    </w:p>
  </w:footnote>
  <w:footnote w:id="26">
    <w:p w14:paraId="1326C3EE" w14:textId="77777777" w:rsidR="00DC4DF9" w:rsidRPr="00306118" w:rsidRDefault="00DC4DF9" w:rsidP="007113F7">
      <w:pPr>
        <w:pStyle w:val="Notedebasdepage"/>
        <w:widowControl w:val="0"/>
        <w:tabs>
          <w:tab w:val="clear" w:pos="1021"/>
          <w:tab w:val="right" w:pos="1020"/>
        </w:tabs>
      </w:pPr>
      <w:r>
        <w:tab/>
      </w:r>
      <w:r>
        <w:rPr>
          <w:rStyle w:val="Appelnotedebasdep"/>
        </w:rPr>
        <w:footnoteRef/>
      </w:r>
      <w:r>
        <w:tab/>
      </w:r>
      <w:r w:rsidRPr="007113F7">
        <w:t>Distinguishing number of the country which has granted/extended/refused/withdrawn approval (see approval provisions in the Regulation).</w:t>
      </w:r>
      <w:r w:rsidRPr="007113F7" w:rsidDel="007113F7">
        <w:t xml:space="preserve"> </w:t>
      </w:r>
    </w:p>
  </w:footnote>
  <w:footnote w:id="27">
    <w:p w14:paraId="51372AF8" w14:textId="77777777" w:rsidR="00DC4DF9" w:rsidRPr="00306118" w:rsidRDefault="00DC4DF9" w:rsidP="007113F7">
      <w:pPr>
        <w:pStyle w:val="Notedebasdepage"/>
        <w:widowControl w:val="0"/>
        <w:tabs>
          <w:tab w:val="clear" w:pos="1021"/>
          <w:tab w:val="right" w:pos="1020"/>
        </w:tabs>
      </w:pPr>
      <w:r>
        <w:tab/>
      </w:r>
      <w:r>
        <w:rPr>
          <w:rStyle w:val="Appelnotedebasdep"/>
        </w:rPr>
        <w:footnoteRef/>
      </w:r>
      <w:r>
        <w:tab/>
      </w:r>
      <w:r w:rsidRPr="007113F7">
        <w:t>Strike out what does not apply.</w:t>
      </w:r>
      <w:r>
        <w:t xml:space="preserve"> </w:t>
      </w:r>
    </w:p>
  </w:footnote>
  <w:footnote w:id="28">
    <w:p w14:paraId="4C785E0F" w14:textId="77777777" w:rsidR="00DC4DF9" w:rsidRPr="00306118" w:rsidRDefault="00DC4DF9" w:rsidP="007113F7">
      <w:pPr>
        <w:pStyle w:val="Notedebasdepage"/>
        <w:widowControl w:val="0"/>
        <w:tabs>
          <w:tab w:val="clear" w:pos="1021"/>
          <w:tab w:val="right" w:pos="1020"/>
        </w:tabs>
      </w:pPr>
      <w:r>
        <w:tab/>
      </w:r>
      <w:r>
        <w:rPr>
          <w:rStyle w:val="Appelnotedebasdep"/>
        </w:rPr>
        <w:footnoteRef/>
      </w:r>
      <w:r>
        <w:tab/>
      </w:r>
      <w:r w:rsidRPr="00932C2D">
        <w:t>In the case of a semi-trailer or centre axle trailer, enter the mass corresponding to the load on the coupling device.</w:t>
      </w:r>
    </w:p>
  </w:footnote>
  <w:footnote w:id="29">
    <w:p w14:paraId="40BD49DA" w14:textId="77777777" w:rsidR="00DC4DF9" w:rsidRPr="00932C2D" w:rsidRDefault="00DC4DF9" w:rsidP="00932C2D">
      <w:pPr>
        <w:pStyle w:val="Notedebasdepage"/>
        <w:widowControl w:val="0"/>
      </w:pPr>
      <w:r>
        <w:tab/>
      </w:r>
      <w:r>
        <w:rPr>
          <w:rStyle w:val="Appelnotedebasdep"/>
        </w:rPr>
        <w:footnoteRef/>
      </w:r>
      <w:r>
        <w:tab/>
      </w:r>
      <w:r w:rsidRPr="007113F7">
        <w:t>"Coupling overhang" is the horizontal distance between the coupling for centre-axle trailers and the centreline of the rear axle(s).</w:t>
      </w:r>
    </w:p>
    <w:p w14:paraId="38C71952" w14:textId="77777777" w:rsidR="00DC4DF9" w:rsidRPr="00306118" w:rsidRDefault="00DC4DF9" w:rsidP="007113F7">
      <w:pPr>
        <w:pStyle w:val="Notedebasdepage"/>
        <w:widowControl w:val="0"/>
        <w:tabs>
          <w:tab w:val="clear" w:pos="1021"/>
          <w:tab w:val="right" w:pos="1020"/>
        </w:tabs>
      </w:pPr>
    </w:p>
  </w:footnote>
  <w:footnote w:id="30">
    <w:p w14:paraId="4923328F" w14:textId="77777777" w:rsidR="00DC4DF9" w:rsidRPr="00306118" w:rsidRDefault="00DC4DF9" w:rsidP="00652136">
      <w:pPr>
        <w:pStyle w:val="Notedebasdepage"/>
        <w:widowControl w:val="0"/>
        <w:tabs>
          <w:tab w:val="clear" w:pos="1021"/>
          <w:tab w:val="right" w:pos="1020"/>
        </w:tabs>
      </w:pPr>
      <w:r>
        <w:tab/>
      </w:r>
      <w:r>
        <w:rPr>
          <w:rStyle w:val="Appelnotedebasdep"/>
        </w:rPr>
        <w:footnoteRef/>
      </w:r>
      <w:r>
        <w:tab/>
      </w:r>
      <w:r w:rsidRPr="00652136">
        <w:t>Applies only to vehicles of category O</w:t>
      </w:r>
      <w:r w:rsidRPr="00652136">
        <w:rPr>
          <w:vertAlign w:val="subscript"/>
        </w:rPr>
        <w:t>4</w:t>
      </w:r>
      <w:r w:rsidRPr="00652136">
        <w:t>.</w:t>
      </w:r>
      <w:r>
        <w:t xml:space="preserve"> </w:t>
      </w:r>
    </w:p>
  </w:footnote>
  <w:footnote w:id="31">
    <w:p w14:paraId="665774A2" w14:textId="77777777" w:rsidR="00DC4DF9" w:rsidRPr="00306118" w:rsidRDefault="00DC4DF9" w:rsidP="00F72A0D">
      <w:pPr>
        <w:pStyle w:val="Notedebasdepage"/>
        <w:widowControl w:val="0"/>
        <w:tabs>
          <w:tab w:val="clear" w:pos="1021"/>
          <w:tab w:val="right" w:pos="1020"/>
        </w:tabs>
      </w:pPr>
      <w:r>
        <w:tab/>
      </w:r>
      <w:r>
        <w:rPr>
          <w:rStyle w:val="Appelnotedebasdep"/>
        </w:rPr>
        <w:footnoteRef/>
      </w:r>
      <w:r>
        <w:tab/>
      </w:r>
      <w:r w:rsidRPr="008562C1">
        <w:t>Applies only to power-driven vehicles.</w:t>
      </w:r>
      <w:r>
        <w:t xml:space="preserve"> </w:t>
      </w:r>
    </w:p>
  </w:footnote>
  <w:footnote w:id="32">
    <w:p w14:paraId="44225F24" w14:textId="77777777" w:rsidR="00DC4DF9" w:rsidRPr="00306118" w:rsidRDefault="00DC4DF9" w:rsidP="00F72A0D">
      <w:pPr>
        <w:pStyle w:val="Notedebasdepage"/>
        <w:widowControl w:val="0"/>
        <w:tabs>
          <w:tab w:val="clear" w:pos="1021"/>
          <w:tab w:val="right" w:pos="1020"/>
        </w:tabs>
      </w:pPr>
      <w:r>
        <w:tab/>
      </w:r>
      <w:r>
        <w:rPr>
          <w:rStyle w:val="Appelnotedebasdep"/>
        </w:rPr>
        <w:footnoteRef/>
      </w:r>
      <w:r>
        <w:tab/>
      </w:r>
      <w:r w:rsidRPr="008562C1">
        <w:t>Applies only to vehicles of categories O</w:t>
      </w:r>
      <w:r w:rsidRPr="008562C1">
        <w:rPr>
          <w:vertAlign w:val="subscript"/>
        </w:rPr>
        <w:t>2</w:t>
      </w:r>
      <w:r>
        <w:t xml:space="preserve">, </w:t>
      </w:r>
      <w:r w:rsidRPr="008562C1">
        <w:t>O</w:t>
      </w:r>
      <w:r w:rsidRPr="008562C1">
        <w:rPr>
          <w:vertAlign w:val="subscript"/>
        </w:rPr>
        <w:t>3</w:t>
      </w:r>
      <w:r>
        <w:rPr>
          <w:vertAlign w:val="subscript"/>
        </w:rPr>
        <w:t xml:space="preserve"> </w:t>
      </w:r>
      <w:r w:rsidRPr="00F4027A">
        <w:t>and O</w:t>
      </w:r>
      <w:r>
        <w:rPr>
          <w:vertAlign w:val="subscript"/>
        </w:rPr>
        <w:t>4</w:t>
      </w:r>
      <w:r w:rsidRPr="008562C1">
        <w:t>.</w:t>
      </w:r>
      <w:r>
        <w:t xml:space="preserve"> </w:t>
      </w:r>
    </w:p>
  </w:footnote>
  <w:footnote w:id="33">
    <w:p w14:paraId="75A8BE51" w14:textId="77777777" w:rsidR="00DC4DF9" w:rsidRPr="007113F7" w:rsidRDefault="00DC4DF9" w:rsidP="007113F7">
      <w:pPr>
        <w:pStyle w:val="Notedebasdepage"/>
        <w:rPr>
          <w:sz w:val="20"/>
        </w:rPr>
      </w:pPr>
      <w:r>
        <w:rPr>
          <w:rStyle w:val="Appelnotedebasdep"/>
        </w:rPr>
        <w:tab/>
      </w:r>
      <w:r w:rsidRPr="007113F7">
        <w:rPr>
          <w:rStyle w:val="Appelnotedebasdep"/>
          <w:sz w:val="20"/>
          <w:vertAlign w:val="baseline"/>
        </w:rPr>
        <w:t>*</w:t>
      </w:r>
      <w:r>
        <w:rPr>
          <w:rStyle w:val="Appelnotedebasdep"/>
          <w:sz w:val="20"/>
          <w:vertAlign w:val="baseline"/>
        </w:rPr>
        <w:tab/>
      </w:r>
      <w:r w:rsidRPr="007113F7">
        <w:rPr>
          <w:sz w:val="20"/>
        </w:rPr>
        <w:t>At the request of (an) applicant(s) for Regulation No. 90 approval, the information shall be provided by the Type Approval Authority as contained in Appendix 1 to this annex. However, this information shall not be provided for purposes other than Regulation No. 90 approvals.</w:t>
      </w:r>
    </w:p>
    <w:p w14:paraId="659A2C40" w14:textId="77777777" w:rsidR="00DC4DF9" w:rsidRPr="00306118" w:rsidRDefault="00DC4DF9">
      <w:pPr>
        <w:pStyle w:val="Notedebasdepage"/>
      </w:pPr>
    </w:p>
  </w:footnote>
  <w:footnote w:id="34">
    <w:p w14:paraId="66A072C8" w14:textId="77777777" w:rsidR="00DC4DF9" w:rsidRPr="00306118" w:rsidRDefault="00DC4DF9" w:rsidP="00652136">
      <w:pPr>
        <w:pStyle w:val="Notedebasdepage"/>
        <w:widowControl w:val="0"/>
        <w:tabs>
          <w:tab w:val="clear" w:pos="1021"/>
          <w:tab w:val="right" w:pos="1020"/>
        </w:tabs>
      </w:pPr>
      <w:r>
        <w:tab/>
      </w:r>
      <w:r>
        <w:rPr>
          <w:rStyle w:val="Appelnotedebasdep"/>
        </w:rPr>
        <w:footnoteRef/>
      </w:r>
      <w:r>
        <w:tab/>
        <w:t xml:space="preserve">Strike out what does not apply. </w:t>
      </w:r>
    </w:p>
  </w:footnote>
  <w:footnote w:id="35">
    <w:p w14:paraId="34605333" w14:textId="77777777" w:rsidR="00DC4DF9" w:rsidRPr="007129E7" w:rsidRDefault="00DC4DF9">
      <w:pPr>
        <w:pStyle w:val="Notedebasdepage"/>
        <w:rPr>
          <w:lang w:val="en-US"/>
        </w:rPr>
      </w:pPr>
      <w:r>
        <w:tab/>
      </w:r>
      <w:r>
        <w:rPr>
          <w:rStyle w:val="Appelnotedebasdep"/>
        </w:rPr>
        <w:footnoteRef/>
      </w:r>
      <w:r>
        <w:tab/>
        <w:t>This number is given merely as an example.</w:t>
      </w:r>
    </w:p>
  </w:footnote>
  <w:footnote w:id="36">
    <w:p w14:paraId="6E649E9F" w14:textId="77777777" w:rsidR="00DC4DF9" w:rsidRPr="00B55F5E" w:rsidRDefault="00DC4DF9">
      <w:pPr>
        <w:pStyle w:val="Notedebasdepage"/>
        <w:rPr>
          <w:lang w:val="en-US"/>
        </w:rPr>
      </w:pPr>
      <w:r>
        <w:tab/>
      </w:r>
      <w:r>
        <w:rPr>
          <w:rStyle w:val="Appelnotedebasdep"/>
        </w:rPr>
        <w:footnoteRef/>
      </w:r>
      <w:r>
        <w:tab/>
      </w:r>
      <w:r w:rsidRPr="00A557AA">
        <w:t>Wheel-locking is permitted where specifically mentioned.</w:t>
      </w:r>
    </w:p>
  </w:footnote>
  <w:footnote w:id="37">
    <w:p w14:paraId="25262476" w14:textId="77777777" w:rsidR="00DC4DF9" w:rsidRPr="00306118" w:rsidRDefault="00DC4DF9" w:rsidP="00697C27">
      <w:pPr>
        <w:pStyle w:val="Notedebasdepage"/>
        <w:widowControl w:val="0"/>
        <w:tabs>
          <w:tab w:val="clear" w:pos="1021"/>
          <w:tab w:val="right" w:pos="1020"/>
        </w:tabs>
      </w:pPr>
      <w:r>
        <w:tab/>
      </w:r>
      <w:r>
        <w:rPr>
          <w:rStyle w:val="Appelnotedebasdep"/>
        </w:rPr>
        <w:footnoteRef/>
      </w:r>
      <w:r>
        <w:tab/>
        <w:t>The manufacturer shall provide the Technical Service with the family of braking curves permitted by the automatic control strategy employed. These curves may be verified by the Technical Service.</w:t>
      </w:r>
    </w:p>
  </w:footnote>
  <w:footnote w:id="38">
    <w:p w14:paraId="43518F85" w14:textId="77777777" w:rsidR="00DC4DF9" w:rsidRPr="00D2144D" w:rsidRDefault="00DC4DF9" w:rsidP="00D2144D">
      <w:pPr>
        <w:pStyle w:val="Notedebasdepage"/>
        <w:widowControl w:val="0"/>
        <w:tabs>
          <w:tab w:val="clear" w:pos="1021"/>
          <w:tab w:val="right" w:pos="1020"/>
        </w:tabs>
        <w:rPr>
          <w:lang w:val="en-US"/>
        </w:rPr>
      </w:pPr>
      <w:r>
        <w:tab/>
      </w:r>
      <w:r>
        <w:rPr>
          <w:rStyle w:val="Appelnotedebasdep"/>
        </w:rPr>
        <w:footnoteRef/>
      </w:r>
      <w:r>
        <w:tab/>
      </w:r>
      <w:r w:rsidRPr="00D2144D">
        <w:t>By agreement with the Technical Service, state of charge assessment will not be required for vehicles, which have an on-board energy source for charging the traction batteries and the means for regulating their state of charge.</w:t>
      </w:r>
    </w:p>
  </w:footnote>
  <w:footnote w:id="39">
    <w:p w14:paraId="2AFBB430" w14:textId="77777777" w:rsidR="00DC4DF9" w:rsidRPr="002C0724" w:rsidRDefault="00DC4DF9">
      <w:pPr>
        <w:pStyle w:val="Notedebasdepage"/>
        <w:rPr>
          <w:lang w:val="en-US"/>
        </w:rPr>
      </w:pPr>
      <w:r>
        <w:tab/>
      </w:r>
      <w:r>
        <w:rPr>
          <w:rStyle w:val="Appelnotedebasdep"/>
        </w:rPr>
        <w:footnoteRef/>
      </w:r>
      <w:r>
        <w:tab/>
        <w:t>The initial energy level shall be stated in the approval document.</w:t>
      </w:r>
    </w:p>
  </w:footnote>
  <w:footnote w:id="40">
    <w:p w14:paraId="153C6B3C" w14:textId="77777777" w:rsidR="00DC4DF9" w:rsidRPr="00076DF7" w:rsidRDefault="00DC4DF9" w:rsidP="00CD37B0">
      <w:pPr>
        <w:pStyle w:val="Notedebasdepage"/>
        <w:widowControl w:val="0"/>
        <w:rPr>
          <w:lang w:val="en-US"/>
        </w:rPr>
      </w:pPr>
      <w:r>
        <w:tab/>
      </w:r>
      <w:r>
        <w:rPr>
          <w:rStyle w:val="Appelnotedebasdep"/>
        </w:rPr>
        <w:footnoteRef/>
      </w:r>
      <w:r>
        <w:t xml:space="preserve"> </w:t>
      </w:r>
      <w:r>
        <w:tab/>
        <w:t>The initial energy level shall be stated in the approval document.</w:t>
      </w:r>
    </w:p>
  </w:footnote>
  <w:footnote w:id="41">
    <w:p w14:paraId="49EA8F73" w14:textId="77777777" w:rsidR="00DC4DF9" w:rsidRPr="004E5FF8" w:rsidRDefault="00DC4DF9">
      <w:pPr>
        <w:pStyle w:val="Notedebasdepage"/>
        <w:rPr>
          <w:lang w:val="en-US"/>
        </w:rPr>
      </w:pPr>
      <w:r>
        <w:tab/>
      </w:r>
      <w:r>
        <w:rPr>
          <w:rStyle w:val="Appelnotedebasdep"/>
        </w:rPr>
        <w:footnoteRef/>
      </w:r>
      <w:r>
        <w:tab/>
      </w:r>
      <w:r>
        <w:rPr>
          <w:color w:val="000000"/>
        </w:rPr>
        <w:t>In the case of trailers with electronically controlled brake force distribution, the requirements of this annex shall only apply when the trailer is electrically connected to the towing vehicle by the ISO 7638:2003 connector.</w:t>
      </w:r>
    </w:p>
  </w:footnote>
  <w:footnote w:id="42">
    <w:p w14:paraId="468E0086" w14:textId="77777777" w:rsidR="00DC4DF9" w:rsidRPr="00A61D30" w:rsidRDefault="00DC4DF9" w:rsidP="00EB0125">
      <w:pPr>
        <w:pStyle w:val="Notedebasdepage"/>
        <w:rPr>
          <w:lang w:val="en-US"/>
        </w:rPr>
      </w:pPr>
      <w:r>
        <w:tab/>
      </w:r>
      <w:r>
        <w:rPr>
          <w:rStyle w:val="Appelnotedebasdep"/>
        </w:rPr>
        <w:footnoteRef/>
      </w:r>
      <w:r>
        <w:t xml:space="preserve"> </w:t>
      </w:r>
      <w:r>
        <w:tab/>
      </w:r>
      <w:r w:rsidRPr="00413CB2">
        <w:t xml:space="preserve">"Adhesion utilization curves" of a vehicle means curves showing, for specified load conditions, the adhesion utilized by each axle </w:t>
      </w:r>
      <w:proofErr w:type="spellStart"/>
      <w:r w:rsidRPr="00413CB2">
        <w:t>i</w:t>
      </w:r>
      <w:proofErr w:type="spellEnd"/>
      <w:r w:rsidRPr="00413CB2">
        <w:t xml:space="preserve"> plotted against the braking rate of the vehicle.</w:t>
      </w:r>
    </w:p>
  </w:footnote>
  <w:footnote w:id="43">
    <w:p w14:paraId="50B6F509" w14:textId="77777777" w:rsidR="00DC4DF9" w:rsidRPr="00306118" w:rsidRDefault="00DC4DF9" w:rsidP="00EB0125">
      <w:pPr>
        <w:pStyle w:val="Notedebasdepage"/>
        <w:widowControl w:val="0"/>
        <w:tabs>
          <w:tab w:val="clear" w:pos="1021"/>
          <w:tab w:val="right" w:pos="1020"/>
        </w:tabs>
      </w:pPr>
      <w:r>
        <w:tab/>
      </w:r>
      <w:r>
        <w:rPr>
          <w:rStyle w:val="Appelnotedebasdep"/>
        </w:rPr>
        <w:footnoteRef/>
      </w:r>
      <w:r>
        <w:tab/>
      </w:r>
      <w:r w:rsidRPr="00413CB2">
        <w:t>For semi-trailers, z is the braking force divided by the static load on the semi-trailer axle(s).</w:t>
      </w:r>
      <w:r>
        <w:t xml:space="preserve"> </w:t>
      </w:r>
    </w:p>
  </w:footnote>
  <w:footnote w:id="44">
    <w:p w14:paraId="15E34ABD" w14:textId="77777777" w:rsidR="00DC4DF9" w:rsidRPr="00306118" w:rsidRDefault="00DC4DF9" w:rsidP="00EB0125">
      <w:pPr>
        <w:pStyle w:val="Notedebasdepage"/>
        <w:widowControl w:val="0"/>
        <w:tabs>
          <w:tab w:val="clear" w:pos="1021"/>
          <w:tab w:val="right" w:pos="1020"/>
        </w:tabs>
      </w:pPr>
      <w:r>
        <w:tab/>
      </w:r>
      <w:r>
        <w:rPr>
          <w:rStyle w:val="Appelnotedebasdep"/>
        </w:rPr>
        <w:footnoteRef/>
      </w:r>
      <w:r>
        <w:tab/>
        <w:t xml:space="preserve">As referred to in paragraph 1.4.4.3. of Annex 4 to this Regulation. </w:t>
      </w:r>
    </w:p>
  </w:footnote>
  <w:footnote w:id="45">
    <w:p w14:paraId="4BB700C9" w14:textId="77777777" w:rsidR="00DC4DF9" w:rsidRPr="00306118" w:rsidRDefault="00DC4DF9" w:rsidP="00EB0125">
      <w:pPr>
        <w:pStyle w:val="Notedebasdepage"/>
        <w:widowControl w:val="0"/>
        <w:tabs>
          <w:tab w:val="clear" w:pos="1021"/>
          <w:tab w:val="right" w:pos="1020"/>
        </w:tabs>
      </w:pPr>
      <w:r>
        <w:tab/>
      </w:r>
      <w:r>
        <w:rPr>
          <w:rStyle w:val="Appelnotedebasdep"/>
        </w:rPr>
        <w:footnoteRef/>
      </w:r>
      <w:r>
        <w:tab/>
      </w:r>
      <w:r w:rsidRPr="00413CB2">
        <w:t>The provisions of paragraphs 3.1.1. or 5.1.1. do not affect the requirements of Annex 4 to this Regulation relating to the braking performance. However, if, in tests made under the provisions of paragraph 3.1.1. or 5.1.1., braking performances are obtained which are higher than those prescribed in Annex 4, the provisions relating to the adhesion utilization curves shall be applied within the areas of diagrams 1A, 1B and 1C of this annex defined by the straight lines k = 0.8 and z = 0.8.</w:t>
      </w:r>
      <w:r>
        <w:t xml:space="preserve"> </w:t>
      </w:r>
    </w:p>
  </w:footnote>
  <w:footnote w:id="46">
    <w:p w14:paraId="46A60DD7" w14:textId="77777777" w:rsidR="00DC4DF9" w:rsidRPr="00EC15EB" w:rsidRDefault="00DC4DF9">
      <w:pPr>
        <w:pStyle w:val="Notedebasdepage"/>
        <w:rPr>
          <w:lang w:val="en-US"/>
        </w:rPr>
      </w:pPr>
      <w:r>
        <w:tab/>
      </w:r>
      <w:r>
        <w:rPr>
          <w:rStyle w:val="Appelnotedebasdep"/>
        </w:rPr>
        <w:footnoteRef/>
      </w:r>
      <w:r>
        <w:tab/>
        <w:t>Other brake designs may be approved upon presentation of equivalent information.</w:t>
      </w:r>
    </w:p>
  </w:footnote>
  <w:footnote w:id="47">
    <w:p w14:paraId="6B6DBD61" w14:textId="77777777" w:rsidR="00DC4DF9" w:rsidRPr="00306118" w:rsidRDefault="00DC4DF9" w:rsidP="008B54D1">
      <w:pPr>
        <w:pStyle w:val="Notedebasdepage"/>
        <w:widowControl w:val="0"/>
        <w:tabs>
          <w:tab w:val="clear" w:pos="1021"/>
          <w:tab w:val="right" w:pos="1020"/>
        </w:tabs>
      </w:pPr>
      <w:r>
        <w:tab/>
      </w:r>
      <w:r>
        <w:rPr>
          <w:rStyle w:val="Appelnotedebasdep"/>
        </w:rPr>
        <w:footnoteRef/>
      </w:r>
      <w:r>
        <w:tab/>
      </w:r>
      <w:r w:rsidRPr="0068044E">
        <w:t>Strike out what does not apply.</w:t>
      </w:r>
      <w:r>
        <w:t xml:space="preserve"> </w:t>
      </w:r>
    </w:p>
  </w:footnote>
  <w:footnote w:id="48">
    <w:p w14:paraId="6C072EFE" w14:textId="77777777" w:rsidR="00DC4DF9" w:rsidRPr="00306118" w:rsidRDefault="00DC4DF9" w:rsidP="00CC16C3">
      <w:pPr>
        <w:pStyle w:val="Notedebasdepage"/>
        <w:widowControl w:val="0"/>
        <w:tabs>
          <w:tab w:val="clear" w:pos="1021"/>
          <w:tab w:val="right" w:pos="1020"/>
        </w:tabs>
      </w:pPr>
      <w:r>
        <w:tab/>
      </w:r>
      <w:r>
        <w:rPr>
          <w:rStyle w:val="Appelnotedebasdep"/>
        </w:rPr>
        <w:footnoteRef/>
      </w:r>
      <w:r>
        <w:tab/>
      </w:r>
      <w:r w:rsidRPr="0068044E">
        <w:t>Applies to disc brakes only.</w:t>
      </w:r>
      <w:r>
        <w:t xml:space="preserve"> </w:t>
      </w:r>
    </w:p>
  </w:footnote>
  <w:footnote w:id="49">
    <w:p w14:paraId="6AA2B0BF" w14:textId="77777777" w:rsidR="00DC4DF9" w:rsidRPr="00306118" w:rsidRDefault="00DC4DF9" w:rsidP="00CC16C3">
      <w:pPr>
        <w:pStyle w:val="Notedebasdepage"/>
        <w:widowControl w:val="0"/>
        <w:tabs>
          <w:tab w:val="clear" w:pos="1021"/>
          <w:tab w:val="right" w:pos="1020"/>
        </w:tabs>
      </w:pPr>
      <w:r>
        <w:tab/>
      </w:r>
      <w:r>
        <w:rPr>
          <w:rStyle w:val="Appelnotedebasdep"/>
        </w:rPr>
        <w:footnoteRef/>
      </w:r>
      <w:r>
        <w:tab/>
      </w:r>
      <w:r w:rsidRPr="0068044E">
        <w:t>Applies to drum brakes only.</w:t>
      </w:r>
      <w:r>
        <w:t xml:space="preserve"> </w:t>
      </w:r>
    </w:p>
  </w:footnote>
  <w:footnote w:id="50">
    <w:p w14:paraId="7E636D91" w14:textId="77777777" w:rsidR="00DC4DF9" w:rsidRPr="00306118" w:rsidRDefault="00DC4DF9" w:rsidP="002F295B">
      <w:pPr>
        <w:pStyle w:val="Notedebasdepage"/>
        <w:tabs>
          <w:tab w:val="clear" w:pos="1021"/>
          <w:tab w:val="right" w:pos="1020"/>
        </w:tabs>
      </w:pPr>
      <w:r>
        <w:tab/>
      </w:r>
      <w:r>
        <w:rPr>
          <w:rStyle w:val="Appelnotedebasdep"/>
        </w:rPr>
        <w:footnoteRef/>
      </w:r>
      <w:r>
        <w:tab/>
      </w:r>
      <w:r w:rsidRPr="0068044E">
        <w:t>Only to be completed when an automatic brake wear adjustment device is installed.</w:t>
      </w:r>
      <w:r>
        <w:t xml:space="preserve"> </w:t>
      </w:r>
    </w:p>
  </w:footnote>
  <w:footnote w:id="51">
    <w:p w14:paraId="476F603E" w14:textId="77777777" w:rsidR="00DC4DF9" w:rsidRPr="00306118" w:rsidRDefault="00DC4DF9" w:rsidP="002F295B">
      <w:pPr>
        <w:pStyle w:val="Notedebasdepage"/>
        <w:spacing w:line="200" w:lineRule="exact"/>
        <w:rPr>
          <w:vertAlign w:val="superscript"/>
        </w:rPr>
      </w:pPr>
      <w:r>
        <w:tab/>
      </w:r>
      <w:r>
        <w:rPr>
          <w:rStyle w:val="Appelnotedebasdep"/>
        </w:rPr>
        <w:footnoteRef/>
      </w:r>
      <w:r>
        <w:tab/>
      </w:r>
      <w:r w:rsidRPr="00D527E5">
        <w:t xml:space="preserve">To be signed by different persons even when the Technical Service and </w:t>
      </w:r>
      <w:r>
        <w:t xml:space="preserve">Type </w:t>
      </w:r>
      <w:r w:rsidRPr="00D527E5">
        <w:t xml:space="preserve">Approval Authority are the same or alternatively, a separate </w:t>
      </w:r>
      <w:r>
        <w:t xml:space="preserve">Type </w:t>
      </w:r>
      <w:r w:rsidRPr="00D527E5">
        <w:t>Approval Authority authorization is issued with the report.</w:t>
      </w:r>
    </w:p>
    <w:p w14:paraId="16CBFB13" w14:textId="77777777" w:rsidR="00DC4DF9" w:rsidRPr="00306118" w:rsidRDefault="00DC4DF9" w:rsidP="002F295B">
      <w:pPr>
        <w:pStyle w:val="Notedebasdepage"/>
        <w:widowControl w:val="0"/>
        <w:tabs>
          <w:tab w:val="clear" w:pos="1021"/>
          <w:tab w:val="right" w:pos="1020"/>
        </w:tabs>
      </w:pPr>
      <w:r>
        <w:t xml:space="preserve"> </w:t>
      </w:r>
    </w:p>
  </w:footnote>
  <w:footnote w:id="52">
    <w:p w14:paraId="2A6BC57F" w14:textId="77777777" w:rsidR="00DC4DF9" w:rsidRPr="00306118" w:rsidRDefault="00DC4DF9" w:rsidP="00355189">
      <w:pPr>
        <w:pStyle w:val="Notedebasdepage"/>
        <w:widowControl w:val="0"/>
        <w:tabs>
          <w:tab w:val="clear" w:pos="1021"/>
          <w:tab w:val="right" w:pos="1020"/>
        </w:tabs>
      </w:pPr>
      <w:r>
        <w:tab/>
      </w:r>
      <w:r>
        <w:rPr>
          <w:rStyle w:val="Appelnotedebasdep"/>
        </w:rPr>
        <w:footnoteRef/>
      </w:r>
      <w:r>
        <w:tab/>
        <w:t xml:space="preserve">Strike out what does not apply. </w:t>
      </w:r>
    </w:p>
  </w:footnote>
  <w:footnote w:id="53">
    <w:p w14:paraId="03845875" w14:textId="77777777" w:rsidR="00DC4DF9" w:rsidRPr="00306118" w:rsidRDefault="00DC4DF9" w:rsidP="00355189">
      <w:pPr>
        <w:pStyle w:val="Notedebasdepage"/>
      </w:pPr>
      <w:r>
        <w:tab/>
      </w:r>
      <w:r>
        <w:rPr>
          <w:rStyle w:val="Appelnotedebasdep"/>
        </w:rPr>
        <w:footnoteRef/>
      </w:r>
      <w:r>
        <w:t xml:space="preserve"> </w:t>
      </w:r>
      <w:r>
        <w:tab/>
        <w:t xml:space="preserve">To be signed by </w:t>
      </w:r>
      <w:r w:rsidRPr="00355189">
        <w:rPr>
          <w:rStyle w:val="Appelnotedebasdep"/>
          <w:vertAlign w:val="baseline"/>
        </w:rPr>
        <w:t>different</w:t>
      </w:r>
      <w:r>
        <w:t xml:space="preserve"> persons even when the Technical Service and Type Approval Authority are the same or alternatively a separate Type Approval Authority authorization issued with the report</w:t>
      </w:r>
      <w:r>
        <w:tab/>
      </w:r>
      <w:r>
        <w:tab/>
        <w:t>.</w:t>
      </w:r>
    </w:p>
  </w:footnote>
  <w:footnote w:id="54">
    <w:p w14:paraId="0EDCF7DF" w14:textId="77777777" w:rsidR="00DC4DF9" w:rsidRPr="00306118" w:rsidRDefault="00DC4DF9" w:rsidP="00602061">
      <w:pPr>
        <w:pStyle w:val="Notedebasdepage"/>
        <w:widowControl w:val="0"/>
        <w:tabs>
          <w:tab w:val="clear" w:pos="1021"/>
          <w:tab w:val="right" w:pos="1020"/>
        </w:tabs>
      </w:pPr>
      <w:r>
        <w:tab/>
      </w:r>
      <w:r>
        <w:rPr>
          <w:rStyle w:val="Appelnotedebasdep"/>
        </w:rPr>
        <w:footnoteRef/>
      </w:r>
      <w:r>
        <w:tab/>
      </w:r>
      <w:r w:rsidRPr="00602061">
        <w:t>Strike out what does not apply.</w:t>
      </w:r>
      <w:r>
        <w:t xml:space="preserve"> </w:t>
      </w:r>
    </w:p>
  </w:footnote>
  <w:footnote w:id="55">
    <w:p w14:paraId="4E1DE2B4" w14:textId="77777777" w:rsidR="00DC4DF9" w:rsidRPr="00306118" w:rsidRDefault="00DC4DF9" w:rsidP="00CC2F69">
      <w:pPr>
        <w:pStyle w:val="Notedebasdepage"/>
        <w:widowControl w:val="0"/>
        <w:tabs>
          <w:tab w:val="clear" w:pos="1021"/>
          <w:tab w:val="right" w:pos="1020"/>
        </w:tabs>
      </w:pPr>
      <w:r>
        <w:tab/>
      </w:r>
      <w:r>
        <w:rPr>
          <w:rStyle w:val="Appelnotedebasdep"/>
        </w:rPr>
        <w:footnoteRef/>
      </w:r>
      <w:r>
        <w:tab/>
      </w:r>
      <w:r w:rsidRPr="00CC2F69">
        <w:t xml:space="preserve">State lengths whose ratio was used to determine </w:t>
      </w:r>
      <w:proofErr w:type="spellStart"/>
      <w:r w:rsidRPr="00CC2F69">
        <w:t>i</w:t>
      </w:r>
      <w:r w:rsidRPr="00CC2F69">
        <w:rPr>
          <w:vertAlign w:val="subscript"/>
        </w:rPr>
        <w:t>Ho</w:t>
      </w:r>
      <w:proofErr w:type="spellEnd"/>
      <w:r w:rsidRPr="00CC2F69">
        <w:t xml:space="preserve"> or </w:t>
      </w:r>
      <w:proofErr w:type="spellStart"/>
      <w:r w:rsidRPr="00CC2F69">
        <w:t>i</w:t>
      </w:r>
      <w:r w:rsidRPr="00CC2F69">
        <w:rPr>
          <w:vertAlign w:val="subscript"/>
        </w:rPr>
        <w:t>h</w:t>
      </w:r>
      <w:proofErr w:type="spellEnd"/>
      <w:r w:rsidRPr="00CC2F69">
        <w:t>.</w:t>
      </w:r>
      <w:r>
        <w:t xml:space="preserve"> </w:t>
      </w:r>
    </w:p>
  </w:footnote>
  <w:footnote w:id="56">
    <w:p w14:paraId="6B8EF22C" w14:textId="77777777" w:rsidR="00DC4DF9" w:rsidRPr="00306118" w:rsidRDefault="00DC4DF9" w:rsidP="00CC2F69">
      <w:pPr>
        <w:pStyle w:val="Notedebasdepage"/>
        <w:widowControl w:val="0"/>
        <w:tabs>
          <w:tab w:val="clear" w:pos="1021"/>
          <w:tab w:val="right" w:pos="1020"/>
        </w:tabs>
      </w:pPr>
      <w:r>
        <w:tab/>
      </w:r>
      <w:r>
        <w:rPr>
          <w:rStyle w:val="Appelnotedebasdep"/>
        </w:rPr>
        <w:footnoteRef/>
      </w:r>
      <w:r>
        <w:tab/>
      </w:r>
      <w:r w:rsidRPr="00CC2F69">
        <w:t xml:space="preserve">To be signed by different persons even when the Technical Service and </w:t>
      </w:r>
      <w:r>
        <w:t xml:space="preserve">Type </w:t>
      </w:r>
      <w:r w:rsidRPr="00CC2F69">
        <w:t xml:space="preserve">Approval Authority are the same or alternatively, a separate </w:t>
      </w:r>
      <w:r>
        <w:t xml:space="preserve">Type </w:t>
      </w:r>
      <w:r w:rsidRPr="00CC2F69">
        <w:t>Approval Authority authorization issued with the report.</w:t>
      </w:r>
      <w:r>
        <w:t xml:space="preserve"> </w:t>
      </w:r>
    </w:p>
  </w:footnote>
  <w:footnote w:id="57">
    <w:p w14:paraId="65ED7991" w14:textId="77777777" w:rsidR="00DC4DF9" w:rsidRPr="005A34CF" w:rsidRDefault="00DC4DF9">
      <w:pPr>
        <w:pStyle w:val="Notedebasdepage"/>
        <w:rPr>
          <w:lang w:val="en-US"/>
        </w:rPr>
      </w:pPr>
      <w:r>
        <w:tab/>
      </w:r>
      <w:r>
        <w:rPr>
          <w:rStyle w:val="Appelnotedebasdep"/>
        </w:rPr>
        <w:footnoteRef/>
      </w:r>
      <w:r>
        <w:tab/>
      </w:r>
      <w:r>
        <w:rPr>
          <w:color w:val="000000"/>
        </w:rPr>
        <w:t>Strike out what does not apply.</w:t>
      </w:r>
      <w:r>
        <w:rPr>
          <w:color w:val="000000"/>
        </w:rPr>
        <w:tab/>
      </w:r>
    </w:p>
  </w:footnote>
  <w:footnote w:id="58">
    <w:p w14:paraId="625DABFB" w14:textId="77777777" w:rsidR="00DC4DF9" w:rsidRPr="005A34CF" w:rsidRDefault="00DC4DF9">
      <w:pPr>
        <w:pStyle w:val="Notedebasdepage"/>
        <w:rPr>
          <w:lang w:val="en-US"/>
        </w:rPr>
      </w:pPr>
      <w:r>
        <w:tab/>
      </w:r>
      <w:r>
        <w:rPr>
          <w:rStyle w:val="Appelnotedebasdep"/>
        </w:rPr>
        <w:footnoteRef/>
      </w:r>
      <w:r>
        <w:tab/>
      </w:r>
      <w:r>
        <w:rPr>
          <w:color w:val="000000"/>
        </w:rPr>
        <w:t xml:space="preserve">State lengths used to determine </w:t>
      </w:r>
      <w:proofErr w:type="spellStart"/>
      <w:r>
        <w:rPr>
          <w:color w:val="000000"/>
        </w:rPr>
        <w:t>i</w:t>
      </w:r>
      <w:r>
        <w:rPr>
          <w:color w:val="000000"/>
          <w:vertAlign w:val="subscript"/>
        </w:rPr>
        <w:t>g</w:t>
      </w:r>
      <w:proofErr w:type="spellEnd"/>
      <w:r>
        <w:rPr>
          <w:color w:val="000000"/>
        </w:rPr>
        <w:t xml:space="preserve"> or </w:t>
      </w:r>
      <w:proofErr w:type="spellStart"/>
      <w:r>
        <w:rPr>
          <w:color w:val="000000"/>
        </w:rPr>
        <w:t>i'</w:t>
      </w:r>
      <w:r>
        <w:rPr>
          <w:color w:val="000000"/>
          <w:vertAlign w:val="subscript"/>
        </w:rPr>
        <w:t>g</w:t>
      </w:r>
      <w:proofErr w:type="spellEnd"/>
      <w:r>
        <w:rPr>
          <w:color w:val="000000"/>
        </w:rPr>
        <w:t>.</w:t>
      </w:r>
    </w:p>
  </w:footnote>
  <w:footnote w:id="59">
    <w:p w14:paraId="3E9BA323" w14:textId="77777777" w:rsidR="00DC4DF9" w:rsidRPr="005A34CF" w:rsidRDefault="00DC4DF9">
      <w:pPr>
        <w:pStyle w:val="Notedebasdepage"/>
        <w:rPr>
          <w:lang w:val="en-US"/>
        </w:rPr>
      </w:pPr>
      <w:r>
        <w:tab/>
      </w:r>
      <w:r>
        <w:rPr>
          <w:rStyle w:val="Appelnotedebasdep"/>
        </w:rPr>
        <w:footnoteRef/>
      </w:r>
      <w:r>
        <w:tab/>
      </w:r>
      <w:r>
        <w:rPr>
          <w:color w:val="000000"/>
        </w:rPr>
        <w:t>To be signed by different persons even when the Technical Service and Type Approval Authority are the same or alternatively, a separate Type Approval Authority authorization issued with the report.</w:t>
      </w:r>
    </w:p>
  </w:footnote>
  <w:footnote w:id="60">
    <w:p w14:paraId="73CE3F37" w14:textId="77777777" w:rsidR="00DC4DF9" w:rsidRPr="00306118" w:rsidRDefault="00DC4DF9" w:rsidP="005C5BFA">
      <w:pPr>
        <w:pStyle w:val="Notedebasdepage"/>
        <w:tabs>
          <w:tab w:val="clear" w:pos="1021"/>
          <w:tab w:val="right" w:pos="1020"/>
        </w:tabs>
      </w:pPr>
      <w:r>
        <w:tab/>
      </w:r>
      <w:r>
        <w:rPr>
          <w:rStyle w:val="Appelnotedebasdep"/>
        </w:rPr>
        <w:footnoteRef/>
      </w:r>
      <w:r>
        <w:tab/>
      </w:r>
      <w:r>
        <w:rPr>
          <w:color w:val="000000"/>
        </w:rPr>
        <w:t>Strike out what does not apply.</w:t>
      </w:r>
      <w:r>
        <w:rPr>
          <w:color w:val="000000"/>
        </w:rPr>
        <w:tab/>
      </w:r>
      <w:r>
        <w:t xml:space="preserve"> </w:t>
      </w:r>
    </w:p>
  </w:footnote>
  <w:footnote w:id="61">
    <w:p w14:paraId="4A5C2873" w14:textId="77777777" w:rsidR="00DC4DF9" w:rsidRPr="00306118" w:rsidRDefault="00DC4DF9" w:rsidP="005C5BFA">
      <w:pPr>
        <w:pStyle w:val="Notedebasdepage"/>
        <w:widowControl w:val="0"/>
        <w:tabs>
          <w:tab w:val="clear" w:pos="1021"/>
          <w:tab w:val="right" w:pos="1020"/>
        </w:tabs>
      </w:pPr>
      <w:r>
        <w:tab/>
      </w:r>
      <w:r>
        <w:rPr>
          <w:rStyle w:val="Appelnotedebasdep"/>
        </w:rPr>
        <w:footnoteRef/>
      </w:r>
      <w:r>
        <w:tab/>
      </w:r>
      <w:r>
        <w:rPr>
          <w:color w:val="000000"/>
        </w:rPr>
        <w:t xml:space="preserve">State lengths used to determine </w:t>
      </w:r>
      <w:proofErr w:type="spellStart"/>
      <w:r>
        <w:rPr>
          <w:color w:val="000000"/>
        </w:rPr>
        <w:t>i</w:t>
      </w:r>
      <w:r>
        <w:rPr>
          <w:color w:val="000000"/>
          <w:vertAlign w:val="subscript"/>
        </w:rPr>
        <w:t>Ho</w:t>
      </w:r>
      <w:proofErr w:type="spellEnd"/>
      <w:r>
        <w:rPr>
          <w:color w:val="000000"/>
        </w:rPr>
        <w:t xml:space="preserve"> or </w:t>
      </w:r>
      <w:proofErr w:type="spellStart"/>
      <w:r>
        <w:rPr>
          <w:color w:val="000000"/>
        </w:rPr>
        <w:t>i</w:t>
      </w:r>
      <w:r w:rsidRPr="005C5BFA">
        <w:rPr>
          <w:color w:val="000000"/>
          <w:vertAlign w:val="subscript"/>
        </w:rPr>
        <w:t>h</w:t>
      </w:r>
      <w:proofErr w:type="spellEnd"/>
      <w:r>
        <w:rPr>
          <w:color w:val="000000"/>
        </w:rPr>
        <w:t>.</w:t>
      </w:r>
      <w:r>
        <w:t xml:space="preserve">  </w:t>
      </w:r>
    </w:p>
  </w:footnote>
  <w:footnote w:id="62">
    <w:p w14:paraId="4C88AD33" w14:textId="77777777" w:rsidR="00DC4DF9" w:rsidRPr="00306118" w:rsidRDefault="00DC4DF9">
      <w:pPr>
        <w:pStyle w:val="Notedebasdepage"/>
      </w:pPr>
      <w:r>
        <w:tab/>
      </w:r>
      <w:r>
        <w:rPr>
          <w:rStyle w:val="Appelnotedebasdep"/>
        </w:rPr>
        <w:footnoteRef/>
      </w:r>
      <w:r>
        <w:tab/>
        <w:t>Anti-lock systems with select-high control are deemed to include both directly and indirectly controlled wheels; in systems with select-low control, all sensed wheels are deemed to be directly controlled wheels.</w:t>
      </w:r>
    </w:p>
  </w:footnote>
  <w:footnote w:id="63">
    <w:p w14:paraId="32696D2C" w14:textId="77777777" w:rsidR="00DC4DF9" w:rsidRPr="00306118" w:rsidRDefault="00DC4DF9" w:rsidP="00370B24">
      <w:pPr>
        <w:pStyle w:val="Notedebasdepage"/>
        <w:widowControl w:val="0"/>
        <w:tabs>
          <w:tab w:val="clear" w:pos="1021"/>
          <w:tab w:val="right" w:pos="1020"/>
        </w:tabs>
      </w:pPr>
      <w:r>
        <w:tab/>
      </w:r>
      <w:r>
        <w:rPr>
          <w:rStyle w:val="Appelnotedebasdep"/>
        </w:rPr>
        <w:footnoteRef/>
      </w:r>
      <w:r>
        <w:tab/>
        <w:t>Until uniform test procedures have been agreed, the manufacturer shall provide the Technical Service with an analysis of potential failures within the control transmission and their effects. This information shall be subject to discussion and agreement between the Technical Service and the vehicle manufacturer.</w:t>
      </w:r>
    </w:p>
  </w:footnote>
  <w:footnote w:id="64">
    <w:p w14:paraId="118DFD31" w14:textId="77777777" w:rsidR="00DC4DF9" w:rsidRPr="00306118" w:rsidRDefault="00DC4DF9" w:rsidP="00370B24">
      <w:pPr>
        <w:pStyle w:val="Notedebasdepage"/>
        <w:widowControl w:val="0"/>
        <w:tabs>
          <w:tab w:val="clear" w:pos="1021"/>
          <w:tab w:val="right" w:pos="1020"/>
        </w:tabs>
      </w:pPr>
      <w:r>
        <w:tab/>
      </w:r>
      <w:r>
        <w:rPr>
          <w:rStyle w:val="Appelnotedebasdep"/>
        </w:rPr>
        <w:footnoteRef/>
      </w:r>
      <w:r>
        <w:tab/>
        <w:t xml:space="preserve">The warning signal may light up again while the vehicle is stationary, </w:t>
      </w:r>
      <w:proofErr w:type="gramStart"/>
      <w:r>
        <w:t>provided that</w:t>
      </w:r>
      <w:proofErr w:type="gramEnd"/>
      <w:r>
        <w:t xml:space="preserve"> it is extinguished before the vehicle speed reaches 10 km/h or 15 km/h, as appropriate, when no defect is present.</w:t>
      </w:r>
    </w:p>
  </w:footnote>
  <w:footnote w:id="65">
    <w:p w14:paraId="0F36E9DD" w14:textId="77777777" w:rsidR="00DC4DF9" w:rsidRPr="00306118" w:rsidRDefault="00DC4DF9" w:rsidP="00192771">
      <w:pPr>
        <w:pStyle w:val="Notedebasdepage"/>
        <w:widowControl w:val="0"/>
        <w:tabs>
          <w:tab w:val="clear" w:pos="1021"/>
          <w:tab w:val="right" w:pos="1020"/>
        </w:tabs>
      </w:pPr>
      <w:r>
        <w:tab/>
      </w:r>
      <w:r>
        <w:rPr>
          <w:rStyle w:val="Appelnotedebasdep"/>
        </w:rPr>
        <w:footnoteRef/>
      </w:r>
      <w:r>
        <w:tab/>
        <w:t>The ISO 7638:2003 connector may be used for 5 pin or 7 pin applications, as appropriate.</w:t>
      </w:r>
    </w:p>
  </w:footnote>
  <w:footnote w:id="66">
    <w:p w14:paraId="48B68B71" w14:textId="77777777" w:rsidR="00DC4DF9" w:rsidRPr="00A13E33" w:rsidRDefault="00DC4DF9" w:rsidP="00192771">
      <w:pPr>
        <w:pStyle w:val="Notedebasdepage"/>
        <w:widowControl w:val="0"/>
        <w:tabs>
          <w:tab w:val="clear" w:pos="1021"/>
          <w:tab w:val="right" w:pos="1020"/>
        </w:tabs>
      </w:pPr>
      <w:r>
        <w:tab/>
      </w:r>
      <w:r>
        <w:rPr>
          <w:rStyle w:val="Appelnotedebasdep"/>
        </w:rPr>
        <w:footnoteRef/>
      </w:r>
      <w:r>
        <w:tab/>
      </w:r>
      <w:r w:rsidRPr="00FB456C">
        <w:t>It is understood that devices changing the control mode of the anti-lock system are not subject to paragraph 4.5. of this annex if in the changed control mode condition, all requirements for the category of anti-lock systems, with which the vehicle is equipped, are fulfilled. However, in this case, paragraphs 4.5.2., 4.5.3. and 4.5.4. of this annex shall be met.</w:t>
      </w:r>
    </w:p>
  </w:footnote>
  <w:footnote w:id="67">
    <w:p w14:paraId="1E1044D2" w14:textId="77777777" w:rsidR="00DC4DF9" w:rsidRPr="00306118" w:rsidRDefault="00DC4DF9" w:rsidP="00192771">
      <w:pPr>
        <w:pStyle w:val="Notedebasdepage"/>
        <w:widowControl w:val="0"/>
        <w:tabs>
          <w:tab w:val="clear" w:pos="1021"/>
          <w:tab w:val="right" w:pos="1020"/>
        </w:tabs>
      </w:pPr>
      <w:r>
        <w:tab/>
      </w:r>
      <w:r>
        <w:rPr>
          <w:rStyle w:val="Appelnotedebasdep"/>
        </w:rPr>
        <w:footnoteRef/>
      </w:r>
      <w:r>
        <w:tab/>
        <w:t xml:space="preserve">Until such test surfaces become generally available, tyres at the limit of wear, and higher values up to 0.4 may be used at the discretion of the Technical Service. The actual value </w:t>
      </w:r>
      <w:proofErr w:type="gramStart"/>
      <w:r>
        <w:t>obtained</w:t>
      </w:r>
      <w:proofErr w:type="gramEnd"/>
      <w:r>
        <w:t xml:space="preserve"> and the type of tyres and surface shall be recorded.</w:t>
      </w:r>
    </w:p>
  </w:footnote>
  <w:footnote w:id="68">
    <w:p w14:paraId="712CECCD" w14:textId="77777777" w:rsidR="00DC4DF9" w:rsidRPr="00A13E33" w:rsidRDefault="00DC4DF9" w:rsidP="00192771">
      <w:pPr>
        <w:pStyle w:val="Notedebasdepage"/>
        <w:widowControl w:val="0"/>
        <w:tabs>
          <w:tab w:val="clear" w:pos="1021"/>
          <w:tab w:val="right" w:pos="1020"/>
        </w:tabs>
      </w:pPr>
      <w:r>
        <w:tab/>
      </w:r>
      <w:r>
        <w:rPr>
          <w:rStyle w:val="Appelnotedebasdep"/>
        </w:rPr>
        <w:footnoteRef/>
      </w:r>
      <w:r>
        <w:tab/>
      </w:r>
      <w:r w:rsidRPr="00132408">
        <w:t xml:space="preserve">Until a uniform test procedure is established, the tests required by this paragraph may have to be repeated for vehicles equipped with electrical regenerative braking systems, </w:t>
      </w:r>
      <w:proofErr w:type="gramStart"/>
      <w:r w:rsidRPr="00132408">
        <w:t>in order to</w:t>
      </w:r>
      <w:proofErr w:type="gramEnd"/>
      <w:r w:rsidRPr="00132408">
        <w:t xml:space="preserve"> determine the effect of different braking distribution values provided by automatic functions on the vehicle.</w:t>
      </w:r>
    </w:p>
  </w:footnote>
  <w:footnote w:id="69">
    <w:p w14:paraId="63855D5F" w14:textId="77777777" w:rsidR="00DC4DF9" w:rsidRPr="00A13E33" w:rsidRDefault="00DC4DF9" w:rsidP="00192771">
      <w:pPr>
        <w:pStyle w:val="Notedebasdepage"/>
        <w:widowControl w:val="0"/>
        <w:tabs>
          <w:tab w:val="clear" w:pos="1021"/>
          <w:tab w:val="right" w:pos="1020"/>
        </w:tabs>
      </w:pPr>
      <w:r>
        <w:tab/>
      </w:r>
      <w:r>
        <w:rPr>
          <w:rStyle w:val="Appelnotedebasdep"/>
        </w:rPr>
        <w:footnoteRef/>
      </w:r>
      <w:r>
        <w:tab/>
        <w:t>"</w:t>
      </w:r>
      <w:r w:rsidRPr="008333A7">
        <w:rPr>
          <w:i/>
        </w:rPr>
        <w:t>Full force</w:t>
      </w:r>
      <w:r>
        <w:t>" means the maximum force laid down in Annex 4 to this Regulation for the category of vehicle; a higher force may be used if required to activate the anti-lock system.</w:t>
      </w:r>
    </w:p>
  </w:footnote>
  <w:footnote w:id="70">
    <w:p w14:paraId="0E5BEABE" w14:textId="77777777" w:rsidR="00DC4DF9" w:rsidRPr="00A13E33" w:rsidRDefault="00DC4DF9" w:rsidP="007A1EE9">
      <w:pPr>
        <w:pStyle w:val="Notedebasdepage"/>
        <w:widowControl w:val="0"/>
        <w:tabs>
          <w:tab w:val="clear" w:pos="1021"/>
          <w:tab w:val="right" w:pos="1020"/>
        </w:tabs>
      </w:pPr>
      <w:r>
        <w:tab/>
      </w:r>
      <w:r>
        <w:rPr>
          <w:rStyle w:val="Appelnotedebasdep"/>
        </w:rPr>
        <w:footnoteRef/>
      </w:r>
      <w:r>
        <w:tab/>
        <w:t>The provisions of this paragraph apply as of 13 March 1992 (Decision of the Working Party on the Construction of Vehicles, TRANS/SC.1/WP.29/341, para. 23)</w:t>
      </w:r>
    </w:p>
  </w:footnote>
  <w:footnote w:id="71">
    <w:p w14:paraId="77493DB5" w14:textId="77777777" w:rsidR="00DC4DF9" w:rsidRPr="00A13E33" w:rsidRDefault="00DC4DF9" w:rsidP="007A1EE9">
      <w:pPr>
        <w:pStyle w:val="Notedebasdepage"/>
        <w:widowControl w:val="0"/>
        <w:tabs>
          <w:tab w:val="clear" w:pos="1021"/>
          <w:tab w:val="right" w:pos="1020"/>
        </w:tabs>
      </w:pPr>
      <w:r>
        <w:tab/>
      </w:r>
      <w:r>
        <w:rPr>
          <w:rStyle w:val="Appelnotedebasdep"/>
        </w:rPr>
        <w:footnoteRef/>
      </w:r>
      <w:r>
        <w:tab/>
        <w:t xml:space="preserve">The purpose of these tests is to check that the wheels do not </w:t>
      </w:r>
      <w:proofErr w:type="gramStart"/>
      <w:r>
        <w:t>lock</w:t>
      </w:r>
      <w:proofErr w:type="gramEnd"/>
      <w:r>
        <w:t xml:space="preserve"> and that the vehicle remains stable; it is not necessary, therefore, to make complete stops and bring the vehicle to a halt on the low-adhesion surface.</w:t>
      </w:r>
    </w:p>
  </w:footnote>
  <w:footnote w:id="72">
    <w:p w14:paraId="4FD13BEB" w14:textId="77777777" w:rsidR="00DC4DF9" w:rsidRPr="00306118" w:rsidRDefault="00DC4DF9" w:rsidP="00710019">
      <w:pPr>
        <w:pStyle w:val="Notedebasdepage"/>
      </w:pPr>
      <w:r>
        <w:tab/>
      </w:r>
      <w:r>
        <w:rPr>
          <w:rStyle w:val="Appelnotedebasdep"/>
        </w:rPr>
        <w:footnoteRef/>
      </w:r>
      <w:r>
        <w:tab/>
      </w:r>
      <w:proofErr w:type="spellStart"/>
      <w:r>
        <w:t>k</w:t>
      </w:r>
      <w:r>
        <w:rPr>
          <w:vertAlign w:val="subscript"/>
        </w:rPr>
        <w:t>H</w:t>
      </w:r>
      <w:proofErr w:type="spellEnd"/>
      <w:r>
        <w:t xml:space="preserve"> and </w:t>
      </w:r>
      <w:proofErr w:type="spellStart"/>
      <w:r>
        <w:t>k</w:t>
      </w:r>
      <w:r>
        <w:rPr>
          <w:vertAlign w:val="subscript"/>
        </w:rPr>
        <w:t>L</w:t>
      </w:r>
      <w:proofErr w:type="spellEnd"/>
      <w:r>
        <w:t xml:space="preserve"> are measured as defined down in Appendix 2 to this annex.</w:t>
      </w:r>
    </w:p>
  </w:footnote>
  <w:footnote w:id="73">
    <w:p w14:paraId="28F48741" w14:textId="77777777" w:rsidR="00DC4DF9" w:rsidRPr="007A3F19" w:rsidRDefault="00DC4DF9" w:rsidP="00F93180">
      <w:pPr>
        <w:pStyle w:val="Notedebasdepage"/>
      </w:pPr>
      <w:r>
        <w:tab/>
      </w:r>
      <w:r w:rsidRPr="007A3F19">
        <w:rPr>
          <w:rStyle w:val="Appelnotedebasdep"/>
        </w:rPr>
        <w:t>12</w:t>
      </w:r>
      <w:r w:rsidRPr="007A3F19">
        <w:tab/>
        <w:t>If the coefficient of adhesion of the test track is too high, preventing the anti-lock braking system from full cycling, then the test may be carried out on a surface with a lower coefficient of adhesion.</w:t>
      </w:r>
    </w:p>
  </w:footnote>
  <w:footnote w:id="74">
    <w:p w14:paraId="47F59D22" w14:textId="77777777" w:rsidR="00DC4DF9" w:rsidRPr="008333A7" w:rsidRDefault="00DC4DF9" w:rsidP="00F93180">
      <w:pPr>
        <w:pStyle w:val="Notedebasdepage"/>
      </w:pPr>
      <w:r>
        <w:tab/>
      </w:r>
      <w:r w:rsidRPr="008333A7">
        <w:rPr>
          <w:rStyle w:val="Appelnotedebasdep"/>
        </w:rPr>
        <w:t>13</w:t>
      </w:r>
      <w:r w:rsidRPr="008333A7">
        <w:tab/>
        <w:t>In the case of trailers equipped with a brake load sensing device, the pressure setting of the device may be increased to ensure full cycling.</w:t>
      </w:r>
    </w:p>
  </w:footnote>
  <w:footnote w:id="75">
    <w:p w14:paraId="3499F6FF" w14:textId="77777777" w:rsidR="00DC4DF9" w:rsidRPr="00306118" w:rsidRDefault="00DC4DF9">
      <w:pPr>
        <w:pStyle w:val="Notedebasdepage"/>
        <w:rPr>
          <w:szCs w:val="18"/>
        </w:rPr>
      </w:pPr>
      <w:r w:rsidRPr="00A87A21">
        <w:rPr>
          <w:szCs w:val="18"/>
        </w:rPr>
        <w:tab/>
      </w:r>
      <w:r w:rsidRPr="00A87A21">
        <w:rPr>
          <w:rStyle w:val="Appelnotedebasdep"/>
          <w:szCs w:val="18"/>
        </w:rPr>
        <w:footnoteRef/>
      </w:r>
      <w:r w:rsidRPr="00A87A21">
        <w:rPr>
          <w:szCs w:val="18"/>
        </w:rPr>
        <w:tab/>
      </w:r>
      <w:proofErr w:type="spellStart"/>
      <w:r w:rsidRPr="00A87A21">
        <w:rPr>
          <w:szCs w:val="18"/>
        </w:rPr>
        <w:t>F</w:t>
      </w:r>
      <w:r w:rsidRPr="00A87A21">
        <w:rPr>
          <w:szCs w:val="18"/>
          <w:vertAlign w:val="subscript"/>
        </w:rPr>
        <w:t>Mnd</w:t>
      </w:r>
      <w:proofErr w:type="spellEnd"/>
      <w:r w:rsidRPr="00A87A21">
        <w:rPr>
          <w:szCs w:val="18"/>
          <w:vertAlign w:val="subscript"/>
        </w:rPr>
        <w:t xml:space="preserve"> </w:t>
      </w:r>
      <w:r w:rsidRPr="00A87A21">
        <w:rPr>
          <w:szCs w:val="18"/>
        </w:rPr>
        <w:t xml:space="preserve">and </w:t>
      </w:r>
      <w:proofErr w:type="spellStart"/>
      <w:r w:rsidRPr="00A87A21">
        <w:rPr>
          <w:szCs w:val="18"/>
        </w:rPr>
        <w:t>F</w:t>
      </w:r>
      <w:r w:rsidRPr="00A87A21">
        <w:rPr>
          <w:szCs w:val="18"/>
          <w:vertAlign w:val="subscript"/>
        </w:rPr>
        <w:t>Md</w:t>
      </w:r>
      <w:proofErr w:type="spellEnd"/>
      <w:r w:rsidRPr="00A87A21">
        <w:rPr>
          <w:szCs w:val="18"/>
          <w:vertAlign w:val="subscript"/>
        </w:rPr>
        <w:t xml:space="preserve"> </w:t>
      </w:r>
      <w:r w:rsidRPr="00A87A21">
        <w:rPr>
          <w:szCs w:val="18"/>
        </w:rPr>
        <w:t xml:space="preserve">in </w:t>
      </w:r>
      <w:r>
        <w:rPr>
          <w:szCs w:val="18"/>
        </w:rPr>
        <w:t xml:space="preserve">case of two-axled power-driven vehicles: these symbols may be simplified to corresponding </w:t>
      </w:r>
      <w:r w:rsidRPr="000701F7">
        <w:rPr>
          <w:sz w:val="16"/>
          <w:szCs w:val="16"/>
        </w:rPr>
        <w:t>F</w:t>
      </w:r>
      <w:r w:rsidRPr="000701F7">
        <w:rPr>
          <w:sz w:val="16"/>
          <w:szCs w:val="16"/>
          <w:vertAlign w:val="subscript"/>
        </w:rPr>
        <w:t>i</w:t>
      </w:r>
      <w:r>
        <w:rPr>
          <w:sz w:val="16"/>
          <w:szCs w:val="16"/>
        </w:rPr>
        <w:t>-</w:t>
      </w:r>
      <w:r w:rsidRPr="00A87A21">
        <w:rPr>
          <w:szCs w:val="18"/>
        </w:rPr>
        <w:t>symbols.</w:t>
      </w:r>
    </w:p>
  </w:footnote>
  <w:footnote w:id="76">
    <w:p w14:paraId="11A55FB8" w14:textId="77777777" w:rsidR="00DC4DF9" w:rsidRPr="00306118" w:rsidRDefault="00DC4DF9" w:rsidP="009E6D67">
      <w:pPr>
        <w:pStyle w:val="Notedebasdepage"/>
        <w:widowControl w:val="0"/>
        <w:tabs>
          <w:tab w:val="clear" w:pos="1021"/>
          <w:tab w:val="right" w:pos="1020"/>
        </w:tabs>
      </w:pPr>
      <w:r>
        <w:tab/>
      </w:r>
      <w:r>
        <w:rPr>
          <w:rStyle w:val="Appelnotedebasdep"/>
        </w:rPr>
        <w:footnoteRef/>
      </w:r>
      <w:r>
        <w:tab/>
        <w:t>Until a uniform test procedure is agreed, vehicles with more than three axles and special vehicles will be subject to consultation with the Technical Service.</w:t>
      </w:r>
    </w:p>
  </w:footnote>
  <w:footnote w:id="77">
    <w:p w14:paraId="1055C979" w14:textId="77777777" w:rsidR="00DC4DF9" w:rsidRPr="00306118" w:rsidRDefault="00DC4DF9">
      <w:pPr>
        <w:pStyle w:val="Notedebasdepage"/>
      </w:pPr>
      <w:r>
        <w:tab/>
      </w:r>
      <w:r>
        <w:rPr>
          <w:rStyle w:val="Appelnotedebasdep"/>
        </w:rPr>
        <w:footnoteRef/>
      </w:r>
      <w:r>
        <w:tab/>
        <w:t xml:space="preserve">Until a uniform test procedure is established for the determination of the adhesion curve for vehicles with a maximum mass exceeding 3.5 tonnes, the curve established for passenger cars may be used.  In this case, for such vehicles, the ratio </w:t>
      </w:r>
      <w:proofErr w:type="spellStart"/>
      <w:r>
        <w:t>k</w:t>
      </w:r>
      <w:r>
        <w:rPr>
          <w:vertAlign w:val="subscript"/>
        </w:rPr>
        <w:t>peak</w:t>
      </w:r>
      <w:proofErr w:type="spellEnd"/>
      <w:r>
        <w:t xml:space="preserve"> to </w:t>
      </w:r>
      <w:proofErr w:type="spellStart"/>
      <w:r>
        <w:t>k</w:t>
      </w:r>
      <w:r>
        <w:rPr>
          <w:vertAlign w:val="subscript"/>
        </w:rPr>
        <w:t>lock</w:t>
      </w:r>
      <w:proofErr w:type="spellEnd"/>
      <w:r>
        <w:t xml:space="preserve"> shall be established using a value of </w:t>
      </w:r>
      <w:proofErr w:type="spellStart"/>
      <w:r>
        <w:t>k</w:t>
      </w:r>
      <w:r>
        <w:rPr>
          <w:vertAlign w:val="subscript"/>
        </w:rPr>
        <w:t>peak</w:t>
      </w:r>
      <w:proofErr w:type="spellEnd"/>
      <w:r>
        <w:t xml:space="preserve"> as defined in Appendix 2 to this annex.  With the consent of the Technical Service, the coefficient of adhesion described in this paragraph may be determined by another method provided that the equivalence of the values of </w:t>
      </w:r>
      <w:proofErr w:type="spellStart"/>
      <w:r>
        <w:t>k</w:t>
      </w:r>
      <w:r>
        <w:rPr>
          <w:vertAlign w:val="subscript"/>
        </w:rPr>
        <w:t>peak</w:t>
      </w:r>
      <w:proofErr w:type="spellEnd"/>
      <w:r>
        <w:t xml:space="preserve"> and </w:t>
      </w:r>
      <w:proofErr w:type="spellStart"/>
      <w:r>
        <w:t>k</w:t>
      </w:r>
      <w:r>
        <w:rPr>
          <w:vertAlign w:val="subscript"/>
        </w:rPr>
        <w:t>lock</w:t>
      </w:r>
      <w:proofErr w:type="spellEnd"/>
      <w:r>
        <w:t xml:space="preserve"> are demonstrated.</w:t>
      </w:r>
    </w:p>
  </w:footnote>
  <w:footnote w:id="78">
    <w:p w14:paraId="461EE034" w14:textId="77777777" w:rsidR="00DC4DF9" w:rsidRPr="00306118" w:rsidRDefault="00DC4DF9" w:rsidP="00051EE4">
      <w:pPr>
        <w:pStyle w:val="Notedebasdepage"/>
        <w:widowControl w:val="0"/>
        <w:tabs>
          <w:tab w:val="clear" w:pos="1021"/>
          <w:tab w:val="right" w:pos="1020"/>
        </w:tabs>
      </w:pPr>
      <w:r>
        <w:tab/>
      </w:r>
      <w:r>
        <w:rPr>
          <w:rStyle w:val="Appelnotedebasdep"/>
        </w:rPr>
        <w:footnoteRef/>
      </w:r>
      <w:r>
        <w:tab/>
        <w:t>Until such test surfaces become generally available, a ratio R up to 2.5 is acceptable, subject to discussion with the Technical Service.</w:t>
      </w:r>
    </w:p>
  </w:footnote>
  <w:footnote w:id="79">
    <w:p w14:paraId="298BFC0A" w14:textId="77777777" w:rsidR="00DC4DF9" w:rsidRPr="00306118" w:rsidRDefault="00DC4DF9" w:rsidP="00AC4699">
      <w:pPr>
        <w:pStyle w:val="Notedebasdepage"/>
      </w:pPr>
      <w:r>
        <w:tab/>
      </w:r>
      <w:r>
        <w:rPr>
          <w:rStyle w:val="Appelnotedebasdep"/>
        </w:rPr>
        <w:footnoteRef/>
      </w:r>
      <w:r>
        <w:tab/>
        <w:t>Under study. Until the characteristics of this special connection have been determined, the type to be used will be indicated by the National Type Approval Authority granting the approval.</w:t>
      </w:r>
    </w:p>
  </w:footnote>
  <w:footnote w:id="80">
    <w:p w14:paraId="7A50DA9B" w14:textId="77777777" w:rsidR="00DC4DF9" w:rsidRPr="00306118" w:rsidRDefault="00DC4DF9" w:rsidP="00490E63">
      <w:pPr>
        <w:pStyle w:val="Notedebasdepage"/>
        <w:widowControl w:val="0"/>
        <w:tabs>
          <w:tab w:val="clear" w:pos="1021"/>
          <w:tab w:val="right" w:pos="1020"/>
        </w:tabs>
      </w:pPr>
      <w:r>
        <w:tab/>
      </w:r>
      <w:r>
        <w:rPr>
          <w:rStyle w:val="Appelnotedebasdep"/>
        </w:rPr>
        <w:footnoteRef/>
      </w:r>
      <w:r>
        <w:tab/>
      </w:r>
      <w:r w:rsidRPr="00967361">
        <w:t>VDC (</w:t>
      </w:r>
      <w:r>
        <w:t xml:space="preserve">Vehicle Dynamic Control) as defined within ISO 11992-2:2003 including Amd.1:2007 is defined within this Regulation as Vehicle Stability Function - see paragraph 2.34. of the Regulation. </w:t>
      </w:r>
    </w:p>
  </w:footnote>
  <w:footnote w:id="81">
    <w:p w14:paraId="0ADF5762" w14:textId="77777777" w:rsidR="00DC4DF9" w:rsidRPr="00306118" w:rsidRDefault="00DC4DF9" w:rsidP="00490E63">
      <w:pPr>
        <w:pStyle w:val="Notedebasdepage"/>
        <w:widowControl w:val="0"/>
        <w:tabs>
          <w:tab w:val="clear" w:pos="1021"/>
          <w:tab w:val="right" w:pos="1020"/>
        </w:tabs>
      </w:pPr>
      <w:r>
        <w:tab/>
      </w:r>
      <w:r>
        <w:rPr>
          <w:rStyle w:val="Appelnotedebasdep"/>
        </w:rPr>
        <w:footnoteRef/>
      </w:r>
      <w:r>
        <w:tab/>
      </w:r>
      <w:r w:rsidRPr="00B7673C">
        <w:t>ROP (Roll Over Protection) as defined within ISO</w:t>
      </w:r>
      <w:r>
        <w:t> </w:t>
      </w:r>
      <w:r w:rsidRPr="00B7673C">
        <w:t>11992-2:2003 including Amd.1:2007 is defined within this Regulation as Roll-Over Control – see paragraph</w:t>
      </w:r>
      <w:r>
        <w:t> </w:t>
      </w:r>
      <w:r w:rsidRPr="00B7673C">
        <w:t>2.34.2.2. of the Regulation.</w:t>
      </w:r>
      <w:r>
        <w:t xml:space="preserve"> </w:t>
      </w:r>
    </w:p>
  </w:footnote>
  <w:footnote w:id="82">
    <w:p w14:paraId="352813CF" w14:textId="77777777" w:rsidR="00DC4DF9" w:rsidRPr="00306118" w:rsidRDefault="00DC4DF9" w:rsidP="00490E63">
      <w:pPr>
        <w:pStyle w:val="Notedebasdepage"/>
        <w:widowControl w:val="0"/>
        <w:tabs>
          <w:tab w:val="clear" w:pos="1021"/>
          <w:tab w:val="right" w:pos="1020"/>
        </w:tabs>
      </w:pPr>
      <w:r>
        <w:tab/>
      </w:r>
      <w:r>
        <w:rPr>
          <w:rStyle w:val="Appelnotedebasdep"/>
        </w:rPr>
        <w:footnoteRef/>
      </w:r>
      <w:r>
        <w:tab/>
      </w:r>
      <w:r w:rsidRPr="00B7673C">
        <w:t>YC (Yaw Control) as defined within ISO</w:t>
      </w:r>
      <w:r>
        <w:t> </w:t>
      </w:r>
      <w:r w:rsidRPr="00B7673C">
        <w:t>11992-2:2003 including Amd.1:2007 is defined within this Regulation as Directional Control – see paragraph</w:t>
      </w:r>
      <w:r>
        <w:t> </w:t>
      </w:r>
      <w:r w:rsidRPr="00B7673C">
        <w:t>2.34.2.1. of the Regulation.</w:t>
      </w:r>
      <w:r>
        <w:t xml:space="preserve"> </w:t>
      </w:r>
    </w:p>
  </w:footnote>
  <w:footnote w:id="83">
    <w:p w14:paraId="5D8CB16E" w14:textId="36112B17" w:rsidR="00DC4DF9" w:rsidRDefault="00DC4DF9" w:rsidP="00F93180">
      <w:pPr>
        <w:pStyle w:val="Notedebasdepage"/>
      </w:pPr>
      <w:r>
        <w:tab/>
      </w:r>
      <w:r w:rsidRPr="00D71276">
        <w:rPr>
          <w:rStyle w:val="Appelnotedebasdep"/>
        </w:rPr>
        <w:t>1</w:t>
      </w:r>
      <w:r>
        <w:tab/>
        <w:t xml:space="preserve">This specification of vehicle is prohibited by footnote </w:t>
      </w:r>
      <w:r w:rsidRPr="00887B7C">
        <w:t>4</w:t>
      </w:r>
      <w:r>
        <w:t xml:space="preserve"> to paragraph 5.1.3.1.3. </w:t>
      </w:r>
      <w:r w:rsidR="0028348B" w:rsidRPr="00E40D99">
        <w:rPr>
          <w:bCs/>
          <w:szCs w:val="16"/>
        </w:rPr>
        <w:t>and paragraph 5.2.2.24.1</w:t>
      </w:r>
      <w:r w:rsidR="0028348B">
        <w:rPr>
          <w:bCs/>
          <w:szCs w:val="16"/>
        </w:rPr>
        <w:t xml:space="preserve"> </w:t>
      </w:r>
      <w:r>
        <w:t>of this Regulation.</w:t>
      </w:r>
    </w:p>
  </w:footnote>
  <w:footnote w:id="84">
    <w:p w14:paraId="797FC2DE" w14:textId="77777777" w:rsidR="00DC4DF9" w:rsidRDefault="00DC4DF9" w:rsidP="00F93180">
      <w:pPr>
        <w:pStyle w:val="Notedebasdepage"/>
      </w:pPr>
      <w:r>
        <w:tab/>
      </w:r>
      <w:r w:rsidRPr="00D71276">
        <w:rPr>
          <w:rStyle w:val="Appelnotedebasdep"/>
        </w:rPr>
        <w:t>2</w:t>
      </w:r>
      <w:r>
        <w:tab/>
        <w:t>Optional on towing vehicles with electric and pneumatic control lines when the pneumatic control line fulfils the relevant requirements for secondary braking.</w:t>
      </w:r>
    </w:p>
  </w:footnote>
  <w:footnote w:id="85">
    <w:p w14:paraId="3563ACCB" w14:textId="77777777" w:rsidR="00DC4DF9" w:rsidRPr="00A13E33" w:rsidRDefault="00DC4DF9">
      <w:pPr>
        <w:pStyle w:val="Notedebasdepage"/>
      </w:pPr>
      <w:r>
        <w:tab/>
      </w:r>
      <w:r>
        <w:rPr>
          <w:rStyle w:val="Appelnotedebasdep"/>
        </w:rPr>
        <w:footnoteRef/>
      </w:r>
      <w:r>
        <w:tab/>
      </w:r>
      <w:r w:rsidRPr="004D4885">
        <w:t>Other brake chamber designs may be approved upon presentation of equivalent information.</w:t>
      </w:r>
    </w:p>
  </w:footnote>
  <w:footnote w:id="86">
    <w:p w14:paraId="4BE8C22F" w14:textId="77777777" w:rsidR="00DC4DF9" w:rsidRPr="004D4885" w:rsidRDefault="00DC4DF9" w:rsidP="00F93180">
      <w:pPr>
        <w:pStyle w:val="Notedebasdepage"/>
      </w:pPr>
      <w:r>
        <w:tab/>
      </w:r>
      <w:r w:rsidRPr="004D4885">
        <w:rPr>
          <w:rStyle w:val="Appelnotedebasdep"/>
        </w:rPr>
        <w:t>2</w:t>
      </w:r>
      <w:r w:rsidRPr="004D4885">
        <w:tab/>
        <w:t xml:space="preserve">Other spring </w:t>
      </w:r>
      <w:proofErr w:type="spellStart"/>
      <w:r w:rsidRPr="004D4885">
        <w:t>brake</w:t>
      </w:r>
      <w:proofErr w:type="spellEnd"/>
      <w:r w:rsidRPr="004D4885">
        <w:t xml:space="preserve"> designs may be approved upon presentation of equivalent information.</w:t>
      </w:r>
    </w:p>
  </w:footnote>
  <w:footnote w:id="87">
    <w:p w14:paraId="3B6E6821" w14:textId="77777777" w:rsidR="00DC4DF9" w:rsidRPr="004D4885" w:rsidRDefault="00DC4DF9" w:rsidP="00F93180">
      <w:pPr>
        <w:pStyle w:val="Notedebasdepage"/>
      </w:pPr>
      <w:r>
        <w:tab/>
      </w:r>
      <w:r w:rsidRPr="004D4885">
        <w:rPr>
          <w:rStyle w:val="Appelnotedebasdep"/>
        </w:rPr>
        <w:t>3</w:t>
      </w:r>
      <w:r w:rsidRPr="004D4885">
        <w:tab/>
        <w:t>Other brake designs may be approved upon presentation of equivalent information.</w:t>
      </w:r>
    </w:p>
  </w:footnote>
  <w:footnote w:id="88">
    <w:p w14:paraId="159D98C7" w14:textId="77777777" w:rsidR="00DC4DF9" w:rsidRPr="004D4885" w:rsidRDefault="00DC4DF9" w:rsidP="00F93180">
      <w:pPr>
        <w:pStyle w:val="Notedebasdepage"/>
      </w:pPr>
      <w:r>
        <w:tab/>
      </w:r>
      <w:r w:rsidRPr="004D4885">
        <w:rPr>
          <w:rStyle w:val="Appelnotedebasdep"/>
        </w:rPr>
        <w:t>4</w:t>
      </w:r>
      <w:r w:rsidRPr="004D4885">
        <w:tab/>
        <w:t>If the track test method or the rolling road test methods are to be utilized, energy inputs equivalent to those specified shall be used.</w:t>
      </w:r>
    </w:p>
  </w:footnote>
  <w:footnote w:id="89">
    <w:p w14:paraId="59FAB527" w14:textId="77777777" w:rsidR="00DC4DF9" w:rsidRPr="0033788C" w:rsidRDefault="00DC4DF9" w:rsidP="00F93180">
      <w:pPr>
        <w:pStyle w:val="Notedebasdepage"/>
      </w:pPr>
      <w:r>
        <w:tab/>
      </w:r>
      <w:r w:rsidRPr="0033788C">
        <w:rPr>
          <w:rStyle w:val="Appelnotedebasdep"/>
        </w:rPr>
        <w:t>5</w:t>
      </w:r>
      <w:r w:rsidRPr="0033788C">
        <w:tab/>
        <w:t>Outer diameter of tyre, as defined in Regulation No. 54.</w:t>
      </w:r>
    </w:p>
  </w:footnote>
  <w:footnote w:id="90">
    <w:p w14:paraId="02046F1D" w14:textId="77777777" w:rsidR="00DC4DF9" w:rsidRPr="00214BE8" w:rsidRDefault="00DC4DF9">
      <w:pPr>
        <w:pStyle w:val="Notedebasdepage"/>
        <w:rPr>
          <w:lang w:val="en-US"/>
        </w:rPr>
      </w:pPr>
      <w:r>
        <w:tab/>
      </w:r>
      <w:r>
        <w:rPr>
          <w:rStyle w:val="Appelnotedebasdep"/>
        </w:rPr>
        <w:footnoteRef/>
      </w:r>
      <w:r>
        <w:tab/>
        <w:t>To be marked on brake chamber, however for inclusion within the test report only the parent part number is required, model variants need not be indicated.</w:t>
      </w:r>
    </w:p>
  </w:footnote>
  <w:footnote w:id="91">
    <w:p w14:paraId="7F276C1F" w14:textId="77777777" w:rsidR="00DC4DF9" w:rsidRPr="00214BE8" w:rsidRDefault="00DC4DF9" w:rsidP="00214BE8">
      <w:pPr>
        <w:pStyle w:val="Notedebasdepage"/>
        <w:widowControl w:val="0"/>
        <w:tabs>
          <w:tab w:val="clear" w:pos="1021"/>
          <w:tab w:val="right" w:pos="1020"/>
        </w:tabs>
        <w:rPr>
          <w:lang w:val="en-US"/>
        </w:rPr>
      </w:pPr>
      <w:r>
        <w:tab/>
      </w:r>
      <w:r>
        <w:rPr>
          <w:rStyle w:val="Appelnotedebasdep"/>
        </w:rPr>
        <w:footnoteRef/>
      </w:r>
      <w:r>
        <w:tab/>
        <w:t>Identification shall be amended when changes are made which have an influence on the performance characteristics, paragraphs 3.1., 3.2. and 3.3. of this appendix.</w:t>
      </w:r>
    </w:p>
  </w:footnote>
  <w:footnote w:id="92">
    <w:p w14:paraId="266BD122" w14:textId="77777777" w:rsidR="00DC4DF9" w:rsidRPr="00306118" w:rsidRDefault="00DC4DF9" w:rsidP="00206B03">
      <w:pPr>
        <w:pStyle w:val="Notedebasdepage"/>
        <w:widowControl w:val="0"/>
        <w:tabs>
          <w:tab w:val="clear" w:pos="1021"/>
          <w:tab w:val="right" w:pos="1020"/>
        </w:tabs>
      </w:pPr>
      <w:r>
        <w:tab/>
      </w:r>
      <w:r>
        <w:rPr>
          <w:rStyle w:val="Appelnotedebasdep"/>
        </w:rPr>
        <w:footnoteRef/>
      </w:r>
      <w:r>
        <w:tab/>
        <w:t>For the purposes of the application of the characteristics defined in this report with respect to Annex 10, it shall be assumed that the relationship from p</w:t>
      </w:r>
      <w:r>
        <w:rPr>
          <w:vertAlign w:val="subscript"/>
        </w:rPr>
        <w:t>15</w:t>
      </w:r>
      <w:r>
        <w:t xml:space="preserve"> to the declared </w:t>
      </w:r>
      <w:proofErr w:type="spellStart"/>
      <w:r>
        <w:t>Th</w:t>
      </w:r>
      <w:r>
        <w:rPr>
          <w:vertAlign w:val="subscript"/>
        </w:rPr>
        <w:t>A</w:t>
      </w:r>
      <w:proofErr w:type="spellEnd"/>
      <w:r>
        <w:t xml:space="preserve"> – f(p) at a pressure of 100 kPa is linear. </w:t>
      </w:r>
    </w:p>
  </w:footnote>
  <w:footnote w:id="93">
    <w:p w14:paraId="1142D71A" w14:textId="77777777" w:rsidR="00DC4DF9" w:rsidRDefault="00DC4DF9" w:rsidP="002E49FD">
      <w:pPr>
        <w:pStyle w:val="Notedebasdepage"/>
        <w:widowControl w:val="0"/>
        <w:tabs>
          <w:tab w:val="clear" w:pos="1021"/>
          <w:tab w:val="right" w:pos="1020"/>
        </w:tabs>
      </w:pPr>
      <w:r>
        <w:tab/>
      </w:r>
      <w:r w:rsidRPr="00C83A47">
        <w:rPr>
          <w:vertAlign w:val="superscript"/>
        </w:rPr>
        <w:t>4</w:t>
      </w:r>
      <w:r>
        <w:rPr>
          <w:vertAlign w:val="superscript"/>
        </w:rPr>
        <w:tab/>
      </w:r>
      <w:r>
        <w:t>To be signed by different persons even when the Technical Service and Type Approval Authority are the same or alternatively, a separate Type Approval Authority authorization issued with the report.</w:t>
      </w:r>
    </w:p>
    <w:p w14:paraId="4C42BA70" w14:textId="77777777" w:rsidR="00DC4DF9" w:rsidRPr="00214BE8" w:rsidRDefault="00DC4DF9" w:rsidP="002E49FD">
      <w:pPr>
        <w:pStyle w:val="Notedebasdepage"/>
        <w:widowControl w:val="0"/>
        <w:tabs>
          <w:tab w:val="clear" w:pos="1021"/>
          <w:tab w:val="right" w:pos="1020"/>
        </w:tabs>
        <w:rPr>
          <w:lang w:val="en-US"/>
        </w:rPr>
      </w:pPr>
    </w:p>
  </w:footnote>
  <w:footnote w:id="94">
    <w:p w14:paraId="36F74B28" w14:textId="77777777" w:rsidR="00DC4DF9" w:rsidRPr="00306118" w:rsidRDefault="00DC4DF9" w:rsidP="002E49FD">
      <w:pPr>
        <w:pStyle w:val="Notedebasdepage"/>
        <w:widowControl w:val="0"/>
        <w:tabs>
          <w:tab w:val="clear" w:pos="1021"/>
          <w:tab w:val="right" w:pos="1020"/>
        </w:tabs>
      </w:pPr>
      <w:r>
        <w:tab/>
      </w:r>
      <w:r>
        <w:rPr>
          <w:rStyle w:val="Appelnotedebasdep"/>
        </w:rPr>
        <w:footnoteRef/>
      </w:r>
      <w:r>
        <w:tab/>
      </w:r>
      <w:r w:rsidRPr="002E49FD">
        <w:t>To be created for each of the 6 samples tested.</w:t>
      </w:r>
      <w:r>
        <w:t xml:space="preserve"> </w:t>
      </w:r>
    </w:p>
  </w:footnote>
  <w:footnote w:id="95">
    <w:p w14:paraId="480B09A9" w14:textId="77777777" w:rsidR="00DC4DF9" w:rsidRPr="00640DB5" w:rsidRDefault="00DC4DF9">
      <w:pPr>
        <w:pStyle w:val="Notedebasdepage"/>
        <w:rPr>
          <w:lang w:val="en-US"/>
        </w:rPr>
      </w:pPr>
      <w:r w:rsidRPr="00306118">
        <w:tab/>
      </w:r>
      <w:r>
        <w:rPr>
          <w:rStyle w:val="Appelnotedebasdep"/>
        </w:rPr>
        <w:footnoteRef/>
      </w:r>
      <w:r w:rsidRPr="00640DB5">
        <w:rPr>
          <w:lang w:val="en-US"/>
        </w:rPr>
        <w:tab/>
      </w:r>
      <w:r>
        <w:t xml:space="preserve">To be marked on the spring </w:t>
      </w:r>
      <w:proofErr w:type="spellStart"/>
      <w:r>
        <w:t>brake</w:t>
      </w:r>
      <w:proofErr w:type="spellEnd"/>
      <w:r>
        <w:t>, however for inclusion within the test report only the parent part number is required, model variants need not be indicated.</w:t>
      </w:r>
    </w:p>
  </w:footnote>
  <w:footnote w:id="96">
    <w:p w14:paraId="6A7E60D9" w14:textId="77777777" w:rsidR="00DC4DF9" w:rsidRPr="00640DB5" w:rsidRDefault="00DC4DF9" w:rsidP="00640DB5">
      <w:pPr>
        <w:pStyle w:val="Notedebasdepage"/>
        <w:widowControl w:val="0"/>
        <w:tabs>
          <w:tab w:val="clear" w:pos="1021"/>
          <w:tab w:val="right" w:pos="1020"/>
        </w:tabs>
        <w:rPr>
          <w:lang w:val="en-US"/>
        </w:rPr>
      </w:pPr>
      <w:r>
        <w:tab/>
      </w:r>
      <w:r>
        <w:rPr>
          <w:rStyle w:val="Appelnotedebasdep"/>
        </w:rPr>
        <w:footnoteRef/>
      </w:r>
      <w:r>
        <w:tab/>
        <w:t>Identification shall be amended when changes are made which have an influence on the performance characteristics, paragraphs 3.1., 3.2. and 3.3. of this appendix.</w:t>
      </w:r>
    </w:p>
  </w:footnote>
  <w:footnote w:id="97">
    <w:p w14:paraId="0D56577A" w14:textId="77777777" w:rsidR="00DC4DF9" w:rsidRPr="00640DB5" w:rsidRDefault="00DC4DF9" w:rsidP="00556B7E">
      <w:pPr>
        <w:pStyle w:val="Notedebasdepage"/>
        <w:widowControl w:val="0"/>
        <w:tabs>
          <w:tab w:val="clear" w:pos="1021"/>
          <w:tab w:val="right" w:pos="1020"/>
        </w:tabs>
        <w:spacing w:line="180" w:lineRule="exact"/>
        <w:rPr>
          <w:lang w:val="en-US"/>
        </w:rPr>
      </w:pPr>
      <w:r>
        <w:tab/>
      </w:r>
      <w:r>
        <w:rPr>
          <w:rStyle w:val="Appelnotedebasdep"/>
        </w:rPr>
        <w:footnoteRef/>
      </w:r>
      <w:r>
        <w:tab/>
        <w:t>To be signed by different persons even when the Technical Service and Type Approval Authority are the same or alternatively, a separate Type Approval Authority authorization issued with the report.</w:t>
      </w:r>
    </w:p>
  </w:footnote>
  <w:footnote w:id="98">
    <w:p w14:paraId="44669359" w14:textId="77777777" w:rsidR="00DC4DF9" w:rsidRPr="005A6923" w:rsidRDefault="00DC4DF9">
      <w:pPr>
        <w:pStyle w:val="Notedebasdepage"/>
        <w:rPr>
          <w:lang w:val="en-US"/>
        </w:rPr>
      </w:pPr>
      <w:r>
        <w:tab/>
      </w:r>
      <w:r>
        <w:rPr>
          <w:rStyle w:val="Appelnotedebasdep"/>
        </w:rPr>
        <w:footnoteRef/>
      </w:r>
      <w:r>
        <w:tab/>
        <w:t>To be created for each of the 6 samples tested.</w:t>
      </w:r>
    </w:p>
  </w:footnote>
  <w:footnote w:id="99">
    <w:p w14:paraId="2E2FA7BB" w14:textId="77777777" w:rsidR="00DC4DF9" w:rsidRPr="005A6923" w:rsidRDefault="00DC4DF9">
      <w:pPr>
        <w:pStyle w:val="Notedebasdepage"/>
        <w:rPr>
          <w:lang w:val="en-US"/>
        </w:rPr>
      </w:pPr>
      <w:r>
        <w:tab/>
      </w:r>
      <w:r>
        <w:rPr>
          <w:rStyle w:val="Appelnotedebasdep"/>
        </w:rPr>
        <w:footnoteRef/>
      </w:r>
      <w:r>
        <w:tab/>
        <w:t>To be signed by different persons even when the Technical Service and Type Approval Authority are the same or alternatively, a separate Type Approval Authority authorization issued with the report.</w:t>
      </w:r>
    </w:p>
  </w:footnote>
  <w:footnote w:id="100">
    <w:p w14:paraId="75428813" w14:textId="77777777" w:rsidR="00DC4DF9" w:rsidRPr="00306118" w:rsidRDefault="00DC4DF9" w:rsidP="00056AAD">
      <w:pPr>
        <w:pStyle w:val="Notedebasdepage"/>
        <w:widowControl w:val="0"/>
        <w:tabs>
          <w:tab w:val="clear" w:pos="1021"/>
          <w:tab w:val="right" w:pos="1020"/>
        </w:tabs>
      </w:pPr>
      <w:r>
        <w:tab/>
      </w:r>
      <w:r>
        <w:rPr>
          <w:rStyle w:val="Appelnotedebasdep"/>
        </w:rPr>
        <w:footnoteRef/>
      </w:r>
      <w:r>
        <w:tab/>
      </w:r>
      <w:r w:rsidRPr="00056AAD">
        <w:t>To be signed by different persons even when the Technical Service and Type Approval Authority are the same or alternatively, a separate Type Approval Authority authorisation issued with the report.</w:t>
      </w:r>
      <w:r>
        <w:t xml:space="preserve"> </w:t>
      </w:r>
    </w:p>
  </w:footnote>
  <w:footnote w:id="101">
    <w:p w14:paraId="146B2443" w14:textId="77777777" w:rsidR="00DC4DF9" w:rsidRPr="00306118" w:rsidRDefault="00DC4DF9">
      <w:pPr>
        <w:pStyle w:val="Notedebasdepage"/>
      </w:pPr>
      <w:r>
        <w:tab/>
      </w:r>
      <w:r>
        <w:rPr>
          <w:rStyle w:val="Appelnotedebasdep"/>
        </w:rPr>
        <w:footnoteRef/>
      </w:r>
      <w:r>
        <w:tab/>
        <w:t>Strike out what does not apply.</w:t>
      </w:r>
    </w:p>
  </w:footnote>
  <w:footnote w:id="102">
    <w:p w14:paraId="6D5ACC6B" w14:textId="77777777" w:rsidR="00DC4DF9" w:rsidRPr="00306118" w:rsidRDefault="00DC4DF9" w:rsidP="006E1053">
      <w:pPr>
        <w:pStyle w:val="Notedebasdepage"/>
        <w:widowControl w:val="0"/>
        <w:tabs>
          <w:tab w:val="clear" w:pos="1021"/>
          <w:tab w:val="right" w:pos="1020"/>
        </w:tabs>
      </w:pPr>
      <w:r>
        <w:tab/>
      </w:r>
      <w:r>
        <w:rPr>
          <w:rStyle w:val="Appelnotedebasdep"/>
        </w:rPr>
        <w:footnoteRef/>
      </w:r>
      <w:r>
        <w:tab/>
        <w:t>Applies only to disc brakes.</w:t>
      </w:r>
    </w:p>
  </w:footnote>
  <w:footnote w:id="103">
    <w:p w14:paraId="4F6119E9" w14:textId="77777777" w:rsidR="00DC4DF9" w:rsidRPr="00306118" w:rsidRDefault="00DC4DF9" w:rsidP="006E1053">
      <w:pPr>
        <w:pStyle w:val="Notedebasdepage"/>
        <w:widowControl w:val="0"/>
        <w:tabs>
          <w:tab w:val="clear" w:pos="1021"/>
          <w:tab w:val="right" w:pos="1020"/>
        </w:tabs>
      </w:pPr>
      <w:r>
        <w:tab/>
      </w:r>
      <w:r>
        <w:rPr>
          <w:rStyle w:val="Appelnotedebasdep"/>
        </w:rPr>
        <w:footnoteRef/>
      </w:r>
      <w:r>
        <w:tab/>
        <w:t>Not applicable in the case of integrated automatic brake adjustment device.</w:t>
      </w:r>
    </w:p>
  </w:footnote>
  <w:footnote w:id="104">
    <w:p w14:paraId="5B2BCEFE" w14:textId="77777777" w:rsidR="00DC4DF9" w:rsidRPr="00F41B79" w:rsidRDefault="00DC4DF9" w:rsidP="00F41B79">
      <w:pPr>
        <w:pStyle w:val="Notedebasdepage"/>
        <w:widowControl w:val="0"/>
        <w:tabs>
          <w:tab w:val="clear" w:pos="1021"/>
          <w:tab w:val="right" w:pos="1020"/>
        </w:tabs>
        <w:rPr>
          <w:lang w:val="en-US"/>
        </w:rPr>
      </w:pPr>
      <w:r>
        <w:tab/>
      </w:r>
      <w:r>
        <w:rPr>
          <w:rStyle w:val="Appelnotedebasdep"/>
        </w:rPr>
        <w:footnoteRef/>
      </w:r>
      <w:r>
        <w:tab/>
      </w:r>
      <w:r w:rsidRPr="00F41B79">
        <w:t>System supplier test data in support of the tolerance allowance as specified in paragraphs 1.1.3.2.(s) and 1.1.3.2.(x) of Part 2 to Annex 19 shall be attached.</w:t>
      </w:r>
      <w:r>
        <w:t xml:space="preserve"> </w:t>
      </w:r>
    </w:p>
  </w:footnote>
  <w:footnote w:id="105">
    <w:p w14:paraId="3AB0CDD3" w14:textId="77777777" w:rsidR="00DC4DF9" w:rsidRPr="00F41B79" w:rsidRDefault="00DC4DF9" w:rsidP="00F41B79">
      <w:pPr>
        <w:pStyle w:val="Notedebasdepage"/>
        <w:widowControl w:val="0"/>
        <w:tabs>
          <w:tab w:val="clear" w:pos="1021"/>
          <w:tab w:val="right" w:pos="1020"/>
        </w:tabs>
        <w:rPr>
          <w:lang w:val="en-US"/>
        </w:rPr>
      </w:pPr>
      <w:r>
        <w:tab/>
      </w:r>
      <w:r>
        <w:rPr>
          <w:rStyle w:val="Appelnotedebasdep"/>
        </w:rPr>
        <w:footnoteRef/>
      </w:r>
      <w:r>
        <w:tab/>
      </w:r>
      <w:r w:rsidRPr="00F41B79">
        <w:t xml:space="preserve">To be signed by different persons even when the Technical Service and Type Approval Authority are the same or alternatively, a separate Type Approval Authority </w:t>
      </w:r>
      <w:r>
        <w:t>a</w:t>
      </w:r>
      <w:r w:rsidRPr="00F41B79">
        <w:t>uthorization is issued with the report.</w:t>
      </w:r>
      <w:r>
        <w:t xml:space="preserve"> </w:t>
      </w:r>
    </w:p>
  </w:footnote>
  <w:footnote w:id="106">
    <w:p w14:paraId="2BD4F28B" w14:textId="77777777" w:rsidR="00DC4DF9" w:rsidRPr="00450C7C" w:rsidRDefault="00DC4DF9" w:rsidP="00912FFC">
      <w:pPr>
        <w:pStyle w:val="Notedebasdepage"/>
        <w:rPr>
          <w:lang w:val="en-US"/>
        </w:rPr>
      </w:pPr>
      <w:r w:rsidRPr="00900D46">
        <w:tab/>
      </w:r>
      <w:r w:rsidRPr="00900D46">
        <w:rPr>
          <w:rStyle w:val="Appelnotedebasdep"/>
        </w:rPr>
        <w:footnoteRef/>
      </w:r>
      <w:r w:rsidRPr="00450C7C">
        <w:rPr>
          <w:lang w:val="en-US"/>
        </w:rPr>
        <w:tab/>
      </w:r>
      <w:r w:rsidRPr="00900D46">
        <w:rPr>
          <w:rFonts w:eastAsia="Batang"/>
          <w:lang w:eastAsia="ko-KR"/>
        </w:rPr>
        <w:t>When the number of axle(s) in an axle group is divided by 3 and the resulting number is less than 1, at least one axle shall be directly controlled. When the number of axles in the axle group is divided by 3 and the resulting number is not a whole number, a further axle shall be directly controlled in addition to the number of axles indicated by the whole number value.</w:t>
      </w:r>
    </w:p>
  </w:footnote>
  <w:footnote w:id="107">
    <w:p w14:paraId="23697EA3" w14:textId="77777777" w:rsidR="00DC4DF9" w:rsidRPr="00306118" w:rsidRDefault="00DC4DF9" w:rsidP="000416C5">
      <w:pPr>
        <w:pStyle w:val="Notedebasdepage"/>
        <w:widowControl w:val="0"/>
        <w:tabs>
          <w:tab w:val="clear" w:pos="1021"/>
          <w:tab w:val="right" w:pos="1020"/>
        </w:tabs>
      </w:pPr>
      <w:r>
        <w:tab/>
      </w:r>
      <w:r>
        <w:rPr>
          <w:rStyle w:val="Appelnotedebasdep"/>
        </w:rPr>
        <w:footnoteRef/>
      </w:r>
      <w:r>
        <w:tab/>
        <w:t xml:space="preserve">Additional interaction with other vehicle systems or components is allowed. Where these systems or components are subject to special Regulations, such interaction shall comply with the requirements of those Regulations, e.g. interaction with the steering system shall comply with the requirements set out in Regulation No. 79 for corrective steering. </w:t>
      </w:r>
    </w:p>
  </w:footnote>
  <w:footnote w:id="108">
    <w:p w14:paraId="212BF946" w14:textId="77777777" w:rsidR="00DC4DF9" w:rsidRPr="00306118" w:rsidRDefault="00DC4DF9" w:rsidP="000416C5">
      <w:pPr>
        <w:pStyle w:val="Notedebasdepage"/>
        <w:widowControl w:val="0"/>
        <w:tabs>
          <w:tab w:val="clear" w:pos="1021"/>
          <w:tab w:val="right" w:pos="1020"/>
        </w:tabs>
      </w:pPr>
      <w:r>
        <w:tab/>
      </w:r>
      <w:r>
        <w:rPr>
          <w:rStyle w:val="Appelnotedebasdep"/>
        </w:rPr>
        <w:footnoteRef/>
      </w:r>
      <w:r>
        <w:tab/>
        <w:t xml:space="preserve">Should the use of any of the above defined manoeuvres not result in loss of directional control or roll-over as appropriate an alternative manoeuvre may be used in agreement with the Technical Service. </w:t>
      </w:r>
    </w:p>
  </w:footnote>
  <w:footnote w:id="109">
    <w:p w14:paraId="2F06C5E7" w14:textId="77777777" w:rsidR="00DC4DF9" w:rsidRPr="0018654F" w:rsidRDefault="00DC4DF9" w:rsidP="0018654F">
      <w:pPr>
        <w:pStyle w:val="Notedebasdepage"/>
        <w:widowControl w:val="0"/>
        <w:tabs>
          <w:tab w:val="clear" w:pos="1021"/>
          <w:tab w:val="right" w:pos="1020"/>
        </w:tabs>
        <w:rPr>
          <w:lang w:val="en-US"/>
        </w:rPr>
      </w:pPr>
      <w:r>
        <w:tab/>
      </w:r>
      <w:r>
        <w:rPr>
          <w:rStyle w:val="Appelnotedebasdep"/>
        </w:rPr>
        <w:footnoteRef/>
      </w:r>
      <w:r>
        <w:tab/>
      </w:r>
      <w:r w:rsidRPr="0018654F">
        <w:t>The necessity of a confirmation test shall be subject to a discussion between the vehicle manufacturer, the Technical Service and the Type Approval Authority.</w:t>
      </w:r>
    </w:p>
  </w:footnote>
  <w:footnote w:id="110">
    <w:p w14:paraId="31E2EFBB" w14:textId="77777777" w:rsidR="00DC4DF9" w:rsidRPr="00B71BB7" w:rsidRDefault="00DC4DF9" w:rsidP="00B71BB7">
      <w:pPr>
        <w:pStyle w:val="Notedebasdepage"/>
        <w:widowControl w:val="0"/>
        <w:tabs>
          <w:tab w:val="clear" w:pos="1021"/>
          <w:tab w:val="right" w:pos="1020"/>
        </w:tabs>
        <w:rPr>
          <w:lang w:val="en-US"/>
        </w:rPr>
      </w:pPr>
      <w:r>
        <w:tab/>
      </w:r>
      <w:r>
        <w:rPr>
          <w:rStyle w:val="Appelnotedebasdep"/>
        </w:rPr>
        <w:footnoteRef/>
      </w:r>
      <w:r>
        <w:tab/>
      </w:r>
      <w:r w:rsidRPr="00D200FC">
        <w:rPr>
          <w:rFonts w:eastAsia="MS Mincho"/>
          <w:lang w:eastAsia="ja-JP"/>
        </w:rPr>
        <w:t xml:space="preserve">Parameters not </w:t>
      </w:r>
      <w:r>
        <w:rPr>
          <w:rFonts w:eastAsia="MS Mincho"/>
          <w:lang w:eastAsia="ja-JP"/>
        </w:rPr>
        <w:t>included</w:t>
      </w:r>
      <w:r w:rsidRPr="00D200FC">
        <w:rPr>
          <w:rFonts w:eastAsia="MS Mincho"/>
          <w:lang w:eastAsia="ja-JP"/>
        </w:rPr>
        <w:t xml:space="preserve"> shall limit the use of the simulation tool.</w:t>
      </w:r>
      <w:r>
        <w:t xml:space="preserve"> </w:t>
      </w:r>
    </w:p>
  </w:footnote>
  <w:footnote w:id="111">
    <w:p w14:paraId="6A13B757" w14:textId="77777777" w:rsidR="00DC4DF9" w:rsidRPr="00732BF2" w:rsidRDefault="00DC4DF9" w:rsidP="00732BF2">
      <w:pPr>
        <w:pStyle w:val="Notedebasdepage"/>
        <w:widowControl w:val="0"/>
        <w:tabs>
          <w:tab w:val="clear" w:pos="1021"/>
          <w:tab w:val="right" w:pos="1020"/>
        </w:tabs>
        <w:rPr>
          <w:lang w:val="en-US"/>
        </w:rPr>
      </w:pPr>
      <w:r>
        <w:tab/>
      </w:r>
      <w:r>
        <w:rPr>
          <w:rStyle w:val="Appelnotedebasdep"/>
        </w:rPr>
        <w:footnoteRef/>
      </w:r>
      <w:r>
        <w:tab/>
      </w:r>
      <w:r w:rsidRPr="00732BF2">
        <w:t xml:space="preserve">To be signed by different persons if the Technical Service and the </w:t>
      </w:r>
      <w:r>
        <w:t xml:space="preserve">Type </w:t>
      </w:r>
      <w:r w:rsidRPr="00732BF2">
        <w:t xml:space="preserve">Approval Authority are the same organisation.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5637" w14:textId="6539E7E8" w:rsidR="00DC4DF9" w:rsidRPr="00147271" w:rsidRDefault="00DC4DF9">
    <w:pPr>
      <w:pStyle w:val="En-tte"/>
    </w:pPr>
    <w:r>
      <w:t>E/ECE/324/Rev.1/Add.12/Rev.</w:t>
    </w:r>
    <w:r w:rsidR="001A3DCF">
      <w:t>9</w:t>
    </w:r>
    <w:r>
      <w:br/>
      <w:t>E/ECE/TRANS/505/Rev.1/Add.12/Rev.</w:t>
    </w:r>
    <w:r w:rsidR="001A3DCF">
      <w:t>9</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3F75D" w14:textId="332B7EE6" w:rsidR="00DC4DF9" w:rsidRDefault="00DC4DF9">
    <w:pPr>
      <w:pStyle w:val="En-tte"/>
    </w:pPr>
    <w:r>
      <w:t>E/ECE/324/Rev.1/Add.12/Rev.</w:t>
    </w:r>
    <w:r w:rsidR="001A3DCF">
      <w:t>9</w:t>
    </w:r>
    <w:r>
      <w:br/>
      <w:t>E/ECE/TRANS/505/Rev.1/Add.12/Rev.</w:t>
    </w:r>
    <w:r w:rsidR="001A3DCF">
      <w:t>9</w:t>
    </w:r>
    <w:r>
      <w:br/>
      <w:t>Annex 1</w:t>
    </w:r>
  </w:p>
  <w:p w14:paraId="1B158B4C" w14:textId="77777777" w:rsidR="00DC4DF9" w:rsidRDefault="00DC4DF9" w:rsidP="00F93180"/>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4DB1" w14:textId="63F02271" w:rsidR="00DC4DF9" w:rsidRDefault="00DC4DF9">
    <w:pPr>
      <w:pStyle w:val="En-tte"/>
    </w:pPr>
    <w:r>
      <w:t>E/ECE/324/Rev.1/Add.12/Rev.</w:t>
    </w:r>
    <w:r w:rsidR="00EF0658">
      <w:t>9</w:t>
    </w:r>
    <w:r>
      <w:br/>
      <w:t>E/ECE/TRANS/505/Rev.1/Add.12/Rev.</w:t>
    </w:r>
    <w:r w:rsidR="00EF0658">
      <w:t>9</w:t>
    </w:r>
    <w:r>
      <w:br/>
      <w:t>Annex 11 - Appendix 5</w:t>
    </w:r>
  </w:p>
  <w:p w14:paraId="7426456E" w14:textId="77777777" w:rsidR="00DC4DF9" w:rsidRDefault="00DC4DF9" w:rsidP="00F93180">
    <w:pPr>
      <w:rPr>
        <w:rStyle w:val="Numrodepag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54F8" w14:textId="017A5DCE" w:rsidR="00DC4DF9" w:rsidRDefault="00DC4DF9" w:rsidP="00F93180">
    <w:pPr>
      <w:pStyle w:val="En-tte"/>
      <w:ind w:left="5400" w:hanging="5400"/>
      <w:jc w:val="right"/>
    </w:pPr>
    <w:r>
      <w:t>E/ECE/324/Rev.1/Add.12/Rev.</w:t>
    </w:r>
    <w:r w:rsidR="00EF0658">
      <w:t>9</w:t>
    </w:r>
    <w:r>
      <w:br/>
      <w:t>E/ECE/TRANS/505/Rev.1/Add.12/Rev.</w:t>
    </w:r>
    <w:r w:rsidR="00EF0658">
      <w:t>9</w:t>
    </w:r>
    <w:r>
      <w:br/>
      <w:t>Annex 11 - Appendix 5</w:t>
    </w:r>
  </w:p>
  <w:p w14:paraId="55D993EC" w14:textId="77777777" w:rsidR="00DC4DF9" w:rsidRDefault="00DC4DF9" w:rsidP="00F93180"/>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30275" w14:textId="77777777" w:rsidR="0055783A" w:rsidRDefault="0055783A">
    <w:pPr>
      <w:pStyle w:val="En-tte"/>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974C" w14:textId="5149E0C8" w:rsidR="00DC4DF9" w:rsidRDefault="00DC4DF9">
    <w:pPr>
      <w:pStyle w:val="En-tte"/>
    </w:pPr>
    <w:r>
      <w:t>E/ECE/324/Rev.1/Add.12/Rev.</w:t>
    </w:r>
    <w:r w:rsidR="00EF0658">
      <w:t>9</w:t>
    </w:r>
    <w:r>
      <w:br/>
      <w:t>E/ECE/TRANS/505/Rev.1/Add.12/Rev.</w:t>
    </w:r>
    <w:r w:rsidR="00EF0658">
      <w:t>9</w:t>
    </w:r>
    <w:r>
      <w:br/>
      <w:t>Annex 12</w:t>
    </w:r>
  </w:p>
  <w:p w14:paraId="2E0728C9" w14:textId="77777777" w:rsidR="00DC4DF9" w:rsidRDefault="00DC4DF9" w:rsidP="00F93180">
    <w:pPr>
      <w:rPr>
        <w:rStyle w:val="Numrodepag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6D255" w14:textId="5485696D" w:rsidR="00DC4DF9" w:rsidRDefault="00DC4DF9" w:rsidP="00F93180">
    <w:pPr>
      <w:pStyle w:val="En-tte"/>
      <w:ind w:left="5400" w:hanging="5400"/>
      <w:jc w:val="right"/>
    </w:pPr>
    <w:r>
      <w:t>E/ECE/324/Rev.1/Add.12/Rev.</w:t>
    </w:r>
    <w:r w:rsidR="00EF0658">
      <w:t>9</w:t>
    </w:r>
    <w:r>
      <w:br/>
      <w:t>E/ECE/TRANS/505/Rev.1/Add.12/Rev.</w:t>
    </w:r>
    <w:r w:rsidR="00EF0658">
      <w:t>9</w:t>
    </w:r>
    <w:r>
      <w:br/>
      <w:t>Annex 12</w:t>
    </w:r>
  </w:p>
  <w:p w14:paraId="212FDA0D" w14:textId="77777777" w:rsidR="00DC4DF9" w:rsidRDefault="00DC4DF9" w:rsidP="00F93180"/>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33DA" w14:textId="77777777" w:rsidR="0055783A" w:rsidRDefault="0055783A">
    <w:pPr>
      <w:pStyle w:val="En-tte"/>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6AC77" w14:textId="3B3F6973" w:rsidR="00DC4DF9" w:rsidRDefault="00DC4DF9" w:rsidP="00F93180">
    <w:pPr>
      <w:pStyle w:val="En-tte"/>
    </w:pPr>
    <w:r>
      <w:t>E/ECE/324/Rev.1/Add.12/Rev.</w:t>
    </w:r>
    <w:r w:rsidR="00707E3D">
      <w:t>9</w:t>
    </w:r>
    <w:r>
      <w:br/>
      <w:t>E/ECE/TRANS/505/Rev.1/Add.12/Rev.</w:t>
    </w:r>
    <w:r w:rsidR="00694023">
      <w:t>9</w:t>
    </w:r>
    <w:r>
      <w:br/>
      <w:t>Annex 12 - Appendix 1</w:t>
    </w:r>
  </w:p>
  <w:p w14:paraId="14C34659" w14:textId="77777777" w:rsidR="00DC4DF9" w:rsidRDefault="00DC4DF9" w:rsidP="00F93180"/>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A3836" w14:textId="7C635971" w:rsidR="00DC4DF9" w:rsidRDefault="00DC4DF9" w:rsidP="00F93180">
    <w:pPr>
      <w:pStyle w:val="En-tte"/>
      <w:ind w:left="5400" w:hanging="5400"/>
      <w:jc w:val="right"/>
    </w:pPr>
    <w:r>
      <w:t>E/ECE/324/Rev.1/Add.12/Rev.</w:t>
    </w:r>
    <w:r w:rsidR="00EF0658">
      <w:t>9</w:t>
    </w:r>
    <w:r>
      <w:br/>
      <w:t>E/ECE/TRANS/505/Rev.1/Add.12/Rev.</w:t>
    </w:r>
    <w:r w:rsidR="00EF0658">
      <w:t>9</w:t>
    </w:r>
    <w:r>
      <w:br/>
      <w:t>Annex 12 - Appendix 1</w:t>
    </w:r>
  </w:p>
  <w:p w14:paraId="3FFB2CC2" w14:textId="77777777" w:rsidR="00DC4DF9" w:rsidRDefault="00DC4DF9" w:rsidP="00F93180"/>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7F96" w14:textId="77777777" w:rsidR="0055783A" w:rsidRDefault="0055783A">
    <w:pPr>
      <w:pStyle w:val="En-tte"/>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26CC" w14:textId="4F9C4991" w:rsidR="00DC4DF9" w:rsidRDefault="00DC4DF9" w:rsidP="00F93180">
    <w:pPr>
      <w:pStyle w:val="En-tte"/>
    </w:pPr>
    <w:r>
      <w:t>E/ECE/324/Rev.1/Add.12/Rev.</w:t>
    </w:r>
    <w:r w:rsidR="00EF0658">
      <w:t>9</w:t>
    </w:r>
    <w:r>
      <w:br/>
      <w:t>E/ECE/TRANS/505/Rev.1/Add.12/Rev.</w:t>
    </w:r>
    <w:r w:rsidR="00EF0658">
      <w:t>9</w:t>
    </w:r>
    <w:r>
      <w:br/>
      <w:t>Annex 12 - Appendix 1</w:t>
    </w:r>
  </w:p>
  <w:p w14:paraId="26594E08" w14:textId="77777777" w:rsidR="00DC4DF9" w:rsidRDefault="00DC4DF9" w:rsidP="00F9318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9EC4" w14:textId="48A47AD5" w:rsidR="00DC4DF9" w:rsidRDefault="00DC4DF9" w:rsidP="006E68C7">
    <w:pPr>
      <w:pStyle w:val="En-tte"/>
      <w:jc w:val="right"/>
    </w:pPr>
    <w:r>
      <w:t>E/ECE/324/Rev.1/Add.12/Rev.</w:t>
    </w:r>
    <w:r w:rsidR="006E68C7">
      <w:t>9</w:t>
    </w:r>
    <w:r>
      <w:br/>
      <w:t>E/ECE/TRANS/505/Rev.1/Add.12/Rev.</w:t>
    </w:r>
    <w:r w:rsidR="006E68C7">
      <w:t>9</w:t>
    </w:r>
  </w:p>
  <w:p w14:paraId="229DB4C6" w14:textId="77777777" w:rsidR="00DC4DF9" w:rsidRDefault="00DC4DF9" w:rsidP="006E68C7">
    <w:pPr>
      <w:pStyle w:val="En-tte"/>
      <w:jc w:val="right"/>
    </w:pPr>
    <w:r>
      <w:t>Annex 1</w:t>
    </w:r>
  </w:p>
  <w:p w14:paraId="172CD52B" w14:textId="77777777" w:rsidR="00DC4DF9" w:rsidRPr="00AD6C01" w:rsidRDefault="00DC4DF9" w:rsidP="00A724C6"/>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4E5D" w14:textId="7522B906" w:rsidR="00DC4DF9" w:rsidRDefault="00DC4DF9" w:rsidP="00F93180">
    <w:pPr>
      <w:pStyle w:val="En-tte"/>
      <w:ind w:left="5400" w:hanging="5400"/>
      <w:jc w:val="right"/>
    </w:pPr>
    <w:r>
      <w:t>E/ECE/324/Rev.1/Add.12/Rev.</w:t>
    </w:r>
    <w:r w:rsidR="00B13BA1">
      <w:t>9</w:t>
    </w:r>
    <w:r>
      <w:br/>
      <w:t>E/ECE/TRANS/505/Rev.1/Add.12/Rev.</w:t>
    </w:r>
    <w:r w:rsidR="00B13BA1">
      <w:t>9</w:t>
    </w:r>
    <w:r>
      <w:br/>
      <w:t>Annex 12 - Appendix 1</w:t>
    </w:r>
  </w:p>
  <w:p w14:paraId="665E2BB0" w14:textId="77777777" w:rsidR="00DC4DF9" w:rsidRDefault="00DC4DF9" w:rsidP="00F93180"/>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446F7" w14:textId="77777777" w:rsidR="0055783A" w:rsidRDefault="0055783A">
    <w:pPr>
      <w:pStyle w:val="En-tte"/>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30EBB" w14:textId="216C2D0B" w:rsidR="00DC4DF9" w:rsidRDefault="00DC4DF9" w:rsidP="00F93180">
    <w:pPr>
      <w:pStyle w:val="En-tte"/>
    </w:pPr>
    <w:r>
      <w:t>E/ECE/324/Rev.1/Add.12/Rev.</w:t>
    </w:r>
    <w:r w:rsidR="00EF0658">
      <w:t>9</w:t>
    </w:r>
    <w:r>
      <w:br/>
      <w:t>E/ECE/TRANS/505/Rev.1/Add.12/Rev.</w:t>
    </w:r>
    <w:r w:rsidR="00EF0658">
      <w:t>9</w:t>
    </w:r>
    <w:r>
      <w:br/>
      <w:t>Annex 12 - Appendix 1</w:t>
    </w:r>
  </w:p>
  <w:p w14:paraId="73B924FA" w14:textId="77777777" w:rsidR="00DC4DF9" w:rsidRDefault="00DC4DF9" w:rsidP="00F93180"/>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2A66" w14:textId="40712995" w:rsidR="00DC4DF9" w:rsidRDefault="00DC4DF9" w:rsidP="00F93180">
    <w:pPr>
      <w:pStyle w:val="En-tte"/>
      <w:ind w:left="5400" w:hanging="5400"/>
      <w:jc w:val="right"/>
    </w:pPr>
    <w:r>
      <w:t>E/ECE/324/Rev.1/Add.12/Rev.</w:t>
    </w:r>
    <w:r w:rsidR="00EF0658">
      <w:t>9</w:t>
    </w:r>
    <w:r>
      <w:br/>
      <w:t>E/ECE/TRANS/505/Rev.1/Add.12/Rev.</w:t>
    </w:r>
    <w:r w:rsidR="00EF0658">
      <w:t>9</w:t>
    </w:r>
    <w:r>
      <w:br/>
      <w:t>Annex 12 - Appendix 1</w:t>
    </w:r>
  </w:p>
  <w:p w14:paraId="7F1561F8" w14:textId="77777777" w:rsidR="00DC4DF9" w:rsidRDefault="00DC4DF9" w:rsidP="00F93180"/>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FC0F" w14:textId="77777777" w:rsidR="0055783A" w:rsidRDefault="0055783A">
    <w:pPr>
      <w:pStyle w:val="En-tte"/>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693FA" w14:textId="6CB6CF64" w:rsidR="00DC4DF9" w:rsidRDefault="00DC4DF9" w:rsidP="00F93180">
    <w:pPr>
      <w:pStyle w:val="En-tte"/>
    </w:pPr>
    <w:r>
      <w:t>E/ECE/324/Rev.1/Add.12/Rev.</w:t>
    </w:r>
    <w:r w:rsidR="00EF0658">
      <w:t>9</w:t>
    </w:r>
    <w:r>
      <w:br/>
      <w:t>E/ECE/TRANS/505/Rev.1/Add.12/Rev.</w:t>
    </w:r>
    <w:r w:rsidR="00EF0658">
      <w:t>9</w:t>
    </w:r>
    <w:r>
      <w:br/>
      <w:t>Annex 12 - Appendix 2</w:t>
    </w:r>
  </w:p>
  <w:p w14:paraId="3C87951E" w14:textId="77777777" w:rsidR="00DC4DF9" w:rsidRDefault="00DC4DF9" w:rsidP="00F93180"/>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D5F8" w14:textId="5BA28DAC" w:rsidR="00DC4DF9" w:rsidRDefault="00DC4DF9" w:rsidP="00F93180">
    <w:pPr>
      <w:pStyle w:val="En-tte"/>
      <w:ind w:left="5400" w:hanging="5400"/>
      <w:jc w:val="right"/>
    </w:pPr>
    <w:r>
      <w:t>E/ECE/324/Rev.1/Add.12/Rev.</w:t>
    </w:r>
    <w:r w:rsidR="00EF0658">
      <w:t>9</w:t>
    </w:r>
    <w:r>
      <w:br/>
      <w:t>E/ECE/TRANS/505/Rev.1/Add.12/Rev.</w:t>
    </w:r>
    <w:r w:rsidR="00EF0658">
      <w:t>9</w:t>
    </w:r>
    <w:r>
      <w:br/>
      <w:t>Annex 12 - Appendix 2</w:t>
    </w:r>
  </w:p>
  <w:p w14:paraId="682E6C6C" w14:textId="77777777" w:rsidR="00DC4DF9" w:rsidRDefault="00DC4DF9" w:rsidP="00F93180"/>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4B53B" w14:textId="77777777" w:rsidR="0055783A" w:rsidRDefault="0055783A">
    <w:pPr>
      <w:pStyle w:val="En-tte"/>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3232F" w14:textId="5C44AF31" w:rsidR="00DC4DF9" w:rsidRDefault="00DC4DF9" w:rsidP="00F93180">
    <w:pPr>
      <w:pStyle w:val="En-tte"/>
    </w:pPr>
    <w:r>
      <w:t>E/ECE/324/Rev.1/Add.12/Rev.</w:t>
    </w:r>
    <w:r w:rsidR="00EF0658">
      <w:t>9</w:t>
    </w:r>
    <w:r>
      <w:br/>
      <w:t>E/ECE/TRANS/505/Rev.1/Add.12/Rev.</w:t>
    </w:r>
    <w:r w:rsidR="00EF0658">
      <w:t>9</w:t>
    </w:r>
    <w:r>
      <w:br/>
      <w:t>Annex 12 - Appendix 3</w:t>
    </w:r>
  </w:p>
  <w:p w14:paraId="47898223" w14:textId="77777777" w:rsidR="00DC4DF9" w:rsidRDefault="00DC4DF9" w:rsidP="00F93180"/>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8637" w14:textId="2C9ECE30" w:rsidR="00DC4DF9" w:rsidRDefault="00DC4DF9" w:rsidP="00F93180">
    <w:pPr>
      <w:pStyle w:val="En-tte"/>
      <w:ind w:left="5400" w:hanging="5400"/>
      <w:jc w:val="right"/>
    </w:pPr>
    <w:r>
      <w:t>E/ECE/324/Rev.1/Add.12/Rev.</w:t>
    </w:r>
    <w:r w:rsidR="00EF0658">
      <w:t>9</w:t>
    </w:r>
    <w:r>
      <w:br/>
      <w:t>E/ECE/TRANS/505/Rev.1/Add.12/Rev.</w:t>
    </w:r>
    <w:r w:rsidR="00EF0658">
      <w:t>9</w:t>
    </w:r>
    <w:r>
      <w:br/>
      <w:t>Annex 12 - Appendix 3</w:t>
    </w:r>
  </w:p>
  <w:p w14:paraId="4C70C9B7" w14:textId="77777777" w:rsidR="00DC4DF9" w:rsidRDefault="00DC4DF9" w:rsidP="00F9318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AEBE7" w14:textId="77777777" w:rsidR="00DC4DF9" w:rsidRDefault="00DC4DF9">
    <w:pPr>
      <w:pStyle w:val="En-tte"/>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3AA8" w14:textId="77777777" w:rsidR="0055783A" w:rsidRDefault="0055783A">
    <w:pPr>
      <w:pStyle w:val="En-tte"/>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3749" w14:textId="5F468653" w:rsidR="00DC4DF9" w:rsidRDefault="00DC4DF9" w:rsidP="00F93180">
    <w:pPr>
      <w:pStyle w:val="En-tte"/>
    </w:pPr>
    <w:r>
      <w:t>E/ECE/324/Rev.1/Add.12/Rev.</w:t>
    </w:r>
    <w:r w:rsidR="00EF0658">
      <w:t>9</w:t>
    </w:r>
    <w:r>
      <w:br/>
      <w:t>E/ECE/TRANS/505/Rev.1/Add.12/Rev.</w:t>
    </w:r>
    <w:r w:rsidR="00EF0658">
      <w:t>9</w:t>
    </w:r>
    <w:r>
      <w:br/>
      <w:t>Annex 12 - Appendix 4</w:t>
    </w:r>
  </w:p>
  <w:p w14:paraId="6698BC84" w14:textId="77777777" w:rsidR="00DC4DF9" w:rsidRDefault="00DC4DF9" w:rsidP="00F93180"/>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B9F02" w14:textId="0DE478AE" w:rsidR="00DC4DF9" w:rsidRDefault="00DC4DF9" w:rsidP="00F93180">
    <w:pPr>
      <w:pStyle w:val="En-tte"/>
      <w:ind w:left="5400" w:hanging="5400"/>
      <w:jc w:val="right"/>
    </w:pPr>
    <w:r>
      <w:t>E/ECE/324/Rev.1/Add.12/Rev.</w:t>
    </w:r>
    <w:r w:rsidR="00EF0658">
      <w:t>9</w:t>
    </w:r>
    <w:r>
      <w:br/>
      <w:t>E/ECE/TRANS/505/Rev.1/Add.12/Rev.</w:t>
    </w:r>
    <w:r w:rsidR="00EF0658">
      <w:t>9</w:t>
    </w:r>
    <w:r>
      <w:br/>
      <w:t>Annex 12 - Appendix 4</w:t>
    </w:r>
  </w:p>
  <w:p w14:paraId="26FFFE79" w14:textId="77777777" w:rsidR="00DC4DF9" w:rsidRDefault="00DC4DF9" w:rsidP="00F93180"/>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6489" w14:textId="77777777" w:rsidR="0055783A" w:rsidRDefault="0055783A">
    <w:pPr>
      <w:pStyle w:val="En-tte"/>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ED23D" w14:textId="5927DA40" w:rsidR="00DC4DF9" w:rsidRDefault="00DC4DF9">
    <w:pPr>
      <w:pStyle w:val="En-tte"/>
    </w:pPr>
    <w:r>
      <w:t>E/ECE/324/Rev.1/Add.12/Rev.</w:t>
    </w:r>
    <w:r w:rsidR="00EF0658">
      <w:t>9</w:t>
    </w:r>
    <w:r>
      <w:br/>
      <w:t>E/ECE/TRANS/505/Rev.1/Add.12/Rev.</w:t>
    </w:r>
    <w:r w:rsidR="00EF0658">
      <w:t>9</w:t>
    </w:r>
    <w:r>
      <w:br/>
      <w:t>Annex 13</w:t>
    </w:r>
  </w:p>
  <w:p w14:paraId="32245EA1" w14:textId="77777777" w:rsidR="00DC4DF9" w:rsidRDefault="00DC4DF9" w:rsidP="00F93180">
    <w:pPr>
      <w:rPr>
        <w:rStyle w:val="Numrodepag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DFB9" w14:textId="5CB1B310" w:rsidR="00DC4DF9" w:rsidRDefault="00DC4DF9" w:rsidP="00F93180">
    <w:pPr>
      <w:pStyle w:val="En-tte"/>
      <w:ind w:left="5400" w:hanging="5400"/>
      <w:jc w:val="right"/>
    </w:pPr>
    <w:r>
      <w:t>E/ECE/324/Rev.1/Add.12/Rev.</w:t>
    </w:r>
    <w:r w:rsidR="00EF0658">
      <w:t>9</w:t>
    </w:r>
    <w:r>
      <w:br/>
      <w:t>E/ECE/TRANS/505/Rev.1/Add.12/Rev.</w:t>
    </w:r>
    <w:r w:rsidR="00EF0658">
      <w:t>9</w:t>
    </w:r>
    <w:r>
      <w:br/>
      <w:t>Annex 13</w:t>
    </w:r>
  </w:p>
  <w:p w14:paraId="536FAABA" w14:textId="77777777" w:rsidR="00DC4DF9" w:rsidRDefault="00DC4DF9" w:rsidP="00F93180">
    <w:pPr>
      <w:rPr>
        <w:rStyle w:val="Numrodepage"/>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04EF" w14:textId="77777777" w:rsidR="0055783A" w:rsidRDefault="0055783A">
    <w:pPr>
      <w:pStyle w:val="En-tte"/>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9EA40" w14:textId="3D4831B4" w:rsidR="00DC4DF9" w:rsidRDefault="00DC4DF9" w:rsidP="00F93180">
    <w:pPr>
      <w:pStyle w:val="En-tte"/>
    </w:pPr>
    <w:r>
      <w:t>E/ECE/324/Rev.1/Add.12/Rev.</w:t>
    </w:r>
    <w:r w:rsidR="00EF0658">
      <w:t>9</w:t>
    </w:r>
    <w:r>
      <w:br/>
      <w:t>E/ECE/TRANS/505/Rev.1/Add.12/Rev.</w:t>
    </w:r>
    <w:r w:rsidR="00EF0658">
      <w:t>9</w:t>
    </w:r>
    <w:r>
      <w:br/>
      <w:t>Annex 13 - Appendix 1</w:t>
    </w:r>
  </w:p>
  <w:p w14:paraId="06EC768A" w14:textId="77777777" w:rsidR="00DC4DF9" w:rsidRDefault="00DC4DF9" w:rsidP="00F93180"/>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EBE6" w14:textId="5C449763" w:rsidR="00DC4DF9" w:rsidRDefault="00DC4DF9" w:rsidP="00F93180">
    <w:pPr>
      <w:pStyle w:val="En-tte"/>
      <w:jc w:val="right"/>
    </w:pPr>
    <w:r>
      <w:t>E/ECE/324/Rev.1/Add.12/Rev.</w:t>
    </w:r>
    <w:r w:rsidR="00EF0658">
      <w:t>9</w:t>
    </w:r>
    <w:r>
      <w:br/>
      <w:t>E/ECE/TRANS/505/Rev.1/Add.12/Rev.</w:t>
    </w:r>
    <w:r w:rsidR="00EF0658">
      <w:t>9</w:t>
    </w:r>
    <w:r>
      <w:br/>
      <w:t>Annex 13 - Appendix 1</w:t>
    </w:r>
  </w:p>
  <w:p w14:paraId="3A60DC61" w14:textId="77777777" w:rsidR="00DC4DF9" w:rsidRDefault="00DC4DF9" w:rsidP="00F93180"/>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E0C11" w14:textId="77777777" w:rsidR="0055783A" w:rsidRDefault="0055783A">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DE27" w14:textId="4C13F426" w:rsidR="00DC4DF9" w:rsidRDefault="00DC4DF9">
    <w:pPr>
      <w:pStyle w:val="En-tte"/>
    </w:pPr>
    <w:r>
      <w:t>E/ECE/324/Rev.1/Add.12/Rev.</w:t>
    </w:r>
    <w:r w:rsidR="001A3DCF">
      <w:t>9</w:t>
    </w:r>
    <w:r>
      <w:br/>
      <w:t>E/ECE/TRANS/505/Rev.1/Add.12/Rev.</w:t>
    </w:r>
    <w:r w:rsidR="001A3DCF">
      <w:t>9</w:t>
    </w:r>
    <w:r>
      <w:br/>
      <w:t>Annex 2</w:t>
    </w:r>
  </w:p>
  <w:p w14:paraId="17A07814" w14:textId="77777777" w:rsidR="00DC4DF9" w:rsidRDefault="00DC4DF9" w:rsidP="00F93180"/>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6DC7B" w14:textId="77777777" w:rsidR="00DC4DF9" w:rsidRDefault="00DC4DF9">
    <w:pPr>
      <w:pStyle w:val="En-tte"/>
    </w:pPr>
    <w:r>
      <w:t>E/ECE/324/Rev.1/Add.12/Rev.8</w:t>
    </w:r>
    <w:r>
      <w:br/>
      <w:t>E/ECE/TRANS/505/Rev.1/Add.12/Rev.8</w:t>
    </w:r>
    <w:r>
      <w:br/>
      <w:t>Annex 14</w:t>
    </w:r>
  </w:p>
  <w:p w14:paraId="70352310" w14:textId="77777777" w:rsidR="00DC4DF9" w:rsidRDefault="00DC4DF9" w:rsidP="00F93180">
    <w:pPr>
      <w:rPr>
        <w:rStyle w:val="Numrodepag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557A3" w14:textId="77777777" w:rsidR="00DC4DF9" w:rsidRDefault="00DC4DF9" w:rsidP="00F93180">
    <w:pPr>
      <w:pStyle w:val="En-tte"/>
      <w:jc w:val="right"/>
    </w:pPr>
    <w:r>
      <w:t>E/ECE/324/Rev.1/Add.12/Rev.8</w:t>
    </w:r>
    <w:r>
      <w:br/>
      <w:t>E/ECE/TRANS/505/Rev.1/Add.12/Rev.8</w:t>
    </w:r>
    <w:r>
      <w:br/>
      <w:t>Annex 13 - Appendix 3</w:t>
    </w:r>
  </w:p>
  <w:p w14:paraId="2A3FD2D8" w14:textId="77777777" w:rsidR="00DC4DF9" w:rsidRDefault="00DC4DF9" w:rsidP="00F93180"/>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91B39" w14:textId="77777777" w:rsidR="0055783A" w:rsidRDefault="0055783A">
    <w:pPr>
      <w:pStyle w:val="En-tte"/>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B7C68" w14:textId="50196088" w:rsidR="00DC4DF9" w:rsidRDefault="00DC4DF9">
    <w:pPr>
      <w:pStyle w:val="En-tte"/>
    </w:pPr>
    <w:r>
      <w:t>E/ECE/324/Rev.1/Add.12/Rev.</w:t>
    </w:r>
    <w:r w:rsidR="00EF0658">
      <w:t>9</w:t>
    </w:r>
    <w:r>
      <w:br/>
      <w:t>E/ECE/TRANS/505/Rev.1/Add.12/Rev.</w:t>
    </w:r>
    <w:r w:rsidR="00EF0658">
      <w:t>9</w:t>
    </w:r>
    <w:r>
      <w:br/>
      <w:t>Annex 13 - Appendix 2</w:t>
    </w:r>
  </w:p>
  <w:p w14:paraId="31506DAF" w14:textId="77777777" w:rsidR="00DC4DF9" w:rsidRDefault="00DC4DF9" w:rsidP="00F93180">
    <w:pPr>
      <w:rPr>
        <w:rStyle w:val="Numrodepage"/>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2100D" w14:textId="250A6DCF" w:rsidR="00DC4DF9" w:rsidRDefault="00DC4DF9" w:rsidP="00F93180">
    <w:pPr>
      <w:pStyle w:val="En-tte"/>
      <w:jc w:val="right"/>
    </w:pPr>
    <w:r>
      <w:t>E/ECE/324/Rev.1/Add.12/Rev.</w:t>
    </w:r>
    <w:r w:rsidR="00EF0658">
      <w:t>9</w:t>
    </w:r>
    <w:r>
      <w:br/>
      <w:t>E/ECE/TRANS/505/Rev.1/Add.12/Rev.</w:t>
    </w:r>
    <w:r w:rsidR="00EF0658">
      <w:t>9</w:t>
    </w:r>
    <w:r>
      <w:br/>
      <w:t>Annex 13 - Appendix 2</w:t>
    </w:r>
  </w:p>
  <w:p w14:paraId="1FEE9811" w14:textId="77777777" w:rsidR="00DC4DF9" w:rsidRDefault="00DC4DF9" w:rsidP="00F93180"/>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A380" w14:textId="77777777" w:rsidR="0055783A" w:rsidRDefault="0055783A">
    <w:pPr>
      <w:pStyle w:val="En-tte"/>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84930" w14:textId="5636131F" w:rsidR="00DC4DF9" w:rsidRDefault="00DC4DF9">
    <w:pPr>
      <w:pStyle w:val="En-tte"/>
    </w:pPr>
    <w:r>
      <w:t>E/ECE/324/Rev.1/Add.12/Rev.</w:t>
    </w:r>
    <w:r w:rsidR="00FE5FAC">
      <w:t>9</w:t>
    </w:r>
    <w:r>
      <w:br/>
      <w:t>E/ECE/TRANS/505/Rev.1/Add.12/Rev.</w:t>
    </w:r>
    <w:r w:rsidR="00FE5FAC">
      <w:t>9</w:t>
    </w:r>
    <w:r>
      <w:br/>
      <w:t>Annex 13 - Appendix 3</w:t>
    </w:r>
  </w:p>
  <w:p w14:paraId="5B2CAD92" w14:textId="77777777" w:rsidR="00DC4DF9" w:rsidRDefault="00DC4DF9" w:rsidP="00F93180">
    <w:pPr>
      <w:rPr>
        <w:rStyle w:val="Numrodepag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AFADE" w14:textId="1708F196" w:rsidR="00DC4DF9" w:rsidRDefault="00DC4DF9" w:rsidP="00F93180">
    <w:pPr>
      <w:pStyle w:val="En-tte"/>
      <w:jc w:val="right"/>
    </w:pPr>
    <w:r>
      <w:t>E/ECE/324/Rev.1/Add.12/Rev.</w:t>
    </w:r>
    <w:r w:rsidR="00EF0658">
      <w:t>9</w:t>
    </w:r>
    <w:r>
      <w:br/>
      <w:t>E/ECE/TRANS/505/Rev.1/Add.12/Rev.</w:t>
    </w:r>
    <w:r w:rsidR="00EF0658">
      <w:t>9</w:t>
    </w:r>
    <w:r>
      <w:br/>
      <w:t>Annex 13 - Appendix 3</w:t>
    </w:r>
  </w:p>
  <w:p w14:paraId="36D70445" w14:textId="77777777" w:rsidR="00DC4DF9" w:rsidRDefault="00DC4DF9" w:rsidP="00F93180"/>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92A7" w14:textId="77777777" w:rsidR="0055783A" w:rsidRDefault="0055783A">
    <w:pPr>
      <w:pStyle w:val="En-tte"/>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8D6F" w14:textId="2DD056D2" w:rsidR="00DC4DF9" w:rsidRDefault="00DC4DF9">
    <w:pPr>
      <w:pStyle w:val="En-tte"/>
    </w:pPr>
    <w:r>
      <w:t>E/ECE/324/Rev.1/Add.12/Rev.</w:t>
    </w:r>
    <w:r w:rsidR="00EF0658">
      <w:t>9</w:t>
    </w:r>
    <w:r>
      <w:br/>
      <w:t>E/ECE/TRANS/505/Rev.1/Add.12/Rev.</w:t>
    </w:r>
    <w:r w:rsidR="00EF0658">
      <w:t>9</w:t>
    </w:r>
    <w:r>
      <w:br/>
      <w:t>Annex 13 - Appendix 4</w:t>
    </w:r>
  </w:p>
  <w:p w14:paraId="6013A5BA" w14:textId="77777777" w:rsidR="00DC4DF9" w:rsidRDefault="00DC4DF9" w:rsidP="00F93180">
    <w:pPr>
      <w:rPr>
        <w:rStyle w:val="Numrodepag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A29A6" w14:textId="341C0112" w:rsidR="00DC4DF9" w:rsidRDefault="00DC4DF9" w:rsidP="00F93180">
    <w:pPr>
      <w:pStyle w:val="En-tte"/>
      <w:jc w:val="right"/>
    </w:pPr>
    <w:r>
      <w:t>E/ECE/324/Rev.1/Add.12/Rev.</w:t>
    </w:r>
    <w:r w:rsidR="001A3DCF">
      <w:t>9</w:t>
    </w:r>
    <w:r>
      <w:br/>
      <w:t>E/ECE/TRANS/505/Rev.1/Add.12/Rev.</w:t>
    </w:r>
    <w:r w:rsidR="001A3DCF">
      <w:t>9</w:t>
    </w:r>
    <w:r>
      <w:br/>
      <w:t>Annex 2</w:t>
    </w:r>
  </w:p>
  <w:p w14:paraId="364C9A6D" w14:textId="77777777" w:rsidR="00DC4DF9" w:rsidRDefault="00DC4DF9" w:rsidP="00F93180"/>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9760" w14:textId="7D94B43F" w:rsidR="00DC4DF9" w:rsidRDefault="00DC4DF9" w:rsidP="00F93180">
    <w:pPr>
      <w:pStyle w:val="En-tte"/>
      <w:jc w:val="right"/>
    </w:pPr>
    <w:r>
      <w:t>E/ECE/324/Rev.1/Add.12/Rev.</w:t>
    </w:r>
    <w:r w:rsidR="00E14C95">
      <w:t>9</w:t>
    </w:r>
    <w:r>
      <w:br/>
      <w:t>E/ECE/TRANS/505/Rev.1/Add.12/Rev.</w:t>
    </w:r>
    <w:r w:rsidR="00E14C95">
      <w:t>9</w:t>
    </w:r>
    <w:r>
      <w:br/>
      <w:t>Annex 13 - Appendix 4</w:t>
    </w:r>
  </w:p>
  <w:p w14:paraId="3E4E0BBA" w14:textId="77777777" w:rsidR="00DC4DF9" w:rsidRDefault="00DC4DF9" w:rsidP="00F93180"/>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8E2E" w14:textId="77777777" w:rsidR="0055783A" w:rsidRDefault="0055783A">
    <w:pPr>
      <w:pStyle w:val="En-tte"/>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2F067" w14:textId="75F8E138" w:rsidR="00DC4DF9" w:rsidRDefault="00DC4DF9">
    <w:pPr>
      <w:pStyle w:val="En-tte"/>
    </w:pPr>
    <w:r>
      <w:t>E/ECE/324/Rev.1/Add.12/Rev.</w:t>
    </w:r>
    <w:r w:rsidR="00EF0658">
      <w:t>9</w:t>
    </w:r>
    <w:r>
      <w:br/>
      <w:t>E/ECE/TRANS/505/Rev.1/Add.12/Rev.</w:t>
    </w:r>
    <w:r w:rsidR="00EF0658">
      <w:t>9</w:t>
    </w:r>
    <w:r>
      <w:br/>
      <w:t>Annex 14</w:t>
    </w:r>
  </w:p>
  <w:p w14:paraId="505D84B8" w14:textId="77777777" w:rsidR="00DC4DF9" w:rsidRDefault="00DC4DF9" w:rsidP="00F93180">
    <w:pPr>
      <w:rPr>
        <w:rStyle w:val="Numrodepag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1C4F8" w14:textId="5BF72D06" w:rsidR="00DC4DF9" w:rsidRDefault="00DC4DF9" w:rsidP="00A724C6">
    <w:pPr>
      <w:pStyle w:val="En-tte"/>
      <w:jc w:val="right"/>
    </w:pPr>
    <w:r>
      <w:t>E/ECE/324/Rev.1/Add.12/Rev.</w:t>
    </w:r>
    <w:r w:rsidR="00EF0658">
      <w:t>9</w:t>
    </w:r>
    <w:r>
      <w:br/>
      <w:t>E/ECE/TRANS/505/Rev.1/Add.12/Rev.</w:t>
    </w:r>
    <w:r w:rsidR="00EF0658">
      <w:t>9</w:t>
    </w:r>
    <w:r>
      <w:br/>
      <w:t>Annex 14</w:t>
    </w:r>
  </w:p>
  <w:p w14:paraId="70BE18E9" w14:textId="77777777" w:rsidR="00DC4DF9" w:rsidRDefault="00DC4DF9" w:rsidP="00F93180"/>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6A371" w14:textId="77777777" w:rsidR="0055783A" w:rsidRDefault="0055783A">
    <w:pPr>
      <w:pStyle w:val="En-tte"/>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4EEA4" w14:textId="3D33CDDC" w:rsidR="00DC4DF9" w:rsidRDefault="00DC4DF9">
    <w:pPr>
      <w:pStyle w:val="En-tte"/>
    </w:pPr>
    <w:r>
      <w:t>E/ECE/324/Rev.1/Add.12/Rev.</w:t>
    </w:r>
    <w:r w:rsidR="00E14C95">
      <w:t>9</w:t>
    </w:r>
    <w:r>
      <w:br/>
      <w:t>E/ECE/TRANS/505/Rev.1/Add.12/Rev.</w:t>
    </w:r>
    <w:r w:rsidR="00E14C95">
      <w:t>9</w:t>
    </w:r>
    <w:r>
      <w:br/>
      <w:t>Annex 14 - Appendix</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DF8E" w14:textId="077DC525" w:rsidR="00DC4DF9" w:rsidRDefault="00DC4DF9" w:rsidP="00F93180">
    <w:pPr>
      <w:pStyle w:val="En-tte"/>
      <w:jc w:val="right"/>
    </w:pPr>
    <w:r>
      <w:t>E/ECE/324/Rev.1/Add.12/Rev.</w:t>
    </w:r>
    <w:r w:rsidR="00EF0658">
      <w:t>9</w:t>
    </w:r>
    <w:r>
      <w:br/>
      <w:t>E/ECE/TRANS/505/Rev.1/Add.12/Rev.</w:t>
    </w:r>
    <w:r w:rsidR="00EF0658">
      <w:t>9</w:t>
    </w:r>
    <w:r>
      <w:br/>
      <w:t>Annex 14 - Appendix</w:t>
    </w:r>
  </w:p>
  <w:p w14:paraId="539E2852" w14:textId="77777777" w:rsidR="00DC4DF9" w:rsidRDefault="00DC4DF9" w:rsidP="00F93180"/>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A6B0" w14:textId="77777777" w:rsidR="0055783A" w:rsidRDefault="0055783A">
    <w:pPr>
      <w:pStyle w:val="En-tte"/>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E905" w14:textId="5C6EE4F7" w:rsidR="00DC4DF9" w:rsidRDefault="00DC4DF9">
    <w:pPr>
      <w:pStyle w:val="En-tte"/>
    </w:pPr>
    <w:r>
      <w:t>E/ECE/324/Rev.1/Add.12/Rev.</w:t>
    </w:r>
    <w:r w:rsidR="00EF0658">
      <w:t>9</w:t>
    </w:r>
    <w:r>
      <w:br/>
      <w:t>E/ECE/TRANS/505/Rev.1/Add.12/Rev.</w:t>
    </w:r>
    <w:r w:rsidR="00EF0658">
      <w:t>9</w:t>
    </w:r>
    <w:r>
      <w:br/>
      <w:t>Annex 15</w:t>
    </w:r>
  </w:p>
  <w:p w14:paraId="77C314FE" w14:textId="77777777" w:rsidR="00DC4DF9" w:rsidRDefault="00DC4DF9" w:rsidP="00F93180">
    <w:pPr>
      <w:rPr>
        <w:rStyle w:val="Numrodepag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CBBA" w14:textId="72C32511" w:rsidR="00DC4DF9" w:rsidRDefault="00DC4DF9" w:rsidP="00F93180">
    <w:pPr>
      <w:pStyle w:val="En-tte"/>
      <w:jc w:val="right"/>
    </w:pPr>
    <w:r>
      <w:t>E/ECE/324/Rev.1/Add.12/Rev.</w:t>
    </w:r>
    <w:r w:rsidR="00EF0658">
      <w:t>9</w:t>
    </w:r>
    <w:r>
      <w:br/>
      <w:t>E/ECE/TRANS/505/Rev.1/Add.12/Rev.</w:t>
    </w:r>
    <w:r w:rsidR="00EF0658">
      <w:t>9</w:t>
    </w:r>
    <w:r>
      <w:br/>
      <w:t>Annex 15</w:t>
    </w:r>
  </w:p>
  <w:p w14:paraId="10B043E3" w14:textId="77777777" w:rsidR="00DC4DF9" w:rsidRDefault="00DC4DF9" w:rsidP="00F93180"/>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EB46" w14:textId="77777777" w:rsidR="0055783A" w:rsidRDefault="0055783A">
    <w:pPr>
      <w:pStyle w:val="En-tte"/>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6D9E" w14:textId="77777777" w:rsidR="0055783A" w:rsidRDefault="0055783A">
    <w:pPr>
      <w:pStyle w:val="En-tte"/>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EE39" w14:textId="06434D4D" w:rsidR="00DC4DF9" w:rsidRDefault="00DC4DF9" w:rsidP="00F93180">
    <w:pPr>
      <w:pStyle w:val="En-tte"/>
    </w:pPr>
    <w:r>
      <w:t>E/ECE/324/Rev.1/Add.12/Rev.</w:t>
    </w:r>
    <w:r w:rsidR="00EF0658">
      <w:t>9</w:t>
    </w:r>
    <w:r>
      <w:br/>
      <w:t>E/ECE/TRANS/505/Rev.1/Add.12/Rev.</w:t>
    </w:r>
    <w:r w:rsidR="00EF0658">
      <w:t>9</w:t>
    </w:r>
    <w:r>
      <w:br/>
      <w:t>Annex 16</w:t>
    </w:r>
  </w:p>
  <w:p w14:paraId="2925F1ED" w14:textId="77777777" w:rsidR="00DC4DF9" w:rsidRDefault="00DC4DF9" w:rsidP="00F93180">
    <w:pPr>
      <w:rPr>
        <w:rStyle w:val="Numrodepage"/>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B8EAF" w14:textId="191DD1CA" w:rsidR="00DC4DF9" w:rsidRDefault="00DC4DF9" w:rsidP="00F93180">
    <w:pPr>
      <w:pStyle w:val="En-tte"/>
      <w:jc w:val="right"/>
    </w:pPr>
    <w:r>
      <w:t>E/ECE/324/Rev.1/Add.12/Rev.</w:t>
    </w:r>
    <w:r w:rsidR="00EF0658">
      <w:t>9</w:t>
    </w:r>
    <w:r>
      <w:br/>
      <w:t>E/ECE/TRANS/505/Rev.1/Add.12/Rev.</w:t>
    </w:r>
    <w:r w:rsidR="00EF0658">
      <w:t>9</w:t>
    </w:r>
    <w:r>
      <w:br/>
      <w:t>Annex 16</w:t>
    </w:r>
  </w:p>
  <w:p w14:paraId="6D0D9F98" w14:textId="77777777" w:rsidR="00DC4DF9" w:rsidRDefault="00DC4DF9" w:rsidP="00F93180"/>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B1A6E" w14:textId="77777777" w:rsidR="0055783A" w:rsidRDefault="0055783A">
    <w:pPr>
      <w:pStyle w:val="En-tte"/>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336BB" w14:textId="06C2C9EA" w:rsidR="00DC4DF9" w:rsidRDefault="00DC4DF9" w:rsidP="00F93180">
    <w:pPr>
      <w:pStyle w:val="En-tte"/>
    </w:pPr>
    <w:r>
      <w:t>E/ECE/324/Rev.1/Add.12/Rev.</w:t>
    </w:r>
    <w:r w:rsidR="00EF0658">
      <w:t>9</w:t>
    </w:r>
    <w:r>
      <w:br/>
      <w:t>E/ECE/TRANS/505/Rev.1/Add.12/Rev.</w:t>
    </w:r>
    <w:r w:rsidR="00EF0658">
      <w:t>9</w:t>
    </w:r>
    <w:r>
      <w:br/>
      <w:t>Annex 17</w:t>
    </w:r>
  </w:p>
  <w:p w14:paraId="11B78F16" w14:textId="77777777" w:rsidR="00DC4DF9" w:rsidRDefault="00DC4DF9" w:rsidP="00F93180">
    <w:pPr>
      <w:rPr>
        <w:rStyle w:val="Numrodepage"/>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C7D1" w14:textId="27A7030E" w:rsidR="00DC4DF9" w:rsidRDefault="00DC4DF9" w:rsidP="00F93180">
    <w:pPr>
      <w:pStyle w:val="En-tte"/>
      <w:jc w:val="right"/>
    </w:pPr>
    <w:r>
      <w:t>E/ECE/324/Rev.1/Add.12/Rev.</w:t>
    </w:r>
    <w:r w:rsidR="00EF0658">
      <w:t>9</w:t>
    </w:r>
    <w:r>
      <w:br/>
      <w:t>E/ECE/TRANS/505/Rev.1/Add.12/Rev.</w:t>
    </w:r>
    <w:r w:rsidR="00EF0658">
      <w:t>9</w:t>
    </w:r>
    <w:r>
      <w:br/>
      <w:t>Annex 17</w:t>
    </w:r>
  </w:p>
  <w:p w14:paraId="51A09316" w14:textId="77777777" w:rsidR="00DC4DF9" w:rsidRDefault="00DC4DF9" w:rsidP="00F93180"/>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DB69" w14:textId="77777777" w:rsidR="0055783A" w:rsidRDefault="0055783A">
    <w:pPr>
      <w:pStyle w:val="En-tte"/>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BDEAD" w14:textId="52B1E87A" w:rsidR="00DC4DF9" w:rsidRDefault="00DC4DF9" w:rsidP="00F93180">
    <w:pPr>
      <w:pStyle w:val="En-tte"/>
    </w:pPr>
    <w:r>
      <w:t>E/ECE/324/Rev.1/Add.12/Rev.</w:t>
    </w:r>
    <w:r w:rsidR="00EF0658">
      <w:t>9</w:t>
    </w:r>
    <w:r>
      <w:br/>
      <w:t>E/ECE/TRANS/505/Rev.1/Add.12/Rev.</w:t>
    </w:r>
    <w:r w:rsidR="00EF0658">
      <w:t>9</w:t>
    </w:r>
    <w:r>
      <w:br/>
      <w:t>Annex 18</w:t>
    </w:r>
  </w:p>
  <w:p w14:paraId="26FA7C93" w14:textId="77777777" w:rsidR="00DC4DF9" w:rsidRDefault="00DC4DF9" w:rsidP="00F93180">
    <w:pPr>
      <w:rPr>
        <w:rStyle w:val="Numrodepage"/>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463C1" w14:textId="748D5FBC" w:rsidR="00DC4DF9" w:rsidRDefault="00DC4DF9" w:rsidP="00F93180">
    <w:pPr>
      <w:pStyle w:val="En-tte"/>
      <w:jc w:val="right"/>
    </w:pPr>
    <w:r>
      <w:t>E/ECE/324/Rev.1/Add.12/Rev.</w:t>
    </w:r>
    <w:r w:rsidR="00EF0658">
      <w:t>9</w:t>
    </w:r>
    <w:r>
      <w:br/>
      <w:t>E/ECE/TRANS/505/Rev.1/Add.12/Rev.</w:t>
    </w:r>
    <w:r w:rsidR="00EF0658">
      <w:t>9</w:t>
    </w:r>
    <w:r>
      <w:br/>
      <w:t>Annex 18</w:t>
    </w:r>
  </w:p>
  <w:p w14:paraId="3C83B011" w14:textId="77777777" w:rsidR="00DC4DF9" w:rsidRDefault="00DC4DF9" w:rsidP="00F93180"/>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7A2F5" w14:textId="77777777" w:rsidR="0055783A" w:rsidRDefault="0055783A">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C9567" w14:textId="146E1DF9" w:rsidR="00DC4DF9" w:rsidRDefault="00DC4DF9">
    <w:pPr>
      <w:pStyle w:val="En-tte"/>
    </w:pPr>
    <w:r>
      <w:t>E/ECE/324/Rev.1/Add.12/Rev.</w:t>
    </w:r>
    <w:r w:rsidR="001A3DCF">
      <w:t>9</w:t>
    </w:r>
    <w:r>
      <w:br/>
      <w:t>E/ECE/TRANS/505/Rev.1/Add.12/Rev.</w:t>
    </w:r>
    <w:r w:rsidR="001A3DCF">
      <w:t>9</w:t>
    </w:r>
    <w:r>
      <w:br/>
      <w:t>Annex 2 – Appendix 1</w:t>
    </w:r>
  </w:p>
  <w:p w14:paraId="13DC87B5" w14:textId="77777777" w:rsidR="00DC4DF9" w:rsidRDefault="00DC4DF9" w:rsidP="00F93180"/>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A183" w14:textId="55167D68" w:rsidR="00DC4DF9" w:rsidRDefault="00DC4DF9" w:rsidP="00F93180">
    <w:pPr>
      <w:pStyle w:val="En-tte"/>
    </w:pPr>
    <w:r>
      <w:t>E/ECE/324/Rev.1/Add.12/Rev.</w:t>
    </w:r>
    <w:r w:rsidR="00EF0658">
      <w:t>9</w:t>
    </w:r>
    <w:r>
      <w:br/>
      <w:t>E/ECE/TRANS/505/Rev.1/Add.12/Rev.</w:t>
    </w:r>
    <w:r w:rsidR="00EF0658">
      <w:t>9</w:t>
    </w:r>
    <w:r>
      <w:br/>
      <w:t>Annex 19</w:t>
    </w:r>
  </w:p>
  <w:p w14:paraId="1785CAA7" w14:textId="77777777" w:rsidR="00DC4DF9" w:rsidRDefault="00DC4DF9" w:rsidP="00F93180">
    <w:pPr>
      <w:rPr>
        <w:rStyle w:val="Numrodepage"/>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1160D" w14:textId="59FDD0C2" w:rsidR="00DC4DF9" w:rsidRDefault="00DC4DF9" w:rsidP="00F93180">
    <w:pPr>
      <w:pStyle w:val="En-tte"/>
      <w:jc w:val="right"/>
    </w:pPr>
    <w:r>
      <w:t>E/ECE/324/Rev.1/Add.12/Rev.</w:t>
    </w:r>
    <w:r w:rsidR="00EF0658">
      <w:t>9</w:t>
    </w:r>
    <w:r>
      <w:br/>
      <w:t>E/ECE/TRANS/505/Rev.1/Add.12/Rev.</w:t>
    </w:r>
    <w:r w:rsidR="00EF0658">
      <w:t>9</w:t>
    </w:r>
    <w:r>
      <w:br/>
      <w:t>Annex 19</w:t>
    </w:r>
  </w:p>
  <w:p w14:paraId="016799DD" w14:textId="77777777" w:rsidR="00DC4DF9" w:rsidRDefault="00DC4DF9" w:rsidP="00E5549C">
    <w:pPr>
      <w:jc w:val="right"/>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7C2B" w14:textId="77777777" w:rsidR="0055783A" w:rsidRDefault="0055783A">
    <w:pPr>
      <w:pStyle w:val="En-tte"/>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3919" w14:textId="6FDA6293" w:rsidR="00DC4DF9" w:rsidRDefault="00DC4DF9" w:rsidP="00F93180">
    <w:pPr>
      <w:pStyle w:val="En-tte"/>
    </w:pPr>
    <w:r>
      <w:t>E/ECE/324/Rev.1/Add.12/Rev.</w:t>
    </w:r>
    <w:r w:rsidR="00EF0658">
      <w:t>9</w:t>
    </w:r>
    <w:r>
      <w:br/>
      <w:t>E/ECE/TRANS/505/Rev.1/Add.12/Rev.</w:t>
    </w:r>
    <w:r w:rsidR="00EF0658">
      <w:t>9</w:t>
    </w:r>
    <w:r>
      <w:br/>
      <w:t>Annex 19 - Appendix 1</w:t>
    </w:r>
  </w:p>
  <w:p w14:paraId="4C6F375E" w14:textId="77777777" w:rsidR="00DC4DF9" w:rsidRDefault="00DC4DF9" w:rsidP="00F93180">
    <w:pPr>
      <w:rPr>
        <w:rStyle w:val="Numrodepage"/>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97615" w14:textId="52A7A0DA" w:rsidR="00DC4DF9" w:rsidRDefault="00DC4DF9" w:rsidP="00F93180">
    <w:pPr>
      <w:pStyle w:val="En-tte"/>
      <w:jc w:val="right"/>
    </w:pPr>
    <w:r>
      <w:t>E/ECE/324/Rev.1/Add.12/Rev.</w:t>
    </w:r>
    <w:r w:rsidR="00EF0658">
      <w:t>9</w:t>
    </w:r>
    <w:r>
      <w:br/>
      <w:t>E/ECE/TRANS/505/Rev.1/Add.12/Rev.</w:t>
    </w:r>
    <w:r w:rsidR="00EF0658">
      <w:t>9</w:t>
    </w:r>
    <w:r>
      <w:br/>
      <w:t>Annex 19 - Appendix 1</w:t>
    </w:r>
  </w:p>
  <w:p w14:paraId="3203D42E" w14:textId="77777777" w:rsidR="00DC4DF9" w:rsidRDefault="00DC4DF9" w:rsidP="00E5549C">
    <w:pPr>
      <w:jc w:val="right"/>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D3FEB" w14:textId="77777777" w:rsidR="0055783A" w:rsidRDefault="0055783A">
    <w:pPr>
      <w:pStyle w:val="En-tte"/>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15F6" w14:textId="77777777" w:rsidR="00DC4DF9" w:rsidRDefault="00DC4DF9" w:rsidP="00F93180">
    <w:pPr>
      <w:pStyle w:val="En-tte"/>
    </w:pPr>
    <w:r>
      <w:t>E/ECE/324/Rev.1/Add.12/Rev.8</w:t>
    </w:r>
    <w:r>
      <w:br/>
      <w:t>E/ECE/TRANS/505/Rev.1/Add.12/Rev.8</w:t>
    </w:r>
    <w:r>
      <w:br/>
      <w:t>Annex 19 - Appendix 2</w:t>
    </w:r>
  </w:p>
  <w:p w14:paraId="3E075D9A" w14:textId="77777777" w:rsidR="00DC4DF9" w:rsidRDefault="00DC4DF9" w:rsidP="00F93180"/>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0B79D" w14:textId="42B34036" w:rsidR="00DC4DF9" w:rsidRDefault="00DC4DF9" w:rsidP="00F93180">
    <w:pPr>
      <w:pStyle w:val="En-tte"/>
      <w:jc w:val="right"/>
    </w:pPr>
    <w:r>
      <w:t>E/ECE/324/Rev.1/Add.12/Rev.</w:t>
    </w:r>
    <w:r w:rsidR="00EF0658">
      <w:t>9</w:t>
    </w:r>
    <w:r>
      <w:br/>
      <w:t>E/ECE/TRANS/505/Rev.1/Add.12/Rev.</w:t>
    </w:r>
    <w:r w:rsidR="00EF0658">
      <w:t>9</w:t>
    </w:r>
    <w:r>
      <w:br/>
      <w:t>Annex 19 - Appendix 2</w:t>
    </w:r>
  </w:p>
  <w:p w14:paraId="6660EB3C" w14:textId="77777777" w:rsidR="00DC4DF9" w:rsidRDefault="00DC4DF9" w:rsidP="00F93180"/>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98E60" w14:textId="77777777" w:rsidR="0055783A" w:rsidRDefault="0055783A">
    <w:pPr>
      <w:pStyle w:val="En-tte"/>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CAAE" w14:textId="7FCE2615" w:rsidR="00DC4DF9" w:rsidRDefault="00DC4DF9" w:rsidP="00F93180">
    <w:pPr>
      <w:pStyle w:val="En-tte"/>
    </w:pPr>
    <w:r>
      <w:t>E/ECE/324/Rev.1/Add.12/Rev.</w:t>
    </w:r>
    <w:r w:rsidR="00EF0658">
      <w:t>9</w:t>
    </w:r>
    <w:r>
      <w:br/>
      <w:t>E/ECE/TRANS/505/Rev.1/Add.12/Rev.</w:t>
    </w:r>
    <w:r w:rsidR="00EF0658">
      <w:t>9</w:t>
    </w:r>
    <w:r>
      <w:br/>
      <w:t>Annex 19 - Appendix 3</w:t>
    </w:r>
  </w:p>
  <w:p w14:paraId="12962039" w14:textId="77777777" w:rsidR="00DC4DF9" w:rsidRDefault="00DC4DF9" w:rsidP="00F93180">
    <w:pPr>
      <w:rPr>
        <w:rStyle w:val="Numrodepag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D43BB" w14:textId="63D64589" w:rsidR="00DC4DF9" w:rsidRDefault="00DC4DF9" w:rsidP="00A724C6">
    <w:pPr>
      <w:pStyle w:val="En-tte"/>
      <w:jc w:val="right"/>
    </w:pPr>
    <w:r>
      <w:t>E/ECE/324/Rev.1/Add.12/Rev.</w:t>
    </w:r>
    <w:r w:rsidR="001A3DCF">
      <w:t>9</w:t>
    </w:r>
    <w:r>
      <w:br/>
      <w:t>E/ECE/TRANS/505/Rev.1/Add.12/Rev.</w:t>
    </w:r>
    <w:r w:rsidR="001A3DCF">
      <w:t>9</w:t>
    </w:r>
    <w:r>
      <w:br/>
      <w:t>Annex 2 - Appendix 1</w:t>
    </w:r>
  </w:p>
  <w:p w14:paraId="290BFE94" w14:textId="77777777" w:rsidR="00DC4DF9" w:rsidRDefault="00DC4DF9" w:rsidP="00F93180"/>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16A" w14:textId="77777777" w:rsidR="00DC4DF9" w:rsidRDefault="00DC4DF9" w:rsidP="00F93180">
    <w:pPr>
      <w:pStyle w:val="En-tte"/>
      <w:jc w:val="right"/>
    </w:pPr>
    <w:r>
      <w:t>E/ECE/324/Rev.1/Add.12/Rev.8</w:t>
    </w:r>
    <w:r>
      <w:br/>
      <w:t>E/ECE/TRANS/505/Rev.1/Add.12/Rev.8</w:t>
    </w:r>
    <w:r>
      <w:br/>
      <w:t>Annex 19 - Appendix 3</w:t>
    </w:r>
  </w:p>
  <w:p w14:paraId="57462020" w14:textId="77777777" w:rsidR="00DC4DF9" w:rsidRDefault="00DC4DF9" w:rsidP="00F93180"/>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111E" w14:textId="77777777" w:rsidR="0055783A" w:rsidRDefault="0055783A">
    <w:pPr>
      <w:pStyle w:val="En-tte"/>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370E5" w14:textId="77777777" w:rsidR="00DC4DF9" w:rsidRDefault="00DC4DF9" w:rsidP="00F93180">
    <w:pPr>
      <w:pStyle w:val="En-tte"/>
    </w:pPr>
    <w:r>
      <w:t>E/ECE/324/Rev.1/Add.12/Rev.8</w:t>
    </w:r>
    <w:r>
      <w:br/>
      <w:t>E/ECE/TRANS/505/Rev.1/Add.12/Rev.8</w:t>
    </w:r>
    <w:r>
      <w:br/>
      <w:t>Annex 19 - Appendix 4</w:t>
    </w:r>
  </w:p>
  <w:p w14:paraId="2FAEC155" w14:textId="77777777" w:rsidR="00DC4DF9" w:rsidRDefault="00DC4DF9" w:rsidP="00F93180">
    <w:pPr>
      <w:rPr>
        <w:rStyle w:val="Numrodepage"/>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8DA9" w14:textId="38839A5F" w:rsidR="00DC4DF9" w:rsidRDefault="00DC4DF9" w:rsidP="00214BE8">
    <w:pPr>
      <w:pStyle w:val="En-tte"/>
      <w:jc w:val="right"/>
    </w:pPr>
    <w:r>
      <w:t>E/ECE/324/Rev.1/Add.12/Rev.</w:t>
    </w:r>
    <w:r w:rsidR="00EF0658">
      <w:t>9</w:t>
    </w:r>
    <w:r>
      <w:br/>
      <w:t>E/ECE/TRANS/505/Rev.1/Add.12/Rev.</w:t>
    </w:r>
    <w:r w:rsidR="00EF0658">
      <w:t>9</w:t>
    </w:r>
    <w:r>
      <w:br/>
      <w:t>Annex 19 - Appendix 4</w:t>
    </w:r>
  </w:p>
  <w:p w14:paraId="5C0E4D35" w14:textId="77777777" w:rsidR="00DC4DF9" w:rsidRDefault="00DC4DF9" w:rsidP="00214BE8"/>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729A3" w14:textId="77777777" w:rsidR="0055783A" w:rsidRDefault="0055783A">
    <w:pPr>
      <w:pStyle w:val="En-tte"/>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1084" w14:textId="6532EDC6" w:rsidR="00DC4DF9" w:rsidRDefault="00DC4DF9" w:rsidP="00F93180">
    <w:pPr>
      <w:pStyle w:val="En-tte"/>
    </w:pPr>
    <w:r>
      <w:t>E/ECE/324/Rev.1/Add.12/Rev.</w:t>
    </w:r>
    <w:r w:rsidR="00EF0658">
      <w:t>9</w:t>
    </w:r>
    <w:r>
      <w:br/>
      <w:t>E/ECE/TRANS/505/Rev.1/Add.12/Rev.</w:t>
    </w:r>
    <w:r w:rsidR="00EF0658">
      <w:t>9</w:t>
    </w:r>
    <w:r>
      <w:br/>
      <w:t>Annex 19 - Appendix 5</w:t>
    </w:r>
  </w:p>
  <w:p w14:paraId="24377817" w14:textId="77777777" w:rsidR="00DC4DF9" w:rsidRDefault="00DC4DF9" w:rsidP="00F93180">
    <w:pPr>
      <w:rPr>
        <w:rStyle w:val="Numrodepage"/>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8314" w14:textId="2CCB00A9" w:rsidR="00DC4DF9" w:rsidRDefault="00DC4DF9" w:rsidP="00F93180">
    <w:pPr>
      <w:pStyle w:val="En-tte"/>
      <w:jc w:val="right"/>
    </w:pPr>
    <w:r>
      <w:t>E/ECE/324/Rev.1/Add.12/Rev.</w:t>
    </w:r>
    <w:r w:rsidR="00EF0658">
      <w:t>9</w:t>
    </w:r>
    <w:r>
      <w:br/>
      <w:t>E/ECE/TRANS/505/Rev.1/Add.12/Rev.</w:t>
    </w:r>
    <w:r w:rsidR="00EF0658">
      <w:t>9</w:t>
    </w:r>
    <w:r>
      <w:br/>
      <w:t>Annex 19 - Appendix 5</w:t>
    </w:r>
  </w:p>
  <w:p w14:paraId="3F845DAC" w14:textId="77777777" w:rsidR="00DC4DF9" w:rsidRDefault="00DC4DF9" w:rsidP="00F93180"/>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3053" w14:textId="77777777" w:rsidR="0055783A" w:rsidRDefault="0055783A">
    <w:pPr>
      <w:pStyle w:val="En-tte"/>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44E2" w14:textId="28B55A22" w:rsidR="00DC4DF9" w:rsidRDefault="00DC4DF9" w:rsidP="00F93180">
    <w:pPr>
      <w:pStyle w:val="En-tte"/>
    </w:pPr>
    <w:r>
      <w:t>E/ECE/324/Rev.1/Add.12/Rev.</w:t>
    </w:r>
    <w:r w:rsidR="00EF0658">
      <w:t>9</w:t>
    </w:r>
    <w:r>
      <w:br/>
      <w:t>E/ECE/TRANS/505/Rev.1/Add.12/Rev.</w:t>
    </w:r>
    <w:r w:rsidR="00EF0658">
      <w:t>9</w:t>
    </w:r>
    <w:r>
      <w:br/>
      <w:t>Annex 19 - Appendix 6</w:t>
    </w:r>
  </w:p>
  <w:p w14:paraId="2DD5898A" w14:textId="77777777" w:rsidR="00DC4DF9" w:rsidRDefault="00DC4DF9" w:rsidP="00F93180">
    <w:pPr>
      <w:rPr>
        <w:rStyle w:val="Numrodepage"/>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5CA6" w14:textId="15F9C6EA" w:rsidR="00DC4DF9" w:rsidRDefault="00DC4DF9" w:rsidP="00F93180">
    <w:pPr>
      <w:pStyle w:val="En-tte"/>
      <w:jc w:val="right"/>
    </w:pPr>
    <w:r>
      <w:t>E/ECE/324/Rev.1/Add.12/Rev.</w:t>
    </w:r>
    <w:r w:rsidR="00EF0658">
      <w:t>9</w:t>
    </w:r>
    <w:r>
      <w:br/>
      <w:t>E/ECE/TRANS/505/Rev.1/Add.12/Rev.</w:t>
    </w:r>
    <w:r w:rsidR="00EF0658">
      <w:t>9</w:t>
    </w:r>
    <w:r>
      <w:br/>
      <w:t>Annex 19 - Appendix 6</w:t>
    </w:r>
  </w:p>
  <w:p w14:paraId="2E9C3355" w14:textId="77777777" w:rsidR="00DC4DF9" w:rsidRDefault="00DC4DF9" w:rsidP="00F93180"/>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FCD76" w14:textId="77777777" w:rsidR="0055783A" w:rsidRDefault="0055783A">
    <w:pPr>
      <w:pStyle w:val="En-tte"/>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D8F3" w14:textId="77777777" w:rsidR="0055783A" w:rsidRDefault="0055783A">
    <w:pPr>
      <w:pStyle w:val="En-tte"/>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DED0C" w14:textId="789385E9" w:rsidR="00DC4DF9" w:rsidRDefault="00DC4DF9" w:rsidP="00F93180">
    <w:pPr>
      <w:pStyle w:val="En-tte"/>
    </w:pPr>
    <w:r>
      <w:t>E/ECE/324/Rev.1/Add.12/Rev.</w:t>
    </w:r>
    <w:r w:rsidR="00EF0658">
      <w:t>9</w:t>
    </w:r>
    <w:r>
      <w:br/>
      <w:t>E/ECE/TRANS/505/Rev.1/Add.12/Rev.</w:t>
    </w:r>
    <w:r w:rsidR="00EF0658">
      <w:t>9</w:t>
    </w:r>
    <w:r>
      <w:br/>
      <w:t>Annex 19 - Appendix 7</w:t>
    </w:r>
  </w:p>
  <w:p w14:paraId="76CB9BE7" w14:textId="77777777" w:rsidR="00DC4DF9" w:rsidRDefault="00DC4DF9" w:rsidP="00F93180">
    <w:pPr>
      <w:rPr>
        <w:rStyle w:val="Numrodepage"/>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6807D" w14:textId="65114B23" w:rsidR="00DC4DF9" w:rsidRDefault="00DC4DF9" w:rsidP="00F93180">
    <w:pPr>
      <w:pStyle w:val="En-tte"/>
      <w:jc w:val="right"/>
    </w:pPr>
    <w:r>
      <w:t>E/ECE/324/Rev.1/Add.12/Rev.</w:t>
    </w:r>
    <w:r w:rsidR="00EF0658">
      <w:t>9</w:t>
    </w:r>
    <w:r>
      <w:br/>
      <w:t>E/ECE/TRANS/505/Rev.1/Add.12/Rev.</w:t>
    </w:r>
    <w:r w:rsidR="00EF0658">
      <w:t>9</w:t>
    </w:r>
    <w:r>
      <w:br/>
      <w:t>Annex 19 - Appendix 7</w:t>
    </w:r>
  </w:p>
  <w:p w14:paraId="3F2C200A" w14:textId="77777777" w:rsidR="00DC4DF9" w:rsidRDefault="00DC4DF9" w:rsidP="00F93180"/>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131E2" w14:textId="77777777" w:rsidR="00DC4DF9" w:rsidRDefault="00DC4DF9">
    <w:pPr>
      <w:pStyle w:val="En-tte"/>
    </w:pPr>
    <w:r>
      <w:t>E/ECE/324/Rev.1/Add.12/Rev.8</w:t>
    </w:r>
    <w:r>
      <w:br/>
      <w:t>E/ECE/TRANS/505/Rev.1/Add.12/Rev.8</w:t>
    </w:r>
    <w:r>
      <w:br/>
      <w:t>Annex 19 – Appendix 7</w:t>
    </w:r>
  </w:p>
  <w:p w14:paraId="3BF3B053" w14:textId="77777777" w:rsidR="00DC4DF9" w:rsidRDefault="00DC4DF9" w:rsidP="004E1D84"/>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8995" w14:textId="0CF9A97C" w:rsidR="00DC4DF9" w:rsidRDefault="00DC4DF9" w:rsidP="00F93180">
    <w:pPr>
      <w:pStyle w:val="En-tte"/>
    </w:pPr>
    <w:r>
      <w:t>E/ECE/324/Rev.1/Add.12/Rev.</w:t>
    </w:r>
    <w:r w:rsidR="00EF0658">
      <w:t>9</w:t>
    </w:r>
    <w:r>
      <w:br/>
      <w:t>E/ECE/TRANS/505/Rev.1/Add.12/Rev.</w:t>
    </w:r>
    <w:r w:rsidR="00EF0658">
      <w:t>9</w:t>
    </w:r>
    <w:r>
      <w:br/>
      <w:t xml:space="preserve">Annex 19 - Appendix </w:t>
    </w:r>
    <w:r w:rsidR="00BC7396">
      <w:t>8</w:t>
    </w:r>
  </w:p>
  <w:p w14:paraId="0CCAE5A2" w14:textId="77777777" w:rsidR="00DC4DF9" w:rsidRDefault="00DC4DF9" w:rsidP="00F93180">
    <w:pPr>
      <w:rPr>
        <w:rStyle w:val="Numrodepage"/>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0C90E" w14:textId="329CC37E" w:rsidR="00DC4DF9" w:rsidRDefault="00DC4DF9" w:rsidP="00F93180">
    <w:pPr>
      <w:pStyle w:val="En-tte"/>
      <w:jc w:val="right"/>
    </w:pPr>
    <w:r>
      <w:t>E/ECE/324/Rev.1/Add.12/Rev.</w:t>
    </w:r>
    <w:r w:rsidR="00EF0658">
      <w:t>9</w:t>
    </w:r>
    <w:r>
      <w:br/>
      <w:t>E/ECE/TRANS/505/Rev.1/Add.12/Rev.</w:t>
    </w:r>
    <w:r w:rsidR="00EF0658">
      <w:t>9</w:t>
    </w:r>
    <w:r>
      <w:br/>
      <w:t>Annex 19 - Appendix 8</w:t>
    </w:r>
  </w:p>
  <w:p w14:paraId="3B4DF65A" w14:textId="77777777" w:rsidR="00DC4DF9" w:rsidRDefault="00DC4DF9" w:rsidP="00F93180"/>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0B25" w14:textId="77777777" w:rsidR="00DC4DF9" w:rsidRDefault="00DC4DF9">
    <w:pPr>
      <w:pStyle w:val="En-tte"/>
    </w:pPr>
    <w:r>
      <w:t>E/ECE/324/Rev.1/Add.12/Rev.8</w:t>
    </w:r>
    <w:r>
      <w:br/>
      <w:t>E/ECE/TRANS/505/Rev.1/Add.12/Rev.8</w:t>
    </w:r>
    <w:r>
      <w:br/>
      <w:t>Annex 19 – Appendix 8</w:t>
    </w:r>
  </w:p>
  <w:p w14:paraId="0A0E7777" w14:textId="77777777" w:rsidR="00DC4DF9" w:rsidRDefault="00DC4DF9" w:rsidP="004E1D84"/>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483F2" w14:textId="1E2C48BB" w:rsidR="00DC4DF9" w:rsidRDefault="00DC4DF9" w:rsidP="00F93180">
    <w:pPr>
      <w:pStyle w:val="En-tte"/>
    </w:pPr>
    <w:r>
      <w:t>E/ECE/324/Rev.1/Add.12/Rev.</w:t>
    </w:r>
    <w:r w:rsidR="00EF0658">
      <w:t>9</w:t>
    </w:r>
    <w:r>
      <w:br/>
      <w:t>E/ECE/TRANS/505/Rev.1/Add.12/Rev.</w:t>
    </w:r>
    <w:r w:rsidR="00EF0658">
      <w:t>9</w:t>
    </w:r>
    <w:r>
      <w:br/>
      <w:t>Annex 19 - Appendix 9</w:t>
    </w:r>
  </w:p>
  <w:p w14:paraId="158693B6" w14:textId="77777777" w:rsidR="00DC4DF9" w:rsidRDefault="00DC4DF9" w:rsidP="00F93180">
    <w:pPr>
      <w:rPr>
        <w:rStyle w:val="Numrodepage"/>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8BA0" w14:textId="2191A50E" w:rsidR="00DC4DF9" w:rsidRDefault="00DC4DF9" w:rsidP="00F93180">
    <w:pPr>
      <w:pStyle w:val="En-tte"/>
      <w:jc w:val="right"/>
    </w:pPr>
    <w:r>
      <w:t>E/ECE/324/Rev.1/Add.12/Rev.</w:t>
    </w:r>
    <w:r w:rsidR="00EF0658">
      <w:t>9</w:t>
    </w:r>
    <w:r>
      <w:br/>
      <w:t>E/ECE/TRANS/505/Rev.1/Add.12/Rev.</w:t>
    </w:r>
    <w:r w:rsidR="00EF0658">
      <w:t>9</w:t>
    </w:r>
    <w:r>
      <w:br/>
      <w:t>Annex 19 - Appendix 9</w:t>
    </w:r>
  </w:p>
  <w:p w14:paraId="57A261F3" w14:textId="77777777" w:rsidR="00DC4DF9" w:rsidRDefault="00DC4DF9" w:rsidP="00F93180"/>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B18C9" w14:textId="77777777" w:rsidR="0055783A" w:rsidRDefault="0055783A">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B2DAF" w14:textId="7B502B66" w:rsidR="00DC4DF9" w:rsidRDefault="00DC4DF9" w:rsidP="00F93180">
    <w:pPr>
      <w:pStyle w:val="En-tte"/>
    </w:pPr>
    <w:r>
      <w:t>E/ECE/324/Rev.1/Add.12/Rev.</w:t>
    </w:r>
    <w:r w:rsidR="001A3DCF">
      <w:t>9</w:t>
    </w:r>
    <w:r>
      <w:br/>
      <w:t>E/ECE/TRANS/505/Rev.1/Add.12/Rev.</w:t>
    </w:r>
    <w:r w:rsidR="001A3DCF">
      <w:t>9</w:t>
    </w:r>
    <w:r>
      <w:br/>
      <w:t>Annex 2 - Appendix 2</w:t>
    </w:r>
  </w:p>
  <w:p w14:paraId="1C347316" w14:textId="77777777" w:rsidR="00DC4DF9" w:rsidRDefault="00DC4DF9" w:rsidP="00F93180"/>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3C5F0" w14:textId="228825DC" w:rsidR="00DC4DF9" w:rsidRDefault="00DC4DF9" w:rsidP="00F93180">
    <w:pPr>
      <w:pStyle w:val="En-tte"/>
    </w:pPr>
    <w:r>
      <w:t>E/ECE/324/Rev.1/Add.12/Rev.</w:t>
    </w:r>
    <w:r w:rsidR="00EF0658">
      <w:t>9</w:t>
    </w:r>
    <w:r>
      <w:br/>
      <w:t>E/ECE/TRANS/505/Rev.1/Add.12/Rev.</w:t>
    </w:r>
    <w:r w:rsidR="00EF0658">
      <w:t>9</w:t>
    </w:r>
    <w:r>
      <w:br/>
      <w:t>Annex 19 - Appendix 10</w:t>
    </w:r>
  </w:p>
  <w:p w14:paraId="665D7AFA" w14:textId="77777777" w:rsidR="00DC4DF9" w:rsidRDefault="00DC4DF9" w:rsidP="00F93180">
    <w:pPr>
      <w:rPr>
        <w:rStyle w:val="Numrodepag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6CF6" w14:textId="020E0FE5" w:rsidR="00DC4DF9" w:rsidRDefault="00DC4DF9" w:rsidP="00F93180">
    <w:pPr>
      <w:pStyle w:val="En-tte"/>
      <w:jc w:val="right"/>
    </w:pPr>
    <w:r>
      <w:t>E/ECE/324/Rev.1/Add.12/Rev.</w:t>
    </w:r>
    <w:r w:rsidR="00EF0658">
      <w:t>9</w:t>
    </w:r>
    <w:r>
      <w:br/>
      <w:t>E/ECE/TRANS/505/Rev.1/Add.12/Rev.</w:t>
    </w:r>
    <w:r w:rsidR="00EF0658">
      <w:t>9</w:t>
    </w:r>
    <w:r>
      <w:br/>
      <w:t>Annex 19 - Appendix 10</w:t>
    </w:r>
  </w:p>
  <w:p w14:paraId="349EF142" w14:textId="77777777" w:rsidR="00DC4DF9" w:rsidRDefault="00DC4DF9" w:rsidP="00F93180"/>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6FEA" w14:textId="77777777" w:rsidR="0055783A" w:rsidRDefault="0055783A">
    <w:pPr>
      <w:pStyle w:val="En-tte"/>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5469" w14:textId="27794F92" w:rsidR="00DC4DF9" w:rsidRDefault="00DC4DF9" w:rsidP="00F93180">
    <w:pPr>
      <w:pStyle w:val="En-tte"/>
    </w:pPr>
    <w:r>
      <w:t>E/ECE/324/Rev.1/Add.12/Rev.</w:t>
    </w:r>
    <w:r w:rsidR="00EF0658">
      <w:t>9</w:t>
    </w:r>
    <w:r>
      <w:br/>
      <w:t>E/ECE/TRANS/505/Rev.1/Add.12/Rev.</w:t>
    </w:r>
    <w:r w:rsidR="00EF0658">
      <w:t>9</w:t>
    </w:r>
    <w:r>
      <w:br/>
      <w:t>Annex 19 - Appendix 11</w:t>
    </w:r>
  </w:p>
  <w:p w14:paraId="2FEFEBC1" w14:textId="77777777" w:rsidR="00DC4DF9" w:rsidRDefault="00DC4DF9" w:rsidP="00F93180">
    <w:pPr>
      <w:rPr>
        <w:rStyle w:val="Numrodepage"/>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6C932" w14:textId="19064FEF" w:rsidR="00DC4DF9" w:rsidRDefault="00DC4DF9" w:rsidP="00F93180">
    <w:pPr>
      <w:pStyle w:val="En-tte"/>
      <w:jc w:val="right"/>
    </w:pPr>
    <w:r>
      <w:t>E/ECE/324/Rev.1/Add.12/Rev.</w:t>
    </w:r>
    <w:r w:rsidR="00EF0658">
      <w:t>9</w:t>
    </w:r>
    <w:r>
      <w:br/>
      <w:t>E/ECE/TRANS/505/Rev.1/Add.12/Rev.</w:t>
    </w:r>
    <w:r w:rsidR="00EF0658">
      <w:t>9</w:t>
    </w:r>
    <w:r>
      <w:br/>
      <w:t>Annex 19 - Appendix 11</w:t>
    </w:r>
  </w:p>
  <w:p w14:paraId="21F1506B" w14:textId="77777777" w:rsidR="00DC4DF9" w:rsidRDefault="00DC4DF9" w:rsidP="00F93180"/>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CBA7A" w14:textId="77777777" w:rsidR="0055783A" w:rsidRDefault="0055783A">
    <w:pPr>
      <w:pStyle w:val="En-tte"/>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9D207" w14:textId="7337A15C" w:rsidR="00DC4DF9" w:rsidRDefault="00DC4DF9" w:rsidP="00F93180">
    <w:pPr>
      <w:pStyle w:val="En-tte"/>
    </w:pPr>
    <w:r>
      <w:t>E/ECE/324/Rev.1/Add.12/Rev.</w:t>
    </w:r>
    <w:r w:rsidR="00EF0658">
      <w:t>9</w:t>
    </w:r>
    <w:r>
      <w:br/>
      <w:t>E/ECE/TRANS/505/Rev.1/Add.12/Rev.</w:t>
    </w:r>
    <w:r w:rsidR="00EF0658">
      <w:t>9</w:t>
    </w:r>
    <w:r>
      <w:br/>
      <w:t>Annex 19 - Appendix 12</w:t>
    </w:r>
  </w:p>
  <w:p w14:paraId="1A4B328F" w14:textId="77777777" w:rsidR="00DC4DF9" w:rsidRDefault="00DC4DF9" w:rsidP="00F93180">
    <w:pPr>
      <w:rPr>
        <w:rStyle w:val="Numrodepage"/>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E2A5" w14:textId="13B38BB9" w:rsidR="00DC4DF9" w:rsidRDefault="00DC4DF9" w:rsidP="00F93180">
    <w:pPr>
      <w:pStyle w:val="En-tte"/>
      <w:jc w:val="right"/>
    </w:pPr>
    <w:r>
      <w:t>E/ECE/324/Rev.1/Add.12/Rev.</w:t>
    </w:r>
    <w:r w:rsidR="00EF0658">
      <w:t>9</w:t>
    </w:r>
    <w:r>
      <w:br/>
      <w:t>E/ECE/TRANS/505/Rev.1/Add.12/Rev.</w:t>
    </w:r>
    <w:r w:rsidR="00EF0658">
      <w:t>9</w:t>
    </w:r>
    <w:r>
      <w:br/>
      <w:t>Annex 19 - Appendix 12</w:t>
    </w:r>
  </w:p>
  <w:p w14:paraId="6FDCD364" w14:textId="77777777" w:rsidR="00DC4DF9" w:rsidRDefault="00DC4DF9" w:rsidP="00F93180"/>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BDC1F" w14:textId="77777777" w:rsidR="0055783A" w:rsidRDefault="0055783A">
    <w:pPr>
      <w:pStyle w:val="En-tte"/>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42BF6" w14:textId="336CCAA3" w:rsidR="00DC4DF9" w:rsidRDefault="00DC4DF9" w:rsidP="00F93180">
    <w:pPr>
      <w:pStyle w:val="En-tte"/>
    </w:pPr>
    <w:r>
      <w:t>E/ECE/324/Rev.1/Add.12/Rev.</w:t>
    </w:r>
    <w:r w:rsidR="00EF0658">
      <w:t>9</w:t>
    </w:r>
    <w:r>
      <w:br/>
      <w:t>E/ECE/TRANS/505/Rev.1/Add.12/Rev.</w:t>
    </w:r>
    <w:r w:rsidR="00EF0658">
      <w:t>9</w:t>
    </w:r>
    <w:r>
      <w:br/>
      <w:t>Annex 20</w:t>
    </w:r>
  </w:p>
  <w:p w14:paraId="6F07700E" w14:textId="77777777" w:rsidR="00DC4DF9" w:rsidRDefault="00DC4DF9" w:rsidP="00F93180">
    <w:pPr>
      <w:rPr>
        <w:rStyle w:val="Numrodepag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F94E" w14:textId="77777777" w:rsidR="00DC4DF9" w:rsidRPr="00147271" w:rsidRDefault="00DC4DF9" w:rsidP="00F93180">
    <w:pPr>
      <w:pStyle w:val="En-tte"/>
      <w:jc w:val="right"/>
    </w:pPr>
    <w:r>
      <w:t>E/ECE/324/Rev.1/Add.12/Rev.6</w:t>
    </w:r>
    <w:r>
      <w:br/>
      <w:t>E/ECE/TRANS/505/Rev.1/Add.12/Rev.6</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BE5E" w14:textId="6E78DBB9" w:rsidR="00DC4DF9" w:rsidRDefault="00DC4DF9" w:rsidP="00F93180">
    <w:pPr>
      <w:pStyle w:val="En-tte"/>
      <w:jc w:val="right"/>
    </w:pPr>
    <w:r>
      <w:t>E/ECE/324/Rev.1/Add.12/Rev.</w:t>
    </w:r>
    <w:r w:rsidR="00A10EB9">
      <w:t>9</w:t>
    </w:r>
    <w:r>
      <w:br/>
      <w:t>E/ECE/TRANS/505/Rev.1/Add.12/Rev.</w:t>
    </w:r>
    <w:r w:rsidR="00A10EB9">
      <w:t>9</w:t>
    </w:r>
    <w:r>
      <w:br/>
      <w:t>Annex 2 – Appendix 2</w:t>
    </w:r>
  </w:p>
  <w:p w14:paraId="50CC0BB7" w14:textId="77777777" w:rsidR="00DC4DF9" w:rsidRDefault="00DC4DF9" w:rsidP="00F93180"/>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11D7" w14:textId="63B99D68" w:rsidR="00DC4DF9" w:rsidRDefault="00DC4DF9" w:rsidP="00F93180">
    <w:pPr>
      <w:pStyle w:val="En-tte"/>
      <w:jc w:val="right"/>
    </w:pPr>
    <w:r>
      <w:t>E/ECE/324/Rev.1/Add.12/Rev.</w:t>
    </w:r>
    <w:r w:rsidR="00EF0658">
      <w:t>9</w:t>
    </w:r>
    <w:r>
      <w:br/>
      <w:t>E/ECE/TRANS/505/Rev.1/Add.12/Rev.</w:t>
    </w:r>
    <w:r w:rsidR="00EF0658">
      <w:t>9</w:t>
    </w:r>
    <w:r>
      <w:br/>
      <w:t>Annex 20</w:t>
    </w:r>
  </w:p>
  <w:p w14:paraId="38354876" w14:textId="77777777" w:rsidR="00DC4DF9" w:rsidRDefault="00DC4DF9" w:rsidP="00F93180"/>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05F7" w14:textId="77777777" w:rsidR="0055783A" w:rsidRDefault="0055783A">
    <w:pPr>
      <w:pStyle w:val="En-tte"/>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02180" w14:textId="77777777" w:rsidR="00DC4DF9" w:rsidRDefault="00DC4DF9" w:rsidP="00F93180">
    <w:pPr>
      <w:pStyle w:val="En-tte"/>
    </w:pPr>
    <w:r>
      <w:t>E/ECE/324/Rev.1/Add.12/Rev.8</w:t>
    </w:r>
    <w:r>
      <w:br/>
      <w:t>E/ECE/TRANS/505/Rev.1/Add.12/Rev.8</w:t>
    </w:r>
    <w:r>
      <w:br/>
      <w:t>Annex 20 - Appendix 1</w:t>
    </w:r>
  </w:p>
  <w:p w14:paraId="5C81CE7D" w14:textId="77777777" w:rsidR="00DC4DF9" w:rsidRDefault="00DC4DF9" w:rsidP="00F93180">
    <w:pPr>
      <w:rPr>
        <w:rStyle w:val="Numrodepage"/>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E3137" w14:textId="2AD3C12B" w:rsidR="00DC4DF9" w:rsidRDefault="00DC4DF9" w:rsidP="00F93180">
    <w:pPr>
      <w:pStyle w:val="En-tte"/>
      <w:jc w:val="right"/>
    </w:pPr>
    <w:r>
      <w:t>E/ECE/324/Rev.1/Add.12/Rev.</w:t>
    </w:r>
    <w:r w:rsidR="00EF0658">
      <w:t>9</w:t>
    </w:r>
    <w:r>
      <w:br/>
      <w:t>E/ECE/TRANS/505/Rev.1/Add.12/Rev.</w:t>
    </w:r>
    <w:r w:rsidR="00EF0658">
      <w:t>9</w:t>
    </w:r>
    <w:r>
      <w:br/>
      <w:t>Annex 20 - Appendix 1</w:t>
    </w:r>
  </w:p>
  <w:p w14:paraId="4562F9F3" w14:textId="77777777" w:rsidR="00DC4DF9" w:rsidRDefault="00DC4DF9" w:rsidP="00F93180"/>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B82A" w14:textId="77777777" w:rsidR="0055783A" w:rsidRDefault="0055783A">
    <w:pPr>
      <w:pStyle w:val="En-tte"/>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42A87" w14:textId="429ACD32" w:rsidR="00DC4DF9" w:rsidRDefault="00DC4DF9" w:rsidP="00F93180">
    <w:pPr>
      <w:pStyle w:val="En-tte"/>
    </w:pPr>
    <w:r>
      <w:t>E/ECE/324/Rev.1/Add.12/Rev.</w:t>
    </w:r>
    <w:r w:rsidR="00EF0658">
      <w:t>9</w:t>
    </w:r>
    <w:r>
      <w:br/>
      <w:t>E/ECE/TRANS/505/Rev.1/Add.12/Rev.</w:t>
    </w:r>
    <w:r w:rsidR="00EF0658">
      <w:t>9</w:t>
    </w:r>
    <w:r>
      <w:br/>
      <w:t>Annex 20 - Appendix 1</w:t>
    </w:r>
  </w:p>
  <w:p w14:paraId="0430541D" w14:textId="77777777" w:rsidR="00DC4DF9" w:rsidRDefault="00DC4DF9" w:rsidP="00F93180">
    <w:pPr>
      <w:rPr>
        <w:rStyle w:val="Numrodepag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E505E" w14:textId="77777777" w:rsidR="00DC4DF9" w:rsidRDefault="00DC4DF9" w:rsidP="00F93180">
    <w:pPr>
      <w:pStyle w:val="En-tte"/>
      <w:jc w:val="right"/>
    </w:pPr>
    <w:r>
      <w:t>E/ECE/324/Rev.1/Add.12/Rev.8</w:t>
    </w:r>
    <w:r>
      <w:br/>
      <w:t>E/ECE/TRANS/505/Rev.1/Add.12/Rev.8</w:t>
    </w:r>
    <w:r>
      <w:br/>
      <w:t>Annex 20 - Appendix 1</w:t>
    </w:r>
  </w:p>
  <w:p w14:paraId="693DE682" w14:textId="77777777" w:rsidR="00DC4DF9" w:rsidRDefault="00DC4DF9" w:rsidP="00F93180"/>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3EA94" w14:textId="77777777" w:rsidR="0055783A" w:rsidRDefault="0055783A">
    <w:pPr>
      <w:pStyle w:val="En-tte"/>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0636F" w14:textId="77777777" w:rsidR="00DC4DF9" w:rsidRDefault="00DC4DF9" w:rsidP="00F93180">
    <w:pPr>
      <w:pStyle w:val="En-tte"/>
    </w:pPr>
    <w:r>
      <w:t>E/ECE/324/Rev.1/Add.12/Rev.8</w:t>
    </w:r>
    <w:r>
      <w:br/>
      <w:t>E/ECE/TRANS/505/Rev.1/Add.12/Rev.8</w:t>
    </w:r>
    <w:r>
      <w:br/>
      <w:t>Annex 20 - Appendix 2</w:t>
    </w:r>
  </w:p>
  <w:p w14:paraId="70B3964D" w14:textId="77777777" w:rsidR="00DC4DF9" w:rsidRDefault="00DC4DF9" w:rsidP="00F93180"/>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F9A6" w14:textId="7D902E9A" w:rsidR="00DC4DF9" w:rsidRDefault="00DC4DF9" w:rsidP="00F93180">
    <w:pPr>
      <w:pStyle w:val="En-tte"/>
      <w:jc w:val="right"/>
    </w:pPr>
    <w:r>
      <w:t>E/ECE/324/Rev.1/Add.12/Rev.</w:t>
    </w:r>
    <w:r w:rsidR="00EF0658">
      <w:t>9</w:t>
    </w:r>
    <w:r>
      <w:br/>
      <w:t>E/ECE/TRANS/505/Rev.1/Add.12/Rev.</w:t>
    </w:r>
    <w:r w:rsidR="00EF0658">
      <w:t>9</w:t>
    </w:r>
    <w:r>
      <w:br/>
      <w:t>Annex 20 - Appendix 2</w:t>
    </w:r>
  </w:p>
  <w:p w14:paraId="2A171A64" w14:textId="77777777" w:rsidR="00DC4DF9" w:rsidRDefault="00DC4DF9" w:rsidP="00F93180"/>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D6868" w14:textId="77777777" w:rsidR="0055783A" w:rsidRDefault="0055783A">
    <w:pPr>
      <w:pStyle w:val="En-tte"/>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6E65B" w14:textId="77777777" w:rsidR="0055783A" w:rsidRDefault="0055783A">
    <w:pPr>
      <w:pStyle w:val="En-tte"/>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C812" w14:textId="2BF3E9B1" w:rsidR="00DC4DF9" w:rsidRDefault="00DC4DF9" w:rsidP="00F93180">
    <w:pPr>
      <w:pStyle w:val="En-tte"/>
    </w:pPr>
    <w:r>
      <w:t>E/ECE/324/Rev.1/Add.12/Rev.</w:t>
    </w:r>
    <w:r w:rsidR="00EF0658">
      <w:t>9</w:t>
    </w:r>
    <w:r>
      <w:br/>
      <w:t>E/ECE/TRANS/505/Rev.1/Add.12/Rev.</w:t>
    </w:r>
    <w:r w:rsidR="00EF0658">
      <w:t>9</w:t>
    </w:r>
    <w:r>
      <w:br/>
      <w:t>Annex 20 - Appendix 3</w:t>
    </w:r>
  </w:p>
  <w:p w14:paraId="3CED5ABE" w14:textId="77777777" w:rsidR="00DC4DF9" w:rsidRDefault="00DC4DF9" w:rsidP="00F93180">
    <w:pPr>
      <w:rPr>
        <w:rStyle w:val="Numrodepag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F1EC" w14:textId="77777777" w:rsidR="00DC4DF9" w:rsidRDefault="00DC4DF9" w:rsidP="00F93180">
    <w:pPr>
      <w:pStyle w:val="En-tte"/>
      <w:jc w:val="right"/>
    </w:pPr>
    <w:r>
      <w:t>E/ECE/324/Rev.1/Add.12/Rev.8</w:t>
    </w:r>
    <w:r>
      <w:br/>
      <w:t>E/ECE/TRANS/505/Rev.1/Add.12/Rev.8</w:t>
    </w:r>
    <w:r>
      <w:br/>
      <w:t>Annex 20 - Appendix 3</w:t>
    </w:r>
  </w:p>
  <w:p w14:paraId="1694DB5B" w14:textId="77777777" w:rsidR="00DC4DF9" w:rsidRDefault="00DC4DF9" w:rsidP="00F93180"/>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D9B5" w14:textId="77777777" w:rsidR="00DC4DF9" w:rsidRDefault="00DC4DF9">
    <w:pPr>
      <w:pStyle w:val="En-tte"/>
    </w:pPr>
    <w:r>
      <w:t>E/ECE/324/Rev.1/Add.12/Rev.8</w:t>
    </w:r>
    <w:r>
      <w:br/>
      <w:t>E/ECE/TRANS/505/Rev.1/Add.12/Rev.8</w:t>
    </w:r>
    <w:r>
      <w:br/>
      <w:t>Annex 20 – Appendix 3</w:t>
    </w:r>
  </w:p>
  <w:p w14:paraId="13F0C2E8" w14:textId="77777777" w:rsidR="00DC4DF9" w:rsidRDefault="00DC4DF9" w:rsidP="004E1D84"/>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8E33B" w14:textId="3AE541BF" w:rsidR="00DC4DF9" w:rsidRDefault="00DC4DF9" w:rsidP="00F93180">
    <w:pPr>
      <w:pStyle w:val="En-tte"/>
    </w:pPr>
    <w:r>
      <w:t>E/ECE/324/Rev.1/Add.12/Rev.</w:t>
    </w:r>
    <w:r w:rsidR="00EF0658">
      <w:t>9</w:t>
    </w:r>
    <w:r>
      <w:br/>
      <w:t>E/ECE/TRANS/505/Rev.1/Add.12/Rev.</w:t>
    </w:r>
    <w:r w:rsidR="00EF0658">
      <w:t>9</w:t>
    </w:r>
    <w:r>
      <w:br/>
      <w:t>Annex 20 - Appendix 4</w:t>
    </w:r>
  </w:p>
  <w:p w14:paraId="10021252" w14:textId="77777777" w:rsidR="00DC4DF9" w:rsidRDefault="00DC4DF9" w:rsidP="00F93180">
    <w:pPr>
      <w:rPr>
        <w:rStyle w:val="Numrodepage"/>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A7DF" w14:textId="1CAF7C8D" w:rsidR="00DC4DF9" w:rsidRDefault="00DC4DF9" w:rsidP="00F93180">
    <w:pPr>
      <w:pStyle w:val="En-tte"/>
      <w:jc w:val="right"/>
    </w:pPr>
    <w:r>
      <w:t>E/ECE/324/Rev.1/Add.12/Rev.</w:t>
    </w:r>
    <w:r w:rsidR="00EF0658">
      <w:t>9</w:t>
    </w:r>
    <w:r>
      <w:br/>
      <w:t>E/ECE/TRANS/505/Rev.1/Add.12/Rev.</w:t>
    </w:r>
    <w:r w:rsidR="00EF0658">
      <w:t>9</w:t>
    </w:r>
    <w:r>
      <w:br/>
      <w:t>Annex 20 - Appendix 4</w:t>
    </w:r>
  </w:p>
  <w:p w14:paraId="0908E98F" w14:textId="77777777" w:rsidR="00DC4DF9" w:rsidRDefault="00DC4DF9" w:rsidP="00F93180"/>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878F" w14:textId="77777777" w:rsidR="00DC4DF9" w:rsidRDefault="00DC4DF9">
    <w:pPr>
      <w:pStyle w:val="En-tte"/>
    </w:pPr>
    <w:r>
      <w:t>E/ECE/324/Rev.1/Add.12/Rev.8</w:t>
    </w:r>
    <w:r>
      <w:br/>
      <w:t>E/ECE/TRANS/505/Rev.1/Add.12/Rev.8</w:t>
    </w:r>
    <w:r>
      <w:br/>
      <w:t>Annex 20 – Appendix 4</w:t>
    </w:r>
  </w:p>
  <w:p w14:paraId="0F8B62C0" w14:textId="77777777" w:rsidR="00DC4DF9" w:rsidRDefault="00DC4DF9" w:rsidP="004E1D84"/>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1CF4" w14:textId="14B99F24" w:rsidR="00DC4DF9" w:rsidRDefault="00DC4DF9">
    <w:pPr>
      <w:pStyle w:val="En-tte"/>
    </w:pPr>
    <w:r>
      <w:t>E/ECE/324/Rev.1/Add.12/Rev.</w:t>
    </w:r>
    <w:r w:rsidR="00EF0658">
      <w:t>9</w:t>
    </w:r>
    <w:r>
      <w:br/>
      <w:t>E/ECE/TRANS/505/Rev.1/Add.12/Rev.</w:t>
    </w:r>
    <w:r w:rsidR="00EF0658">
      <w:t>9</w:t>
    </w:r>
    <w:r>
      <w:br/>
      <w:t>Annex 20 - Appendix 5</w:t>
    </w:r>
  </w:p>
  <w:p w14:paraId="3B127104" w14:textId="77777777" w:rsidR="00DC4DF9" w:rsidRDefault="00DC4DF9" w:rsidP="00F93180">
    <w:pPr>
      <w:rPr>
        <w:rStyle w:val="Numrodepage"/>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3B11E" w14:textId="1384EFD1" w:rsidR="00DC4DF9" w:rsidRDefault="00DC4DF9" w:rsidP="00F93180">
    <w:pPr>
      <w:pStyle w:val="En-tte"/>
      <w:jc w:val="right"/>
    </w:pPr>
    <w:r>
      <w:t>E/ECE/324/Rev.1/Add.12/Rev.</w:t>
    </w:r>
    <w:r w:rsidR="00EF0658">
      <w:t>9</w:t>
    </w:r>
    <w:r>
      <w:br/>
      <w:t>E/ECE/TRANS/505/Rev.1/Add.12/Rev.</w:t>
    </w:r>
    <w:r w:rsidR="00EF0658">
      <w:t>9</w:t>
    </w:r>
    <w:r>
      <w:br/>
      <w:t>Annex 20 - Appendix 5</w:t>
    </w:r>
  </w:p>
  <w:p w14:paraId="5D6E9E9E" w14:textId="77777777" w:rsidR="00DC4DF9" w:rsidRDefault="00DC4DF9" w:rsidP="00F93180"/>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196F" w14:textId="77777777" w:rsidR="00DC4DF9" w:rsidRDefault="00DC4DF9" w:rsidP="00C011FC">
    <w:pPr>
      <w:pStyle w:val="En-tte"/>
      <w:jc w:val="right"/>
    </w:pPr>
    <w:r>
      <w:t>E/ECE/324/Rev.1/Add.12/Rev.8</w:t>
    </w:r>
    <w:r>
      <w:br/>
      <w:t>E/ECE/TRANS/505/Rev.1/Add.12/Rev.8</w:t>
    </w:r>
    <w:r>
      <w:br/>
      <w:t>Annex 20 - Appendix 5</w:t>
    </w:r>
  </w:p>
  <w:p w14:paraId="7F199BF3" w14:textId="77777777" w:rsidR="00DC4DF9" w:rsidRDefault="00DC4DF9" w:rsidP="00F9318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A643" w14:textId="77777777" w:rsidR="007A5732" w:rsidRDefault="007A5732">
    <w:pPr>
      <w:pStyle w:val="En-tte"/>
    </w:pPr>
    <w:r>
      <w:t>E/ECE/324/Rev.1/Add.12/Rev.9</w:t>
    </w:r>
    <w:r>
      <w:br/>
      <w:t>E/ECE/TRANS/505/Rev.1/Add.12/Rev.9</w:t>
    </w:r>
  </w:p>
  <w:p w14:paraId="65F48DA6" w14:textId="24456865" w:rsidR="00DC4DF9" w:rsidRDefault="00DC4DF9">
    <w:pPr>
      <w:pStyle w:val="En-tte"/>
    </w:pPr>
    <w:r>
      <w:t>Annex 3</w:t>
    </w:r>
  </w:p>
  <w:p w14:paraId="71EB1203" w14:textId="77777777" w:rsidR="00DC4DF9" w:rsidRDefault="00DC4DF9" w:rsidP="00F93180"/>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1B0E7" w14:textId="4F9BABB2" w:rsidR="00DC4DF9" w:rsidRDefault="00DC4DF9" w:rsidP="005774ED">
    <w:pPr>
      <w:pStyle w:val="En-tte"/>
    </w:pPr>
    <w:r>
      <w:t>E/ECE/324/Rev.1/Add.12/Rev.</w:t>
    </w:r>
    <w:r w:rsidR="00EF0658">
      <w:t>9</w:t>
    </w:r>
    <w:r>
      <w:br/>
      <w:t>E/ECE/TRANS/505/Rev.1/Add.12/Rev.</w:t>
    </w:r>
    <w:r w:rsidR="00EF0658">
      <w:t>9</w:t>
    </w:r>
    <w:r>
      <w:br/>
      <w:t>Annex 21</w:t>
    </w:r>
  </w:p>
  <w:p w14:paraId="634C73D2" w14:textId="77777777" w:rsidR="00DC4DF9" w:rsidRDefault="00DC4DF9" w:rsidP="00F93180">
    <w:pPr>
      <w:rPr>
        <w:rStyle w:val="Numrodepage"/>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D697" w14:textId="5B7BC4A7" w:rsidR="00DC4DF9" w:rsidRDefault="00DC4DF9" w:rsidP="005774ED">
    <w:pPr>
      <w:pStyle w:val="En-tte"/>
      <w:jc w:val="right"/>
    </w:pPr>
    <w:r>
      <w:t>E/ECE/324/Rev.1/Add.12/Rev.</w:t>
    </w:r>
    <w:r w:rsidR="00EF0658">
      <w:t>9</w:t>
    </w:r>
    <w:r>
      <w:br/>
      <w:t>E/ECE/TRANS/505/Rev.1/Add.12/Rev.</w:t>
    </w:r>
    <w:r w:rsidR="00EF0658">
      <w:t>9</w:t>
    </w:r>
    <w:r>
      <w:br/>
      <w:t>Annex 21</w:t>
    </w:r>
  </w:p>
  <w:p w14:paraId="279F4309" w14:textId="77777777" w:rsidR="00DC4DF9" w:rsidRDefault="00DC4DF9" w:rsidP="00872C4D"/>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9C6F2" w14:textId="77777777" w:rsidR="00DC4DF9" w:rsidRDefault="00DC4DF9" w:rsidP="00C011FC">
    <w:pPr>
      <w:pStyle w:val="En-tte"/>
    </w:pPr>
    <w:r>
      <w:t>E/ECE/324/Rev.1/Add.12/Rev.8</w:t>
    </w:r>
    <w:r>
      <w:br/>
      <w:t>E/ECE/TRANS/505/Rev.1/Add.12/Rev.8</w:t>
    </w:r>
    <w:r>
      <w:br/>
      <w:t>Annex 21</w:t>
    </w:r>
  </w:p>
  <w:p w14:paraId="0DF1F966" w14:textId="77777777" w:rsidR="00DC4DF9" w:rsidRDefault="00DC4DF9" w:rsidP="00F93180"/>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748C6" w14:textId="77777777" w:rsidR="0055783A" w:rsidRDefault="0055783A">
    <w:pPr>
      <w:pStyle w:val="En-tte"/>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70EF" w14:textId="08C3FCBA" w:rsidR="00DC4DF9" w:rsidRDefault="00DC4DF9" w:rsidP="005774ED">
    <w:pPr>
      <w:pStyle w:val="En-tte"/>
      <w:jc w:val="right"/>
    </w:pPr>
    <w:r>
      <w:t>E/ECE/324/Rev.1/Add.12/Rev.</w:t>
    </w:r>
    <w:r w:rsidR="00EF0658">
      <w:t>9</w:t>
    </w:r>
    <w:r>
      <w:br/>
      <w:t>E/ECE/TRANS/505/Rev.1/Add.12/Rev.</w:t>
    </w:r>
    <w:r w:rsidR="00EF0658">
      <w:t>9</w:t>
    </w:r>
    <w:r>
      <w:br/>
      <w:t>Annex 21 - Appendix 1</w:t>
    </w:r>
  </w:p>
  <w:p w14:paraId="3B656A79" w14:textId="77777777" w:rsidR="00DC4DF9" w:rsidRDefault="00DC4DF9" w:rsidP="00872C4D"/>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4506" w14:textId="77777777" w:rsidR="00DC4DF9" w:rsidRDefault="00DC4DF9" w:rsidP="00C011FC">
    <w:pPr>
      <w:pStyle w:val="En-tte"/>
      <w:jc w:val="right"/>
    </w:pPr>
    <w:r>
      <w:t>E/ECE/324/Rev.1/Add.12/Rev.8</w:t>
    </w:r>
    <w:r>
      <w:br/>
      <w:t>E/ECE/TRANS/505/Rev.1/Add.12/Rev.8</w:t>
    </w:r>
    <w:r>
      <w:br/>
      <w:t>Annex 21 - Appendix 1</w:t>
    </w:r>
  </w:p>
  <w:p w14:paraId="748DBF7C" w14:textId="77777777" w:rsidR="00DC4DF9" w:rsidRDefault="00DC4DF9" w:rsidP="00872C4D"/>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FA4E" w14:textId="5B4F2EC2" w:rsidR="00DC4DF9" w:rsidRDefault="00DC4DF9" w:rsidP="005774ED">
    <w:pPr>
      <w:pStyle w:val="En-tte"/>
    </w:pPr>
    <w:r>
      <w:t>E/ECE/324/Rev.1/Add.12/Rev.</w:t>
    </w:r>
    <w:r w:rsidR="00EF0658">
      <w:t>9</w:t>
    </w:r>
    <w:r>
      <w:br/>
      <w:t>E/ECE/TRANS/505/Rev.1/Add.12/Rev.</w:t>
    </w:r>
    <w:r w:rsidR="00EF0658">
      <w:t>9</w:t>
    </w:r>
    <w:r>
      <w:br/>
      <w:t xml:space="preserve">Annex </w:t>
    </w:r>
    <w:r w:rsidR="00472AD1">
      <w:t>2</w:t>
    </w:r>
    <w:r w:rsidR="00226734">
      <w:t>1</w:t>
    </w:r>
    <w:r w:rsidR="00472AD1">
      <w:t xml:space="preserve"> </w:t>
    </w:r>
    <w:r>
      <w:t>- Appendix 2</w:t>
    </w:r>
  </w:p>
  <w:p w14:paraId="0159646C" w14:textId="77777777" w:rsidR="00DC4DF9" w:rsidRDefault="00DC4DF9" w:rsidP="00F93180">
    <w:pPr>
      <w:rPr>
        <w:rStyle w:val="Numrodepage"/>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A52E" w14:textId="16A7DDA3" w:rsidR="00DC4DF9" w:rsidRDefault="00DC4DF9" w:rsidP="005774ED">
    <w:pPr>
      <w:pStyle w:val="En-tte"/>
      <w:jc w:val="right"/>
    </w:pPr>
    <w:r>
      <w:t>E/ECE/324/Rev.1/Add.12/Rev.</w:t>
    </w:r>
    <w:r w:rsidR="00EF0658">
      <w:t>9</w:t>
    </w:r>
    <w:r>
      <w:br/>
      <w:t>E/ECE/TRANS/505/Rev.1/Add.12/Rev.</w:t>
    </w:r>
    <w:r w:rsidR="00EF0658">
      <w:t>9</w:t>
    </w:r>
    <w:r>
      <w:br/>
      <w:t>Annex 2</w:t>
    </w:r>
    <w:r w:rsidR="00226734">
      <w:t>1</w:t>
    </w:r>
    <w:r>
      <w:t xml:space="preserve"> - Appendix </w:t>
    </w:r>
    <w:r w:rsidR="00226734">
      <w:t>2</w:t>
    </w:r>
  </w:p>
  <w:p w14:paraId="2CD0B240" w14:textId="77777777" w:rsidR="00DC4DF9" w:rsidRDefault="00DC4DF9" w:rsidP="00F93180"/>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C293" w14:textId="77777777" w:rsidR="00DC4DF9" w:rsidRDefault="00DC4DF9" w:rsidP="00C011FC">
    <w:pPr>
      <w:pStyle w:val="En-tte"/>
    </w:pPr>
    <w:r>
      <w:t>E/ECE/324/Rev.1/Add.12/Rev.8</w:t>
    </w:r>
    <w:r>
      <w:br/>
      <w:t>E/ECE/TRANS/505/Rev.1/Add.12/Rev.8</w:t>
    </w:r>
    <w:r>
      <w:br/>
      <w:t>Annex 21 - Appendix 2</w:t>
    </w:r>
  </w:p>
  <w:p w14:paraId="56EF6834" w14:textId="77777777" w:rsidR="00DC4DF9" w:rsidRDefault="00DC4DF9" w:rsidP="00F93180"/>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E7392" w14:textId="71B73A79" w:rsidR="005D5148" w:rsidRDefault="005D5148" w:rsidP="006A6562">
    <w:pPr>
      <w:pStyle w:val="En-tte"/>
    </w:pPr>
    <w:r>
      <w:t>E/ECE/324/Rev.1/Add.12/Rev.9</w:t>
    </w:r>
    <w:r>
      <w:br/>
      <w:t>E/ECE/TRANS/505/Rev.1/Add.12/Rev.9</w:t>
    </w:r>
    <w:r>
      <w:br/>
      <w:t>Annex 21</w:t>
    </w:r>
    <w:r w:rsidR="006A6562">
      <w:t xml:space="preserve"> – Appendix 3</w:t>
    </w:r>
  </w:p>
  <w:p w14:paraId="2C94961C" w14:textId="77777777" w:rsidR="005D5148" w:rsidRDefault="005D5148" w:rsidP="00F93180">
    <w:pPr>
      <w:rPr>
        <w:rStyle w:val="Numrodepag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D3107" w14:textId="3D686336" w:rsidR="00DC4DF9" w:rsidRDefault="00DC4DF9" w:rsidP="00F93180">
    <w:pPr>
      <w:pStyle w:val="En-tte"/>
      <w:jc w:val="right"/>
    </w:pPr>
    <w:r>
      <w:t>E/ECE/324/Rev.1/Add.12/Rev.</w:t>
    </w:r>
    <w:r w:rsidR="001A3DCF">
      <w:t>9</w:t>
    </w:r>
    <w:r>
      <w:br/>
      <w:t>E/ECE/TRANS/505/Rev.1/Add.12/Rev.</w:t>
    </w:r>
    <w:r w:rsidR="001A3DCF">
      <w:t>9</w:t>
    </w:r>
    <w:r>
      <w:br/>
      <w:t>Annex 3</w:t>
    </w:r>
  </w:p>
  <w:p w14:paraId="100EB69B" w14:textId="77777777" w:rsidR="00DC4DF9" w:rsidRDefault="00DC4DF9" w:rsidP="00F93180"/>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0D07A" w14:textId="67764D93" w:rsidR="00140AB6" w:rsidRDefault="00140AB6" w:rsidP="005774ED">
    <w:pPr>
      <w:pStyle w:val="En-tte"/>
      <w:jc w:val="right"/>
    </w:pPr>
    <w:r>
      <w:t>E/ECE/324/Rev.1/Add.12/Rev.9</w:t>
    </w:r>
    <w:r>
      <w:br/>
      <w:t>E/ECE/TRANS/505/Rev.1/Add.12/Rev.9</w:t>
    </w:r>
    <w:r>
      <w:br/>
      <w:t>Annex 2</w:t>
    </w:r>
    <w:r w:rsidR="006A6562">
      <w:t>1- Appendix 3</w:t>
    </w:r>
  </w:p>
  <w:p w14:paraId="348AC08C" w14:textId="77777777" w:rsidR="00140AB6" w:rsidRDefault="00140AB6" w:rsidP="00F93180"/>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EB754" w14:textId="77777777" w:rsidR="00DC4DF9" w:rsidRDefault="00DC4DF9" w:rsidP="00C011FC">
    <w:pPr>
      <w:pStyle w:val="En-tte"/>
      <w:jc w:val="right"/>
    </w:pPr>
    <w:r>
      <w:t>E/ECE/324/Rev.1/Add.12/Rev.8</w:t>
    </w:r>
    <w:r>
      <w:br/>
      <w:t>E/ECE/TRANS/505/Rev.1/Add.12/Rev.8</w:t>
    </w:r>
    <w:r>
      <w:br/>
      <w:t>Annex 21 - Appendix 3</w:t>
    </w:r>
  </w:p>
  <w:p w14:paraId="44FBF133" w14:textId="77777777" w:rsidR="00DC4DF9" w:rsidRDefault="00DC4DF9" w:rsidP="00F93180"/>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6664" w14:textId="006EEFB8" w:rsidR="006A6562" w:rsidRDefault="006A6562" w:rsidP="006A6562">
    <w:pPr>
      <w:pStyle w:val="En-tte"/>
    </w:pPr>
    <w:r>
      <w:t>E/ECE/324/Rev.1/Add.12/Rev.9</w:t>
    </w:r>
    <w:r>
      <w:br/>
      <w:t>E/ECE/TRANS/505/Rev.1/Add.12/Rev.9</w:t>
    </w:r>
    <w:r>
      <w:br/>
      <w:t>Annex 22</w:t>
    </w:r>
  </w:p>
  <w:p w14:paraId="3690CE37" w14:textId="77777777" w:rsidR="006A6562" w:rsidRDefault="006A6562" w:rsidP="00F93180">
    <w:pPr>
      <w:rPr>
        <w:rStyle w:val="Numrodepage"/>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5814" w14:textId="01B6AFF3" w:rsidR="006A6562" w:rsidRDefault="006A6562" w:rsidP="005774ED">
    <w:pPr>
      <w:pStyle w:val="En-tte"/>
      <w:jc w:val="right"/>
    </w:pPr>
    <w:r>
      <w:t>E/ECE/324/Rev.1/Add.12/Rev.9</w:t>
    </w:r>
    <w:r>
      <w:br/>
      <w:t>E/ECE/TRANS/505/Rev.1/Add.12/Rev.9</w:t>
    </w:r>
    <w:r>
      <w:br/>
      <w:t>Annex 22</w:t>
    </w:r>
  </w:p>
  <w:p w14:paraId="641FCEA1" w14:textId="77777777" w:rsidR="006A6562" w:rsidRDefault="006A6562" w:rsidP="00F93180"/>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4E4D" w14:textId="77777777" w:rsidR="0055783A" w:rsidRDefault="0055783A">
    <w:pPr>
      <w:pStyle w:val="En-tte"/>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96912" w14:textId="28B210DE" w:rsidR="006A6562" w:rsidRDefault="006A6562" w:rsidP="006A6562">
    <w:pPr>
      <w:pStyle w:val="En-tte"/>
    </w:pPr>
    <w:r>
      <w:t>E/ECE/324/Rev.1/Add.12/Rev.9</w:t>
    </w:r>
    <w:r>
      <w:br/>
      <w:t>E/ECE/TRANS/505/Rev.1/Add.12/Rev.9</w:t>
    </w:r>
    <w:r>
      <w:br/>
      <w:t>Annex 22 – Appendix 1</w:t>
    </w:r>
  </w:p>
  <w:p w14:paraId="7000D185" w14:textId="77777777" w:rsidR="006A6562" w:rsidRDefault="006A6562" w:rsidP="00F93180">
    <w:pPr>
      <w:rPr>
        <w:rStyle w:val="Numrodepage"/>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76BD" w14:textId="29442D81" w:rsidR="006A6562" w:rsidRDefault="006A6562" w:rsidP="005774ED">
    <w:pPr>
      <w:pStyle w:val="En-tte"/>
      <w:jc w:val="right"/>
    </w:pPr>
    <w:r>
      <w:t>E/ECE/324/Rev.1/Add.12/Rev.9</w:t>
    </w:r>
    <w:r>
      <w:br/>
      <w:t>E/ECE/TRANS/505/Rev.1/Add.12/Rev.9</w:t>
    </w:r>
    <w:r>
      <w:br/>
      <w:t>Annex 22 - Appendix 1</w:t>
    </w:r>
  </w:p>
  <w:p w14:paraId="4B0CF72B" w14:textId="77777777" w:rsidR="006A6562" w:rsidRDefault="006A6562" w:rsidP="00F93180"/>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3B7D" w14:textId="77777777" w:rsidR="0055783A" w:rsidRDefault="0055783A">
    <w:pPr>
      <w:pStyle w:val="En-tte"/>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E92F" w14:textId="0EC5D16B" w:rsidR="00391B38" w:rsidRDefault="00391B38" w:rsidP="006A6562">
    <w:pPr>
      <w:pStyle w:val="En-tte"/>
    </w:pPr>
    <w:r>
      <w:t>E/ECE/324/Rev.1/Add.12/Rev.9</w:t>
    </w:r>
    <w:r>
      <w:br/>
      <w:t>E/ECE/TRANS/505/Rev.1/Add.12/Rev.9</w:t>
    </w:r>
    <w:r>
      <w:br/>
      <w:t>Annex 22 – Appendix 2</w:t>
    </w:r>
  </w:p>
  <w:p w14:paraId="31CD7383" w14:textId="77777777" w:rsidR="00391B38" w:rsidRDefault="00391B38" w:rsidP="00F93180">
    <w:pPr>
      <w:rPr>
        <w:rStyle w:val="Numrodepage"/>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8BE2D" w14:textId="4D0D819F" w:rsidR="006A6562" w:rsidRDefault="006A6562" w:rsidP="005774ED">
    <w:pPr>
      <w:pStyle w:val="En-tte"/>
      <w:jc w:val="right"/>
    </w:pPr>
    <w:r>
      <w:t>E/ECE/324/Rev.1/Add.12/Rev.9</w:t>
    </w:r>
    <w:r>
      <w:br/>
      <w:t>E/ECE/TRANS/505/Rev.1/Add.12/Rev.9</w:t>
    </w:r>
    <w:r>
      <w:br/>
      <w:t>Annex 22 - Appendix 2</w:t>
    </w:r>
  </w:p>
  <w:p w14:paraId="74E4830F" w14:textId="77777777" w:rsidR="006A6562" w:rsidRDefault="006A6562" w:rsidP="00F93180"/>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7C7C0" w14:textId="77777777" w:rsidR="0055783A" w:rsidRDefault="0055783A">
    <w:pPr>
      <w:pStyle w:val="En-tte"/>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6BFA" w14:textId="77777777" w:rsidR="0055783A" w:rsidRDefault="0055783A">
    <w:pPr>
      <w:pStyle w:val="En-tte"/>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7D1D" w14:textId="520E182A" w:rsidR="006A6562" w:rsidRDefault="006A6562" w:rsidP="006A6562">
    <w:pPr>
      <w:pStyle w:val="En-tte"/>
    </w:pPr>
    <w:r>
      <w:t>E/ECE/324/Rev.1/Add.12/Rev.9</w:t>
    </w:r>
    <w:r>
      <w:br/>
      <w:t>E/ECE/TRANS/505/Rev.1/Add.12/Rev.9</w:t>
    </w:r>
    <w:r>
      <w:br/>
      <w:t>Annex 22 – Appendix 3</w:t>
    </w:r>
  </w:p>
  <w:p w14:paraId="2B4498C1" w14:textId="77777777" w:rsidR="006A6562" w:rsidRDefault="006A6562" w:rsidP="00F93180">
    <w:pPr>
      <w:rPr>
        <w:rStyle w:val="Numrodepage"/>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931EA" w14:textId="080EF9F2" w:rsidR="00391B38" w:rsidRDefault="00391B38" w:rsidP="005774ED">
    <w:pPr>
      <w:pStyle w:val="En-tte"/>
      <w:jc w:val="right"/>
    </w:pPr>
    <w:r>
      <w:t>E/ECE/324/Rev.1/Add.12/Rev.9</w:t>
    </w:r>
    <w:r>
      <w:br/>
      <w:t>E/ECE/TRANS/505/Rev.1/Add.12/Rev.9</w:t>
    </w:r>
    <w:r>
      <w:br/>
      <w:t>Annex 22 - Appendix 3</w:t>
    </w:r>
  </w:p>
  <w:p w14:paraId="210CBB99" w14:textId="77777777" w:rsidR="00391B38" w:rsidRDefault="00391B38" w:rsidP="00F93180"/>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45B6A" w14:textId="77777777" w:rsidR="0055783A" w:rsidRDefault="0055783A">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7376" w14:textId="304ADC2C" w:rsidR="00DC4DF9" w:rsidRDefault="00DC4DF9">
    <w:pPr>
      <w:pStyle w:val="En-tte"/>
    </w:pPr>
    <w:r>
      <w:t>E/ECE/324/Rev.1/Add.12/Rev.</w:t>
    </w:r>
    <w:r w:rsidR="001A3DCF">
      <w:t>9</w:t>
    </w:r>
    <w:r>
      <w:br/>
      <w:t>E/ECE/TRANS/505/Rev.1/Add.12/Rev.</w:t>
    </w:r>
    <w:r w:rsidR="001A3DCF">
      <w:t>9</w:t>
    </w:r>
    <w:r>
      <w:br/>
      <w:t>Annex 3</w:t>
    </w:r>
  </w:p>
  <w:p w14:paraId="33222E24" w14:textId="77777777" w:rsidR="00DC4DF9" w:rsidRDefault="00DC4DF9" w:rsidP="00F93180"/>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9C3A6" w14:textId="77777777" w:rsidR="0055783A" w:rsidRDefault="0055783A">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4C11" w14:textId="77777777" w:rsidR="0055783A" w:rsidRDefault="0055783A">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9BB9" w14:textId="24CB3522" w:rsidR="00DC4DF9" w:rsidRDefault="00DC4DF9">
    <w:pPr>
      <w:pStyle w:val="En-tte"/>
    </w:pPr>
    <w:r>
      <w:t>E/ECE/324/Rev.1/Add.12/Rev.</w:t>
    </w:r>
    <w:r w:rsidR="001A3DCF">
      <w:t>9</w:t>
    </w:r>
    <w:r>
      <w:br/>
      <w:t>E/ECE/TRANS/505/Rev.1/Add.12/Rev.</w:t>
    </w:r>
    <w:r w:rsidR="001A3DCF">
      <w:t>9</w:t>
    </w:r>
    <w:r>
      <w:br/>
      <w:t>Annex 4</w:t>
    </w:r>
  </w:p>
  <w:p w14:paraId="1E6AF4B5" w14:textId="77777777" w:rsidR="00DC4DF9" w:rsidRDefault="00DC4DF9" w:rsidP="00F9318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E312" w14:textId="09EE8D21" w:rsidR="00DC4DF9" w:rsidRDefault="00DC4DF9" w:rsidP="00F93180">
    <w:pPr>
      <w:pStyle w:val="En-tte"/>
      <w:ind w:left="5400" w:hanging="5400"/>
      <w:jc w:val="right"/>
    </w:pPr>
    <w:r>
      <w:t>E/ECE/324/Rev.1/Add.12/Rev.</w:t>
    </w:r>
    <w:r w:rsidR="001A3DCF">
      <w:t>9</w:t>
    </w:r>
    <w:r>
      <w:br/>
      <w:t>E/ECE/TRANS/505/Rev.1/Add.12/Rev.</w:t>
    </w:r>
    <w:r w:rsidR="001A3DCF">
      <w:t>9</w:t>
    </w:r>
    <w:r>
      <w:br/>
      <w:t>Annex 4</w:t>
    </w:r>
  </w:p>
  <w:p w14:paraId="03FB0854" w14:textId="77777777" w:rsidR="00DC4DF9" w:rsidRDefault="00DC4DF9" w:rsidP="00F931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681A" w14:textId="77777777" w:rsidR="00DC4DF9" w:rsidRDefault="00DC4DF9" w:rsidP="00B916FB">
    <w:pPr>
      <w:pStyle w:val="En-tte"/>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75D3" w14:textId="77777777" w:rsidR="0055783A" w:rsidRDefault="0055783A">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B6E9" w14:textId="2E8A9476" w:rsidR="00DC4DF9" w:rsidRPr="005346AA" w:rsidRDefault="00DC4DF9">
    <w:pPr>
      <w:pStyle w:val="En-tte"/>
    </w:pPr>
    <w:r>
      <w:t>E/ECE/324/Rev.1/Add.12/Rev.</w:t>
    </w:r>
    <w:r w:rsidR="00A03829">
      <w:t>9</w:t>
    </w:r>
    <w:r>
      <w:br/>
      <w:t>E/ECE/TRANS/505/Rev.1/Add.12/Rev.</w:t>
    </w:r>
    <w:r w:rsidR="00A03829">
      <w:t>9</w:t>
    </w:r>
    <w:r>
      <w:br/>
    </w:r>
    <w:r w:rsidRPr="005346AA">
      <w:t>Annex 4 - Appendix</w:t>
    </w:r>
  </w:p>
  <w:p w14:paraId="371CF85D" w14:textId="77777777" w:rsidR="00DC4DF9" w:rsidRDefault="00DC4DF9" w:rsidP="00F93180">
    <w:pPr>
      <w:rPr>
        <w:rStyle w:val="Numrodepag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CB44F" w14:textId="41B2C23F" w:rsidR="00DC4DF9" w:rsidRDefault="00DC4DF9" w:rsidP="00F93180">
    <w:pPr>
      <w:pStyle w:val="En-tte"/>
      <w:ind w:left="5400" w:hanging="5400"/>
      <w:jc w:val="right"/>
    </w:pPr>
    <w:r>
      <w:t>E/ECE/324/Rev.1/Add.12/Rev.</w:t>
    </w:r>
    <w:r w:rsidR="001A3DCF">
      <w:t>9</w:t>
    </w:r>
    <w:r>
      <w:br/>
      <w:t>E/ECE/TRANS/505/Rev.1/Add.12/Rev.</w:t>
    </w:r>
    <w:r w:rsidR="001A3DCF">
      <w:t>9</w:t>
    </w:r>
    <w:r>
      <w:br/>
      <w:t xml:space="preserve">Annex 4 – Appendix </w:t>
    </w:r>
  </w:p>
  <w:p w14:paraId="39EE034E" w14:textId="77777777" w:rsidR="00DC4DF9" w:rsidRDefault="00DC4DF9" w:rsidP="00F93180"/>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114DD" w14:textId="77777777" w:rsidR="0055783A" w:rsidRDefault="0055783A">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D666" w14:textId="77777777" w:rsidR="00DC4DF9" w:rsidRDefault="00DC4DF9" w:rsidP="00F93180">
    <w:pPr>
      <w:pStyle w:val="En-tte"/>
    </w:pPr>
    <w:r>
      <w:t>E/ECE/324/Rev.1/Add.12/Rev.8</w:t>
    </w:r>
    <w:r>
      <w:br/>
      <w:t>E/ECE/TRANS/505/Rev.1/Add.12/Rev.8</w:t>
    </w:r>
    <w:r>
      <w:br/>
      <w:t>Annex 6 – Appendix</w:t>
    </w:r>
  </w:p>
  <w:p w14:paraId="0859EDC9" w14:textId="77777777" w:rsidR="00DC4DF9" w:rsidRDefault="00DC4DF9" w:rsidP="00F93180"/>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56DF" w14:textId="77777777" w:rsidR="00DC4DF9" w:rsidRDefault="00DC4DF9" w:rsidP="00F93180">
    <w:pPr>
      <w:pStyle w:val="En-tte"/>
      <w:ind w:left="5400" w:hanging="5400"/>
      <w:jc w:val="right"/>
    </w:pPr>
    <w:r>
      <w:t>E/ECE/324/Rev.1/Add.12/Rev.8</w:t>
    </w:r>
    <w:r>
      <w:br/>
      <w:t>E/ECE/TRANS/505/Rev.1/Add.12/Rev.8</w:t>
    </w:r>
    <w:r>
      <w:br/>
      <w:t>Annex 6 – Appendix</w:t>
    </w:r>
  </w:p>
  <w:p w14:paraId="07A66B07" w14:textId="77777777" w:rsidR="00DC4DF9" w:rsidRDefault="00DC4DF9" w:rsidP="00F93180">
    <w:pPr>
      <w:rPr>
        <w:rStyle w:val="Numrodepag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93C5" w14:textId="77777777" w:rsidR="0055783A" w:rsidRDefault="0055783A">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23E6C" w14:textId="0F72B27E" w:rsidR="00DC4DF9" w:rsidRDefault="00DC4DF9" w:rsidP="00F93180">
    <w:pPr>
      <w:pStyle w:val="En-tte"/>
    </w:pPr>
    <w:r>
      <w:t>E/ECE/324/Rev.1/Add.12/Rev.</w:t>
    </w:r>
    <w:r w:rsidR="001A3DCF">
      <w:t>9</w:t>
    </w:r>
    <w:r>
      <w:br/>
      <w:t>E/ECE/TRANS/505/Rev.1/Add.12/Rev.</w:t>
    </w:r>
    <w:r w:rsidR="001A3DCF">
      <w:t>9</w:t>
    </w:r>
    <w:r>
      <w:br/>
      <w:t>Annex 5</w:t>
    </w:r>
  </w:p>
  <w:p w14:paraId="768161BD" w14:textId="77777777" w:rsidR="00DC4DF9" w:rsidRDefault="00DC4DF9" w:rsidP="00F93180"/>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3AA05" w14:textId="4483E7A3" w:rsidR="00DC4DF9" w:rsidRDefault="00DC4DF9" w:rsidP="00F93180">
    <w:pPr>
      <w:pStyle w:val="En-tte"/>
      <w:ind w:left="5400" w:hanging="5400"/>
      <w:jc w:val="right"/>
    </w:pPr>
    <w:r>
      <w:t>E/ECE/324/Rev.1/Add.12/Rev.</w:t>
    </w:r>
    <w:r w:rsidR="001A3DCF">
      <w:t>9</w:t>
    </w:r>
    <w:r>
      <w:br/>
      <w:t>E/ECE/TRANS/505/Rev.1/Add.12/Rev.</w:t>
    </w:r>
    <w:r w:rsidR="001A3DCF">
      <w:t>9</w:t>
    </w:r>
    <w:r>
      <w:br/>
      <w:t>Annex 5</w:t>
    </w:r>
  </w:p>
  <w:p w14:paraId="63CE342B" w14:textId="77777777" w:rsidR="00DC4DF9" w:rsidRDefault="00DC4DF9" w:rsidP="00F93180">
    <w:pPr>
      <w:rPr>
        <w:rStyle w:val="Numrodepag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07CE" w14:textId="77777777" w:rsidR="0055783A" w:rsidRDefault="0055783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1BEA" w14:textId="24EC4139" w:rsidR="00DC4DF9" w:rsidRPr="00147271" w:rsidRDefault="00DC4DF9">
    <w:pPr>
      <w:pStyle w:val="En-tte"/>
    </w:pPr>
    <w:r>
      <w:t>E/ECE/324/Rev.1/Add.12/Rev.</w:t>
    </w:r>
    <w:r w:rsidR="001A3DCF">
      <w:t>9</w:t>
    </w:r>
    <w:r>
      <w:br/>
      <w:t>E/ECE/TRANS/505/Rev.1/Add.12/Rev.</w:t>
    </w:r>
    <w:r w:rsidR="001A3DCF">
      <w:t>9</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8AA9" w14:textId="06BD8F12" w:rsidR="00DC4DF9" w:rsidRDefault="00DC4DF9" w:rsidP="00F93180">
    <w:pPr>
      <w:pStyle w:val="En-tte"/>
    </w:pPr>
    <w:r>
      <w:t>E/ECE/324/Rev.1/Add.12/Rev.</w:t>
    </w:r>
    <w:r w:rsidR="001A3DCF">
      <w:t>9</w:t>
    </w:r>
    <w:r>
      <w:br/>
      <w:t>E/ECE/TRANS/505/Rev.1/Add.12/Rev.</w:t>
    </w:r>
    <w:r w:rsidR="001A3DCF">
      <w:t>9</w:t>
    </w:r>
    <w:r>
      <w:br/>
      <w:t>Annex 6</w:t>
    </w:r>
  </w:p>
  <w:p w14:paraId="7C233E72" w14:textId="77777777" w:rsidR="00DC4DF9" w:rsidRDefault="00DC4DF9" w:rsidP="00F93180"/>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467A0" w14:textId="28B2EECC" w:rsidR="00DC4DF9" w:rsidRDefault="00DC4DF9" w:rsidP="00F93180">
    <w:pPr>
      <w:pStyle w:val="En-tte"/>
      <w:ind w:left="5400" w:hanging="5400"/>
      <w:jc w:val="right"/>
    </w:pPr>
    <w:r>
      <w:t>E/ECE/324/Rev.1/Add.12/Rev.</w:t>
    </w:r>
    <w:r w:rsidR="001A3DCF">
      <w:t>9</w:t>
    </w:r>
    <w:r>
      <w:br/>
      <w:t>E/ECE/TRANS/505/Rev.1/Add.12/Rev.</w:t>
    </w:r>
    <w:r w:rsidR="001A3DCF">
      <w:t>9</w:t>
    </w:r>
    <w:r>
      <w:br/>
      <w:t>Annex 6</w:t>
    </w:r>
  </w:p>
  <w:p w14:paraId="14783A2C" w14:textId="77777777" w:rsidR="00DC4DF9" w:rsidRDefault="00DC4DF9" w:rsidP="00F93180">
    <w:pPr>
      <w:rPr>
        <w:rStyle w:val="Numrodepag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1F335" w14:textId="77777777" w:rsidR="0055783A" w:rsidRDefault="0055783A">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D47C" w14:textId="09B613DA" w:rsidR="00DC4DF9" w:rsidRDefault="00DC4DF9" w:rsidP="00F93180">
    <w:pPr>
      <w:pStyle w:val="En-tte"/>
    </w:pPr>
    <w:r>
      <w:t>E/ECE/324/Rev.1/Add.12/Rev.</w:t>
    </w:r>
    <w:r w:rsidR="00EF0658">
      <w:t>9</w:t>
    </w:r>
    <w:r>
      <w:br/>
      <w:t>E/ECE/TRANS/505/Rev.1/Add.12/Rev.</w:t>
    </w:r>
    <w:r w:rsidR="00EF0658">
      <w:t>9</w:t>
    </w:r>
    <w:r>
      <w:br/>
      <w:t>Annex 6 – Appendix</w:t>
    </w:r>
  </w:p>
  <w:p w14:paraId="69D05596" w14:textId="77777777" w:rsidR="00DC4DF9" w:rsidRDefault="00DC4DF9" w:rsidP="00F93180"/>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19CDC" w14:textId="77777777" w:rsidR="00DC4DF9" w:rsidRDefault="00DC4DF9" w:rsidP="00F93180">
    <w:pPr>
      <w:pStyle w:val="En-tte"/>
      <w:ind w:left="5400" w:hanging="5400"/>
      <w:jc w:val="right"/>
    </w:pPr>
    <w:r>
      <w:t>E/ECE/324/Rev.1/Add.12/Rev.8</w:t>
    </w:r>
    <w:r>
      <w:br/>
      <w:t>E/ECE/TRANS/505/Rev.1/Add.12/Rev.8</w:t>
    </w:r>
    <w:r>
      <w:br/>
      <w:t>Annex 6 - Appendix</w:t>
    </w:r>
  </w:p>
  <w:p w14:paraId="0C8B52E8" w14:textId="77777777" w:rsidR="00DC4DF9" w:rsidRDefault="00DC4DF9" w:rsidP="00F93180">
    <w:pPr>
      <w:rPr>
        <w:rStyle w:val="Numrodepag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2522" w14:textId="77777777" w:rsidR="0055783A" w:rsidRDefault="0055783A">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47CF" w14:textId="77777777" w:rsidR="00DC4DF9" w:rsidRDefault="00DC4DF9" w:rsidP="00F93180">
    <w:pPr>
      <w:pStyle w:val="En-tte"/>
    </w:pPr>
    <w:r>
      <w:t>E/ECE/324/Rev.1/Add.12/Rev.8</w:t>
    </w:r>
    <w:r>
      <w:br/>
      <w:t>E/ECE/TRANS/505/Rev.1/Add.12/Rev.8</w:t>
    </w:r>
    <w:r>
      <w:br/>
      <w:t>Annex 6 – Appendix</w:t>
    </w:r>
  </w:p>
  <w:p w14:paraId="40F0B547" w14:textId="77777777" w:rsidR="00DC4DF9" w:rsidRDefault="00DC4DF9" w:rsidP="00F93180"/>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5C32" w14:textId="718012E9" w:rsidR="00DC4DF9" w:rsidRDefault="00DC4DF9" w:rsidP="00F93180">
    <w:pPr>
      <w:pStyle w:val="En-tte"/>
      <w:ind w:left="5400" w:hanging="5400"/>
      <w:jc w:val="right"/>
    </w:pPr>
    <w:r>
      <w:t>E/ECE/324/Rev.1/Add.12/Rev.</w:t>
    </w:r>
    <w:r w:rsidR="00EF0658">
      <w:t>9</w:t>
    </w:r>
    <w:r>
      <w:br/>
      <w:t>E/ECE/TRANS/505/Rev.1/Add.12/Rev.</w:t>
    </w:r>
    <w:r w:rsidR="00EF0658">
      <w:t>9</w:t>
    </w:r>
    <w:r>
      <w:br/>
      <w:t>Annex 6 – Appendix</w:t>
    </w:r>
  </w:p>
  <w:p w14:paraId="1AF3C61B" w14:textId="77777777" w:rsidR="00DC4DF9" w:rsidRDefault="00DC4DF9" w:rsidP="00F93180">
    <w:pPr>
      <w:rPr>
        <w:rStyle w:val="Numrodepag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14E00" w14:textId="77777777" w:rsidR="0055783A" w:rsidRDefault="0055783A">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00AA" w14:textId="2E5ADAE9" w:rsidR="00DC4DF9" w:rsidRDefault="00DC4DF9" w:rsidP="00F93180">
    <w:pPr>
      <w:pStyle w:val="En-tte"/>
    </w:pPr>
    <w:r>
      <w:t>E/ECE/324/Rev.1/Add.12/Rev.</w:t>
    </w:r>
    <w:r w:rsidR="00EF0658">
      <w:t>9</w:t>
    </w:r>
    <w:r>
      <w:br/>
      <w:t>E/ECE/TRANS/505/Rev.1/Add.12/Rev.</w:t>
    </w:r>
    <w:r w:rsidR="00EF0658">
      <w:t>9</w:t>
    </w:r>
    <w:r>
      <w:br/>
      <w:t>Annex 6 – Appendix</w:t>
    </w:r>
  </w:p>
  <w:p w14:paraId="28A27A56" w14:textId="77777777" w:rsidR="00DC4DF9" w:rsidRDefault="00DC4DF9" w:rsidP="00F9318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57A9" w14:textId="02BD5D44" w:rsidR="00DC4DF9" w:rsidRPr="00147271" w:rsidRDefault="00DC4DF9" w:rsidP="00F93180">
    <w:pPr>
      <w:pStyle w:val="En-tte"/>
      <w:jc w:val="right"/>
    </w:pPr>
    <w:r>
      <w:t>E/ECE/324/Rev.1/Add.12/Rev.</w:t>
    </w:r>
    <w:r w:rsidR="001A3DCF">
      <w:t>9</w:t>
    </w:r>
    <w:r>
      <w:br/>
      <w:t>E/ECE/TRANS/505/Rev.1/Add.12/Rev.</w:t>
    </w:r>
    <w:r w:rsidR="001A3DCF">
      <w:t>9</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566C7" w14:textId="77777777" w:rsidR="0055783A" w:rsidRDefault="0055783A">
    <w:pPr>
      <w:pStyle w:val="En-tt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AEBEC" w14:textId="77777777" w:rsidR="0055783A" w:rsidRDefault="0055783A">
    <w:pPr>
      <w:pStyle w:val="En-tt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3272" w14:textId="30FE230A" w:rsidR="00DC4DF9" w:rsidRDefault="00DC4DF9">
    <w:pPr>
      <w:pStyle w:val="En-tte"/>
    </w:pPr>
    <w:r>
      <w:t>E/ECE/324/Rev.1/Add.12/Rev.</w:t>
    </w:r>
    <w:r w:rsidR="00EF0658">
      <w:t>9</w:t>
    </w:r>
    <w:r>
      <w:br/>
      <w:t>E/ECE/TRANS/505/Rev.1/Add.12/Rev.</w:t>
    </w:r>
    <w:r w:rsidR="00EF0658">
      <w:t>9</w:t>
    </w:r>
    <w:r>
      <w:br/>
      <w:t>Annex 7</w:t>
    </w:r>
  </w:p>
  <w:p w14:paraId="387727F1" w14:textId="77777777" w:rsidR="00DC4DF9" w:rsidRDefault="00DC4DF9" w:rsidP="00F93180">
    <w:pPr>
      <w:rPr>
        <w:rStyle w:val="Numrodepag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505A" w14:textId="4295DE87" w:rsidR="00DC4DF9" w:rsidRDefault="00DC4DF9" w:rsidP="00F93180">
    <w:pPr>
      <w:pStyle w:val="En-tte"/>
      <w:ind w:left="5400" w:hanging="5400"/>
      <w:jc w:val="right"/>
    </w:pPr>
    <w:r>
      <w:t>E/ECE/324/Rev.1/Add.12/Rev.</w:t>
    </w:r>
    <w:r w:rsidR="00EF0658">
      <w:t>9</w:t>
    </w:r>
    <w:r>
      <w:br/>
      <w:t>E/ECE/TRANS/505/Rev.1/Add.12/Rev.</w:t>
    </w:r>
    <w:r w:rsidR="00EF0658">
      <w:t>9</w:t>
    </w:r>
    <w:r>
      <w:br/>
      <w:t>Annex 7</w:t>
    </w:r>
  </w:p>
  <w:p w14:paraId="4D825381" w14:textId="77777777" w:rsidR="00DC4DF9" w:rsidRDefault="00DC4DF9" w:rsidP="00F93180">
    <w:pPr>
      <w:rPr>
        <w:rStyle w:val="Numrodepag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9A33" w14:textId="77777777" w:rsidR="0055783A" w:rsidRDefault="0055783A">
    <w:pPr>
      <w:pStyle w:val="En-tt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B465" w14:textId="6FA4EBC9" w:rsidR="00DC4DF9" w:rsidRDefault="00DC4DF9">
    <w:pPr>
      <w:pStyle w:val="En-tte"/>
    </w:pPr>
    <w:r>
      <w:t>E/ECE/324/Rev.1/Add.12/Rev.</w:t>
    </w:r>
    <w:r w:rsidR="00EF0658">
      <w:t>9</w:t>
    </w:r>
    <w:r>
      <w:br/>
      <w:t>E/ECE/TRANS/505/Rev.1/Add.12/Rev.</w:t>
    </w:r>
    <w:r w:rsidR="00EF0658">
      <w:t>9</w:t>
    </w:r>
    <w:r>
      <w:br/>
      <w:t>Annex 8</w:t>
    </w:r>
  </w:p>
  <w:p w14:paraId="2F394B2D" w14:textId="77777777" w:rsidR="00DC4DF9" w:rsidRDefault="00DC4DF9" w:rsidP="00F93180">
    <w:pPr>
      <w:rPr>
        <w:rStyle w:val="Numrodepag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DCD1" w14:textId="1DC2B490" w:rsidR="00DC4DF9" w:rsidRDefault="00DC4DF9" w:rsidP="00F93180">
    <w:pPr>
      <w:pStyle w:val="En-tte"/>
      <w:ind w:left="5400" w:hanging="5400"/>
      <w:jc w:val="right"/>
    </w:pPr>
    <w:r>
      <w:t>E/ECE/324/Rev.1/Add.12/Rev.</w:t>
    </w:r>
    <w:r w:rsidR="00EF0658">
      <w:t>9</w:t>
    </w:r>
    <w:r>
      <w:br/>
      <w:t>E/ECE/TRANS/505/Rev.1/Add.12/Rev.</w:t>
    </w:r>
    <w:r w:rsidR="00EF0658">
      <w:t>9</w:t>
    </w:r>
    <w:r>
      <w:br/>
      <w:t>Annex 8</w:t>
    </w:r>
  </w:p>
  <w:p w14:paraId="59D91477" w14:textId="77777777" w:rsidR="00DC4DF9" w:rsidRDefault="00DC4DF9" w:rsidP="00F93180">
    <w:pPr>
      <w:rPr>
        <w:rStyle w:val="Numrodepag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0E578" w14:textId="77777777" w:rsidR="0055783A" w:rsidRDefault="0055783A">
    <w:pPr>
      <w:pStyle w:val="En-tte"/>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4E3CB" w14:textId="77777777" w:rsidR="00DC4DF9" w:rsidRDefault="00DC4DF9" w:rsidP="00F93180">
    <w:pPr>
      <w:pStyle w:val="En-tte"/>
    </w:pPr>
    <w:r>
      <w:t>E/ECE/324/Rev.1/Add.12/Rev.8</w:t>
    </w:r>
    <w:r>
      <w:br/>
      <w:t>E/ECE/TRANS/505/Rev.1/Add.12/Rev.8</w:t>
    </w:r>
    <w:r>
      <w:br/>
      <w:t>Annex 9</w:t>
    </w:r>
  </w:p>
  <w:p w14:paraId="1D03BB3D" w14:textId="77777777" w:rsidR="00DC4DF9" w:rsidRDefault="00DC4DF9" w:rsidP="00F93180"/>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4EA9E" w14:textId="771FC837" w:rsidR="00DC4DF9" w:rsidRDefault="00DC4DF9" w:rsidP="00F93180">
    <w:pPr>
      <w:pStyle w:val="En-tte"/>
      <w:jc w:val="right"/>
    </w:pPr>
    <w:r>
      <w:t>E/ECE/324/Rev.1/Add.12/Rev.</w:t>
    </w:r>
    <w:r w:rsidR="00EF0658">
      <w:t>9</w:t>
    </w:r>
    <w:r>
      <w:br/>
      <w:t>E/ECE/TRANS/505/Rev.1/Add.12/Rev.</w:t>
    </w:r>
    <w:r w:rsidR="00EF0658">
      <w:t>9</w:t>
    </w:r>
    <w:r>
      <w:br/>
      <w:t>Annex 9</w:t>
    </w:r>
  </w:p>
  <w:p w14:paraId="0ED976E2" w14:textId="77777777" w:rsidR="00DC4DF9" w:rsidRDefault="00DC4DF9" w:rsidP="00F9318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20B3" w14:textId="2F54523B" w:rsidR="00DC4DF9" w:rsidRDefault="00DC4DF9" w:rsidP="00F93180">
    <w:pPr>
      <w:pStyle w:val="En-tte"/>
      <w:jc w:val="right"/>
      <w:rPr>
        <w:lang w:val="en-US"/>
      </w:rPr>
    </w:pPr>
    <w:r>
      <w:rPr>
        <w:lang w:val="en-US"/>
      </w:rPr>
      <w:t>E/ECE/324/Rev.1/Add.12/Rev.</w:t>
    </w:r>
    <w:r w:rsidR="001A3DCF">
      <w:rPr>
        <w:lang w:val="en-US"/>
      </w:rPr>
      <w:t>9</w:t>
    </w:r>
    <w:r w:rsidRPr="002272A2">
      <w:rPr>
        <w:lang w:val="en-US"/>
      </w:rPr>
      <w:br/>
      <w:t>E/</w:t>
    </w:r>
    <w:r>
      <w:rPr>
        <w:lang w:val="en-US"/>
      </w:rPr>
      <w:t>ECE/TRANS/505/Rev.1/Add.12/Rev.</w:t>
    </w:r>
    <w:r w:rsidR="001A3DCF">
      <w:rPr>
        <w:lang w:val="en-US"/>
      </w:rPr>
      <w:t>9</w:t>
    </w:r>
  </w:p>
  <w:p w14:paraId="63602AEC" w14:textId="77777777" w:rsidR="00DC4DF9" w:rsidRPr="002272A2" w:rsidRDefault="00DC4DF9" w:rsidP="00F93180">
    <w:pPr>
      <w:rPr>
        <w:lang w:val="en-US"/>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45DC" w14:textId="77777777" w:rsidR="0055783A" w:rsidRDefault="0055783A">
    <w:pPr>
      <w:pStyle w:val="En-tte"/>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196F" w14:textId="4CB2EC3E" w:rsidR="00DC4DF9" w:rsidRDefault="00DC4DF9">
    <w:pPr>
      <w:pStyle w:val="En-tte"/>
    </w:pPr>
    <w:r>
      <w:t>E/ECE/324/Rev.1/Add.12/Rev.</w:t>
    </w:r>
    <w:r w:rsidR="00EF0658">
      <w:t>9</w:t>
    </w:r>
    <w:r>
      <w:br/>
      <w:t>E/ECE/TRANS/505/Rev.1/Add.12/Rev.</w:t>
    </w:r>
    <w:r w:rsidR="00EF0658">
      <w:t>9</w:t>
    </w:r>
    <w:r>
      <w:br/>
      <w:t>Annex 10</w:t>
    </w:r>
  </w:p>
  <w:p w14:paraId="40A4A41F" w14:textId="77777777" w:rsidR="00DC4DF9" w:rsidRDefault="00DC4DF9" w:rsidP="00F93180">
    <w:pPr>
      <w:rPr>
        <w:rStyle w:val="Numrodepag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32F30" w14:textId="1F1E4E01" w:rsidR="00DC4DF9" w:rsidRDefault="00DC4DF9" w:rsidP="00F93180">
    <w:pPr>
      <w:pStyle w:val="En-tte"/>
      <w:ind w:left="5400" w:hanging="5400"/>
      <w:jc w:val="right"/>
    </w:pPr>
    <w:r>
      <w:t>E/ECE/324/Rev.1/Add.12/Rev.</w:t>
    </w:r>
    <w:r w:rsidR="00EF0658">
      <w:t>9</w:t>
    </w:r>
    <w:r>
      <w:br/>
      <w:t>E/ECE/TRANS/505/Rev.1/Add.12/Rev.</w:t>
    </w:r>
    <w:r w:rsidR="00EF0658">
      <w:t>9</w:t>
    </w:r>
    <w:r>
      <w:br/>
      <w:t>Annex 10</w:t>
    </w:r>
  </w:p>
  <w:p w14:paraId="0AD624B9" w14:textId="77777777" w:rsidR="00DC4DF9" w:rsidRDefault="00DC4DF9" w:rsidP="00F93180">
    <w:pPr>
      <w:rPr>
        <w:rStyle w:val="Numrodepag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C20E" w14:textId="77777777" w:rsidR="0055783A" w:rsidRDefault="0055783A">
    <w:pPr>
      <w:pStyle w:val="En-tte"/>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E0E65" w14:textId="59C7E1BF" w:rsidR="00DC4DF9" w:rsidRDefault="00DC4DF9">
    <w:pPr>
      <w:pStyle w:val="En-tte"/>
    </w:pPr>
    <w:r>
      <w:t>E/ECE/324/Rev.1/Add.12/Rev.</w:t>
    </w:r>
    <w:r w:rsidR="00EF0658">
      <w:t>9</w:t>
    </w:r>
    <w:r>
      <w:br/>
      <w:t>E/ECE/TRANS/505/Rev.1/Add.12/Rev.</w:t>
    </w:r>
    <w:r w:rsidR="00EF0658">
      <w:t>9</w:t>
    </w:r>
    <w:r>
      <w:br/>
      <w:t>Annex 10</w:t>
    </w:r>
  </w:p>
  <w:p w14:paraId="113B09C4" w14:textId="77777777" w:rsidR="00DC4DF9" w:rsidRDefault="00DC4DF9" w:rsidP="00F93180">
    <w:pPr>
      <w:rPr>
        <w:rStyle w:val="Numrodepag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60EC1" w14:textId="77777777" w:rsidR="0055783A" w:rsidRDefault="0055783A">
    <w:pPr>
      <w:pStyle w:val="En-tt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F542" w14:textId="77777777" w:rsidR="0055783A" w:rsidRDefault="0055783A">
    <w:pPr>
      <w:pStyle w:val="En-tte"/>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E5320" w14:textId="77777777" w:rsidR="0055783A" w:rsidRDefault="0055783A">
    <w:pPr>
      <w:pStyle w:val="En-tte"/>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84533" w14:textId="123F9D2E" w:rsidR="00DC4DF9" w:rsidRDefault="00DC4DF9" w:rsidP="00F93180">
    <w:pPr>
      <w:pStyle w:val="En-tte"/>
      <w:ind w:left="5400" w:hanging="5400"/>
      <w:jc w:val="right"/>
    </w:pPr>
    <w:r>
      <w:t>E/ECE/324/Rev.1/Add.12/Rev.</w:t>
    </w:r>
    <w:r w:rsidR="00EF0658">
      <w:t>9</w:t>
    </w:r>
    <w:r>
      <w:br/>
      <w:t>E/ECE/TRANS/505/Rev.1/Add.12/Rev.</w:t>
    </w:r>
    <w:r w:rsidR="00EF0658">
      <w:t>9</w:t>
    </w:r>
    <w:r>
      <w:br/>
      <w:t>Annex 10</w:t>
    </w:r>
  </w:p>
  <w:p w14:paraId="18E37658" w14:textId="77777777" w:rsidR="00DC4DF9" w:rsidRDefault="00DC4DF9" w:rsidP="00F93180">
    <w:pPr>
      <w:rPr>
        <w:rStyle w:val="Numrodepag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9A9D0" w14:textId="77777777" w:rsidR="0055783A" w:rsidRDefault="0055783A">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347CA" w14:textId="41B52156" w:rsidR="00DC4DF9" w:rsidRDefault="00DC4DF9">
    <w:pPr>
      <w:pStyle w:val="En-tte"/>
    </w:pPr>
    <w:r>
      <w:t>E/ECE/324/Rev.1/Add.12/Rev.</w:t>
    </w:r>
    <w:r w:rsidR="001A3DCF">
      <w:t>9</w:t>
    </w:r>
    <w:r>
      <w:br/>
      <w:t>E/ECE/TRANS/505/Rev.1/Add.12/Rev.</w:t>
    </w:r>
    <w:r w:rsidR="001A3DCF">
      <w:t>9</w:t>
    </w:r>
  </w:p>
  <w:p w14:paraId="15E5D8FE" w14:textId="77777777" w:rsidR="00DC4DF9" w:rsidRDefault="00DC4DF9" w:rsidP="00F93180"/>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22F32" w14:textId="4A2FC27E" w:rsidR="00DC4DF9" w:rsidRDefault="00DC4DF9">
    <w:pPr>
      <w:pStyle w:val="En-tte"/>
    </w:pPr>
    <w:r>
      <w:t>E/ECE/324/Rev.1/Add.12/Rev.</w:t>
    </w:r>
    <w:r w:rsidR="00EF0658">
      <w:t>9</w:t>
    </w:r>
    <w:r>
      <w:br/>
      <w:t>E/ECE/TRANS/505/Rev.1/Add.12/Rev.</w:t>
    </w:r>
    <w:r w:rsidR="00EF0658">
      <w:t>9</w:t>
    </w:r>
    <w:r>
      <w:br/>
      <w:t>Annex 10</w:t>
    </w:r>
  </w:p>
  <w:p w14:paraId="5FC96C46" w14:textId="77777777" w:rsidR="00DC4DF9" w:rsidRDefault="00DC4DF9" w:rsidP="00F93180">
    <w:pPr>
      <w:rPr>
        <w:rStyle w:val="Numrodepag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555CC" w14:textId="6D629FF8" w:rsidR="00DC4DF9" w:rsidRDefault="00DC4DF9" w:rsidP="00F93180">
    <w:pPr>
      <w:pStyle w:val="En-tte"/>
      <w:ind w:left="5400" w:hanging="5400"/>
      <w:jc w:val="right"/>
    </w:pPr>
    <w:r>
      <w:t>E/ECE/324/Rev.1/Add.12/Rev.</w:t>
    </w:r>
    <w:r w:rsidR="00EF0658">
      <w:t>9</w:t>
    </w:r>
    <w:r>
      <w:br/>
      <w:t>E/ECE/TRANS/505/Rev.1/Add.12/Rev.</w:t>
    </w:r>
    <w:r w:rsidR="00EF0658">
      <w:t>9</w:t>
    </w:r>
    <w:r>
      <w:br/>
      <w:t>Annex 10</w:t>
    </w:r>
  </w:p>
  <w:p w14:paraId="06996E12" w14:textId="77777777" w:rsidR="00DC4DF9" w:rsidRDefault="00DC4DF9" w:rsidP="00F93180">
    <w:pPr>
      <w:rPr>
        <w:rStyle w:val="Numrodepag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1EE78" w14:textId="77777777" w:rsidR="0055783A" w:rsidRDefault="0055783A">
    <w:pPr>
      <w:pStyle w:val="En-tte"/>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0327" w14:textId="3F234804" w:rsidR="00DC4DF9" w:rsidRDefault="00DC4DF9">
    <w:pPr>
      <w:pStyle w:val="En-tte"/>
    </w:pPr>
    <w:r>
      <w:t>E/ECE/324/Rev.1/Add.12/Rev.</w:t>
    </w:r>
    <w:r w:rsidR="00EF0658">
      <w:t>9</w:t>
    </w:r>
    <w:r>
      <w:br/>
      <w:t>E/ECE/TRANS/505/Rev.1/Add.12/Rev.</w:t>
    </w:r>
    <w:r w:rsidR="00EF0658">
      <w:t>9</w:t>
    </w:r>
    <w:r>
      <w:br/>
      <w:t>Annex 10</w:t>
    </w:r>
  </w:p>
  <w:p w14:paraId="2BE7CA82" w14:textId="77777777" w:rsidR="00DC4DF9" w:rsidRDefault="00DC4DF9" w:rsidP="00F93180">
    <w:pPr>
      <w:rPr>
        <w:rStyle w:val="Numrodepag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1F43" w14:textId="4704C59B" w:rsidR="00DC4DF9" w:rsidRDefault="00DC4DF9" w:rsidP="00F93180">
    <w:pPr>
      <w:pStyle w:val="En-tte"/>
      <w:ind w:left="5400" w:hanging="5400"/>
      <w:jc w:val="right"/>
    </w:pPr>
    <w:r>
      <w:t>E/ECE/324/Rev.1/Add.12/Rev.</w:t>
    </w:r>
    <w:r w:rsidR="00EF0658">
      <w:t>9</w:t>
    </w:r>
    <w:r>
      <w:br/>
      <w:t>E/ECE/TRANS/505/Rev.1/Add.12/Rev.</w:t>
    </w:r>
    <w:r w:rsidR="00EF0658">
      <w:t>9</w:t>
    </w:r>
    <w:r>
      <w:br/>
      <w:t>Annex 10</w:t>
    </w:r>
  </w:p>
  <w:p w14:paraId="4D59FCC5" w14:textId="77777777" w:rsidR="00DC4DF9" w:rsidRDefault="00DC4DF9" w:rsidP="00F93180">
    <w:pPr>
      <w:rPr>
        <w:rStyle w:val="Numrodepag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B1F5" w14:textId="77777777" w:rsidR="0055783A" w:rsidRDefault="0055783A">
    <w:pPr>
      <w:pStyle w:val="En-tte"/>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B17F8" w14:textId="1424C230" w:rsidR="00DC4DF9" w:rsidRDefault="00DC4DF9" w:rsidP="00683C1F">
    <w:pPr>
      <w:pStyle w:val="En-tte"/>
      <w:pBdr>
        <w:bottom w:val="single" w:sz="4" w:space="1" w:color="auto"/>
      </w:pBdr>
    </w:pPr>
    <w:r>
      <w:t>E/ECE/324/Rev.1/Add.12/Rev.</w:t>
    </w:r>
    <w:r w:rsidR="00EF0658">
      <w:t>9</w:t>
    </w:r>
    <w:r>
      <w:br/>
      <w:t>E/ECE/TRANS/505/Rev.1/Add.12/Rev.</w:t>
    </w:r>
    <w:r w:rsidR="00EF0658">
      <w:t>9</w:t>
    </w:r>
    <w:r>
      <w:br/>
      <w:t>Annex 11</w:t>
    </w:r>
  </w:p>
  <w:p w14:paraId="79A34E25" w14:textId="77777777" w:rsidR="00DC4DF9" w:rsidRDefault="00DC4DF9" w:rsidP="00F93180">
    <w:pPr>
      <w:rPr>
        <w:rStyle w:val="Numrodepag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4E22A" w14:textId="197FEFDA" w:rsidR="00DC4DF9" w:rsidRDefault="00DC4DF9" w:rsidP="00F93180">
    <w:pPr>
      <w:pStyle w:val="En-tte"/>
      <w:ind w:left="5400" w:hanging="5400"/>
      <w:jc w:val="right"/>
    </w:pPr>
    <w:r>
      <w:t>E/ECE/324/Rev.1/Add.12/Rev.</w:t>
    </w:r>
    <w:r w:rsidR="00EF0658">
      <w:t>9</w:t>
    </w:r>
    <w:r>
      <w:br/>
      <w:t>E/ECE/TRANS/505/Rev.1/Add.12/Rev.</w:t>
    </w:r>
    <w:r w:rsidR="00EF0658">
      <w:t>9</w:t>
    </w:r>
    <w:r>
      <w:br/>
      <w:t>Annex 11</w:t>
    </w:r>
  </w:p>
  <w:p w14:paraId="68C56096" w14:textId="77777777" w:rsidR="00DC4DF9" w:rsidRDefault="00DC4DF9" w:rsidP="00F93180">
    <w:pPr>
      <w:rPr>
        <w:rStyle w:val="Numrodepag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EE78" w14:textId="77777777" w:rsidR="0055783A" w:rsidRDefault="0055783A">
    <w:pPr>
      <w:pStyle w:val="En-tte"/>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82CF2" w14:textId="02920D1B" w:rsidR="00DC4DF9" w:rsidRDefault="00DC4DF9" w:rsidP="00F93180">
    <w:pPr>
      <w:pStyle w:val="En-tte"/>
    </w:pPr>
    <w:r>
      <w:t>E/ECE/324/Rev.1/Add.12/Rev.</w:t>
    </w:r>
    <w:r w:rsidR="00EF0658">
      <w:t>9</w:t>
    </w:r>
    <w:r>
      <w:br/>
      <w:t>E/ECE/TRANS/505/Rev.1/Add.12/Rev.</w:t>
    </w:r>
    <w:r w:rsidR="00EF0658">
      <w:t>9</w:t>
    </w:r>
    <w:r>
      <w:br/>
      <w:t>Annex 11 - Appendix 1</w:t>
    </w:r>
  </w:p>
  <w:p w14:paraId="71E13121" w14:textId="77777777" w:rsidR="00DC4DF9" w:rsidRDefault="00DC4DF9" w:rsidP="00F9318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90C8" w14:textId="77777777" w:rsidR="0055783A" w:rsidRDefault="0055783A">
    <w:pPr>
      <w:pStyle w:val="En-tte"/>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55072" w14:textId="77D7D9AC" w:rsidR="00DC4DF9" w:rsidRDefault="00DC4DF9" w:rsidP="00F93180">
    <w:pPr>
      <w:pStyle w:val="En-tte"/>
      <w:ind w:left="5400" w:hanging="5400"/>
      <w:jc w:val="right"/>
    </w:pPr>
    <w:r>
      <w:t>E/ECE/324/Rev.1/Add.12/Rev.</w:t>
    </w:r>
    <w:r w:rsidR="00EF0658">
      <w:t>9</w:t>
    </w:r>
    <w:r>
      <w:br/>
      <w:t>E/ECE/TRANS/505/Rev.1/Add.12/Rev.</w:t>
    </w:r>
    <w:r w:rsidR="00EF0658">
      <w:t>9</w:t>
    </w:r>
    <w:r>
      <w:br/>
      <w:t>Annex 11 – Appendix 1</w:t>
    </w:r>
  </w:p>
  <w:p w14:paraId="36CC0360" w14:textId="77777777" w:rsidR="00DC4DF9" w:rsidRPr="00785B6E" w:rsidRDefault="00DC4DF9" w:rsidP="00785B6E">
    <w:pPr>
      <w:rPr>
        <w:rStyle w:val="Numrodepage"/>
        <w:sz w:val="2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FCFE8" w14:textId="77777777" w:rsidR="0055783A" w:rsidRDefault="0055783A">
    <w:pPr>
      <w:pStyle w:val="En-tte"/>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CDE8" w14:textId="15385623" w:rsidR="00DC4DF9" w:rsidRDefault="00DC4DF9" w:rsidP="00F93180">
    <w:pPr>
      <w:pStyle w:val="En-tte"/>
    </w:pPr>
    <w:r>
      <w:t>E/ECE/324/Rev.1/Add.12/Rev.</w:t>
    </w:r>
    <w:r w:rsidR="00EF0658">
      <w:t>9</w:t>
    </w:r>
    <w:r>
      <w:br/>
      <w:t>E/ECE/TRANS/505/Rev.1/Add.12/Rev.</w:t>
    </w:r>
    <w:r w:rsidR="00EF0658">
      <w:t>9</w:t>
    </w:r>
    <w:r>
      <w:br/>
      <w:t>Annex 11 - Appendix 2</w:t>
    </w:r>
  </w:p>
  <w:p w14:paraId="52DF073C" w14:textId="77777777" w:rsidR="00DC4DF9" w:rsidRDefault="00DC4DF9" w:rsidP="00F93180"/>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E665" w14:textId="06E52677" w:rsidR="00DC4DF9" w:rsidRDefault="00DC4DF9" w:rsidP="00F93180">
    <w:pPr>
      <w:pStyle w:val="En-tte"/>
      <w:ind w:left="5400" w:hanging="5400"/>
      <w:jc w:val="right"/>
    </w:pPr>
    <w:r>
      <w:t>E/ECE/324/Rev.1/Add.12/Rev.</w:t>
    </w:r>
    <w:r w:rsidR="00EF0658">
      <w:t>9</w:t>
    </w:r>
    <w:r>
      <w:br/>
      <w:t>E/ECE/TRANS/505/Rev.1/Add.12/Rev.</w:t>
    </w:r>
    <w:r w:rsidR="00EF0658">
      <w:t>9</w:t>
    </w:r>
    <w:r>
      <w:br/>
      <w:t>Annex 11 – Appendix 2</w:t>
    </w:r>
  </w:p>
  <w:p w14:paraId="05F37C39" w14:textId="77777777" w:rsidR="00DC4DF9" w:rsidRDefault="00DC4DF9" w:rsidP="00F93180"/>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CBD22" w14:textId="77777777" w:rsidR="0055783A" w:rsidRDefault="0055783A">
    <w:pPr>
      <w:pStyle w:val="En-tte"/>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B207" w14:textId="6F8A825C" w:rsidR="00DC4DF9" w:rsidRDefault="00DC4DF9" w:rsidP="00F93180">
    <w:pPr>
      <w:pStyle w:val="En-tte"/>
    </w:pPr>
    <w:r>
      <w:t>E/ECE/324/Rev.1/Add.12/Rev.</w:t>
    </w:r>
    <w:r w:rsidR="00EF0658">
      <w:t>9</w:t>
    </w:r>
    <w:r>
      <w:br/>
      <w:t>E/ECE/TRANS/505/Rev.1/Add.12/Rev.</w:t>
    </w:r>
    <w:r w:rsidR="00EF0658">
      <w:t>9</w:t>
    </w:r>
    <w:r>
      <w:br/>
      <w:t>Annex 11 - Appendix 2</w:t>
    </w:r>
  </w:p>
  <w:p w14:paraId="09F87E41" w14:textId="77777777" w:rsidR="00DC4DF9" w:rsidRPr="002D6C92" w:rsidRDefault="00DC4DF9" w:rsidP="00F93180"/>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2A48" w14:textId="423BF9C4" w:rsidR="00DC4DF9" w:rsidRDefault="00DC4DF9" w:rsidP="00F93180">
    <w:pPr>
      <w:pStyle w:val="En-tte"/>
      <w:ind w:left="5400" w:hanging="5400"/>
      <w:jc w:val="right"/>
    </w:pPr>
    <w:r>
      <w:t>E/ECE/324/Rev.1/Add.12/Rev.</w:t>
    </w:r>
    <w:r w:rsidR="000A15ED">
      <w:t>9</w:t>
    </w:r>
    <w:r>
      <w:br/>
      <w:t>E/ECE/TRANS/505/Rev.1/Add.12/Rev.</w:t>
    </w:r>
    <w:r w:rsidR="000A15ED">
      <w:t>9</w:t>
    </w:r>
    <w:r>
      <w:br/>
      <w:t>Annex 11 – Appendix 2</w:t>
    </w:r>
  </w:p>
  <w:p w14:paraId="3376CC72" w14:textId="77777777" w:rsidR="00DC4DF9" w:rsidRDefault="00DC4DF9" w:rsidP="00F93180"/>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F8608" w14:textId="77777777" w:rsidR="0055783A" w:rsidRDefault="0055783A">
    <w:pPr>
      <w:pStyle w:val="En-tte"/>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5B97B" w14:textId="4B315FE7" w:rsidR="00DC4DF9" w:rsidRDefault="00DC4DF9" w:rsidP="00F93180">
    <w:pPr>
      <w:pStyle w:val="En-tte"/>
    </w:pPr>
    <w:r>
      <w:t>E/ECE/324/Rev.1/Add.12/Rev.</w:t>
    </w:r>
    <w:r w:rsidR="00EF0658">
      <w:t>9</w:t>
    </w:r>
    <w:r>
      <w:br/>
      <w:t>E/ECE/TRANS/505/Rev.1/Add.12/Rev.</w:t>
    </w:r>
    <w:r w:rsidR="00EF0658">
      <w:t>9</w:t>
    </w:r>
    <w:r>
      <w:br/>
      <w:t>Annex 11 - Appendix 2</w:t>
    </w:r>
  </w:p>
  <w:p w14:paraId="1E49658C" w14:textId="77777777" w:rsidR="00DC4DF9" w:rsidRPr="002D6C92" w:rsidRDefault="00DC4DF9" w:rsidP="00F93180"/>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AC12" w14:textId="65BF0D39" w:rsidR="00DC4DF9" w:rsidRDefault="00DC4DF9" w:rsidP="00F93180">
    <w:pPr>
      <w:pStyle w:val="En-tte"/>
      <w:ind w:left="5400" w:hanging="5400"/>
      <w:jc w:val="right"/>
    </w:pPr>
    <w:r>
      <w:t>E/ECE/324/Rev.1/Add.12/Rev.</w:t>
    </w:r>
    <w:r w:rsidR="00EF0658">
      <w:t>9</w:t>
    </w:r>
    <w:r>
      <w:br/>
      <w:t>E/ECE/TRANS/505/Rev.1/Add.12/Rev.</w:t>
    </w:r>
    <w:r w:rsidR="00EF0658">
      <w:t>9</w:t>
    </w:r>
    <w:r>
      <w:br/>
      <w:t>Annex 11 – Appendix 2</w:t>
    </w:r>
  </w:p>
  <w:p w14:paraId="75BB1E55" w14:textId="77777777" w:rsidR="00DC4DF9" w:rsidRDefault="00DC4DF9" w:rsidP="00F9318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F4A44" w14:textId="77777777" w:rsidR="0055783A" w:rsidRDefault="0055783A">
    <w:pPr>
      <w:pStyle w:val="En-tte"/>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3BAB5" w14:textId="77777777" w:rsidR="0055783A" w:rsidRDefault="0055783A">
    <w:pPr>
      <w:pStyle w:val="En-tte"/>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893A8" w14:textId="44A94F61" w:rsidR="00DC4DF9" w:rsidRDefault="00DC4DF9" w:rsidP="00F93180">
    <w:pPr>
      <w:pStyle w:val="En-tte"/>
    </w:pPr>
    <w:r>
      <w:t>E/ECE/324/Rev.1/Add.12/Rev.</w:t>
    </w:r>
    <w:r w:rsidR="00EF0658">
      <w:t>9</w:t>
    </w:r>
    <w:r>
      <w:br/>
      <w:t>E/ECE/TRANS/505/Rev.1/Add.12/Rev.</w:t>
    </w:r>
    <w:r w:rsidR="00EF0658">
      <w:t>9</w:t>
    </w:r>
    <w:r>
      <w:br/>
      <w:t>Annex 11 – Appendix 3</w:t>
    </w:r>
  </w:p>
  <w:p w14:paraId="6BB58E76" w14:textId="77777777" w:rsidR="00DC4DF9" w:rsidRDefault="00DC4DF9" w:rsidP="00F93180"/>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22239" w14:textId="5FB17B05" w:rsidR="00DC4DF9" w:rsidRDefault="00DC4DF9" w:rsidP="00F93180">
    <w:pPr>
      <w:pStyle w:val="En-tte"/>
      <w:ind w:left="5400" w:hanging="5400"/>
      <w:jc w:val="right"/>
    </w:pPr>
    <w:r>
      <w:t>E/ECE/324/Rev.1/Add.12/Rev.</w:t>
    </w:r>
    <w:r w:rsidR="00EF0658">
      <w:t>9</w:t>
    </w:r>
    <w:r>
      <w:br/>
      <w:t>E/ECE/TRANS/505/Rev.1/Add.12/Rev.</w:t>
    </w:r>
    <w:r w:rsidR="00EF0658">
      <w:t>9</w:t>
    </w:r>
    <w:r>
      <w:br/>
      <w:t>Annex 11 – Appendix 3</w:t>
    </w:r>
  </w:p>
  <w:p w14:paraId="289794D0" w14:textId="77777777" w:rsidR="00DC4DF9" w:rsidRDefault="00DC4DF9" w:rsidP="00F93180"/>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4DE3" w14:textId="65848937" w:rsidR="00DC4DF9" w:rsidRDefault="00DC4DF9">
    <w:pPr>
      <w:pStyle w:val="En-tte"/>
    </w:pPr>
    <w:r>
      <w:t>E/ECE/324/Rev.1/Add.12/Rev.</w:t>
    </w:r>
    <w:r w:rsidR="00EF0658">
      <w:t>9</w:t>
    </w:r>
    <w:r>
      <w:br/>
      <w:t>E/ECE/TRANS/505/Rev.1/Add.12/Rev.</w:t>
    </w:r>
    <w:r w:rsidR="00EF0658">
      <w:t>9</w:t>
    </w:r>
    <w:r>
      <w:br/>
      <w:t>Annex 11 – Appendix 3</w:t>
    </w:r>
  </w:p>
  <w:p w14:paraId="6314C4B8" w14:textId="77777777" w:rsidR="00DC4DF9" w:rsidRDefault="00DC4DF9" w:rsidP="004E1D84"/>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D3DD" w14:textId="5B4E551C" w:rsidR="00DC4DF9" w:rsidRDefault="00DC4DF9" w:rsidP="00F93180">
    <w:pPr>
      <w:pStyle w:val="En-tte"/>
    </w:pPr>
    <w:r>
      <w:t>E/ECE/324/Rev.1/Add.12/Rev.</w:t>
    </w:r>
    <w:r w:rsidR="00EF0658">
      <w:t>9</w:t>
    </w:r>
    <w:r>
      <w:br/>
      <w:t>E/ECE/TRANS/505/Rev.1/Add.12/Rev.</w:t>
    </w:r>
    <w:r w:rsidR="00EF0658">
      <w:t>9</w:t>
    </w:r>
    <w:r>
      <w:br/>
      <w:t>Annex 11 – Appendix 4</w:t>
    </w:r>
  </w:p>
  <w:p w14:paraId="67B7BF7E" w14:textId="77777777" w:rsidR="00DC4DF9" w:rsidRDefault="00DC4DF9" w:rsidP="00F93180"/>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CDC4" w14:textId="6C532F34" w:rsidR="00DC4DF9" w:rsidRDefault="00DC4DF9" w:rsidP="00F93180">
    <w:pPr>
      <w:pStyle w:val="En-tte"/>
      <w:ind w:left="5400" w:hanging="5400"/>
      <w:jc w:val="right"/>
    </w:pPr>
    <w:r>
      <w:t>E/ECE/324/Rev.1/Add.12/Rev.</w:t>
    </w:r>
    <w:r w:rsidR="007D5F7C">
      <w:t>9</w:t>
    </w:r>
    <w:r>
      <w:br/>
      <w:t>E/ECE/TRANS/505/Rev.1/Add.12/Rev.</w:t>
    </w:r>
    <w:r w:rsidR="007D5F7C">
      <w:t>9</w:t>
    </w:r>
    <w:r>
      <w:br/>
      <w:t>Annex 11 – Appendix 4</w:t>
    </w:r>
  </w:p>
  <w:p w14:paraId="093BAED3" w14:textId="77777777" w:rsidR="00DC4DF9" w:rsidRDefault="00DC4DF9" w:rsidP="00F93180"/>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E9CF" w14:textId="0BD4FDBC" w:rsidR="00DC4DF9" w:rsidRDefault="00DC4DF9">
    <w:pPr>
      <w:pStyle w:val="En-tte"/>
    </w:pPr>
    <w:r>
      <w:t>E/ECE/324/Rev.1/Add.12/Rev.</w:t>
    </w:r>
    <w:r w:rsidR="00EF0658">
      <w:t>9</w:t>
    </w:r>
    <w:r>
      <w:br/>
      <w:t>E/ECE/TRANS/505/Rev.1/Add.12/Rev.</w:t>
    </w:r>
    <w:r w:rsidR="00EF0658">
      <w:t>9</w:t>
    </w:r>
    <w:r>
      <w:br/>
      <w:t>Annex 11 – Appendix 4</w:t>
    </w:r>
  </w:p>
  <w:p w14:paraId="65ACA036" w14:textId="77777777" w:rsidR="00DC4DF9" w:rsidRDefault="00DC4DF9" w:rsidP="004E1D84"/>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8739B" w14:textId="54CB14FE" w:rsidR="00DC4DF9" w:rsidRDefault="00DC4DF9">
    <w:pPr>
      <w:pStyle w:val="En-tte"/>
    </w:pPr>
    <w:r>
      <w:t>E/ECE/324/Rev.1/Add.12/Rev.</w:t>
    </w:r>
    <w:r w:rsidR="007D5F7C">
      <w:t>9</w:t>
    </w:r>
    <w:r>
      <w:br/>
      <w:t>E/ECE/TRANS/505/Rev.1/Add.12/Rev.</w:t>
    </w:r>
    <w:r w:rsidR="007D5F7C">
      <w:t>9</w:t>
    </w:r>
    <w:r>
      <w:br/>
      <w:t>Annex 11 - Appendix 5</w:t>
    </w:r>
  </w:p>
  <w:p w14:paraId="4E07CF15" w14:textId="77777777" w:rsidR="00DC4DF9" w:rsidRDefault="00DC4DF9" w:rsidP="00F93180">
    <w:pPr>
      <w:rPr>
        <w:rStyle w:val="Numrodepag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1350" w14:textId="77328F56" w:rsidR="00DC4DF9" w:rsidRDefault="00DC4DF9" w:rsidP="00F93180">
    <w:pPr>
      <w:pStyle w:val="En-tte"/>
      <w:ind w:left="5400" w:hanging="5400"/>
      <w:jc w:val="right"/>
    </w:pPr>
    <w:r>
      <w:t>E/ECE/324/Rev.1/Add.12/Rev.</w:t>
    </w:r>
    <w:r w:rsidR="00EF0658">
      <w:t>9</w:t>
    </w:r>
    <w:r>
      <w:br/>
      <w:t>E/ECE/TRANS/505/Rev.1/Add.12/Rev.</w:t>
    </w:r>
    <w:r w:rsidR="00EF0658">
      <w:t>9</w:t>
    </w:r>
    <w:r>
      <w:br/>
      <w:t>Annex 11 - Appendix 5</w:t>
    </w:r>
  </w:p>
  <w:p w14:paraId="54DDC2B2" w14:textId="77777777" w:rsidR="00DC4DF9" w:rsidRDefault="00DC4DF9" w:rsidP="00F93180"/>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1F4EB" w14:textId="77777777" w:rsidR="0055783A" w:rsidRDefault="005578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12457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9652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D673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DA05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14EB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7A62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2A9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7270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184C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2852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9B349CA4"/>
    <w:lvl w:ilvl="0">
      <w:numFmt w:val="none"/>
      <w:pStyle w:val="Level1"/>
      <w:lvlText w:val=""/>
      <w:lvlJc w:val="left"/>
      <w:pPr>
        <w:tabs>
          <w:tab w:val="num" w:pos="360"/>
        </w:tabs>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DB66D2"/>
    <w:multiLevelType w:val="multilevel"/>
    <w:tmpl w:val="9AAEA8AE"/>
    <w:lvl w:ilvl="0">
      <w:start w:val="2"/>
      <w:numFmt w:val="decimal"/>
      <w:lvlText w:val="%1."/>
      <w:lvlJc w:val="left"/>
      <w:pPr>
        <w:tabs>
          <w:tab w:val="num" w:pos="1260"/>
        </w:tabs>
        <w:ind w:left="1260" w:hanging="1260"/>
      </w:pPr>
      <w:rPr>
        <w:rFonts w:hint="default"/>
      </w:rPr>
    </w:lvl>
    <w:lvl w:ilvl="1">
      <w:start w:val="3"/>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1"/>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68D0E83"/>
    <w:multiLevelType w:val="hybridMultilevel"/>
    <w:tmpl w:val="3FEEEA6C"/>
    <w:lvl w:ilvl="0" w:tplc="D69A66C0">
      <w:start w:val="1"/>
      <w:numFmt w:val="lowerLetter"/>
      <w:lvlText w:val="(%1)"/>
      <w:lvlJc w:val="left"/>
      <w:pPr>
        <w:ind w:left="1068" w:hanging="708"/>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4" w15:restartNumberingAfterBreak="0">
    <w:nsid w:val="11440219"/>
    <w:multiLevelType w:val="hybridMultilevel"/>
    <w:tmpl w:val="5FA25FC4"/>
    <w:lvl w:ilvl="0" w:tplc="D608736C">
      <w:start w:val="2"/>
      <w:numFmt w:val="lowerLetter"/>
      <w:lvlText w:val="(%1)"/>
      <w:lvlJc w:val="left"/>
      <w:pPr>
        <w:tabs>
          <w:tab w:val="num" w:pos="2023"/>
        </w:tabs>
        <w:ind w:left="2023" w:hanging="360"/>
      </w:pPr>
      <w:rPr>
        <w:rFonts w:hint="default"/>
      </w:rPr>
    </w:lvl>
    <w:lvl w:ilvl="1" w:tplc="04090019" w:tentative="1">
      <w:start w:val="1"/>
      <w:numFmt w:val="lowerLetter"/>
      <w:lvlText w:val="%2."/>
      <w:lvlJc w:val="left"/>
      <w:pPr>
        <w:tabs>
          <w:tab w:val="num" w:pos="2743"/>
        </w:tabs>
        <w:ind w:left="2743" w:hanging="360"/>
      </w:pPr>
    </w:lvl>
    <w:lvl w:ilvl="2" w:tplc="0409001B" w:tentative="1">
      <w:start w:val="1"/>
      <w:numFmt w:val="lowerRoman"/>
      <w:lvlText w:val="%3."/>
      <w:lvlJc w:val="right"/>
      <w:pPr>
        <w:tabs>
          <w:tab w:val="num" w:pos="3463"/>
        </w:tabs>
        <w:ind w:left="3463" w:hanging="180"/>
      </w:pPr>
    </w:lvl>
    <w:lvl w:ilvl="3" w:tplc="0409000F" w:tentative="1">
      <w:start w:val="1"/>
      <w:numFmt w:val="decimal"/>
      <w:lvlText w:val="%4."/>
      <w:lvlJc w:val="left"/>
      <w:pPr>
        <w:tabs>
          <w:tab w:val="num" w:pos="4183"/>
        </w:tabs>
        <w:ind w:left="4183" w:hanging="360"/>
      </w:pPr>
    </w:lvl>
    <w:lvl w:ilvl="4" w:tplc="04090019" w:tentative="1">
      <w:start w:val="1"/>
      <w:numFmt w:val="lowerLetter"/>
      <w:lvlText w:val="%5."/>
      <w:lvlJc w:val="left"/>
      <w:pPr>
        <w:tabs>
          <w:tab w:val="num" w:pos="4903"/>
        </w:tabs>
        <w:ind w:left="4903" w:hanging="360"/>
      </w:pPr>
    </w:lvl>
    <w:lvl w:ilvl="5" w:tplc="0409001B" w:tentative="1">
      <w:start w:val="1"/>
      <w:numFmt w:val="lowerRoman"/>
      <w:lvlText w:val="%6."/>
      <w:lvlJc w:val="right"/>
      <w:pPr>
        <w:tabs>
          <w:tab w:val="num" w:pos="5623"/>
        </w:tabs>
        <w:ind w:left="5623" w:hanging="180"/>
      </w:pPr>
    </w:lvl>
    <w:lvl w:ilvl="6" w:tplc="0409000F" w:tentative="1">
      <w:start w:val="1"/>
      <w:numFmt w:val="decimal"/>
      <w:lvlText w:val="%7."/>
      <w:lvlJc w:val="left"/>
      <w:pPr>
        <w:tabs>
          <w:tab w:val="num" w:pos="6343"/>
        </w:tabs>
        <w:ind w:left="6343" w:hanging="360"/>
      </w:pPr>
    </w:lvl>
    <w:lvl w:ilvl="7" w:tplc="04090019" w:tentative="1">
      <w:start w:val="1"/>
      <w:numFmt w:val="lowerLetter"/>
      <w:lvlText w:val="%8."/>
      <w:lvlJc w:val="left"/>
      <w:pPr>
        <w:tabs>
          <w:tab w:val="num" w:pos="7063"/>
        </w:tabs>
        <w:ind w:left="7063" w:hanging="360"/>
      </w:pPr>
    </w:lvl>
    <w:lvl w:ilvl="8" w:tplc="0409001B" w:tentative="1">
      <w:start w:val="1"/>
      <w:numFmt w:val="lowerRoman"/>
      <w:lvlText w:val="%9."/>
      <w:lvlJc w:val="right"/>
      <w:pPr>
        <w:tabs>
          <w:tab w:val="num" w:pos="7783"/>
        </w:tabs>
        <w:ind w:left="7783" w:hanging="180"/>
      </w:pPr>
    </w:lvl>
  </w:abstractNum>
  <w:abstractNum w:abstractNumId="15" w15:restartNumberingAfterBreak="0">
    <w:nsid w:val="13DA5827"/>
    <w:multiLevelType w:val="multilevel"/>
    <w:tmpl w:val="0220E946"/>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16B433E8"/>
    <w:multiLevelType w:val="multilevel"/>
    <w:tmpl w:val="31DC3CF6"/>
    <w:lvl w:ilvl="0">
      <w:start w:val="7"/>
      <w:numFmt w:val="decimal"/>
      <w:lvlText w:val="%1."/>
      <w:lvlJc w:val="left"/>
      <w:pPr>
        <w:tabs>
          <w:tab w:val="num" w:pos="1440"/>
        </w:tabs>
        <w:ind w:left="1440" w:hanging="1440"/>
      </w:pPr>
      <w:rPr>
        <w:rFonts w:hint="default"/>
      </w:rPr>
    </w:lvl>
    <w:lvl w:ilvl="1">
      <w:start w:val="3"/>
      <w:numFmt w:val="decimal"/>
      <w:lvlText w:val="%1.%2."/>
      <w:lvlJc w:val="left"/>
      <w:pPr>
        <w:tabs>
          <w:tab w:val="num" w:pos="1440"/>
        </w:tabs>
        <w:ind w:left="1440" w:hanging="1440"/>
      </w:pPr>
      <w:rPr>
        <w:rFonts w:hint="default"/>
      </w:rPr>
    </w:lvl>
    <w:lvl w:ilvl="2">
      <w:start w:val="3"/>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9063EF7"/>
    <w:multiLevelType w:val="multilevel"/>
    <w:tmpl w:val="B9823624"/>
    <w:lvl w:ilvl="0">
      <w:start w:val="4"/>
      <w:numFmt w:val="decimal"/>
      <w:lvlText w:val="%1."/>
      <w:lvlJc w:val="left"/>
      <w:pPr>
        <w:tabs>
          <w:tab w:val="num" w:pos="1695"/>
        </w:tabs>
        <w:ind w:left="1695" w:hanging="1695"/>
      </w:pPr>
      <w:rPr>
        <w:rFonts w:hint="default"/>
      </w:rPr>
    </w:lvl>
    <w:lvl w:ilvl="1">
      <w:start w:val="1"/>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1"/>
      <w:numFmt w:val="upperLetter"/>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BAD6054"/>
    <w:multiLevelType w:val="multilevel"/>
    <w:tmpl w:val="7FD6BF34"/>
    <w:lvl w:ilvl="0">
      <w:start w:val="14"/>
      <w:numFmt w:val="decimal"/>
      <w:lvlText w:val="%1."/>
      <w:lvlJc w:val="left"/>
      <w:pPr>
        <w:tabs>
          <w:tab w:val="num" w:pos="1080"/>
        </w:tabs>
        <w:ind w:left="1080" w:hanging="1080"/>
      </w:pPr>
      <w:rPr>
        <w:rFonts w:hint="default"/>
      </w:rPr>
    </w:lvl>
    <w:lvl w:ilvl="1">
      <w:start w:val="1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E253887"/>
    <w:multiLevelType w:val="hybridMultilevel"/>
    <w:tmpl w:val="497EC7CC"/>
    <w:lvl w:ilvl="0" w:tplc="14E293DA">
      <w:start w:val="1"/>
      <w:numFmt w:val="bullet"/>
      <w:lvlText w:val="•"/>
      <w:lvlJc w:val="left"/>
      <w:pPr>
        <w:tabs>
          <w:tab w:val="num" w:pos="2268"/>
        </w:tabs>
        <w:ind w:left="2268" w:hanging="170"/>
      </w:pPr>
      <w:rPr>
        <w:rFonts w:ascii="Times New Roman" w:hAnsi="Times New Roman" w:cs="Times New Roman" w:hint="default"/>
      </w:rPr>
    </w:lvl>
    <w:lvl w:ilvl="1" w:tplc="75EC6092" w:tentative="1">
      <w:start w:val="1"/>
      <w:numFmt w:val="bullet"/>
      <w:lvlText w:val="o"/>
      <w:lvlJc w:val="left"/>
      <w:pPr>
        <w:tabs>
          <w:tab w:val="num" w:pos="1440"/>
        </w:tabs>
        <w:ind w:left="1440" w:hanging="360"/>
      </w:pPr>
      <w:rPr>
        <w:rFonts w:ascii="Courier New" w:hAnsi="Courier New" w:hint="default"/>
      </w:rPr>
    </w:lvl>
    <w:lvl w:ilvl="2" w:tplc="24E60776" w:tentative="1">
      <w:start w:val="1"/>
      <w:numFmt w:val="bullet"/>
      <w:lvlText w:val=""/>
      <w:lvlJc w:val="left"/>
      <w:pPr>
        <w:tabs>
          <w:tab w:val="num" w:pos="2160"/>
        </w:tabs>
        <w:ind w:left="2160" w:hanging="360"/>
      </w:pPr>
      <w:rPr>
        <w:rFonts w:ascii="Wingdings" w:hAnsi="Wingdings" w:hint="default"/>
      </w:rPr>
    </w:lvl>
    <w:lvl w:ilvl="3" w:tplc="7A8EF4A0" w:tentative="1">
      <w:start w:val="1"/>
      <w:numFmt w:val="bullet"/>
      <w:lvlText w:val=""/>
      <w:lvlJc w:val="left"/>
      <w:pPr>
        <w:tabs>
          <w:tab w:val="num" w:pos="2880"/>
        </w:tabs>
        <w:ind w:left="2880" w:hanging="360"/>
      </w:pPr>
      <w:rPr>
        <w:rFonts w:ascii="Symbol" w:hAnsi="Symbol" w:hint="default"/>
      </w:rPr>
    </w:lvl>
    <w:lvl w:ilvl="4" w:tplc="2568825E" w:tentative="1">
      <w:start w:val="1"/>
      <w:numFmt w:val="bullet"/>
      <w:lvlText w:val="o"/>
      <w:lvlJc w:val="left"/>
      <w:pPr>
        <w:tabs>
          <w:tab w:val="num" w:pos="3600"/>
        </w:tabs>
        <w:ind w:left="3600" w:hanging="360"/>
      </w:pPr>
      <w:rPr>
        <w:rFonts w:ascii="Courier New" w:hAnsi="Courier New" w:hint="default"/>
      </w:rPr>
    </w:lvl>
    <w:lvl w:ilvl="5" w:tplc="D1A2C34C" w:tentative="1">
      <w:start w:val="1"/>
      <w:numFmt w:val="bullet"/>
      <w:lvlText w:val=""/>
      <w:lvlJc w:val="left"/>
      <w:pPr>
        <w:tabs>
          <w:tab w:val="num" w:pos="4320"/>
        </w:tabs>
        <w:ind w:left="4320" w:hanging="360"/>
      </w:pPr>
      <w:rPr>
        <w:rFonts w:ascii="Wingdings" w:hAnsi="Wingdings" w:hint="default"/>
      </w:rPr>
    </w:lvl>
    <w:lvl w:ilvl="6" w:tplc="D8340340" w:tentative="1">
      <w:start w:val="1"/>
      <w:numFmt w:val="bullet"/>
      <w:lvlText w:val=""/>
      <w:lvlJc w:val="left"/>
      <w:pPr>
        <w:tabs>
          <w:tab w:val="num" w:pos="5040"/>
        </w:tabs>
        <w:ind w:left="5040" w:hanging="360"/>
      </w:pPr>
      <w:rPr>
        <w:rFonts w:ascii="Symbol" w:hAnsi="Symbol" w:hint="default"/>
      </w:rPr>
    </w:lvl>
    <w:lvl w:ilvl="7" w:tplc="26EA5C32" w:tentative="1">
      <w:start w:val="1"/>
      <w:numFmt w:val="bullet"/>
      <w:lvlText w:val="o"/>
      <w:lvlJc w:val="left"/>
      <w:pPr>
        <w:tabs>
          <w:tab w:val="num" w:pos="5760"/>
        </w:tabs>
        <w:ind w:left="5760" w:hanging="360"/>
      </w:pPr>
      <w:rPr>
        <w:rFonts w:ascii="Courier New" w:hAnsi="Courier New" w:hint="default"/>
      </w:rPr>
    </w:lvl>
    <w:lvl w:ilvl="8" w:tplc="5C606C7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021E00"/>
    <w:multiLevelType w:val="multilevel"/>
    <w:tmpl w:val="52F4D402"/>
    <w:lvl w:ilvl="0">
      <w:start w:val="4"/>
      <w:numFmt w:val="decimal"/>
      <w:lvlText w:val="%1."/>
      <w:lvlJc w:val="left"/>
      <w:pPr>
        <w:tabs>
          <w:tab w:val="num" w:pos="1440"/>
        </w:tabs>
        <w:ind w:left="1440" w:hanging="1440"/>
      </w:pPr>
      <w:rPr>
        <w:rFonts w:hint="default"/>
      </w:rPr>
    </w:lvl>
    <w:lvl w:ilvl="1">
      <w:start w:val="5"/>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5" w15:restartNumberingAfterBreak="0">
    <w:nsid w:val="2BB15215"/>
    <w:multiLevelType w:val="multilevel"/>
    <w:tmpl w:val="6BF63EF2"/>
    <w:lvl w:ilvl="0">
      <w:start w:val="9"/>
      <w:numFmt w:val="decimal"/>
      <w:lvlText w:val="%1."/>
      <w:lvlJc w:val="left"/>
      <w:pPr>
        <w:tabs>
          <w:tab w:val="num" w:pos="1080"/>
        </w:tabs>
        <w:ind w:left="1080" w:hanging="108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1A12325"/>
    <w:multiLevelType w:val="hybridMultilevel"/>
    <w:tmpl w:val="FF0E5B48"/>
    <w:lvl w:ilvl="0" w:tplc="FAE4B376">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A9B04C2"/>
    <w:multiLevelType w:val="hybridMultilevel"/>
    <w:tmpl w:val="23F4A158"/>
    <w:lvl w:ilvl="0" w:tplc="F2763686">
      <w:start w:val="1"/>
      <w:numFmt w:val="lowerLetter"/>
      <w:lvlText w:val="(%1)"/>
      <w:lvlJc w:val="left"/>
      <w:pPr>
        <w:tabs>
          <w:tab w:val="num" w:pos="2628"/>
        </w:tabs>
        <w:ind w:left="2628" w:hanging="360"/>
      </w:pPr>
    </w:lvl>
    <w:lvl w:ilvl="1" w:tplc="08090019">
      <w:start w:val="1"/>
      <w:numFmt w:val="lowerLetter"/>
      <w:lvlText w:val="%2."/>
      <w:lvlJc w:val="left"/>
      <w:pPr>
        <w:tabs>
          <w:tab w:val="num" w:pos="3348"/>
        </w:tabs>
        <w:ind w:left="3348" w:hanging="360"/>
      </w:pPr>
    </w:lvl>
    <w:lvl w:ilvl="2" w:tplc="0809001B">
      <w:start w:val="1"/>
      <w:numFmt w:val="lowerRoman"/>
      <w:lvlText w:val="%3."/>
      <w:lvlJc w:val="right"/>
      <w:pPr>
        <w:tabs>
          <w:tab w:val="num" w:pos="4068"/>
        </w:tabs>
        <w:ind w:left="4068" w:hanging="180"/>
      </w:pPr>
    </w:lvl>
    <w:lvl w:ilvl="3" w:tplc="0809000F">
      <w:start w:val="1"/>
      <w:numFmt w:val="decimal"/>
      <w:lvlText w:val="%4."/>
      <w:lvlJc w:val="left"/>
      <w:pPr>
        <w:tabs>
          <w:tab w:val="num" w:pos="4788"/>
        </w:tabs>
        <w:ind w:left="4788" w:hanging="360"/>
      </w:pPr>
    </w:lvl>
    <w:lvl w:ilvl="4" w:tplc="08090019">
      <w:start w:val="1"/>
      <w:numFmt w:val="lowerLetter"/>
      <w:lvlText w:val="%5."/>
      <w:lvlJc w:val="left"/>
      <w:pPr>
        <w:tabs>
          <w:tab w:val="num" w:pos="5508"/>
        </w:tabs>
        <w:ind w:left="5508" w:hanging="360"/>
      </w:pPr>
    </w:lvl>
    <w:lvl w:ilvl="5" w:tplc="0809001B">
      <w:start w:val="1"/>
      <w:numFmt w:val="lowerRoman"/>
      <w:lvlText w:val="%6."/>
      <w:lvlJc w:val="right"/>
      <w:pPr>
        <w:tabs>
          <w:tab w:val="num" w:pos="6228"/>
        </w:tabs>
        <w:ind w:left="6228" w:hanging="180"/>
      </w:pPr>
    </w:lvl>
    <w:lvl w:ilvl="6" w:tplc="0809000F">
      <w:start w:val="1"/>
      <w:numFmt w:val="decimal"/>
      <w:lvlText w:val="%7."/>
      <w:lvlJc w:val="left"/>
      <w:pPr>
        <w:tabs>
          <w:tab w:val="num" w:pos="6948"/>
        </w:tabs>
        <w:ind w:left="6948" w:hanging="360"/>
      </w:pPr>
    </w:lvl>
    <w:lvl w:ilvl="7" w:tplc="08090019">
      <w:start w:val="1"/>
      <w:numFmt w:val="lowerLetter"/>
      <w:lvlText w:val="%8."/>
      <w:lvlJc w:val="left"/>
      <w:pPr>
        <w:tabs>
          <w:tab w:val="num" w:pos="7668"/>
        </w:tabs>
        <w:ind w:left="7668" w:hanging="360"/>
      </w:pPr>
    </w:lvl>
    <w:lvl w:ilvl="8" w:tplc="0809001B">
      <w:start w:val="1"/>
      <w:numFmt w:val="lowerRoman"/>
      <w:lvlText w:val="%9."/>
      <w:lvlJc w:val="right"/>
      <w:pPr>
        <w:tabs>
          <w:tab w:val="num" w:pos="8388"/>
        </w:tabs>
        <w:ind w:left="8388" w:hanging="180"/>
      </w:pPr>
    </w:lvl>
  </w:abstractNum>
  <w:abstractNum w:abstractNumId="2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0" w15:restartNumberingAfterBreak="0">
    <w:nsid w:val="40ED7EEE"/>
    <w:multiLevelType w:val="multilevel"/>
    <w:tmpl w:val="942CF008"/>
    <w:lvl w:ilvl="0">
      <w:start w:val="1"/>
      <w:numFmt w:val="decimal"/>
      <w:lvlText w:val="%1."/>
      <w:lvlJc w:val="left"/>
      <w:pPr>
        <w:tabs>
          <w:tab w:val="num" w:pos="1065"/>
        </w:tabs>
        <w:ind w:left="1065" w:hanging="1065"/>
      </w:pPr>
      <w:rPr>
        <w:rFonts w:hint="default"/>
      </w:rPr>
    </w:lvl>
    <w:lvl w:ilvl="1">
      <w:start w:val="2"/>
      <w:numFmt w:val="decimal"/>
      <w:lvlText w:val="%1.%2."/>
      <w:lvlJc w:val="left"/>
      <w:pPr>
        <w:tabs>
          <w:tab w:val="num" w:pos="1065"/>
        </w:tabs>
        <w:ind w:left="1065" w:hanging="1065"/>
      </w:pPr>
      <w:rPr>
        <w:rFonts w:hint="default"/>
      </w:rPr>
    </w:lvl>
    <w:lvl w:ilvl="2">
      <w:start w:val="1"/>
      <w:numFmt w:val="decimal"/>
      <w:lvlText w:val="%1.%2.%3."/>
      <w:lvlJc w:val="left"/>
      <w:pPr>
        <w:tabs>
          <w:tab w:val="num" w:pos="1065"/>
        </w:tabs>
        <w:ind w:left="1065" w:hanging="1065"/>
      </w:pPr>
      <w:rPr>
        <w:rFonts w:hint="default"/>
      </w:rPr>
    </w:lvl>
    <w:lvl w:ilvl="3">
      <w:start w:val="1"/>
      <w:numFmt w:val="decimal"/>
      <w:lvlText w:val="%1.%2.%3.%4."/>
      <w:lvlJc w:val="left"/>
      <w:pPr>
        <w:tabs>
          <w:tab w:val="num" w:pos="1065"/>
        </w:tabs>
        <w:ind w:left="1065" w:hanging="10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70255D4"/>
    <w:multiLevelType w:val="multilevel"/>
    <w:tmpl w:val="D2DA7D14"/>
    <w:lvl w:ilvl="0">
      <w:start w:val="4"/>
      <w:numFmt w:val="decimal"/>
      <w:lvlText w:val="%1."/>
      <w:lvlJc w:val="left"/>
      <w:pPr>
        <w:tabs>
          <w:tab w:val="num" w:pos="1665"/>
        </w:tabs>
        <w:ind w:left="1665" w:hanging="1665"/>
      </w:pPr>
      <w:rPr>
        <w:rFonts w:hint="default"/>
      </w:rPr>
    </w:lvl>
    <w:lvl w:ilvl="1">
      <w:start w:val="3"/>
      <w:numFmt w:val="decimal"/>
      <w:lvlText w:val="%1.%2."/>
      <w:lvlJc w:val="left"/>
      <w:pPr>
        <w:tabs>
          <w:tab w:val="num" w:pos="1665"/>
        </w:tabs>
        <w:ind w:left="1665" w:hanging="1665"/>
      </w:pPr>
      <w:rPr>
        <w:rFonts w:hint="default"/>
      </w:rPr>
    </w:lvl>
    <w:lvl w:ilvl="2">
      <w:start w:val="3"/>
      <w:numFmt w:val="decimal"/>
      <w:lvlText w:val="%1.%2.%3."/>
      <w:lvlJc w:val="left"/>
      <w:pPr>
        <w:tabs>
          <w:tab w:val="num" w:pos="1665"/>
        </w:tabs>
        <w:ind w:left="1665" w:hanging="1665"/>
      </w:pPr>
      <w:rPr>
        <w:rFonts w:hint="default"/>
      </w:rPr>
    </w:lvl>
    <w:lvl w:ilvl="3">
      <w:start w:val="1"/>
      <w:numFmt w:val="decimal"/>
      <w:lvlText w:val="%1.%2.%3.%4."/>
      <w:lvlJc w:val="left"/>
      <w:pPr>
        <w:tabs>
          <w:tab w:val="num" w:pos="1665"/>
        </w:tabs>
        <w:ind w:left="1665" w:hanging="1665"/>
      </w:pPr>
      <w:rPr>
        <w:rFonts w:hint="default"/>
      </w:rPr>
    </w:lvl>
    <w:lvl w:ilvl="4">
      <w:start w:val="1"/>
      <w:numFmt w:val="decimal"/>
      <w:lvlText w:val="%1.%2.%3.%4.%5."/>
      <w:lvlJc w:val="left"/>
      <w:pPr>
        <w:tabs>
          <w:tab w:val="num" w:pos="1665"/>
        </w:tabs>
        <w:ind w:left="1665" w:hanging="1665"/>
      </w:pPr>
      <w:rPr>
        <w:rFonts w:hint="default"/>
      </w:rPr>
    </w:lvl>
    <w:lvl w:ilvl="5">
      <w:start w:val="1"/>
      <w:numFmt w:val="decimal"/>
      <w:lvlText w:val="%1.%2.%3.%4.%5.%6."/>
      <w:lvlJc w:val="left"/>
      <w:pPr>
        <w:tabs>
          <w:tab w:val="num" w:pos="1665"/>
        </w:tabs>
        <w:ind w:left="1665" w:hanging="1665"/>
      </w:pPr>
      <w:rPr>
        <w:rFonts w:hint="default"/>
      </w:rPr>
    </w:lvl>
    <w:lvl w:ilvl="6">
      <w:start w:val="1"/>
      <w:numFmt w:val="decimal"/>
      <w:lvlText w:val="%1.%2.%3.%4.%5.%6.%7."/>
      <w:lvlJc w:val="left"/>
      <w:pPr>
        <w:tabs>
          <w:tab w:val="num" w:pos="1665"/>
        </w:tabs>
        <w:ind w:left="1665" w:hanging="1665"/>
      </w:pPr>
      <w:rPr>
        <w:rFonts w:hint="default"/>
      </w:rPr>
    </w:lvl>
    <w:lvl w:ilvl="7">
      <w:start w:val="1"/>
      <w:numFmt w:val="decimal"/>
      <w:lvlText w:val="%1.%2.%3.%4.%5.%6.%7.%8."/>
      <w:lvlJc w:val="left"/>
      <w:pPr>
        <w:tabs>
          <w:tab w:val="num" w:pos="1665"/>
        </w:tabs>
        <w:ind w:left="1665" w:hanging="1665"/>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95505E1"/>
    <w:multiLevelType w:val="hybridMultilevel"/>
    <w:tmpl w:val="72B85BDE"/>
    <w:lvl w:ilvl="0" w:tplc="0809001B">
      <w:start w:val="1"/>
      <w:numFmt w:val="lowerRoman"/>
      <w:lvlText w:val="%1."/>
      <w:lvlJc w:val="right"/>
      <w:pPr>
        <w:ind w:left="2988" w:hanging="360"/>
      </w:pPr>
    </w:lvl>
    <w:lvl w:ilvl="1" w:tplc="08090019">
      <w:start w:val="1"/>
      <w:numFmt w:val="lowerLetter"/>
      <w:lvlText w:val="%2."/>
      <w:lvlJc w:val="left"/>
      <w:pPr>
        <w:ind w:left="3708" w:hanging="360"/>
      </w:pPr>
    </w:lvl>
    <w:lvl w:ilvl="2" w:tplc="0809001B">
      <w:start w:val="1"/>
      <w:numFmt w:val="lowerRoman"/>
      <w:lvlText w:val="%3."/>
      <w:lvlJc w:val="right"/>
      <w:pPr>
        <w:ind w:left="4428" w:hanging="180"/>
      </w:pPr>
    </w:lvl>
    <w:lvl w:ilvl="3" w:tplc="0809000F">
      <w:start w:val="1"/>
      <w:numFmt w:val="decimal"/>
      <w:lvlText w:val="%4."/>
      <w:lvlJc w:val="left"/>
      <w:pPr>
        <w:ind w:left="5148" w:hanging="360"/>
      </w:pPr>
    </w:lvl>
    <w:lvl w:ilvl="4" w:tplc="08090019">
      <w:start w:val="1"/>
      <w:numFmt w:val="lowerLetter"/>
      <w:lvlText w:val="%5."/>
      <w:lvlJc w:val="left"/>
      <w:pPr>
        <w:ind w:left="5868" w:hanging="360"/>
      </w:pPr>
    </w:lvl>
    <w:lvl w:ilvl="5" w:tplc="0809001B">
      <w:start w:val="1"/>
      <w:numFmt w:val="lowerRoman"/>
      <w:lvlText w:val="%6."/>
      <w:lvlJc w:val="right"/>
      <w:pPr>
        <w:ind w:left="6588" w:hanging="180"/>
      </w:pPr>
    </w:lvl>
    <w:lvl w:ilvl="6" w:tplc="0809000F">
      <w:start w:val="1"/>
      <w:numFmt w:val="decimal"/>
      <w:lvlText w:val="%7."/>
      <w:lvlJc w:val="left"/>
      <w:pPr>
        <w:ind w:left="7308" w:hanging="360"/>
      </w:pPr>
    </w:lvl>
    <w:lvl w:ilvl="7" w:tplc="08090019">
      <w:start w:val="1"/>
      <w:numFmt w:val="lowerLetter"/>
      <w:lvlText w:val="%8."/>
      <w:lvlJc w:val="left"/>
      <w:pPr>
        <w:ind w:left="8028" w:hanging="360"/>
      </w:pPr>
    </w:lvl>
    <w:lvl w:ilvl="8" w:tplc="0809001B">
      <w:start w:val="1"/>
      <w:numFmt w:val="lowerRoman"/>
      <w:lvlText w:val="%9."/>
      <w:lvlJc w:val="right"/>
      <w:pPr>
        <w:ind w:left="8748" w:hanging="180"/>
      </w:pPr>
    </w:lvl>
  </w:abstractNum>
  <w:abstractNum w:abstractNumId="33" w15:restartNumberingAfterBreak="0">
    <w:nsid w:val="4EC520DF"/>
    <w:multiLevelType w:val="multilevel"/>
    <w:tmpl w:val="99A83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0C24A8"/>
    <w:multiLevelType w:val="multilevel"/>
    <w:tmpl w:val="EE4A1DCE"/>
    <w:lvl w:ilvl="0">
      <w:start w:val="7"/>
      <w:numFmt w:val="decimal"/>
      <w:lvlText w:val="%1."/>
      <w:lvlJc w:val="left"/>
      <w:pPr>
        <w:tabs>
          <w:tab w:val="num" w:pos="2130"/>
        </w:tabs>
        <w:ind w:left="2130" w:hanging="2130"/>
      </w:pPr>
      <w:rPr>
        <w:rFonts w:hint="default"/>
      </w:rPr>
    </w:lvl>
    <w:lvl w:ilvl="1">
      <w:start w:val="4"/>
      <w:numFmt w:val="decimal"/>
      <w:lvlText w:val="%1.%2."/>
      <w:lvlJc w:val="left"/>
      <w:pPr>
        <w:tabs>
          <w:tab w:val="num" w:pos="2130"/>
        </w:tabs>
        <w:ind w:left="2130" w:hanging="2130"/>
      </w:pPr>
      <w:rPr>
        <w:rFonts w:hint="default"/>
      </w:rPr>
    </w:lvl>
    <w:lvl w:ilvl="2">
      <w:start w:val="3"/>
      <w:numFmt w:val="decimal"/>
      <w:lvlText w:val="%1.%2.%3."/>
      <w:lvlJc w:val="left"/>
      <w:pPr>
        <w:tabs>
          <w:tab w:val="num" w:pos="2130"/>
        </w:tabs>
        <w:ind w:left="2130" w:hanging="2130"/>
      </w:pPr>
      <w:rPr>
        <w:rFonts w:hint="default"/>
      </w:rPr>
    </w:lvl>
    <w:lvl w:ilvl="3">
      <w:start w:val="1"/>
      <w:numFmt w:val="decimal"/>
      <w:lvlText w:val="%1.%2.%3.%4."/>
      <w:lvlJc w:val="left"/>
      <w:pPr>
        <w:tabs>
          <w:tab w:val="num" w:pos="2130"/>
        </w:tabs>
        <w:ind w:left="2130" w:hanging="2130"/>
      </w:pPr>
      <w:rPr>
        <w:rFonts w:hint="default"/>
      </w:rPr>
    </w:lvl>
    <w:lvl w:ilvl="4">
      <w:start w:val="1"/>
      <w:numFmt w:val="decimal"/>
      <w:lvlText w:val="%1.%2.%3.%4.%5."/>
      <w:lvlJc w:val="left"/>
      <w:pPr>
        <w:tabs>
          <w:tab w:val="num" w:pos="2130"/>
        </w:tabs>
        <w:ind w:left="2130" w:hanging="2130"/>
      </w:pPr>
      <w:rPr>
        <w:rFonts w:hint="default"/>
      </w:rPr>
    </w:lvl>
    <w:lvl w:ilvl="5">
      <w:start w:val="1"/>
      <w:numFmt w:val="decimal"/>
      <w:lvlText w:val="%1.%2.%3.%4.%5.%6."/>
      <w:lvlJc w:val="left"/>
      <w:pPr>
        <w:tabs>
          <w:tab w:val="num" w:pos="2130"/>
        </w:tabs>
        <w:ind w:left="2130" w:hanging="2130"/>
      </w:pPr>
      <w:rPr>
        <w:rFonts w:hint="default"/>
      </w:rPr>
    </w:lvl>
    <w:lvl w:ilvl="6">
      <w:start w:val="1"/>
      <w:numFmt w:val="decimal"/>
      <w:lvlText w:val="%1.%2.%3.%4.%5.%6.%7."/>
      <w:lvlJc w:val="left"/>
      <w:pPr>
        <w:tabs>
          <w:tab w:val="num" w:pos="2130"/>
        </w:tabs>
        <w:ind w:left="2130" w:hanging="213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5CE2239D"/>
    <w:multiLevelType w:val="multilevel"/>
    <w:tmpl w:val="F0CC5B16"/>
    <w:lvl w:ilvl="0">
      <w:start w:val="1"/>
      <w:numFmt w:val="decimal"/>
      <w:lvlText w:val="%1."/>
      <w:lvlJc w:val="left"/>
      <w:pPr>
        <w:tabs>
          <w:tab w:val="num" w:pos="1305"/>
        </w:tabs>
        <w:ind w:left="1305" w:hanging="1305"/>
      </w:pPr>
      <w:rPr>
        <w:rFonts w:hint="default"/>
      </w:rPr>
    </w:lvl>
    <w:lvl w:ilvl="1">
      <w:start w:val="2"/>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305"/>
        </w:tabs>
        <w:ind w:left="1305" w:hanging="130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4B53105"/>
    <w:multiLevelType w:val="hybridMultilevel"/>
    <w:tmpl w:val="82DEF58A"/>
    <w:lvl w:ilvl="0" w:tplc="0809001B">
      <w:start w:val="1"/>
      <w:numFmt w:val="lowerRoman"/>
      <w:lvlText w:val="%1."/>
      <w:lvlJc w:val="right"/>
      <w:pPr>
        <w:ind w:left="2988" w:hanging="360"/>
      </w:pPr>
    </w:lvl>
    <w:lvl w:ilvl="1" w:tplc="08090019">
      <w:start w:val="1"/>
      <w:numFmt w:val="lowerLetter"/>
      <w:lvlText w:val="%2."/>
      <w:lvlJc w:val="left"/>
      <w:pPr>
        <w:ind w:left="3708" w:hanging="360"/>
      </w:pPr>
    </w:lvl>
    <w:lvl w:ilvl="2" w:tplc="0809001B">
      <w:start w:val="1"/>
      <w:numFmt w:val="lowerRoman"/>
      <w:lvlText w:val="%3."/>
      <w:lvlJc w:val="right"/>
      <w:pPr>
        <w:ind w:left="4428" w:hanging="180"/>
      </w:pPr>
    </w:lvl>
    <w:lvl w:ilvl="3" w:tplc="0809000F">
      <w:start w:val="1"/>
      <w:numFmt w:val="decimal"/>
      <w:lvlText w:val="%4."/>
      <w:lvlJc w:val="left"/>
      <w:pPr>
        <w:ind w:left="5148" w:hanging="360"/>
      </w:pPr>
    </w:lvl>
    <w:lvl w:ilvl="4" w:tplc="08090019">
      <w:start w:val="1"/>
      <w:numFmt w:val="lowerLetter"/>
      <w:lvlText w:val="%5."/>
      <w:lvlJc w:val="left"/>
      <w:pPr>
        <w:ind w:left="5868" w:hanging="360"/>
      </w:pPr>
    </w:lvl>
    <w:lvl w:ilvl="5" w:tplc="0809001B">
      <w:start w:val="1"/>
      <w:numFmt w:val="lowerRoman"/>
      <w:lvlText w:val="%6."/>
      <w:lvlJc w:val="right"/>
      <w:pPr>
        <w:ind w:left="6588" w:hanging="180"/>
      </w:pPr>
    </w:lvl>
    <w:lvl w:ilvl="6" w:tplc="0809000F">
      <w:start w:val="1"/>
      <w:numFmt w:val="decimal"/>
      <w:lvlText w:val="%7."/>
      <w:lvlJc w:val="left"/>
      <w:pPr>
        <w:ind w:left="7308" w:hanging="360"/>
      </w:pPr>
    </w:lvl>
    <w:lvl w:ilvl="7" w:tplc="08090019">
      <w:start w:val="1"/>
      <w:numFmt w:val="lowerLetter"/>
      <w:lvlText w:val="%8."/>
      <w:lvlJc w:val="left"/>
      <w:pPr>
        <w:ind w:left="8028" w:hanging="360"/>
      </w:pPr>
    </w:lvl>
    <w:lvl w:ilvl="8" w:tplc="0809001B">
      <w:start w:val="1"/>
      <w:numFmt w:val="lowerRoman"/>
      <w:lvlText w:val="%9."/>
      <w:lvlJc w:val="right"/>
      <w:pPr>
        <w:ind w:left="8748" w:hanging="180"/>
      </w:pPr>
    </w:lvl>
  </w:abstractNum>
  <w:abstractNum w:abstractNumId="37" w15:restartNumberingAfterBreak="0">
    <w:nsid w:val="65925DC1"/>
    <w:multiLevelType w:val="hybridMultilevel"/>
    <w:tmpl w:val="FAA66F24"/>
    <w:lvl w:ilvl="0" w:tplc="6330939A">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E3D04C8C" w:tentative="1">
      <w:start w:val="1"/>
      <w:numFmt w:val="bullet"/>
      <w:lvlText w:val="o"/>
      <w:lvlJc w:val="left"/>
      <w:pPr>
        <w:tabs>
          <w:tab w:val="num" w:pos="1440"/>
        </w:tabs>
        <w:ind w:left="1440" w:hanging="360"/>
      </w:pPr>
      <w:rPr>
        <w:rFonts w:ascii="Courier New" w:hAnsi="Courier New" w:cs="Courier New" w:hint="default"/>
      </w:rPr>
    </w:lvl>
    <w:lvl w:ilvl="2" w:tplc="22602CC2" w:tentative="1">
      <w:start w:val="1"/>
      <w:numFmt w:val="bullet"/>
      <w:lvlText w:val=""/>
      <w:lvlJc w:val="left"/>
      <w:pPr>
        <w:tabs>
          <w:tab w:val="num" w:pos="2160"/>
        </w:tabs>
        <w:ind w:left="2160" w:hanging="360"/>
      </w:pPr>
      <w:rPr>
        <w:rFonts w:ascii="Wingdings" w:hAnsi="Wingdings" w:hint="default"/>
      </w:rPr>
    </w:lvl>
    <w:lvl w:ilvl="3" w:tplc="583C58B8" w:tentative="1">
      <w:start w:val="1"/>
      <w:numFmt w:val="bullet"/>
      <w:lvlText w:val=""/>
      <w:lvlJc w:val="left"/>
      <w:pPr>
        <w:tabs>
          <w:tab w:val="num" w:pos="2880"/>
        </w:tabs>
        <w:ind w:left="2880" w:hanging="360"/>
      </w:pPr>
      <w:rPr>
        <w:rFonts w:ascii="Symbol" w:hAnsi="Symbol" w:hint="default"/>
      </w:rPr>
    </w:lvl>
    <w:lvl w:ilvl="4" w:tplc="0DB07394" w:tentative="1">
      <w:start w:val="1"/>
      <w:numFmt w:val="bullet"/>
      <w:lvlText w:val="o"/>
      <w:lvlJc w:val="left"/>
      <w:pPr>
        <w:tabs>
          <w:tab w:val="num" w:pos="3600"/>
        </w:tabs>
        <w:ind w:left="3600" w:hanging="360"/>
      </w:pPr>
      <w:rPr>
        <w:rFonts w:ascii="Courier New" w:hAnsi="Courier New" w:cs="Courier New" w:hint="default"/>
      </w:rPr>
    </w:lvl>
    <w:lvl w:ilvl="5" w:tplc="7E667562" w:tentative="1">
      <w:start w:val="1"/>
      <w:numFmt w:val="bullet"/>
      <w:lvlText w:val=""/>
      <w:lvlJc w:val="left"/>
      <w:pPr>
        <w:tabs>
          <w:tab w:val="num" w:pos="4320"/>
        </w:tabs>
        <w:ind w:left="4320" w:hanging="360"/>
      </w:pPr>
      <w:rPr>
        <w:rFonts w:ascii="Wingdings" w:hAnsi="Wingdings" w:hint="default"/>
      </w:rPr>
    </w:lvl>
    <w:lvl w:ilvl="6" w:tplc="9B54672C" w:tentative="1">
      <w:start w:val="1"/>
      <w:numFmt w:val="bullet"/>
      <w:lvlText w:val=""/>
      <w:lvlJc w:val="left"/>
      <w:pPr>
        <w:tabs>
          <w:tab w:val="num" w:pos="5040"/>
        </w:tabs>
        <w:ind w:left="5040" w:hanging="360"/>
      </w:pPr>
      <w:rPr>
        <w:rFonts w:ascii="Symbol" w:hAnsi="Symbol" w:hint="default"/>
      </w:rPr>
    </w:lvl>
    <w:lvl w:ilvl="7" w:tplc="7AF6AAE8" w:tentative="1">
      <w:start w:val="1"/>
      <w:numFmt w:val="bullet"/>
      <w:lvlText w:val="o"/>
      <w:lvlJc w:val="left"/>
      <w:pPr>
        <w:tabs>
          <w:tab w:val="num" w:pos="5760"/>
        </w:tabs>
        <w:ind w:left="5760" w:hanging="360"/>
      </w:pPr>
      <w:rPr>
        <w:rFonts w:ascii="Courier New" w:hAnsi="Courier New" w:cs="Courier New" w:hint="default"/>
      </w:rPr>
    </w:lvl>
    <w:lvl w:ilvl="8" w:tplc="2C401BD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142751"/>
    <w:multiLevelType w:val="multilevel"/>
    <w:tmpl w:val="FC32CC8E"/>
    <w:lvl w:ilvl="0">
      <w:start w:val="2"/>
      <w:numFmt w:val="decimal"/>
      <w:lvlText w:val="%1."/>
      <w:lvlJc w:val="left"/>
      <w:pPr>
        <w:tabs>
          <w:tab w:val="num" w:pos="1695"/>
        </w:tabs>
        <w:ind w:left="1695" w:hanging="1695"/>
      </w:pPr>
      <w:rPr>
        <w:rFonts w:hint="default"/>
      </w:rPr>
    </w:lvl>
    <w:lvl w:ilvl="1">
      <w:start w:val="3"/>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9762321"/>
    <w:multiLevelType w:val="multilevel"/>
    <w:tmpl w:val="9D4C1E00"/>
    <w:lvl w:ilvl="0">
      <w:start w:val="7"/>
      <w:numFmt w:val="decimal"/>
      <w:lvlText w:val="%1."/>
      <w:lvlJc w:val="left"/>
      <w:pPr>
        <w:tabs>
          <w:tab w:val="num" w:pos="2265"/>
        </w:tabs>
        <w:ind w:left="2265" w:hanging="2265"/>
      </w:pPr>
      <w:rPr>
        <w:rFonts w:hint="default"/>
      </w:rPr>
    </w:lvl>
    <w:lvl w:ilvl="1">
      <w:start w:val="3"/>
      <w:numFmt w:val="decimal"/>
      <w:lvlText w:val="%1.%2."/>
      <w:lvlJc w:val="left"/>
      <w:pPr>
        <w:tabs>
          <w:tab w:val="num" w:pos="2265"/>
        </w:tabs>
        <w:ind w:left="2265" w:hanging="2265"/>
      </w:pPr>
      <w:rPr>
        <w:rFonts w:hint="default"/>
      </w:rPr>
    </w:lvl>
    <w:lvl w:ilvl="2">
      <w:start w:val="3"/>
      <w:numFmt w:val="decimal"/>
      <w:lvlText w:val="%1.%2.%3."/>
      <w:lvlJc w:val="left"/>
      <w:pPr>
        <w:tabs>
          <w:tab w:val="num" w:pos="2265"/>
        </w:tabs>
        <w:ind w:left="2265" w:hanging="2265"/>
      </w:pPr>
      <w:rPr>
        <w:rFonts w:hint="default"/>
      </w:rPr>
    </w:lvl>
    <w:lvl w:ilvl="3">
      <w:start w:val="2"/>
      <w:numFmt w:val="decimal"/>
      <w:lvlText w:val="%1.%2.%3.%4."/>
      <w:lvlJc w:val="left"/>
      <w:pPr>
        <w:tabs>
          <w:tab w:val="num" w:pos="2265"/>
        </w:tabs>
        <w:ind w:left="2265" w:hanging="2265"/>
      </w:pPr>
      <w:rPr>
        <w:rFonts w:hint="default"/>
      </w:rPr>
    </w:lvl>
    <w:lvl w:ilvl="4">
      <w:start w:val="1"/>
      <w:numFmt w:val="decimal"/>
      <w:lvlText w:val="%1.%2.%3.%4.%5."/>
      <w:lvlJc w:val="left"/>
      <w:pPr>
        <w:tabs>
          <w:tab w:val="num" w:pos="2265"/>
        </w:tabs>
        <w:ind w:left="2265" w:hanging="2265"/>
      </w:pPr>
      <w:rPr>
        <w:rFonts w:hint="default"/>
      </w:rPr>
    </w:lvl>
    <w:lvl w:ilvl="5">
      <w:start w:val="1"/>
      <w:numFmt w:val="decimal"/>
      <w:lvlText w:val="%1.%2.%3.%4.%5.%6."/>
      <w:lvlJc w:val="left"/>
      <w:pPr>
        <w:tabs>
          <w:tab w:val="num" w:pos="2265"/>
        </w:tabs>
        <w:ind w:left="2265" w:hanging="2265"/>
      </w:pPr>
      <w:rPr>
        <w:rFonts w:hint="default"/>
      </w:rPr>
    </w:lvl>
    <w:lvl w:ilvl="6">
      <w:start w:val="1"/>
      <w:numFmt w:val="decimal"/>
      <w:lvlText w:val="%1.%2.%3.%4.%5.%6.%7."/>
      <w:lvlJc w:val="left"/>
      <w:pPr>
        <w:tabs>
          <w:tab w:val="num" w:pos="2265"/>
        </w:tabs>
        <w:ind w:left="2265" w:hanging="2265"/>
      </w:pPr>
      <w:rPr>
        <w:rFonts w:hint="default"/>
      </w:rPr>
    </w:lvl>
    <w:lvl w:ilvl="7">
      <w:start w:val="1"/>
      <w:numFmt w:val="decimal"/>
      <w:lvlText w:val="%1.%2.%3.%4.%5.%6.%7.%8."/>
      <w:lvlJc w:val="left"/>
      <w:pPr>
        <w:tabs>
          <w:tab w:val="num" w:pos="2265"/>
        </w:tabs>
        <w:ind w:left="2265" w:hanging="2265"/>
      </w:pPr>
      <w:rPr>
        <w:rFonts w:hint="default"/>
      </w:rPr>
    </w:lvl>
    <w:lvl w:ilvl="8">
      <w:start w:val="1"/>
      <w:numFmt w:val="decimal"/>
      <w:lvlText w:val="%1.%2.%3.%4.%5.%6.%7.%8.%9."/>
      <w:lvlJc w:val="left"/>
      <w:pPr>
        <w:tabs>
          <w:tab w:val="num" w:pos="2265"/>
        </w:tabs>
        <w:ind w:left="2265" w:hanging="2265"/>
      </w:pPr>
      <w:rPr>
        <w:rFonts w:hint="default"/>
      </w:rPr>
    </w:lvl>
  </w:abstractNum>
  <w:abstractNum w:abstractNumId="40" w15:restartNumberingAfterBreak="0">
    <w:nsid w:val="6BB431C3"/>
    <w:multiLevelType w:val="multilevel"/>
    <w:tmpl w:val="85DCB302"/>
    <w:lvl w:ilvl="0">
      <w:start w:val="7"/>
      <w:numFmt w:val="decimal"/>
      <w:lvlText w:val="%1."/>
      <w:lvlJc w:val="left"/>
      <w:pPr>
        <w:tabs>
          <w:tab w:val="num" w:pos="2230"/>
        </w:tabs>
        <w:ind w:left="2230" w:hanging="2130"/>
      </w:pPr>
      <w:rPr>
        <w:rFonts w:hint="default"/>
      </w:rPr>
    </w:lvl>
    <w:lvl w:ilvl="1">
      <w:start w:val="5"/>
      <w:numFmt w:val="decimal"/>
      <w:lvlText w:val="%1.%2."/>
      <w:lvlJc w:val="left"/>
      <w:pPr>
        <w:tabs>
          <w:tab w:val="num" w:pos="2230"/>
        </w:tabs>
        <w:ind w:left="2230" w:hanging="2130"/>
      </w:pPr>
      <w:rPr>
        <w:rFonts w:hint="default"/>
      </w:rPr>
    </w:lvl>
    <w:lvl w:ilvl="2">
      <w:start w:val="1"/>
      <w:numFmt w:val="decimal"/>
      <w:lvlText w:val="%1.%2.%3."/>
      <w:lvlJc w:val="left"/>
      <w:pPr>
        <w:tabs>
          <w:tab w:val="num" w:pos="2230"/>
        </w:tabs>
        <w:ind w:left="2230" w:hanging="2130"/>
      </w:pPr>
      <w:rPr>
        <w:rFonts w:hint="default"/>
      </w:rPr>
    </w:lvl>
    <w:lvl w:ilvl="3">
      <w:start w:val="1"/>
      <w:numFmt w:val="decimal"/>
      <w:lvlText w:val="%1.%2.%3.%4."/>
      <w:lvlJc w:val="left"/>
      <w:pPr>
        <w:tabs>
          <w:tab w:val="num" w:pos="2230"/>
        </w:tabs>
        <w:ind w:left="2230" w:hanging="2130"/>
      </w:pPr>
      <w:rPr>
        <w:rFonts w:hint="default"/>
      </w:rPr>
    </w:lvl>
    <w:lvl w:ilvl="4">
      <w:start w:val="1"/>
      <w:numFmt w:val="decimal"/>
      <w:lvlText w:val="%1.%2.%3.%4.%5."/>
      <w:lvlJc w:val="left"/>
      <w:pPr>
        <w:tabs>
          <w:tab w:val="num" w:pos="2230"/>
        </w:tabs>
        <w:ind w:left="2230" w:hanging="2130"/>
      </w:pPr>
      <w:rPr>
        <w:rFonts w:hint="default"/>
      </w:rPr>
    </w:lvl>
    <w:lvl w:ilvl="5">
      <w:start w:val="1"/>
      <w:numFmt w:val="decimal"/>
      <w:lvlText w:val="%1.%2.%3.%4.%5.%6."/>
      <w:lvlJc w:val="left"/>
      <w:pPr>
        <w:tabs>
          <w:tab w:val="num" w:pos="2230"/>
        </w:tabs>
        <w:ind w:left="2230" w:hanging="2130"/>
      </w:pPr>
      <w:rPr>
        <w:rFonts w:hint="default"/>
      </w:rPr>
    </w:lvl>
    <w:lvl w:ilvl="6">
      <w:start w:val="1"/>
      <w:numFmt w:val="decimal"/>
      <w:lvlText w:val="%1.%2.%3.%4.%5.%6.%7."/>
      <w:lvlJc w:val="left"/>
      <w:pPr>
        <w:tabs>
          <w:tab w:val="num" w:pos="2230"/>
        </w:tabs>
        <w:ind w:left="2230" w:hanging="2130"/>
      </w:pPr>
      <w:rPr>
        <w:rFonts w:hint="default"/>
      </w:rPr>
    </w:lvl>
    <w:lvl w:ilvl="7">
      <w:start w:val="1"/>
      <w:numFmt w:val="decimal"/>
      <w:lvlText w:val="%1.%2.%3.%4.%5.%6.%7.%8."/>
      <w:lvlJc w:val="left"/>
      <w:pPr>
        <w:tabs>
          <w:tab w:val="num" w:pos="2260"/>
        </w:tabs>
        <w:ind w:left="2260" w:hanging="2160"/>
      </w:pPr>
      <w:rPr>
        <w:rFonts w:hint="default"/>
      </w:rPr>
    </w:lvl>
    <w:lvl w:ilvl="8">
      <w:start w:val="1"/>
      <w:numFmt w:val="decimal"/>
      <w:lvlText w:val="%1.%2.%3.%4.%5.%6.%7.%8.%9."/>
      <w:lvlJc w:val="left"/>
      <w:pPr>
        <w:tabs>
          <w:tab w:val="num" w:pos="2260"/>
        </w:tabs>
        <w:ind w:left="2260" w:hanging="2160"/>
      </w:pPr>
      <w:rPr>
        <w:rFonts w:hint="default"/>
      </w:rPr>
    </w:lvl>
  </w:abstractNum>
  <w:abstractNum w:abstractNumId="41" w15:restartNumberingAfterBreak="0">
    <w:nsid w:val="75E223DA"/>
    <w:multiLevelType w:val="hybridMultilevel"/>
    <w:tmpl w:val="5B7ACB42"/>
    <w:lvl w:ilvl="0" w:tplc="E24C15DA">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096055"/>
    <w:multiLevelType w:val="hybridMultilevel"/>
    <w:tmpl w:val="64208D32"/>
    <w:lvl w:ilvl="0" w:tplc="08090001">
      <w:start w:val="1"/>
      <w:numFmt w:val="bullet"/>
      <w:lvlText w:val=""/>
      <w:lvlJc w:val="left"/>
      <w:pPr>
        <w:ind w:left="2988" w:hanging="360"/>
      </w:pPr>
      <w:rPr>
        <w:rFonts w:ascii="Symbol" w:hAnsi="Symbol" w:hint="default"/>
      </w:rPr>
    </w:lvl>
    <w:lvl w:ilvl="1" w:tplc="08090003">
      <w:start w:val="1"/>
      <w:numFmt w:val="bullet"/>
      <w:lvlText w:val="o"/>
      <w:lvlJc w:val="left"/>
      <w:pPr>
        <w:ind w:left="3708" w:hanging="360"/>
      </w:pPr>
      <w:rPr>
        <w:rFonts w:ascii="Courier New" w:hAnsi="Courier New" w:cs="Courier New" w:hint="default"/>
      </w:rPr>
    </w:lvl>
    <w:lvl w:ilvl="2" w:tplc="08090005">
      <w:start w:val="1"/>
      <w:numFmt w:val="bullet"/>
      <w:lvlText w:val=""/>
      <w:lvlJc w:val="left"/>
      <w:pPr>
        <w:ind w:left="4428" w:hanging="360"/>
      </w:pPr>
      <w:rPr>
        <w:rFonts w:ascii="Wingdings" w:hAnsi="Wingdings" w:hint="default"/>
      </w:rPr>
    </w:lvl>
    <w:lvl w:ilvl="3" w:tplc="08090001">
      <w:start w:val="1"/>
      <w:numFmt w:val="bullet"/>
      <w:lvlText w:val=""/>
      <w:lvlJc w:val="left"/>
      <w:pPr>
        <w:ind w:left="5148" w:hanging="360"/>
      </w:pPr>
      <w:rPr>
        <w:rFonts w:ascii="Symbol" w:hAnsi="Symbol" w:hint="default"/>
      </w:rPr>
    </w:lvl>
    <w:lvl w:ilvl="4" w:tplc="08090003">
      <w:start w:val="1"/>
      <w:numFmt w:val="bullet"/>
      <w:lvlText w:val="o"/>
      <w:lvlJc w:val="left"/>
      <w:pPr>
        <w:ind w:left="5868" w:hanging="360"/>
      </w:pPr>
      <w:rPr>
        <w:rFonts w:ascii="Courier New" w:hAnsi="Courier New" w:cs="Courier New" w:hint="default"/>
      </w:rPr>
    </w:lvl>
    <w:lvl w:ilvl="5" w:tplc="08090005">
      <w:start w:val="1"/>
      <w:numFmt w:val="bullet"/>
      <w:lvlText w:val=""/>
      <w:lvlJc w:val="left"/>
      <w:pPr>
        <w:ind w:left="6588" w:hanging="360"/>
      </w:pPr>
      <w:rPr>
        <w:rFonts w:ascii="Wingdings" w:hAnsi="Wingdings" w:hint="default"/>
      </w:rPr>
    </w:lvl>
    <w:lvl w:ilvl="6" w:tplc="08090001">
      <w:start w:val="1"/>
      <w:numFmt w:val="bullet"/>
      <w:lvlText w:val=""/>
      <w:lvlJc w:val="left"/>
      <w:pPr>
        <w:ind w:left="7308" w:hanging="360"/>
      </w:pPr>
      <w:rPr>
        <w:rFonts w:ascii="Symbol" w:hAnsi="Symbol" w:hint="default"/>
      </w:rPr>
    </w:lvl>
    <w:lvl w:ilvl="7" w:tplc="08090003">
      <w:start w:val="1"/>
      <w:numFmt w:val="bullet"/>
      <w:lvlText w:val="o"/>
      <w:lvlJc w:val="left"/>
      <w:pPr>
        <w:ind w:left="8028" w:hanging="360"/>
      </w:pPr>
      <w:rPr>
        <w:rFonts w:ascii="Courier New" w:hAnsi="Courier New" w:cs="Courier New" w:hint="default"/>
      </w:rPr>
    </w:lvl>
    <w:lvl w:ilvl="8" w:tplc="08090005">
      <w:start w:val="1"/>
      <w:numFmt w:val="bullet"/>
      <w:lvlText w:val=""/>
      <w:lvlJc w:val="left"/>
      <w:pPr>
        <w:ind w:left="8748" w:hanging="360"/>
      </w:pPr>
      <w:rPr>
        <w:rFonts w:ascii="Wingdings" w:hAnsi="Wingdings" w:hint="default"/>
      </w:rPr>
    </w:lvl>
  </w:abstractNum>
  <w:abstractNum w:abstractNumId="43" w15:restartNumberingAfterBreak="0">
    <w:nsid w:val="7C3963AC"/>
    <w:multiLevelType w:val="multilevel"/>
    <w:tmpl w:val="F72E40AE"/>
    <w:lvl w:ilvl="0">
      <w:start w:val="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5" w15:restartNumberingAfterBreak="0">
    <w:nsid w:val="7EE903AB"/>
    <w:multiLevelType w:val="multilevel"/>
    <w:tmpl w:val="B22816A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3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875726052">
    <w:abstractNumId w:val="1"/>
  </w:num>
  <w:num w:numId="2" w16cid:durableId="325911026">
    <w:abstractNumId w:val="0"/>
  </w:num>
  <w:num w:numId="3" w16cid:durableId="177159544">
    <w:abstractNumId w:val="2"/>
  </w:num>
  <w:num w:numId="4" w16cid:durableId="434640266">
    <w:abstractNumId w:val="3"/>
  </w:num>
  <w:num w:numId="5" w16cid:durableId="1345402366">
    <w:abstractNumId w:val="8"/>
  </w:num>
  <w:num w:numId="6" w16cid:durableId="1063529040">
    <w:abstractNumId w:val="9"/>
  </w:num>
  <w:num w:numId="7" w16cid:durableId="1493135305">
    <w:abstractNumId w:val="7"/>
  </w:num>
  <w:num w:numId="8" w16cid:durableId="1974286115">
    <w:abstractNumId w:val="6"/>
  </w:num>
  <w:num w:numId="9" w16cid:durableId="1281109840">
    <w:abstractNumId w:val="5"/>
  </w:num>
  <w:num w:numId="10" w16cid:durableId="81219636">
    <w:abstractNumId w:val="4"/>
  </w:num>
  <w:num w:numId="11" w16cid:durableId="199637073">
    <w:abstractNumId w:val="26"/>
  </w:num>
  <w:num w:numId="12" w16cid:durableId="938216387">
    <w:abstractNumId w:val="21"/>
  </w:num>
  <w:num w:numId="13" w16cid:durableId="339115941">
    <w:abstractNumId w:val="11"/>
  </w:num>
  <w:num w:numId="14" w16cid:durableId="408622450">
    <w:abstractNumId w:val="18"/>
  </w:num>
  <w:num w:numId="15" w16cid:durableId="2133016255">
    <w:abstractNumId w:val="27"/>
  </w:num>
  <w:num w:numId="16" w16cid:durableId="98259353">
    <w:abstractNumId w:val="20"/>
  </w:num>
  <w:num w:numId="17" w16cid:durableId="66076728">
    <w:abstractNumId w:val="37"/>
  </w:num>
  <w:num w:numId="18" w16cid:durableId="1801996680">
    <w:abstractNumId w:val="41"/>
  </w:num>
  <w:num w:numId="19" w16cid:durableId="1657881419">
    <w:abstractNumId w:val="45"/>
  </w:num>
  <w:num w:numId="20" w16cid:durableId="1609772381">
    <w:abstractNumId w:val="10"/>
  </w:num>
  <w:num w:numId="21" w16cid:durableId="1169634482">
    <w:abstractNumId w:val="19"/>
  </w:num>
  <w:num w:numId="22" w16cid:durableId="966394947">
    <w:abstractNumId w:val="15"/>
  </w:num>
  <w:num w:numId="23" w16cid:durableId="1302345490">
    <w:abstractNumId w:val="35"/>
  </w:num>
  <w:num w:numId="24" w16cid:durableId="1684014702">
    <w:abstractNumId w:val="14"/>
  </w:num>
  <w:num w:numId="25" w16cid:durableId="1831676566">
    <w:abstractNumId w:val="30"/>
  </w:num>
  <w:num w:numId="26" w16cid:durableId="1080709922">
    <w:abstractNumId w:val="12"/>
  </w:num>
  <w:num w:numId="27" w16cid:durableId="584146200">
    <w:abstractNumId w:val="31"/>
  </w:num>
  <w:num w:numId="28" w16cid:durableId="1924139352">
    <w:abstractNumId w:val="34"/>
  </w:num>
  <w:num w:numId="29" w16cid:durableId="530609928">
    <w:abstractNumId w:val="39"/>
  </w:num>
  <w:num w:numId="30" w16cid:durableId="1770197232">
    <w:abstractNumId w:val="40"/>
  </w:num>
  <w:num w:numId="31" w16cid:durableId="976646406">
    <w:abstractNumId w:val="16"/>
  </w:num>
  <w:num w:numId="32" w16cid:durableId="1611401299">
    <w:abstractNumId w:val="25"/>
  </w:num>
  <w:num w:numId="33" w16cid:durableId="1139179153">
    <w:abstractNumId w:val="17"/>
  </w:num>
  <w:num w:numId="34" w16cid:durableId="1339578825">
    <w:abstractNumId w:val="43"/>
  </w:num>
  <w:num w:numId="35" w16cid:durableId="1857621472">
    <w:abstractNumId w:val="23"/>
  </w:num>
  <w:num w:numId="36" w16cid:durableId="1822041545">
    <w:abstractNumId w:val="44"/>
  </w:num>
  <w:num w:numId="37" w16cid:durableId="1094784843">
    <w:abstractNumId w:val="24"/>
  </w:num>
  <w:num w:numId="38" w16cid:durableId="417138989">
    <w:abstractNumId w:val="38"/>
  </w:num>
  <w:num w:numId="39" w16cid:durableId="692418065">
    <w:abstractNumId w:val="29"/>
  </w:num>
  <w:num w:numId="40" w16cid:durableId="1779179898">
    <w:abstractNumId w:val="10"/>
  </w:num>
  <w:num w:numId="41" w16cid:durableId="1549998088">
    <w:abstractNumId w:val="10"/>
  </w:num>
  <w:num w:numId="42" w16cid:durableId="603853684">
    <w:abstractNumId w:val="10"/>
  </w:num>
  <w:num w:numId="43" w16cid:durableId="246966058">
    <w:abstractNumId w:val="10"/>
  </w:num>
  <w:num w:numId="44" w16cid:durableId="6083952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65465921">
    <w:abstractNumId w:val="22"/>
  </w:num>
  <w:num w:numId="46" w16cid:durableId="7787246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01099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44865475">
    <w:abstractNumId w:val="33"/>
  </w:num>
  <w:num w:numId="49" w16cid:durableId="547716910">
    <w:abstractNumId w:val="42"/>
  </w:num>
  <w:num w:numId="50" w16cid:durableId="12656554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am Christoph HNV VBE">
    <w15:presenceInfo w15:providerId="AD" w15:userId="S::christoph.adam@zf.com::37df2e22-6bbf-4478-aa5b-3401cf9879fe"/>
  </w15:person>
  <w15:person w15:author="FADS-16">
    <w15:presenceInfo w15:providerId="None" w15:userId="FADS-16"/>
  </w15:person>
  <w15:person w15:author="FADS-20">
    <w15:presenceInfo w15:providerId="None" w15:userId="FADS-20"/>
  </w15:person>
  <w15:person w15:author="DE SOUSA FERNANDES Rafaël">
    <w15:presenceInfo w15:providerId="AD" w15:userId="S::rafael.desousafernandes@utacceram.com::e3ac4308-d312-4638-b32a-7dea7b6bc7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GB" w:vendorID="64" w:dllVersion="5"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fr-CH" w:vendorID="64" w:dllVersion="0" w:nlCheck="1" w:checkStyle="0"/>
  <w:activeWritingStyle w:appName="MSWord" w:lang="nl-NL" w:vendorID="64" w:dllVersion="0" w:nlCheck="1" w:checkStyle="0"/>
  <w:activeWritingStyle w:appName="MSWord" w:lang="de-DE" w:vendorID="64" w:dllVersion="0" w:nlCheck="1" w:checkStyle="0"/>
  <w:activeWritingStyle w:appName="MSWord" w:lang="pt-BR" w:vendorID="64" w:dllVersion="0" w:nlCheck="1" w:checkStyle="0"/>
  <w:activeWritingStyle w:appName="MSWord" w:lang="es-ES" w:vendorID="64" w:dllVersion="0" w:nlCheck="1" w:checkStyle="0"/>
  <w:activeWritingStyle w:appName="MSWord" w:lang="en-IN" w:vendorID="64" w:dllVersion="0" w:nlCheck="1" w:checkStyle="0"/>
  <w:activeWritingStyle w:appName="MSWord" w:lang="fr-BE" w:vendorID="64" w:dllVersion="0" w:nlCheck="1" w:checkStyle="0"/>
  <w:activeWritingStyle w:appName="MSWord" w:lang="nl-B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88D"/>
    <w:rsid w:val="00002A7D"/>
    <w:rsid w:val="000038A8"/>
    <w:rsid w:val="00004A11"/>
    <w:rsid w:val="00004CB4"/>
    <w:rsid w:val="00006790"/>
    <w:rsid w:val="000111EB"/>
    <w:rsid w:val="000117CF"/>
    <w:rsid w:val="0001251D"/>
    <w:rsid w:val="00013684"/>
    <w:rsid w:val="00013DE6"/>
    <w:rsid w:val="00014982"/>
    <w:rsid w:val="00016E7C"/>
    <w:rsid w:val="00021F91"/>
    <w:rsid w:val="000231E5"/>
    <w:rsid w:val="0002409D"/>
    <w:rsid w:val="0002458F"/>
    <w:rsid w:val="00026646"/>
    <w:rsid w:val="00026FB5"/>
    <w:rsid w:val="00027624"/>
    <w:rsid w:val="0003037C"/>
    <w:rsid w:val="00031729"/>
    <w:rsid w:val="0003323E"/>
    <w:rsid w:val="0003362C"/>
    <w:rsid w:val="00033FE8"/>
    <w:rsid w:val="0003456B"/>
    <w:rsid w:val="0003485D"/>
    <w:rsid w:val="0003490E"/>
    <w:rsid w:val="000349A5"/>
    <w:rsid w:val="000357C9"/>
    <w:rsid w:val="00035E1B"/>
    <w:rsid w:val="000369B2"/>
    <w:rsid w:val="000373A3"/>
    <w:rsid w:val="000416C5"/>
    <w:rsid w:val="000454BE"/>
    <w:rsid w:val="0004725A"/>
    <w:rsid w:val="00047939"/>
    <w:rsid w:val="00050EDC"/>
    <w:rsid w:val="00050F6B"/>
    <w:rsid w:val="000512F9"/>
    <w:rsid w:val="00051EE4"/>
    <w:rsid w:val="0005298B"/>
    <w:rsid w:val="00053578"/>
    <w:rsid w:val="00053B2A"/>
    <w:rsid w:val="000549EE"/>
    <w:rsid w:val="00055D48"/>
    <w:rsid w:val="000565B3"/>
    <w:rsid w:val="00056A67"/>
    <w:rsid w:val="00056AAD"/>
    <w:rsid w:val="00060675"/>
    <w:rsid w:val="00060AF3"/>
    <w:rsid w:val="000612F8"/>
    <w:rsid w:val="00061A68"/>
    <w:rsid w:val="00065FF3"/>
    <w:rsid w:val="000678CD"/>
    <w:rsid w:val="000701F7"/>
    <w:rsid w:val="0007199E"/>
    <w:rsid w:val="00072C8C"/>
    <w:rsid w:val="00073133"/>
    <w:rsid w:val="00073D3F"/>
    <w:rsid w:val="000749AB"/>
    <w:rsid w:val="00075498"/>
    <w:rsid w:val="00076DF7"/>
    <w:rsid w:val="00081C49"/>
    <w:rsid w:val="00081C62"/>
    <w:rsid w:val="00081CE0"/>
    <w:rsid w:val="00081E5B"/>
    <w:rsid w:val="00084D30"/>
    <w:rsid w:val="00085E33"/>
    <w:rsid w:val="00090320"/>
    <w:rsid w:val="00091144"/>
    <w:rsid w:val="00091148"/>
    <w:rsid w:val="000931C0"/>
    <w:rsid w:val="000931E5"/>
    <w:rsid w:val="00094511"/>
    <w:rsid w:val="0009622F"/>
    <w:rsid w:val="00096F5D"/>
    <w:rsid w:val="000A0E78"/>
    <w:rsid w:val="000A15ED"/>
    <w:rsid w:val="000A1C75"/>
    <w:rsid w:val="000A2932"/>
    <w:rsid w:val="000A2E09"/>
    <w:rsid w:val="000A3285"/>
    <w:rsid w:val="000A37D2"/>
    <w:rsid w:val="000A3A60"/>
    <w:rsid w:val="000A581B"/>
    <w:rsid w:val="000B070C"/>
    <w:rsid w:val="000B175B"/>
    <w:rsid w:val="000B2874"/>
    <w:rsid w:val="000B3A0F"/>
    <w:rsid w:val="000B41FA"/>
    <w:rsid w:val="000B4678"/>
    <w:rsid w:val="000B6C4C"/>
    <w:rsid w:val="000B7B82"/>
    <w:rsid w:val="000C2A07"/>
    <w:rsid w:val="000C2F0A"/>
    <w:rsid w:val="000C34A0"/>
    <w:rsid w:val="000C362C"/>
    <w:rsid w:val="000C503B"/>
    <w:rsid w:val="000C5D63"/>
    <w:rsid w:val="000C6B11"/>
    <w:rsid w:val="000D24F6"/>
    <w:rsid w:val="000D28B2"/>
    <w:rsid w:val="000D3F31"/>
    <w:rsid w:val="000D4127"/>
    <w:rsid w:val="000D5D9C"/>
    <w:rsid w:val="000D61F3"/>
    <w:rsid w:val="000D6E4D"/>
    <w:rsid w:val="000E0415"/>
    <w:rsid w:val="000E1EF6"/>
    <w:rsid w:val="000E3A28"/>
    <w:rsid w:val="000E3C9E"/>
    <w:rsid w:val="000E5445"/>
    <w:rsid w:val="000E682A"/>
    <w:rsid w:val="000E7EB0"/>
    <w:rsid w:val="000E7F8A"/>
    <w:rsid w:val="000F3B8E"/>
    <w:rsid w:val="000F40CF"/>
    <w:rsid w:val="000F4C45"/>
    <w:rsid w:val="000F4E3C"/>
    <w:rsid w:val="000F6D34"/>
    <w:rsid w:val="000F7715"/>
    <w:rsid w:val="000F7D92"/>
    <w:rsid w:val="00100005"/>
    <w:rsid w:val="001007FA"/>
    <w:rsid w:val="00100B05"/>
    <w:rsid w:val="00102BF2"/>
    <w:rsid w:val="00103E99"/>
    <w:rsid w:val="00103F7B"/>
    <w:rsid w:val="00104D0C"/>
    <w:rsid w:val="001054EB"/>
    <w:rsid w:val="00110EEB"/>
    <w:rsid w:val="00110F07"/>
    <w:rsid w:val="001114C2"/>
    <w:rsid w:val="001145F3"/>
    <w:rsid w:val="0011492F"/>
    <w:rsid w:val="001157A8"/>
    <w:rsid w:val="00115D51"/>
    <w:rsid w:val="0011764A"/>
    <w:rsid w:val="001176CB"/>
    <w:rsid w:val="001227F2"/>
    <w:rsid w:val="00123893"/>
    <w:rsid w:val="00125781"/>
    <w:rsid w:val="00125977"/>
    <w:rsid w:val="001268D6"/>
    <w:rsid w:val="001277CB"/>
    <w:rsid w:val="001355C8"/>
    <w:rsid w:val="00135766"/>
    <w:rsid w:val="00136910"/>
    <w:rsid w:val="00136B1B"/>
    <w:rsid w:val="00137B7B"/>
    <w:rsid w:val="00140AB6"/>
    <w:rsid w:val="00141797"/>
    <w:rsid w:val="0014339C"/>
    <w:rsid w:val="00145B16"/>
    <w:rsid w:val="00147F0A"/>
    <w:rsid w:val="00150923"/>
    <w:rsid w:val="0015125A"/>
    <w:rsid w:val="001521EE"/>
    <w:rsid w:val="00153803"/>
    <w:rsid w:val="00154155"/>
    <w:rsid w:val="00154B04"/>
    <w:rsid w:val="00156747"/>
    <w:rsid w:val="00156B99"/>
    <w:rsid w:val="00157C5A"/>
    <w:rsid w:val="0016056B"/>
    <w:rsid w:val="00162F15"/>
    <w:rsid w:val="0016393C"/>
    <w:rsid w:val="00163F2C"/>
    <w:rsid w:val="00166124"/>
    <w:rsid w:val="00167749"/>
    <w:rsid w:val="00167F20"/>
    <w:rsid w:val="001721BB"/>
    <w:rsid w:val="0017262C"/>
    <w:rsid w:val="00172FE2"/>
    <w:rsid w:val="00173649"/>
    <w:rsid w:val="00174166"/>
    <w:rsid w:val="0017587D"/>
    <w:rsid w:val="00176974"/>
    <w:rsid w:val="00181143"/>
    <w:rsid w:val="0018220F"/>
    <w:rsid w:val="001824C4"/>
    <w:rsid w:val="001835F2"/>
    <w:rsid w:val="0018386C"/>
    <w:rsid w:val="00184DDA"/>
    <w:rsid w:val="001850D0"/>
    <w:rsid w:val="001851A8"/>
    <w:rsid w:val="001851E7"/>
    <w:rsid w:val="00185784"/>
    <w:rsid w:val="0018654F"/>
    <w:rsid w:val="001900CD"/>
    <w:rsid w:val="00190EC5"/>
    <w:rsid w:val="00192771"/>
    <w:rsid w:val="0019444B"/>
    <w:rsid w:val="00196E5D"/>
    <w:rsid w:val="00197957"/>
    <w:rsid w:val="001A040C"/>
    <w:rsid w:val="001A0452"/>
    <w:rsid w:val="001A27E5"/>
    <w:rsid w:val="001A3481"/>
    <w:rsid w:val="001A3DCF"/>
    <w:rsid w:val="001A535C"/>
    <w:rsid w:val="001A5E33"/>
    <w:rsid w:val="001A5EA8"/>
    <w:rsid w:val="001A72B8"/>
    <w:rsid w:val="001A760C"/>
    <w:rsid w:val="001B0E5E"/>
    <w:rsid w:val="001B4B04"/>
    <w:rsid w:val="001B52C2"/>
    <w:rsid w:val="001B5875"/>
    <w:rsid w:val="001B79EF"/>
    <w:rsid w:val="001C22E6"/>
    <w:rsid w:val="001C2949"/>
    <w:rsid w:val="001C4199"/>
    <w:rsid w:val="001C4B9C"/>
    <w:rsid w:val="001C4EFC"/>
    <w:rsid w:val="001C60E8"/>
    <w:rsid w:val="001C6663"/>
    <w:rsid w:val="001C7895"/>
    <w:rsid w:val="001D02A6"/>
    <w:rsid w:val="001D15C4"/>
    <w:rsid w:val="001D26DF"/>
    <w:rsid w:val="001D312D"/>
    <w:rsid w:val="001E0186"/>
    <w:rsid w:val="001E2375"/>
    <w:rsid w:val="001E2698"/>
    <w:rsid w:val="001E3E15"/>
    <w:rsid w:val="001E3EFD"/>
    <w:rsid w:val="001E5913"/>
    <w:rsid w:val="001F1599"/>
    <w:rsid w:val="001F1961"/>
    <w:rsid w:val="001F19C4"/>
    <w:rsid w:val="001F1D27"/>
    <w:rsid w:val="001F4776"/>
    <w:rsid w:val="001F66F1"/>
    <w:rsid w:val="001F684C"/>
    <w:rsid w:val="001F69FB"/>
    <w:rsid w:val="001F6CC7"/>
    <w:rsid w:val="00201447"/>
    <w:rsid w:val="002014DE"/>
    <w:rsid w:val="002043F0"/>
    <w:rsid w:val="002044F0"/>
    <w:rsid w:val="00205617"/>
    <w:rsid w:val="002060B9"/>
    <w:rsid w:val="00206B03"/>
    <w:rsid w:val="00207395"/>
    <w:rsid w:val="00207DE7"/>
    <w:rsid w:val="00211E0B"/>
    <w:rsid w:val="00213FEB"/>
    <w:rsid w:val="00214BE8"/>
    <w:rsid w:val="002209A5"/>
    <w:rsid w:val="002210AF"/>
    <w:rsid w:val="002240DD"/>
    <w:rsid w:val="00226734"/>
    <w:rsid w:val="00227632"/>
    <w:rsid w:val="00230021"/>
    <w:rsid w:val="00231C9D"/>
    <w:rsid w:val="00232575"/>
    <w:rsid w:val="00232788"/>
    <w:rsid w:val="002367C9"/>
    <w:rsid w:val="00241C6E"/>
    <w:rsid w:val="00243D6A"/>
    <w:rsid w:val="00246302"/>
    <w:rsid w:val="00247258"/>
    <w:rsid w:val="00247FB4"/>
    <w:rsid w:val="00251A38"/>
    <w:rsid w:val="0025388C"/>
    <w:rsid w:val="00253DE3"/>
    <w:rsid w:val="002556C5"/>
    <w:rsid w:val="0025746B"/>
    <w:rsid w:val="00257CAC"/>
    <w:rsid w:val="00257CAF"/>
    <w:rsid w:val="00257EE8"/>
    <w:rsid w:val="002615AF"/>
    <w:rsid w:val="00261820"/>
    <w:rsid w:val="002641CA"/>
    <w:rsid w:val="00272132"/>
    <w:rsid w:val="002725B3"/>
    <w:rsid w:val="0027295A"/>
    <w:rsid w:val="00272DB3"/>
    <w:rsid w:val="00274735"/>
    <w:rsid w:val="0027526F"/>
    <w:rsid w:val="00275A40"/>
    <w:rsid w:val="00276169"/>
    <w:rsid w:val="00277B57"/>
    <w:rsid w:val="00280771"/>
    <w:rsid w:val="00282A41"/>
    <w:rsid w:val="0028348B"/>
    <w:rsid w:val="00284925"/>
    <w:rsid w:val="00287AE2"/>
    <w:rsid w:val="002929B0"/>
    <w:rsid w:val="00293017"/>
    <w:rsid w:val="00294D0A"/>
    <w:rsid w:val="002974E9"/>
    <w:rsid w:val="002A214F"/>
    <w:rsid w:val="002A3035"/>
    <w:rsid w:val="002A3375"/>
    <w:rsid w:val="002A3C7E"/>
    <w:rsid w:val="002A41E3"/>
    <w:rsid w:val="002A4495"/>
    <w:rsid w:val="002A4DC1"/>
    <w:rsid w:val="002A5330"/>
    <w:rsid w:val="002A5701"/>
    <w:rsid w:val="002A6337"/>
    <w:rsid w:val="002A7519"/>
    <w:rsid w:val="002A7701"/>
    <w:rsid w:val="002A7F94"/>
    <w:rsid w:val="002B109A"/>
    <w:rsid w:val="002B14D7"/>
    <w:rsid w:val="002B37EE"/>
    <w:rsid w:val="002B4EF1"/>
    <w:rsid w:val="002C0724"/>
    <w:rsid w:val="002C0DD9"/>
    <w:rsid w:val="002C1973"/>
    <w:rsid w:val="002C3489"/>
    <w:rsid w:val="002C384D"/>
    <w:rsid w:val="002C5638"/>
    <w:rsid w:val="002C57D6"/>
    <w:rsid w:val="002C6C1F"/>
    <w:rsid w:val="002C6CAD"/>
    <w:rsid w:val="002C6D45"/>
    <w:rsid w:val="002C7AF2"/>
    <w:rsid w:val="002D07CF"/>
    <w:rsid w:val="002D1953"/>
    <w:rsid w:val="002D4486"/>
    <w:rsid w:val="002D4CF0"/>
    <w:rsid w:val="002D6E53"/>
    <w:rsid w:val="002E01E5"/>
    <w:rsid w:val="002E1723"/>
    <w:rsid w:val="002E47DF"/>
    <w:rsid w:val="002E47FD"/>
    <w:rsid w:val="002E49FD"/>
    <w:rsid w:val="002E6B2F"/>
    <w:rsid w:val="002E771C"/>
    <w:rsid w:val="002F046D"/>
    <w:rsid w:val="002F1A85"/>
    <w:rsid w:val="002F295B"/>
    <w:rsid w:val="002F3B8B"/>
    <w:rsid w:val="002F4190"/>
    <w:rsid w:val="002F4EF6"/>
    <w:rsid w:val="002F5B96"/>
    <w:rsid w:val="002F6DF5"/>
    <w:rsid w:val="002F75A6"/>
    <w:rsid w:val="003007E7"/>
    <w:rsid w:val="003015F2"/>
    <w:rsid w:val="00301764"/>
    <w:rsid w:val="00302B3E"/>
    <w:rsid w:val="00304F9C"/>
    <w:rsid w:val="00306118"/>
    <w:rsid w:val="0030652B"/>
    <w:rsid w:val="00311920"/>
    <w:rsid w:val="00312CAD"/>
    <w:rsid w:val="003137B3"/>
    <w:rsid w:val="0031547B"/>
    <w:rsid w:val="00320050"/>
    <w:rsid w:val="00320910"/>
    <w:rsid w:val="0032095B"/>
    <w:rsid w:val="00321BF5"/>
    <w:rsid w:val="0032278B"/>
    <w:rsid w:val="003229D8"/>
    <w:rsid w:val="00323AD2"/>
    <w:rsid w:val="003275DE"/>
    <w:rsid w:val="00331B5C"/>
    <w:rsid w:val="00332ACE"/>
    <w:rsid w:val="00335082"/>
    <w:rsid w:val="00336C97"/>
    <w:rsid w:val="00337982"/>
    <w:rsid w:val="00337D65"/>
    <w:rsid w:val="00337F88"/>
    <w:rsid w:val="00340353"/>
    <w:rsid w:val="003410B5"/>
    <w:rsid w:val="00342432"/>
    <w:rsid w:val="00342C0F"/>
    <w:rsid w:val="00344069"/>
    <w:rsid w:val="00344D9B"/>
    <w:rsid w:val="0034528B"/>
    <w:rsid w:val="00346E59"/>
    <w:rsid w:val="00347660"/>
    <w:rsid w:val="003501F9"/>
    <w:rsid w:val="0035056F"/>
    <w:rsid w:val="00350F4C"/>
    <w:rsid w:val="00351220"/>
    <w:rsid w:val="00352D4B"/>
    <w:rsid w:val="00353659"/>
    <w:rsid w:val="00354676"/>
    <w:rsid w:val="00354724"/>
    <w:rsid w:val="00354CED"/>
    <w:rsid w:val="00355189"/>
    <w:rsid w:val="0035638C"/>
    <w:rsid w:val="003600C7"/>
    <w:rsid w:val="003615F1"/>
    <w:rsid w:val="00362261"/>
    <w:rsid w:val="003633BB"/>
    <w:rsid w:val="00367ECD"/>
    <w:rsid w:val="003703C2"/>
    <w:rsid w:val="00370634"/>
    <w:rsid w:val="00370928"/>
    <w:rsid w:val="00370B24"/>
    <w:rsid w:val="00375A95"/>
    <w:rsid w:val="00381B79"/>
    <w:rsid w:val="00382B2A"/>
    <w:rsid w:val="00385F8B"/>
    <w:rsid w:val="00391B0C"/>
    <w:rsid w:val="00391B38"/>
    <w:rsid w:val="00395518"/>
    <w:rsid w:val="003957D8"/>
    <w:rsid w:val="00395CE9"/>
    <w:rsid w:val="003A02CD"/>
    <w:rsid w:val="003A3FC6"/>
    <w:rsid w:val="003A46BB"/>
    <w:rsid w:val="003A4970"/>
    <w:rsid w:val="003A4EC7"/>
    <w:rsid w:val="003A54EF"/>
    <w:rsid w:val="003A62BB"/>
    <w:rsid w:val="003A6FFA"/>
    <w:rsid w:val="003A7295"/>
    <w:rsid w:val="003A7DA8"/>
    <w:rsid w:val="003B1F60"/>
    <w:rsid w:val="003B523C"/>
    <w:rsid w:val="003B52DB"/>
    <w:rsid w:val="003B5C8D"/>
    <w:rsid w:val="003C0736"/>
    <w:rsid w:val="003C0CA6"/>
    <w:rsid w:val="003C194A"/>
    <w:rsid w:val="003C2CC4"/>
    <w:rsid w:val="003C5EC4"/>
    <w:rsid w:val="003C6B0A"/>
    <w:rsid w:val="003C7026"/>
    <w:rsid w:val="003C7161"/>
    <w:rsid w:val="003C7FB7"/>
    <w:rsid w:val="003D347B"/>
    <w:rsid w:val="003D49DC"/>
    <w:rsid w:val="003D4B23"/>
    <w:rsid w:val="003D58A1"/>
    <w:rsid w:val="003D5C8B"/>
    <w:rsid w:val="003D645C"/>
    <w:rsid w:val="003D6C29"/>
    <w:rsid w:val="003E278A"/>
    <w:rsid w:val="003E4894"/>
    <w:rsid w:val="003E4ADC"/>
    <w:rsid w:val="003E5409"/>
    <w:rsid w:val="003F0C10"/>
    <w:rsid w:val="003F1AAB"/>
    <w:rsid w:val="003F26FF"/>
    <w:rsid w:val="003F4D31"/>
    <w:rsid w:val="003F5EC6"/>
    <w:rsid w:val="003F7F95"/>
    <w:rsid w:val="00400C3A"/>
    <w:rsid w:val="00401418"/>
    <w:rsid w:val="00402563"/>
    <w:rsid w:val="0040267B"/>
    <w:rsid w:val="004032CF"/>
    <w:rsid w:val="00404679"/>
    <w:rsid w:val="00404BC9"/>
    <w:rsid w:val="00404C50"/>
    <w:rsid w:val="0041147F"/>
    <w:rsid w:val="00413520"/>
    <w:rsid w:val="00414F7A"/>
    <w:rsid w:val="004156DD"/>
    <w:rsid w:val="004200A6"/>
    <w:rsid w:val="00420E4F"/>
    <w:rsid w:val="00422781"/>
    <w:rsid w:val="00423DF6"/>
    <w:rsid w:val="004242AA"/>
    <w:rsid w:val="00426699"/>
    <w:rsid w:val="00427213"/>
    <w:rsid w:val="004314B5"/>
    <w:rsid w:val="00431617"/>
    <w:rsid w:val="00431D4D"/>
    <w:rsid w:val="00432107"/>
    <w:rsid w:val="004325CB"/>
    <w:rsid w:val="00433A6E"/>
    <w:rsid w:val="00435925"/>
    <w:rsid w:val="00437606"/>
    <w:rsid w:val="00437AF9"/>
    <w:rsid w:val="00440A07"/>
    <w:rsid w:val="00445560"/>
    <w:rsid w:val="00446EEB"/>
    <w:rsid w:val="0045068E"/>
    <w:rsid w:val="00450EF9"/>
    <w:rsid w:val="00451D4B"/>
    <w:rsid w:val="004537DE"/>
    <w:rsid w:val="00454A12"/>
    <w:rsid w:val="00455D9E"/>
    <w:rsid w:val="00460DC6"/>
    <w:rsid w:val="00461209"/>
    <w:rsid w:val="00461F46"/>
    <w:rsid w:val="00462880"/>
    <w:rsid w:val="00462ACC"/>
    <w:rsid w:val="004631FB"/>
    <w:rsid w:val="004647E8"/>
    <w:rsid w:val="004654A6"/>
    <w:rsid w:val="0047298C"/>
    <w:rsid w:val="00472A3F"/>
    <w:rsid w:val="00472AD1"/>
    <w:rsid w:val="004731AD"/>
    <w:rsid w:val="00475542"/>
    <w:rsid w:val="00476F24"/>
    <w:rsid w:val="00482FCB"/>
    <w:rsid w:val="00483675"/>
    <w:rsid w:val="00483B56"/>
    <w:rsid w:val="00483F92"/>
    <w:rsid w:val="004850FE"/>
    <w:rsid w:val="004909E7"/>
    <w:rsid w:val="00490E63"/>
    <w:rsid w:val="00495980"/>
    <w:rsid w:val="004A17AE"/>
    <w:rsid w:val="004A1CFD"/>
    <w:rsid w:val="004A5C78"/>
    <w:rsid w:val="004A6621"/>
    <w:rsid w:val="004B18BB"/>
    <w:rsid w:val="004B19DE"/>
    <w:rsid w:val="004B22B1"/>
    <w:rsid w:val="004B45B0"/>
    <w:rsid w:val="004B643A"/>
    <w:rsid w:val="004B72B1"/>
    <w:rsid w:val="004C0807"/>
    <w:rsid w:val="004C55B0"/>
    <w:rsid w:val="004C7AC8"/>
    <w:rsid w:val="004D20B9"/>
    <w:rsid w:val="004D4072"/>
    <w:rsid w:val="004D42B9"/>
    <w:rsid w:val="004D4A8F"/>
    <w:rsid w:val="004D4C06"/>
    <w:rsid w:val="004D6BA3"/>
    <w:rsid w:val="004E1D84"/>
    <w:rsid w:val="004E266E"/>
    <w:rsid w:val="004E3165"/>
    <w:rsid w:val="004E3B5A"/>
    <w:rsid w:val="004E4179"/>
    <w:rsid w:val="004E505A"/>
    <w:rsid w:val="004E50E5"/>
    <w:rsid w:val="004E5D5B"/>
    <w:rsid w:val="004E5FF8"/>
    <w:rsid w:val="004E693F"/>
    <w:rsid w:val="004E70FA"/>
    <w:rsid w:val="004F0843"/>
    <w:rsid w:val="004F6BA0"/>
    <w:rsid w:val="004F7F31"/>
    <w:rsid w:val="00503052"/>
    <w:rsid w:val="00503BEA"/>
    <w:rsid w:val="00505122"/>
    <w:rsid w:val="005069DD"/>
    <w:rsid w:val="00506B59"/>
    <w:rsid w:val="00506F94"/>
    <w:rsid w:val="0051157B"/>
    <w:rsid w:val="00516978"/>
    <w:rsid w:val="005178F4"/>
    <w:rsid w:val="00517F4D"/>
    <w:rsid w:val="00520DCC"/>
    <w:rsid w:val="00521746"/>
    <w:rsid w:val="00523600"/>
    <w:rsid w:val="00524EE3"/>
    <w:rsid w:val="005276B7"/>
    <w:rsid w:val="0053080B"/>
    <w:rsid w:val="005317A2"/>
    <w:rsid w:val="005325FC"/>
    <w:rsid w:val="00532D2C"/>
    <w:rsid w:val="00533616"/>
    <w:rsid w:val="005346AA"/>
    <w:rsid w:val="00535A78"/>
    <w:rsid w:val="00535ABA"/>
    <w:rsid w:val="005370F9"/>
    <w:rsid w:val="005371A0"/>
    <w:rsid w:val="0053761A"/>
    <w:rsid w:val="0053768B"/>
    <w:rsid w:val="00541485"/>
    <w:rsid w:val="005420F2"/>
    <w:rsid w:val="0054234A"/>
    <w:rsid w:val="0054245D"/>
    <w:rsid w:val="0054285C"/>
    <w:rsid w:val="00547A88"/>
    <w:rsid w:val="00551187"/>
    <w:rsid w:val="0055183C"/>
    <w:rsid w:val="00552B0F"/>
    <w:rsid w:val="005531AC"/>
    <w:rsid w:val="00553F26"/>
    <w:rsid w:val="005540E6"/>
    <w:rsid w:val="00555B29"/>
    <w:rsid w:val="00556B7E"/>
    <w:rsid w:val="0055739F"/>
    <w:rsid w:val="00557727"/>
    <w:rsid w:val="0055783A"/>
    <w:rsid w:val="00560DE4"/>
    <w:rsid w:val="005613D6"/>
    <w:rsid w:val="00561C74"/>
    <w:rsid w:val="00562CF8"/>
    <w:rsid w:val="0056479F"/>
    <w:rsid w:val="005647AC"/>
    <w:rsid w:val="00564BF4"/>
    <w:rsid w:val="00565218"/>
    <w:rsid w:val="00567083"/>
    <w:rsid w:val="005710BB"/>
    <w:rsid w:val="0057235E"/>
    <w:rsid w:val="0057583E"/>
    <w:rsid w:val="005774AC"/>
    <w:rsid w:val="005774ED"/>
    <w:rsid w:val="00580D9E"/>
    <w:rsid w:val="005824A5"/>
    <w:rsid w:val="00583852"/>
    <w:rsid w:val="00583FBB"/>
    <w:rsid w:val="00584173"/>
    <w:rsid w:val="005931EE"/>
    <w:rsid w:val="00594919"/>
    <w:rsid w:val="005950DE"/>
    <w:rsid w:val="00595520"/>
    <w:rsid w:val="00596212"/>
    <w:rsid w:val="005967BA"/>
    <w:rsid w:val="005A1EA7"/>
    <w:rsid w:val="005A2A6A"/>
    <w:rsid w:val="005A34CF"/>
    <w:rsid w:val="005A39D8"/>
    <w:rsid w:val="005A40E1"/>
    <w:rsid w:val="005A44B9"/>
    <w:rsid w:val="005A6923"/>
    <w:rsid w:val="005A6BB4"/>
    <w:rsid w:val="005B145D"/>
    <w:rsid w:val="005B1BA0"/>
    <w:rsid w:val="005B3BAD"/>
    <w:rsid w:val="005B3DB3"/>
    <w:rsid w:val="005B3DE9"/>
    <w:rsid w:val="005B3E8D"/>
    <w:rsid w:val="005B5593"/>
    <w:rsid w:val="005B7390"/>
    <w:rsid w:val="005B74CB"/>
    <w:rsid w:val="005C0077"/>
    <w:rsid w:val="005C2E07"/>
    <w:rsid w:val="005C43C7"/>
    <w:rsid w:val="005C4485"/>
    <w:rsid w:val="005C5BFA"/>
    <w:rsid w:val="005C5F86"/>
    <w:rsid w:val="005D15CA"/>
    <w:rsid w:val="005D37B5"/>
    <w:rsid w:val="005D390C"/>
    <w:rsid w:val="005D4A58"/>
    <w:rsid w:val="005D5148"/>
    <w:rsid w:val="005D5A50"/>
    <w:rsid w:val="005D7C34"/>
    <w:rsid w:val="005E15CC"/>
    <w:rsid w:val="005E3364"/>
    <w:rsid w:val="005E3FDC"/>
    <w:rsid w:val="005E61BF"/>
    <w:rsid w:val="005E63FC"/>
    <w:rsid w:val="005F3066"/>
    <w:rsid w:val="005F3E61"/>
    <w:rsid w:val="005F4101"/>
    <w:rsid w:val="005F51F6"/>
    <w:rsid w:val="005F544A"/>
    <w:rsid w:val="005F6E14"/>
    <w:rsid w:val="0060116A"/>
    <w:rsid w:val="00602061"/>
    <w:rsid w:val="00603135"/>
    <w:rsid w:val="00604A87"/>
    <w:rsid w:val="00604DDD"/>
    <w:rsid w:val="00605CCA"/>
    <w:rsid w:val="00610297"/>
    <w:rsid w:val="006115CC"/>
    <w:rsid w:val="00611FC4"/>
    <w:rsid w:val="00612ED0"/>
    <w:rsid w:val="00614723"/>
    <w:rsid w:val="00615D08"/>
    <w:rsid w:val="00616673"/>
    <w:rsid w:val="006176FB"/>
    <w:rsid w:val="00621C23"/>
    <w:rsid w:val="00622144"/>
    <w:rsid w:val="00622343"/>
    <w:rsid w:val="006232C1"/>
    <w:rsid w:val="0062532D"/>
    <w:rsid w:val="006273E3"/>
    <w:rsid w:val="00627CAA"/>
    <w:rsid w:val="00630FCB"/>
    <w:rsid w:val="00631FB4"/>
    <w:rsid w:val="00632F10"/>
    <w:rsid w:val="00632FD2"/>
    <w:rsid w:val="00633334"/>
    <w:rsid w:val="00635B08"/>
    <w:rsid w:val="00635FDC"/>
    <w:rsid w:val="0064017F"/>
    <w:rsid w:val="006404B9"/>
    <w:rsid w:val="0064073C"/>
    <w:rsid w:val="00640B26"/>
    <w:rsid w:val="00640DB5"/>
    <w:rsid w:val="00642502"/>
    <w:rsid w:val="006436D4"/>
    <w:rsid w:val="00643EE2"/>
    <w:rsid w:val="00645213"/>
    <w:rsid w:val="006462C2"/>
    <w:rsid w:val="0064738F"/>
    <w:rsid w:val="006510BC"/>
    <w:rsid w:val="006517BD"/>
    <w:rsid w:val="00652136"/>
    <w:rsid w:val="0065300B"/>
    <w:rsid w:val="00654B56"/>
    <w:rsid w:val="00654D5E"/>
    <w:rsid w:val="006579BA"/>
    <w:rsid w:val="0066039E"/>
    <w:rsid w:val="006622F2"/>
    <w:rsid w:val="00663139"/>
    <w:rsid w:val="006678E8"/>
    <w:rsid w:val="00667D6B"/>
    <w:rsid w:val="00670E02"/>
    <w:rsid w:val="006726A9"/>
    <w:rsid w:val="006726FB"/>
    <w:rsid w:val="00672DFE"/>
    <w:rsid w:val="00676F28"/>
    <w:rsid w:val="006770B2"/>
    <w:rsid w:val="0068044E"/>
    <w:rsid w:val="00680923"/>
    <w:rsid w:val="006831D9"/>
    <w:rsid w:val="00683A83"/>
    <w:rsid w:val="00683C1F"/>
    <w:rsid w:val="00685E04"/>
    <w:rsid w:val="00686303"/>
    <w:rsid w:val="006868EF"/>
    <w:rsid w:val="006873A5"/>
    <w:rsid w:val="00691E64"/>
    <w:rsid w:val="0069288C"/>
    <w:rsid w:val="0069297D"/>
    <w:rsid w:val="00694023"/>
    <w:rsid w:val="006940E1"/>
    <w:rsid w:val="006958E9"/>
    <w:rsid w:val="006974EA"/>
    <w:rsid w:val="00697C27"/>
    <w:rsid w:val="00697FE0"/>
    <w:rsid w:val="006A0D3E"/>
    <w:rsid w:val="006A1AE4"/>
    <w:rsid w:val="006A3C72"/>
    <w:rsid w:val="006A3DC8"/>
    <w:rsid w:val="006A3FB3"/>
    <w:rsid w:val="006A53A9"/>
    <w:rsid w:val="006A64E6"/>
    <w:rsid w:val="006A6562"/>
    <w:rsid w:val="006A7392"/>
    <w:rsid w:val="006A79F5"/>
    <w:rsid w:val="006B03A1"/>
    <w:rsid w:val="006B3343"/>
    <w:rsid w:val="006B65CD"/>
    <w:rsid w:val="006B667F"/>
    <w:rsid w:val="006B67D9"/>
    <w:rsid w:val="006B72BA"/>
    <w:rsid w:val="006C1DD8"/>
    <w:rsid w:val="006C5042"/>
    <w:rsid w:val="006C5535"/>
    <w:rsid w:val="006C702A"/>
    <w:rsid w:val="006D0589"/>
    <w:rsid w:val="006D1ECF"/>
    <w:rsid w:val="006D2490"/>
    <w:rsid w:val="006D4010"/>
    <w:rsid w:val="006D548C"/>
    <w:rsid w:val="006D5641"/>
    <w:rsid w:val="006D571A"/>
    <w:rsid w:val="006D6C5F"/>
    <w:rsid w:val="006D78A8"/>
    <w:rsid w:val="006E08FA"/>
    <w:rsid w:val="006E1053"/>
    <w:rsid w:val="006E2F20"/>
    <w:rsid w:val="006E32B5"/>
    <w:rsid w:val="006E44E1"/>
    <w:rsid w:val="006E46C1"/>
    <w:rsid w:val="006E564B"/>
    <w:rsid w:val="006E6439"/>
    <w:rsid w:val="006E68C7"/>
    <w:rsid w:val="006E7154"/>
    <w:rsid w:val="006E792B"/>
    <w:rsid w:val="006F05F9"/>
    <w:rsid w:val="006F23D9"/>
    <w:rsid w:val="006F2899"/>
    <w:rsid w:val="006F330E"/>
    <w:rsid w:val="006F3FFF"/>
    <w:rsid w:val="007003CD"/>
    <w:rsid w:val="007018BF"/>
    <w:rsid w:val="00704A4D"/>
    <w:rsid w:val="00704D94"/>
    <w:rsid w:val="0070701E"/>
    <w:rsid w:val="0070702F"/>
    <w:rsid w:val="00707E3D"/>
    <w:rsid w:val="00710019"/>
    <w:rsid w:val="007107A8"/>
    <w:rsid w:val="007113F7"/>
    <w:rsid w:val="007116A0"/>
    <w:rsid w:val="007116BF"/>
    <w:rsid w:val="007121DA"/>
    <w:rsid w:val="007129E7"/>
    <w:rsid w:val="0071444B"/>
    <w:rsid w:val="0071480B"/>
    <w:rsid w:val="0071598E"/>
    <w:rsid w:val="00715B65"/>
    <w:rsid w:val="00720982"/>
    <w:rsid w:val="00721ABE"/>
    <w:rsid w:val="0072343B"/>
    <w:rsid w:val="00724995"/>
    <w:rsid w:val="00724CB3"/>
    <w:rsid w:val="00725022"/>
    <w:rsid w:val="0072516A"/>
    <w:rsid w:val="0072632A"/>
    <w:rsid w:val="0072677A"/>
    <w:rsid w:val="007268FC"/>
    <w:rsid w:val="00732B77"/>
    <w:rsid w:val="00732BF2"/>
    <w:rsid w:val="007358E8"/>
    <w:rsid w:val="007362B1"/>
    <w:rsid w:val="00736ECE"/>
    <w:rsid w:val="00737544"/>
    <w:rsid w:val="007411C3"/>
    <w:rsid w:val="0074533B"/>
    <w:rsid w:val="00751315"/>
    <w:rsid w:val="007561F8"/>
    <w:rsid w:val="0075734C"/>
    <w:rsid w:val="00757361"/>
    <w:rsid w:val="00757AEA"/>
    <w:rsid w:val="00762832"/>
    <w:rsid w:val="007639AC"/>
    <w:rsid w:val="0076432E"/>
    <w:rsid w:val="00764369"/>
    <w:rsid w:val="007643BC"/>
    <w:rsid w:val="007647DB"/>
    <w:rsid w:val="00764E04"/>
    <w:rsid w:val="00766101"/>
    <w:rsid w:val="0076661E"/>
    <w:rsid w:val="00766653"/>
    <w:rsid w:val="00766B70"/>
    <w:rsid w:val="00766E9C"/>
    <w:rsid w:val="00771584"/>
    <w:rsid w:val="00771747"/>
    <w:rsid w:val="00771AB9"/>
    <w:rsid w:val="00772258"/>
    <w:rsid w:val="007738A4"/>
    <w:rsid w:val="007741F7"/>
    <w:rsid w:val="00774A2D"/>
    <w:rsid w:val="00776051"/>
    <w:rsid w:val="007806CA"/>
    <w:rsid w:val="0078095B"/>
    <w:rsid w:val="00782FDD"/>
    <w:rsid w:val="00785B6E"/>
    <w:rsid w:val="00786A5C"/>
    <w:rsid w:val="00787411"/>
    <w:rsid w:val="0079103B"/>
    <w:rsid w:val="00792B62"/>
    <w:rsid w:val="0079468B"/>
    <w:rsid w:val="007959FE"/>
    <w:rsid w:val="007A0CF1"/>
    <w:rsid w:val="007A1EE9"/>
    <w:rsid w:val="007A24D6"/>
    <w:rsid w:val="007A29BE"/>
    <w:rsid w:val="007A34E6"/>
    <w:rsid w:val="007A3A0C"/>
    <w:rsid w:val="007A3C25"/>
    <w:rsid w:val="007A4693"/>
    <w:rsid w:val="007A4871"/>
    <w:rsid w:val="007A54C0"/>
    <w:rsid w:val="007A5545"/>
    <w:rsid w:val="007A5732"/>
    <w:rsid w:val="007A5F9C"/>
    <w:rsid w:val="007A734A"/>
    <w:rsid w:val="007A7CC0"/>
    <w:rsid w:val="007A7E77"/>
    <w:rsid w:val="007B021B"/>
    <w:rsid w:val="007B2456"/>
    <w:rsid w:val="007B2F5C"/>
    <w:rsid w:val="007B42E5"/>
    <w:rsid w:val="007B61AF"/>
    <w:rsid w:val="007B6A61"/>
    <w:rsid w:val="007B6BA5"/>
    <w:rsid w:val="007B7309"/>
    <w:rsid w:val="007C003C"/>
    <w:rsid w:val="007C3390"/>
    <w:rsid w:val="007C38EC"/>
    <w:rsid w:val="007C42D8"/>
    <w:rsid w:val="007C4F4B"/>
    <w:rsid w:val="007C5D7C"/>
    <w:rsid w:val="007C5E71"/>
    <w:rsid w:val="007C68C8"/>
    <w:rsid w:val="007D092B"/>
    <w:rsid w:val="007D1CF7"/>
    <w:rsid w:val="007D2995"/>
    <w:rsid w:val="007D2EC7"/>
    <w:rsid w:val="007D3BFD"/>
    <w:rsid w:val="007D5DE6"/>
    <w:rsid w:val="007D5F7C"/>
    <w:rsid w:val="007D7362"/>
    <w:rsid w:val="007D78C8"/>
    <w:rsid w:val="007D7DD7"/>
    <w:rsid w:val="007E2852"/>
    <w:rsid w:val="007E48C0"/>
    <w:rsid w:val="007E4914"/>
    <w:rsid w:val="007E4FD2"/>
    <w:rsid w:val="007E54D3"/>
    <w:rsid w:val="007E74A1"/>
    <w:rsid w:val="007E7999"/>
    <w:rsid w:val="007F509F"/>
    <w:rsid w:val="007F5CE2"/>
    <w:rsid w:val="007F6611"/>
    <w:rsid w:val="007F7132"/>
    <w:rsid w:val="007F7E41"/>
    <w:rsid w:val="007F7EA4"/>
    <w:rsid w:val="00800014"/>
    <w:rsid w:val="008103D7"/>
    <w:rsid w:val="008104DB"/>
    <w:rsid w:val="00810BAC"/>
    <w:rsid w:val="00811610"/>
    <w:rsid w:val="00812C1C"/>
    <w:rsid w:val="0081329E"/>
    <w:rsid w:val="0081359F"/>
    <w:rsid w:val="00813EF3"/>
    <w:rsid w:val="00813FEF"/>
    <w:rsid w:val="0081691B"/>
    <w:rsid w:val="008175E9"/>
    <w:rsid w:val="008204D9"/>
    <w:rsid w:val="00820528"/>
    <w:rsid w:val="00821590"/>
    <w:rsid w:val="00822D4A"/>
    <w:rsid w:val="008242D7"/>
    <w:rsid w:val="00824CD5"/>
    <w:rsid w:val="00825578"/>
    <w:rsid w:val="0082577B"/>
    <w:rsid w:val="00827AAA"/>
    <w:rsid w:val="00832906"/>
    <w:rsid w:val="0083583B"/>
    <w:rsid w:val="00835E14"/>
    <w:rsid w:val="008418CC"/>
    <w:rsid w:val="00843BF0"/>
    <w:rsid w:val="0085018C"/>
    <w:rsid w:val="0085188A"/>
    <w:rsid w:val="00851A95"/>
    <w:rsid w:val="008558E7"/>
    <w:rsid w:val="008562C1"/>
    <w:rsid w:val="00856E4B"/>
    <w:rsid w:val="00857B11"/>
    <w:rsid w:val="00860AC5"/>
    <w:rsid w:val="00862F12"/>
    <w:rsid w:val="008630C2"/>
    <w:rsid w:val="00863BDD"/>
    <w:rsid w:val="00864006"/>
    <w:rsid w:val="008644B4"/>
    <w:rsid w:val="00865796"/>
    <w:rsid w:val="00866893"/>
    <w:rsid w:val="00866F02"/>
    <w:rsid w:val="00867531"/>
    <w:rsid w:val="00867D18"/>
    <w:rsid w:val="00871F9A"/>
    <w:rsid w:val="00871FD5"/>
    <w:rsid w:val="00872C4D"/>
    <w:rsid w:val="00874143"/>
    <w:rsid w:val="00876B8E"/>
    <w:rsid w:val="00877308"/>
    <w:rsid w:val="00877DD1"/>
    <w:rsid w:val="008806AC"/>
    <w:rsid w:val="00880F1D"/>
    <w:rsid w:val="0088172E"/>
    <w:rsid w:val="00881C13"/>
    <w:rsid w:val="00881EFA"/>
    <w:rsid w:val="00883E28"/>
    <w:rsid w:val="00887B7C"/>
    <w:rsid w:val="00891CC9"/>
    <w:rsid w:val="0089241C"/>
    <w:rsid w:val="0089273E"/>
    <w:rsid w:val="00892961"/>
    <w:rsid w:val="00893C85"/>
    <w:rsid w:val="00894662"/>
    <w:rsid w:val="00895185"/>
    <w:rsid w:val="00895944"/>
    <w:rsid w:val="0089748E"/>
    <w:rsid w:val="008979B1"/>
    <w:rsid w:val="00897A26"/>
    <w:rsid w:val="008A03F1"/>
    <w:rsid w:val="008A159F"/>
    <w:rsid w:val="008A1D0E"/>
    <w:rsid w:val="008A41CF"/>
    <w:rsid w:val="008A4E62"/>
    <w:rsid w:val="008A5963"/>
    <w:rsid w:val="008A6383"/>
    <w:rsid w:val="008A6B25"/>
    <w:rsid w:val="008A6C4F"/>
    <w:rsid w:val="008A76BE"/>
    <w:rsid w:val="008A7ECA"/>
    <w:rsid w:val="008B389E"/>
    <w:rsid w:val="008B54D1"/>
    <w:rsid w:val="008B6520"/>
    <w:rsid w:val="008C0805"/>
    <w:rsid w:val="008C5778"/>
    <w:rsid w:val="008C5BCB"/>
    <w:rsid w:val="008D045E"/>
    <w:rsid w:val="008D06B9"/>
    <w:rsid w:val="008D253D"/>
    <w:rsid w:val="008D2B4E"/>
    <w:rsid w:val="008D3CBC"/>
    <w:rsid w:val="008D3F25"/>
    <w:rsid w:val="008D4D82"/>
    <w:rsid w:val="008D6347"/>
    <w:rsid w:val="008D6622"/>
    <w:rsid w:val="008E02D9"/>
    <w:rsid w:val="008E0E09"/>
    <w:rsid w:val="008E0E46"/>
    <w:rsid w:val="008E1ED3"/>
    <w:rsid w:val="008E2ABA"/>
    <w:rsid w:val="008E4366"/>
    <w:rsid w:val="008E549E"/>
    <w:rsid w:val="008E6A50"/>
    <w:rsid w:val="008E7116"/>
    <w:rsid w:val="008F1391"/>
    <w:rsid w:val="008F143B"/>
    <w:rsid w:val="008F3882"/>
    <w:rsid w:val="008F3C40"/>
    <w:rsid w:val="008F404F"/>
    <w:rsid w:val="008F4B7C"/>
    <w:rsid w:val="008F515B"/>
    <w:rsid w:val="008F56AA"/>
    <w:rsid w:val="008F5ADC"/>
    <w:rsid w:val="008F5B60"/>
    <w:rsid w:val="008F6510"/>
    <w:rsid w:val="00901E57"/>
    <w:rsid w:val="009036D0"/>
    <w:rsid w:val="00903B60"/>
    <w:rsid w:val="0090664E"/>
    <w:rsid w:val="00911505"/>
    <w:rsid w:val="00912FFC"/>
    <w:rsid w:val="00914DC3"/>
    <w:rsid w:val="00916CFF"/>
    <w:rsid w:val="00916F45"/>
    <w:rsid w:val="009174B9"/>
    <w:rsid w:val="00917D5C"/>
    <w:rsid w:val="00921B4F"/>
    <w:rsid w:val="00922730"/>
    <w:rsid w:val="009238A7"/>
    <w:rsid w:val="00925EEF"/>
    <w:rsid w:val="00926E47"/>
    <w:rsid w:val="00927CC0"/>
    <w:rsid w:val="00927D36"/>
    <w:rsid w:val="009305D6"/>
    <w:rsid w:val="00930A69"/>
    <w:rsid w:val="0093187C"/>
    <w:rsid w:val="00931B62"/>
    <w:rsid w:val="00932C2D"/>
    <w:rsid w:val="0093487B"/>
    <w:rsid w:val="00934BD4"/>
    <w:rsid w:val="00934CC3"/>
    <w:rsid w:val="00935191"/>
    <w:rsid w:val="00937D49"/>
    <w:rsid w:val="00941566"/>
    <w:rsid w:val="0094310F"/>
    <w:rsid w:val="00943D9E"/>
    <w:rsid w:val="0094606D"/>
    <w:rsid w:val="0094660D"/>
    <w:rsid w:val="00947162"/>
    <w:rsid w:val="009472B6"/>
    <w:rsid w:val="00950582"/>
    <w:rsid w:val="00951701"/>
    <w:rsid w:val="00953163"/>
    <w:rsid w:val="00955E99"/>
    <w:rsid w:val="009601FF"/>
    <w:rsid w:val="00960D5D"/>
    <w:rsid w:val="009610D0"/>
    <w:rsid w:val="00961462"/>
    <w:rsid w:val="00961B92"/>
    <w:rsid w:val="00961EE0"/>
    <w:rsid w:val="00962273"/>
    <w:rsid w:val="0096375C"/>
    <w:rsid w:val="009662E6"/>
    <w:rsid w:val="00967361"/>
    <w:rsid w:val="0097095E"/>
    <w:rsid w:val="00971EC6"/>
    <w:rsid w:val="009731A5"/>
    <w:rsid w:val="009733A3"/>
    <w:rsid w:val="00973DA0"/>
    <w:rsid w:val="00975A1E"/>
    <w:rsid w:val="00980F57"/>
    <w:rsid w:val="0098101C"/>
    <w:rsid w:val="00981BB5"/>
    <w:rsid w:val="00983530"/>
    <w:rsid w:val="00983ECF"/>
    <w:rsid w:val="0098440B"/>
    <w:rsid w:val="0098592B"/>
    <w:rsid w:val="00985FC4"/>
    <w:rsid w:val="00986143"/>
    <w:rsid w:val="00986AC4"/>
    <w:rsid w:val="00987C9F"/>
    <w:rsid w:val="00990766"/>
    <w:rsid w:val="00990CA8"/>
    <w:rsid w:val="00991057"/>
    <w:rsid w:val="00991202"/>
    <w:rsid w:val="00991261"/>
    <w:rsid w:val="009917DE"/>
    <w:rsid w:val="00992C68"/>
    <w:rsid w:val="009931DA"/>
    <w:rsid w:val="00994CF8"/>
    <w:rsid w:val="00996150"/>
    <w:rsid w:val="009964C4"/>
    <w:rsid w:val="009A1C1A"/>
    <w:rsid w:val="009A3C6D"/>
    <w:rsid w:val="009A3F51"/>
    <w:rsid w:val="009A4960"/>
    <w:rsid w:val="009A6075"/>
    <w:rsid w:val="009A7B81"/>
    <w:rsid w:val="009B45A5"/>
    <w:rsid w:val="009B5A9A"/>
    <w:rsid w:val="009B5CF8"/>
    <w:rsid w:val="009C7104"/>
    <w:rsid w:val="009D01C0"/>
    <w:rsid w:val="009D03DA"/>
    <w:rsid w:val="009D07E6"/>
    <w:rsid w:val="009D35BB"/>
    <w:rsid w:val="009D36AF"/>
    <w:rsid w:val="009D3943"/>
    <w:rsid w:val="009D4278"/>
    <w:rsid w:val="009D4B41"/>
    <w:rsid w:val="009D5274"/>
    <w:rsid w:val="009D6002"/>
    <w:rsid w:val="009D6A08"/>
    <w:rsid w:val="009E0A16"/>
    <w:rsid w:val="009E19CE"/>
    <w:rsid w:val="009E32AE"/>
    <w:rsid w:val="009E4647"/>
    <w:rsid w:val="009E6CEB"/>
    <w:rsid w:val="009E6D67"/>
    <w:rsid w:val="009E7970"/>
    <w:rsid w:val="009F2EAC"/>
    <w:rsid w:val="009F57E3"/>
    <w:rsid w:val="009F5D53"/>
    <w:rsid w:val="009F6239"/>
    <w:rsid w:val="009F6470"/>
    <w:rsid w:val="00A011FC"/>
    <w:rsid w:val="00A03829"/>
    <w:rsid w:val="00A0536A"/>
    <w:rsid w:val="00A06475"/>
    <w:rsid w:val="00A06A75"/>
    <w:rsid w:val="00A07E9C"/>
    <w:rsid w:val="00A10EB9"/>
    <w:rsid w:val="00A10F4F"/>
    <w:rsid w:val="00A11067"/>
    <w:rsid w:val="00A11272"/>
    <w:rsid w:val="00A11693"/>
    <w:rsid w:val="00A1362F"/>
    <w:rsid w:val="00A13E33"/>
    <w:rsid w:val="00A14A96"/>
    <w:rsid w:val="00A14F0E"/>
    <w:rsid w:val="00A1532E"/>
    <w:rsid w:val="00A15E94"/>
    <w:rsid w:val="00A164D8"/>
    <w:rsid w:val="00A1704A"/>
    <w:rsid w:val="00A22D46"/>
    <w:rsid w:val="00A2315F"/>
    <w:rsid w:val="00A23B61"/>
    <w:rsid w:val="00A23E9E"/>
    <w:rsid w:val="00A25A62"/>
    <w:rsid w:val="00A26440"/>
    <w:rsid w:val="00A30403"/>
    <w:rsid w:val="00A30695"/>
    <w:rsid w:val="00A31AD8"/>
    <w:rsid w:val="00A321E8"/>
    <w:rsid w:val="00A323AE"/>
    <w:rsid w:val="00A32848"/>
    <w:rsid w:val="00A345AC"/>
    <w:rsid w:val="00A34BCB"/>
    <w:rsid w:val="00A425EB"/>
    <w:rsid w:val="00A43D6C"/>
    <w:rsid w:val="00A45140"/>
    <w:rsid w:val="00A45CB7"/>
    <w:rsid w:val="00A47420"/>
    <w:rsid w:val="00A47439"/>
    <w:rsid w:val="00A502B5"/>
    <w:rsid w:val="00A53789"/>
    <w:rsid w:val="00A54B63"/>
    <w:rsid w:val="00A6172F"/>
    <w:rsid w:val="00A61D30"/>
    <w:rsid w:val="00A62EEE"/>
    <w:rsid w:val="00A6315D"/>
    <w:rsid w:val="00A63307"/>
    <w:rsid w:val="00A63B00"/>
    <w:rsid w:val="00A657F8"/>
    <w:rsid w:val="00A724C6"/>
    <w:rsid w:val="00A72F22"/>
    <w:rsid w:val="00A733BC"/>
    <w:rsid w:val="00A7433A"/>
    <w:rsid w:val="00A748A6"/>
    <w:rsid w:val="00A749C1"/>
    <w:rsid w:val="00A75BA5"/>
    <w:rsid w:val="00A76A69"/>
    <w:rsid w:val="00A76F41"/>
    <w:rsid w:val="00A77D0C"/>
    <w:rsid w:val="00A80712"/>
    <w:rsid w:val="00A80C56"/>
    <w:rsid w:val="00A824E7"/>
    <w:rsid w:val="00A84EEE"/>
    <w:rsid w:val="00A868F4"/>
    <w:rsid w:val="00A86B25"/>
    <w:rsid w:val="00A87593"/>
    <w:rsid w:val="00A879A4"/>
    <w:rsid w:val="00A87A21"/>
    <w:rsid w:val="00A9083A"/>
    <w:rsid w:val="00A922FA"/>
    <w:rsid w:val="00A93B35"/>
    <w:rsid w:val="00A93C75"/>
    <w:rsid w:val="00A93EDF"/>
    <w:rsid w:val="00A96E62"/>
    <w:rsid w:val="00A97A17"/>
    <w:rsid w:val="00AA0A19"/>
    <w:rsid w:val="00AA0FF8"/>
    <w:rsid w:val="00AA1CC3"/>
    <w:rsid w:val="00AA21C1"/>
    <w:rsid w:val="00AA2762"/>
    <w:rsid w:val="00AA4647"/>
    <w:rsid w:val="00AB0102"/>
    <w:rsid w:val="00AB10D5"/>
    <w:rsid w:val="00AB5BAB"/>
    <w:rsid w:val="00AB6897"/>
    <w:rsid w:val="00AB6A55"/>
    <w:rsid w:val="00AC08BF"/>
    <w:rsid w:val="00AC0F2C"/>
    <w:rsid w:val="00AC2F2D"/>
    <w:rsid w:val="00AC4559"/>
    <w:rsid w:val="00AC4699"/>
    <w:rsid w:val="00AC4A14"/>
    <w:rsid w:val="00AC4B8A"/>
    <w:rsid w:val="00AC4E2E"/>
    <w:rsid w:val="00AC502A"/>
    <w:rsid w:val="00AC55F3"/>
    <w:rsid w:val="00AC5E25"/>
    <w:rsid w:val="00AC6FB5"/>
    <w:rsid w:val="00AD265D"/>
    <w:rsid w:val="00AD33A0"/>
    <w:rsid w:val="00AD42D7"/>
    <w:rsid w:val="00AD44C1"/>
    <w:rsid w:val="00AD52F2"/>
    <w:rsid w:val="00AD5A24"/>
    <w:rsid w:val="00AD7B4F"/>
    <w:rsid w:val="00AD7BF5"/>
    <w:rsid w:val="00AE0338"/>
    <w:rsid w:val="00AE09AA"/>
    <w:rsid w:val="00AE0F76"/>
    <w:rsid w:val="00AE219E"/>
    <w:rsid w:val="00AE26E4"/>
    <w:rsid w:val="00AE55A2"/>
    <w:rsid w:val="00AE6A69"/>
    <w:rsid w:val="00AF0284"/>
    <w:rsid w:val="00AF09BD"/>
    <w:rsid w:val="00AF1BAA"/>
    <w:rsid w:val="00AF3A98"/>
    <w:rsid w:val="00AF58C1"/>
    <w:rsid w:val="00AF7085"/>
    <w:rsid w:val="00B02CF0"/>
    <w:rsid w:val="00B03E68"/>
    <w:rsid w:val="00B06643"/>
    <w:rsid w:val="00B07F2E"/>
    <w:rsid w:val="00B10E3C"/>
    <w:rsid w:val="00B10E9E"/>
    <w:rsid w:val="00B116E7"/>
    <w:rsid w:val="00B13BA1"/>
    <w:rsid w:val="00B1414E"/>
    <w:rsid w:val="00B14DE6"/>
    <w:rsid w:val="00B15055"/>
    <w:rsid w:val="00B16C2A"/>
    <w:rsid w:val="00B17FC5"/>
    <w:rsid w:val="00B22BB7"/>
    <w:rsid w:val="00B26B76"/>
    <w:rsid w:val="00B30179"/>
    <w:rsid w:val="00B3098D"/>
    <w:rsid w:val="00B30A05"/>
    <w:rsid w:val="00B331AA"/>
    <w:rsid w:val="00B33D7B"/>
    <w:rsid w:val="00B37B15"/>
    <w:rsid w:val="00B40A6D"/>
    <w:rsid w:val="00B42CBC"/>
    <w:rsid w:val="00B4482F"/>
    <w:rsid w:val="00B45C02"/>
    <w:rsid w:val="00B45E3B"/>
    <w:rsid w:val="00B55F5E"/>
    <w:rsid w:val="00B56421"/>
    <w:rsid w:val="00B579CB"/>
    <w:rsid w:val="00B600F5"/>
    <w:rsid w:val="00B6282B"/>
    <w:rsid w:val="00B63BB5"/>
    <w:rsid w:val="00B650FE"/>
    <w:rsid w:val="00B66011"/>
    <w:rsid w:val="00B710D8"/>
    <w:rsid w:val="00B71BB7"/>
    <w:rsid w:val="00B724A8"/>
    <w:rsid w:val="00B72A1E"/>
    <w:rsid w:val="00B7555A"/>
    <w:rsid w:val="00B815C6"/>
    <w:rsid w:val="00B81E12"/>
    <w:rsid w:val="00B82AE2"/>
    <w:rsid w:val="00B833E3"/>
    <w:rsid w:val="00B83F09"/>
    <w:rsid w:val="00B852CB"/>
    <w:rsid w:val="00B85E77"/>
    <w:rsid w:val="00B87B9F"/>
    <w:rsid w:val="00B9105B"/>
    <w:rsid w:val="00B9130D"/>
    <w:rsid w:val="00B916FB"/>
    <w:rsid w:val="00B92487"/>
    <w:rsid w:val="00B953CE"/>
    <w:rsid w:val="00B95863"/>
    <w:rsid w:val="00B97D6E"/>
    <w:rsid w:val="00BA22A3"/>
    <w:rsid w:val="00BA339B"/>
    <w:rsid w:val="00BA469F"/>
    <w:rsid w:val="00BA54BB"/>
    <w:rsid w:val="00BA613A"/>
    <w:rsid w:val="00BA7614"/>
    <w:rsid w:val="00BB0729"/>
    <w:rsid w:val="00BB1437"/>
    <w:rsid w:val="00BB36C9"/>
    <w:rsid w:val="00BB4CA1"/>
    <w:rsid w:val="00BB4F89"/>
    <w:rsid w:val="00BB56A8"/>
    <w:rsid w:val="00BB6462"/>
    <w:rsid w:val="00BC0393"/>
    <w:rsid w:val="00BC06B2"/>
    <w:rsid w:val="00BC0B7C"/>
    <w:rsid w:val="00BC1189"/>
    <w:rsid w:val="00BC16D3"/>
    <w:rsid w:val="00BC17E8"/>
    <w:rsid w:val="00BC1E7E"/>
    <w:rsid w:val="00BC2468"/>
    <w:rsid w:val="00BC2E45"/>
    <w:rsid w:val="00BC3E23"/>
    <w:rsid w:val="00BC4879"/>
    <w:rsid w:val="00BC5273"/>
    <w:rsid w:val="00BC67FF"/>
    <w:rsid w:val="00BC7361"/>
    <w:rsid w:val="00BC7396"/>
    <w:rsid w:val="00BC74E9"/>
    <w:rsid w:val="00BD0C3B"/>
    <w:rsid w:val="00BD0CE1"/>
    <w:rsid w:val="00BD3A40"/>
    <w:rsid w:val="00BD4939"/>
    <w:rsid w:val="00BD5573"/>
    <w:rsid w:val="00BD5AF4"/>
    <w:rsid w:val="00BE0872"/>
    <w:rsid w:val="00BE1C02"/>
    <w:rsid w:val="00BE2775"/>
    <w:rsid w:val="00BE36A9"/>
    <w:rsid w:val="00BE3DED"/>
    <w:rsid w:val="00BE4119"/>
    <w:rsid w:val="00BE53CA"/>
    <w:rsid w:val="00BE618E"/>
    <w:rsid w:val="00BE7BEC"/>
    <w:rsid w:val="00BF0A5A"/>
    <w:rsid w:val="00BF0E63"/>
    <w:rsid w:val="00BF12A3"/>
    <w:rsid w:val="00BF16D7"/>
    <w:rsid w:val="00BF2373"/>
    <w:rsid w:val="00BF31A2"/>
    <w:rsid w:val="00BF465F"/>
    <w:rsid w:val="00BF5B4A"/>
    <w:rsid w:val="00BF6E5B"/>
    <w:rsid w:val="00BF743B"/>
    <w:rsid w:val="00C011FC"/>
    <w:rsid w:val="00C01EF2"/>
    <w:rsid w:val="00C03BAE"/>
    <w:rsid w:val="00C044E2"/>
    <w:rsid w:val="00C048AD"/>
    <w:rsid w:val="00C048CB"/>
    <w:rsid w:val="00C066F3"/>
    <w:rsid w:val="00C06865"/>
    <w:rsid w:val="00C07CA9"/>
    <w:rsid w:val="00C1032C"/>
    <w:rsid w:val="00C10783"/>
    <w:rsid w:val="00C13057"/>
    <w:rsid w:val="00C14917"/>
    <w:rsid w:val="00C20B03"/>
    <w:rsid w:val="00C21853"/>
    <w:rsid w:val="00C236FE"/>
    <w:rsid w:val="00C24B70"/>
    <w:rsid w:val="00C258E6"/>
    <w:rsid w:val="00C25B0D"/>
    <w:rsid w:val="00C26169"/>
    <w:rsid w:val="00C2652A"/>
    <w:rsid w:val="00C268D7"/>
    <w:rsid w:val="00C30469"/>
    <w:rsid w:val="00C32DBE"/>
    <w:rsid w:val="00C33C2A"/>
    <w:rsid w:val="00C33DA7"/>
    <w:rsid w:val="00C36B41"/>
    <w:rsid w:val="00C376AD"/>
    <w:rsid w:val="00C40DAC"/>
    <w:rsid w:val="00C4111E"/>
    <w:rsid w:val="00C41741"/>
    <w:rsid w:val="00C44BB0"/>
    <w:rsid w:val="00C45BBB"/>
    <w:rsid w:val="00C46277"/>
    <w:rsid w:val="00C463DD"/>
    <w:rsid w:val="00C466A1"/>
    <w:rsid w:val="00C469DF"/>
    <w:rsid w:val="00C516EE"/>
    <w:rsid w:val="00C5474C"/>
    <w:rsid w:val="00C56208"/>
    <w:rsid w:val="00C63717"/>
    <w:rsid w:val="00C63F2B"/>
    <w:rsid w:val="00C65165"/>
    <w:rsid w:val="00C66743"/>
    <w:rsid w:val="00C67E64"/>
    <w:rsid w:val="00C70714"/>
    <w:rsid w:val="00C70809"/>
    <w:rsid w:val="00C7232F"/>
    <w:rsid w:val="00C7288C"/>
    <w:rsid w:val="00C728CD"/>
    <w:rsid w:val="00C745C3"/>
    <w:rsid w:val="00C7703C"/>
    <w:rsid w:val="00C77F22"/>
    <w:rsid w:val="00C8004A"/>
    <w:rsid w:val="00C805A7"/>
    <w:rsid w:val="00C80B88"/>
    <w:rsid w:val="00C821FF"/>
    <w:rsid w:val="00C83732"/>
    <w:rsid w:val="00C838F5"/>
    <w:rsid w:val="00C84FB7"/>
    <w:rsid w:val="00C905D1"/>
    <w:rsid w:val="00C92028"/>
    <w:rsid w:val="00C92473"/>
    <w:rsid w:val="00C94AFC"/>
    <w:rsid w:val="00C94BA5"/>
    <w:rsid w:val="00C95A5B"/>
    <w:rsid w:val="00C95FAA"/>
    <w:rsid w:val="00C9655B"/>
    <w:rsid w:val="00CA0BE0"/>
    <w:rsid w:val="00CA15E8"/>
    <w:rsid w:val="00CA1A55"/>
    <w:rsid w:val="00CA2221"/>
    <w:rsid w:val="00CA2448"/>
    <w:rsid w:val="00CA24A4"/>
    <w:rsid w:val="00CA3137"/>
    <w:rsid w:val="00CA3926"/>
    <w:rsid w:val="00CA4A1B"/>
    <w:rsid w:val="00CA4B5F"/>
    <w:rsid w:val="00CA5A1F"/>
    <w:rsid w:val="00CB10B7"/>
    <w:rsid w:val="00CB2FF8"/>
    <w:rsid w:val="00CB348D"/>
    <w:rsid w:val="00CB34BE"/>
    <w:rsid w:val="00CB3F32"/>
    <w:rsid w:val="00CB4711"/>
    <w:rsid w:val="00CB5AFB"/>
    <w:rsid w:val="00CB733D"/>
    <w:rsid w:val="00CB763D"/>
    <w:rsid w:val="00CC025A"/>
    <w:rsid w:val="00CC16C3"/>
    <w:rsid w:val="00CC2535"/>
    <w:rsid w:val="00CC2DED"/>
    <w:rsid w:val="00CC2F69"/>
    <w:rsid w:val="00CC7B5F"/>
    <w:rsid w:val="00CC7E8B"/>
    <w:rsid w:val="00CD09DB"/>
    <w:rsid w:val="00CD37B0"/>
    <w:rsid w:val="00CD3CB7"/>
    <w:rsid w:val="00CD46F5"/>
    <w:rsid w:val="00CD6607"/>
    <w:rsid w:val="00CD6B3D"/>
    <w:rsid w:val="00CD6C29"/>
    <w:rsid w:val="00CD749F"/>
    <w:rsid w:val="00CE0541"/>
    <w:rsid w:val="00CE3AAF"/>
    <w:rsid w:val="00CE4999"/>
    <w:rsid w:val="00CE4A8F"/>
    <w:rsid w:val="00CE52ED"/>
    <w:rsid w:val="00CE534B"/>
    <w:rsid w:val="00CE6486"/>
    <w:rsid w:val="00CE7EE0"/>
    <w:rsid w:val="00CF071D"/>
    <w:rsid w:val="00CF0FFA"/>
    <w:rsid w:val="00CF116C"/>
    <w:rsid w:val="00CF1955"/>
    <w:rsid w:val="00CF2ECD"/>
    <w:rsid w:val="00CF3E33"/>
    <w:rsid w:val="00CF4BDE"/>
    <w:rsid w:val="00CF6068"/>
    <w:rsid w:val="00CF6561"/>
    <w:rsid w:val="00D02EC6"/>
    <w:rsid w:val="00D036F3"/>
    <w:rsid w:val="00D03CB8"/>
    <w:rsid w:val="00D04BB1"/>
    <w:rsid w:val="00D07D2B"/>
    <w:rsid w:val="00D10DCA"/>
    <w:rsid w:val="00D10E31"/>
    <w:rsid w:val="00D1513D"/>
    <w:rsid w:val="00D15B04"/>
    <w:rsid w:val="00D15FCB"/>
    <w:rsid w:val="00D16C66"/>
    <w:rsid w:val="00D17122"/>
    <w:rsid w:val="00D2031B"/>
    <w:rsid w:val="00D2144D"/>
    <w:rsid w:val="00D23EAC"/>
    <w:rsid w:val="00D240F2"/>
    <w:rsid w:val="00D25D96"/>
    <w:rsid w:val="00D25EC1"/>
    <w:rsid w:val="00D25FE2"/>
    <w:rsid w:val="00D2634A"/>
    <w:rsid w:val="00D300EA"/>
    <w:rsid w:val="00D30190"/>
    <w:rsid w:val="00D31582"/>
    <w:rsid w:val="00D32484"/>
    <w:rsid w:val="00D32CE6"/>
    <w:rsid w:val="00D32E3E"/>
    <w:rsid w:val="00D332E4"/>
    <w:rsid w:val="00D349B0"/>
    <w:rsid w:val="00D34DC5"/>
    <w:rsid w:val="00D34FC6"/>
    <w:rsid w:val="00D35214"/>
    <w:rsid w:val="00D356D2"/>
    <w:rsid w:val="00D35BF1"/>
    <w:rsid w:val="00D35CD5"/>
    <w:rsid w:val="00D37D63"/>
    <w:rsid w:val="00D37DA9"/>
    <w:rsid w:val="00D406A7"/>
    <w:rsid w:val="00D41865"/>
    <w:rsid w:val="00D43252"/>
    <w:rsid w:val="00D44D86"/>
    <w:rsid w:val="00D50B7D"/>
    <w:rsid w:val="00D5146F"/>
    <w:rsid w:val="00D52012"/>
    <w:rsid w:val="00D56981"/>
    <w:rsid w:val="00D57DEA"/>
    <w:rsid w:val="00D65473"/>
    <w:rsid w:val="00D704E5"/>
    <w:rsid w:val="00D71D53"/>
    <w:rsid w:val="00D72727"/>
    <w:rsid w:val="00D731DD"/>
    <w:rsid w:val="00D75944"/>
    <w:rsid w:val="00D75F05"/>
    <w:rsid w:val="00D7788A"/>
    <w:rsid w:val="00D77F5F"/>
    <w:rsid w:val="00D80DBE"/>
    <w:rsid w:val="00D82054"/>
    <w:rsid w:val="00D864B8"/>
    <w:rsid w:val="00D86711"/>
    <w:rsid w:val="00D86859"/>
    <w:rsid w:val="00D8787C"/>
    <w:rsid w:val="00D9137E"/>
    <w:rsid w:val="00D91AB8"/>
    <w:rsid w:val="00D92C69"/>
    <w:rsid w:val="00D92C8B"/>
    <w:rsid w:val="00D95438"/>
    <w:rsid w:val="00D956C3"/>
    <w:rsid w:val="00D9596D"/>
    <w:rsid w:val="00D978C6"/>
    <w:rsid w:val="00DA0956"/>
    <w:rsid w:val="00DA0FCB"/>
    <w:rsid w:val="00DA2333"/>
    <w:rsid w:val="00DA268D"/>
    <w:rsid w:val="00DA2BD0"/>
    <w:rsid w:val="00DA3229"/>
    <w:rsid w:val="00DA32AF"/>
    <w:rsid w:val="00DA357F"/>
    <w:rsid w:val="00DA3E12"/>
    <w:rsid w:val="00DA3E19"/>
    <w:rsid w:val="00DA4475"/>
    <w:rsid w:val="00DA7167"/>
    <w:rsid w:val="00DA7781"/>
    <w:rsid w:val="00DB068E"/>
    <w:rsid w:val="00DB26E2"/>
    <w:rsid w:val="00DB4372"/>
    <w:rsid w:val="00DB64AF"/>
    <w:rsid w:val="00DB66FA"/>
    <w:rsid w:val="00DB7700"/>
    <w:rsid w:val="00DC18AD"/>
    <w:rsid w:val="00DC2CF2"/>
    <w:rsid w:val="00DC4DF9"/>
    <w:rsid w:val="00DC4E82"/>
    <w:rsid w:val="00DC56B8"/>
    <w:rsid w:val="00DD3F11"/>
    <w:rsid w:val="00DD41F9"/>
    <w:rsid w:val="00DD6E1C"/>
    <w:rsid w:val="00DE0CB9"/>
    <w:rsid w:val="00DE4D18"/>
    <w:rsid w:val="00DE5105"/>
    <w:rsid w:val="00DE519D"/>
    <w:rsid w:val="00DE6893"/>
    <w:rsid w:val="00DF1A1E"/>
    <w:rsid w:val="00DF2072"/>
    <w:rsid w:val="00DF442C"/>
    <w:rsid w:val="00DF6396"/>
    <w:rsid w:val="00DF656F"/>
    <w:rsid w:val="00DF6A82"/>
    <w:rsid w:val="00DF7CAE"/>
    <w:rsid w:val="00E00315"/>
    <w:rsid w:val="00E0112D"/>
    <w:rsid w:val="00E019BF"/>
    <w:rsid w:val="00E02011"/>
    <w:rsid w:val="00E03116"/>
    <w:rsid w:val="00E038F7"/>
    <w:rsid w:val="00E06777"/>
    <w:rsid w:val="00E07A56"/>
    <w:rsid w:val="00E10016"/>
    <w:rsid w:val="00E1056B"/>
    <w:rsid w:val="00E1231F"/>
    <w:rsid w:val="00E13FFE"/>
    <w:rsid w:val="00E14C95"/>
    <w:rsid w:val="00E15474"/>
    <w:rsid w:val="00E1773B"/>
    <w:rsid w:val="00E20447"/>
    <w:rsid w:val="00E20FA5"/>
    <w:rsid w:val="00E22CA6"/>
    <w:rsid w:val="00E23459"/>
    <w:rsid w:val="00E23BA7"/>
    <w:rsid w:val="00E24185"/>
    <w:rsid w:val="00E26CD3"/>
    <w:rsid w:val="00E276C2"/>
    <w:rsid w:val="00E30590"/>
    <w:rsid w:val="00E30AEC"/>
    <w:rsid w:val="00E31393"/>
    <w:rsid w:val="00E31820"/>
    <w:rsid w:val="00E336E4"/>
    <w:rsid w:val="00E34F9B"/>
    <w:rsid w:val="00E35C74"/>
    <w:rsid w:val="00E36B09"/>
    <w:rsid w:val="00E3724C"/>
    <w:rsid w:val="00E3771E"/>
    <w:rsid w:val="00E40A85"/>
    <w:rsid w:val="00E423C0"/>
    <w:rsid w:val="00E42BB3"/>
    <w:rsid w:val="00E42D0E"/>
    <w:rsid w:val="00E42F11"/>
    <w:rsid w:val="00E449B3"/>
    <w:rsid w:val="00E44ADA"/>
    <w:rsid w:val="00E47252"/>
    <w:rsid w:val="00E520CF"/>
    <w:rsid w:val="00E52425"/>
    <w:rsid w:val="00E530C0"/>
    <w:rsid w:val="00E5549C"/>
    <w:rsid w:val="00E60261"/>
    <w:rsid w:val="00E63158"/>
    <w:rsid w:val="00E6337D"/>
    <w:rsid w:val="00E6414C"/>
    <w:rsid w:val="00E66F5E"/>
    <w:rsid w:val="00E71197"/>
    <w:rsid w:val="00E7260F"/>
    <w:rsid w:val="00E7478F"/>
    <w:rsid w:val="00E76FC9"/>
    <w:rsid w:val="00E7771E"/>
    <w:rsid w:val="00E8215A"/>
    <w:rsid w:val="00E82C50"/>
    <w:rsid w:val="00E86772"/>
    <w:rsid w:val="00E86B8A"/>
    <w:rsid w:val="00E8702D"/>
    <w:rsid w:val="00E8733D"/>
    <w:rsid w:val="00E90579"/>
    <w:rsid w:val="00E911EE"/>
    <w:rsid w:val="00E91693"/>
    <w:rsid w:val="00E916A9"/>
    <w:rsid w:val="00E916DE"/>
    <w:rsid w:val="00E92A0D"/>
    <w:rsid w:val="00E94457"/>
    <w:rsid w:val="00E946E7"/>
    <w:rsid w:val="00E94782"/>
    <w:rsid w:val="00E94A55"/>
    <w:rsid w:val="00E94CFE"/>
    <w:rsid w:val="00E95212"/>
    <w:rsid w:val="00E95E3C"/>
    <w:rsid w:val="00E96630"/>
    <w:rsid w:val="00E974F6"/>
    <w:rsid w:val="00EA0778"/>
    <w:rsid w:val="00EA1009"/>
    <w:rsid w:val="00EA10E8"/>
    <w:rsid w:val="00EA3404"/>
    <w:rsid w:val="00EA4547"/>
    <w:rsid w:val="00EA4E42"/>
    <w:rsid w:val="00EB0125"/>
    <w:rsid w:val="00EB332B"/>
    <w:rsid w:val="00EB38D4"/>
    <w:rsid w:val="00EB3E1A"/>
    <w:rsid w:val="00EB5370"/>
    <w:rsid w:val="00EB6AC6"/>
    <w:rsid w:val="00EC0E17"/>
    <w:rsid w:val="00EC15EB"/>
    <w:rsid w:val="00EC20E5"/>
    <w:rsid w:val="00EC2DD7"/>
    <w:rsid w:val="00ED0CDD"/>
    <w:rsid w:val="00ED18DC"/>
    <w:rsid w:val="00ED3237"/>
    <w:rsid w:val="00ED6201"/>
    <w:rsid w:val="00ED6FB2"/>
    <w:rsid w:val="00ED7485"/>
    <w:rsid w:val="00ED77D9"/>
    <w:rsid w:val="00ED7A2A"/>
    <w:rsid w:val="00ED7A45"/>
    <w:rsid w:val="00EE0DED"/>
    <w:rsid w:val="00EE0F42"/>
    <w:rsid w:val="00EE1376"/>
    <w:rsid w:val="00EE1BF4"/>
    <w:rsid w:val="00EE295B"/>
    <w:rsid w:val="00EE297C"/>
    <w:rsid w:val="00EE4832"/>
    <w:rsid w:val="00EE60BC"/>
    <w:rsid w:val="00EE7793"/>
    <w:rsid w:val="00EF0658"/>
    <w:rsid w:val="00EF1D7F"/>
    <w:rsid w:val="00EF4426"/>
    <w:rsid w:val="00EF493C"/>
    <w:rsid w:val="00EF5122"/>
    <w:rsid w:val="00F0137E"/>
    <w:rsid w:val="00F060F5"/>
    <w:rsid w:val="00F10D9F"/>
    <w:rsid w:val="00F11D52"/>
    <w:rsid w:val="00F13511"/>
    <w:rsid w:val="00F169EF"/>
    <w:rsid w:val="00F16A63"/>
    <w:rsid w:val="00F209CA"/>
    <w:rsid w:val="00F21786"/>
    <w:rsid w:val="00F21F15"/>
    <w:rsid w:val="00F2727B"/>
    <w:rsid w:val="00F27733"/>
    <w:rsid w:val="00F27B7B"/>
    <w:rsid w:val="00F319A4"/>
    <w:rsid w:val="00F32AAB"/>
    <w:rsid w:val="00F33586"/>
    <w:rsid w:val="00F33776"/>
    <w:rsid w:val="00F349E6"/>
    <w:rsid w:val="00F36836"/>
    <w:rsid w:val="00F3742B"/>
    <w:rsid w:val="00F4027A"/>
    <w:rsid w:val="00F40A1C"/>
    <w:rsid w:val="00F41B79"/>
    <w:rsid w:val="00F41FDB"/>
    <w:rsid w:val="00F4279D"/>
    <w:rsid w:val="00F45699"/>
    <w:rsid w:val="00F46988"/>
    <w:rsid w:val="00F50E99"/>
    <w:rsid w:val="00F51190"/>
    <w:rsid w:val="00F51375"/>
    <w:rsid w:val="00F516BA"/>
    <w:rsid w:val="00F52177"/>
    <w:rsid w:val="00F5337D"/>
    <w:rsid w:val="00F54412"/>
    <w:rsid w:val="00F56A01"/>
    <w:rsid w:val="00F56D63"/>
    <w:rsid w:val="00F575CA"/>
    <w:rsid w:val="00F576BB"/>
    <w:rsid w:val="00F6098C"/>
    <w:rsid w:val="00F609A9"/>
    <w:rsid w:val="00F61311"/>
    <w:rsid w:val="00F624E3"/>
    <w:rsid w:val="00F62771"/>
    <w:rsid w:val="00F63EB7"/>
    <w:rsid w:val="00F65748"/>
    <w:rsid w:val="00F66E7D"/>
    <w:rsid w:val="00F673F6"/>
    <w:rsid w:val="00F72A0D"/>
    <w:rsid w:val="00F746BB"/>
    <w:rsid w:val="00F74DFC"/>
    <w:rsid w:val="00F7666E"/>
    <w:rsid w:val="00F808E9"/>
    <w:rsid w:val="00F80C99"/>
    <w:rsid w:val="00F80E1F"/>
    <w:rsid w:val="00F818E1"/>
    <w:rsid w:val="00F81DC8"/>
    <w:rsid w:val="00F824F0"/>
    <w:rsid w:val="00F8346B"/>
    <w:rsid w:val="00F85691"/>
    <w:rsid w:val="00F867EC"/>
    <w:rsid w:val="00F90D6A"/>
    <w:rsid w:val="00F91462"/>
    <w:rsid w:val="00F9161B"/>
    <w:rsid w:val="00F91B2B"/>
    <w:rsid w:val="00F93180"/>
    <w:rsid w:val="00F934D1"/>
    <w:rsid w:val="00F955AC"/>
    <w:rsid w:val="00F979E4"/>
    <w:rsid w:val="00F97D15"/>
    <w:rsid w:val="00FA14ED"/>
    <w:rsid w:val="00FA407A"/>
    <w:rsid w:val="00FA5AE6"/>
    <w:rsid w:val="00FA6FBC"/>
    <w:rsid w:val="00FA7055"/>
    <w:rsid w:val="00FA7091"/>
    <w:rsid w:val="00FB08D7"/>
    <w:rsid w:val="00FB1D13"/>
    <w:rsid w:val="00FB1D47"/>
    <w:rsid w:val="00FB30FF"/>
    <w:rsid w:val="00FB3D43"/>
    <w:rsid w:val="00FB4D97"/>
    <w:rsid w:val="00FB530A"/>
    <w:rsid w:val="00FB7C5D"/>
    <w:rsid w:val="00FC03CD"/>
    <w:rsid w:val="00FC0646"/>
    <w:rsid w:val="00FC0826"/>
    <w:rsid w:val="00FC2CD6"/>
    <w:rsid w:val="00FC3CBF"/>
    <w:rsid w:val="00FC53DF"/>
    <w:rsid w:val="00FC62D8"/>
    <w:rsid w:val="00FC688D"/>
    <w:rsid w:val="00FC68B7"/>
    <w:rsid w:val="00FC6ABF"/>
    <w:rsid w:val="00FC70B3"/>
    <w:rsid w:val="00FC722B"/>
    <w:rsid w:val="00FD1CFA"/>
    <w:rsid w:val="00FD1F6F"/>
    <w:rsid w:val="00FD24D5"/>
    <w:rsid w:val="00FD2A27"/>
    <w:rsid w:val="00FD2FA0"/>
    <w:rsid w:val="00FD31D5"/>
    <w:rsid w:val="00FD3426"/>
    <w:rsid w:val="00FD4C1C"/>
    <w:rsid w:val="00FD63DF"/>
    <w:rsid w:val="00FD762E"/>
    <w:rsid w:val="00FE0837"/>
    <w:rsid w:val="00FE083F"/>
    <w:rsid w:val="00FE27AC"/>
    <w:rsid w:val="00FE38BA"/>
    <w:rsid w:val="00FE47D8"/>
    <w:rsid w:val="00FE5E94"/>
    <w:rsid w:val="00FE5FAC"/>
    <w:rsid w:val="00FE6985"/>
    <w:rsid w:val="00FE75FA"/>
    <w:rsid w:val="00FF188D"/>
    <w:rsid w:val="00FF1D72"/>
    <w:rsid w:val="00FF2AD3"/>
    <w:rsid w:val="00FF3927"/>
    <w:rsid w:val="00FF3D98"/>
    <w:rsid w:val="00FF47CE"/>
    <w:rsid w:val="00FF5339"/>
    <w:rsid w:val="00FF5F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49"/>
    <o:shapelayout v:ext="edit">
      <o:idmap v:ext="edit" data="2,3"/>
    </o:shapelayout>
  </w:shapeDefaults>
  <w:decimalSymbol w:val=","/>
  <w:listSeparator w:val=";"/>
  <w14:docId w14:val="415506C8"/>
  <w15:chartTrackingRefBased/>
  <w15:docId w15:val="{5FCF636A-3025-4A98-B693-79F529732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footer" w:uiPriority="99"/>
    <w:lsdException w:name="caption" w:qFormat="1"/>
    <w:lsdException w:name="footnote reference"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3180"/>
    <w:pPr>
      <w:suppressAutoHyphens/>
      <w:spacing w:line="240" w:lineRule="atLeast"/>
    </w:pPr>
    <w:rPr>
      <w:lang w:eastAsia="en-US"/>
    </w:rPr>
  </w:style>
  <w:style w:type="paragraph" w:styleId="Titre1">
    <w:name w:val="heading 1"/>
    <w:aliases w:val="Table_G"/>
    <w:basedOn w:val="SingleTxtG"/>
    <w:next w:val="SingleTxtG"/>
    <w:qFormat/>
    <w:rsid w:val="00ED7A2A"/>
    <w:pPr>
      <w:spacing w:after="0" w:line="240" w:lineRule="auto"/>
      <w:ind w:right="0"/>
      <w:jc w:val="left"/>
      <w:outlineLvl w:val="0"/>
    </w:pPr>
  </w:style>
  <w:style w:type="paragraph" w:styleId="Titre2">
    <w:name w:val="heading 2"/>
    <w:basedOn w:val="Normal"/>
    <w:next w:val="Normal"/>
    <w:qFormat/>
    <w:pPr>
      <w:spacing w:line="240" w:lineRule="auto"/>
      <w:outlineLvl w:val="1"/>
    </w:pPr>
  </w:style>
  <w:style w:type="paragraph" w:styleId="Titre3">
    <w:name w:val="heading 3"/>
    <w:basedOn w:val="Normal"/>
    <w:next w:val="Normal"/>
    <w:qFormat/>
    <w:pPr>
      <w:spacing w:line="240" w:lineRule="auto"/>
      <w:outlineLvl w:val="2"/>
    </w:pPr>
  </w:style>
  <w:style w:type="paragraph" w:styleId="Titre4">
    <w:name w:val="heading 4"/>
    <w:basedOn w:val="Normal"/>
    <w:next w:val="Normal"/>
    <w:qFormat/>
    <w:pPr>
      <w:spacing w:line="240" w:lineRule="auto"/>
      <w:outlineLvl w:val="3"/>
    </w:pPr>
  </w:style>
  <w:style w:type="paragraph" w:styleId="Titre5">
    <w:name w:val="heading 5"/>
    <w:basedOn w:val="Normal"/>
    <w:next w:val="Normal"/>
    <w:qFormat/>
    <w:pPr>
      <w:spacing w:line="240" w:lineRule="auto"/>
      <w:outlineLvl w:val="4"/>
    </w:pPr>
  </w:style>
  <w:style w:type="paragraph" w:styleId="Titre6">
    <w:name w:val="heading 6"/>
    <w:basedOn w:val="Normal"/>
    <w:next w:val="Normal"/>
    <w:qFormat/>
    <w:pPr>
      <w:spacing w:line="240" w:lineRule="auto"/>
      <w:outlineLvl w:val="5"/>
    </w:pPr>
  </w:style>
  <w:style w:type="paragraph" w:styleId="Titre7">
    <w:name w:val="heading 7"/>
    <w:basedOn w:val="Normal"/>
    <w:next w:val="Normal"/>
    <w:qFormat/>
    <w:pPr>
      <w:spacing w:line="240" w:lineRule="auto"/>
      <w:outlineLvl w:val="6"/>
    </w:pPr>
  </w:style>
  <w:style w:type="paragraph" w:styleId="Titre8">
    <w:name w:val="heading 8"/>
    <w:basedOn w:val="Normal"/>
    <w:next w:val="Normal"/>
    <w:qFormat/>
    <w:pPr>
      <w:spacing w:line="240" w:lineRule="auto"/>
      <w:outlineLvl w:val="7"/>
    </w:pPr>
  </w:style>
  <w:style w:type="paragraph" w:styleId="Titre9">
    <w:name w:val="heading 9"/>
    <w:basedOn w:val="Normal"/>
    <w:next w:val="Normal"/>
    <w:qFormat/>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character" w:customStyle="1" w:styleId="SingleTxtGChar">
    <w:name w:val="_ Single Txt_G Char"/>
    <w:link w:val="SingleTxtG"/>
    <w:qFormat/>
    <w:rsid w:val="00F93180"/>
    <w:rPr>
      <w:lang w:val="en-GB" w:eastAsia="en-US" w:bidi="ar-SA"/>
    </w:r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F93180"/>
    <w:rPr>
      <w:b/>
      <w:sz w:val="28"/>
      <w:lang w:val="en-GB" w:eastAsia="en-US" w:bidi="ar-SA"/>
    </w:rPr>
  </w:style>
  <w:style w:type="character" w:styleId="Numrodepage">
    <w:name w:val="page number"/>
    <w:aliases w:val="7_G"/>
    <w:rsid w:val="008979B1"/>
    <w:rPr>
      <w:rFonts w:ascii="Times New Roman" w:hAnsi="Times New Roman"/>
      <w:b/>
      <w:sz w:val="18"/>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Appeldenotedefin">
    <w:name w:val="endnote reference"/>
    <w:aliases w:val="1_G"/>
    <w:rsid w:val="007B6BA5"/>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qFormat/>
    <w:rsid w:val="007B6BA5"/>
    <w:rPr>
      <w:rFonts w:ascii="Times New Roman" w:hAnsi="Times New Roman"/>
      <w:sz w:val="18"/>
      <w:vertAlign w:val="superscript"/>
    </w:rPr>
  </w:style>
  <w:style w:type="paragraph" w:styleId="Notedebasdepage">
    <w:name w:val="footnote text"/>
    <w:aliases w:val="5_G,PP,5_G_6,Footnote Text Char"/>
    <w:basedOn w:val="Normal"/>
    <w:link w:val="NotedebasdepageCar"/>
    <w:qFormat/>
    <w:rsid w:val="00F0137E"/>
    <w:pPr>
      <w:tabs>
        <w:tab w:val="right" w:pos="1021"/>
      </w:tabs>
      <w:spacing w:line="220" w:lineRule="exact"/>
      <w:ind w:left="1134" w:right="1134" w:hanging="1134"/>
    </w:pPr>
    <w:rPr>
      <w:sz w:val="18"/>
    </w:rPr>
  </w:style>
  <w:style w:type="character" w:customStyle="1" w:styleId="NotedebasdepageCar">
    <w:name w:val="Note de bas de page Car"/>
    <w:aliases w:val="5_G Car,PP Car,5_G_6 Car,Footnote Text Char Car"/>
    <w:link w:val="Notedebasdepage"/>
    <w:locked/>
    <w:rsid w:val="00F93180"/>
    <w:rPr>
      <w:sz w:val="18"/>
      <w:lang w:val="en-GB" w:eastAsia="en-US" w:bidi="ar-SA"/>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AF3A98"/>
    <w:pPr>
      <w:numPr>
        <w:numId w:val="17"/>
      </w:numPr>
      <w:spacing w:after="120"/>
      <w:ind w:right="1134"/>
      <w:jc w:val="both"/>
    </w:pPr>
  </w:style>
  <w:style w:type="paragraph" w:styleId="Notedefin">
    <w:name w:val="endnote text"/>
    <w:aliases w:val="2_G"/>
    <w:basedOn w:val="Notedebasdepage"/>
    <w:rsid w:val="007B6BA5"/>
  </w:style>
  <w:style w:type="paragraph" w:customStyle="1" w:styleId="Bullet2G">
    <w:name w:val="_Bullet 2_G"/>
    <w:basedOn w:val="Normal"/>
    <w:rsid w:val="00AF3A98"/>
    <w:pPr>
      <w:numPr>
        <w:numId w:val="18"/>
      </w:numPr>
      <w:spacing w:after="120"/>
      <w:ind w:right="1134"/>
      <w:jc w:val="both"/>
    </w:p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F3A98"/>
    <w:pPr>
      <w:keepNext/>
      <w:keepLines/>
      <w:tabs>
        <w:tab w:val="right" w:pos="851"/>
      </w:tabs>
      <w:spacing w:before="240" w:after="120" w:line="240" w:lineRule="exact"/>
      <w:ind w:left="1134" w:right="1134" w:hanging="1134"/>
    </w:pPr>
  </w:style>
  <w:style w:type="character" w:styleId="Lienhypertexte">
    <w:name w:val="Hyperlink"/>
    <w:uiPriority w:val="99"/>
    <w:rsid w:val="00A23E9E"/>
    <w:rPr>
      <w:color w:val="auto"/>
      <w:u w:val="none"/>
    </w:rPr>
  </w:style>
  <w:style w:type="paragraph" w:styleId="Pieddepage">
    <w:name w:val="footer"/>
    <w:aliases w:val="3_G"/>
    <w:basedOn w:val="Normal"/>
    <w:link w:val="PieddepageCar"/>
    <w:uiPriority w:val="99"/>
    <w:rsid w:val="009F2EAC"/>
    <w:pPr>
      <w:spacing w:line="240" w:lineRule="auto"/>
    </w:pPr>
    <w:rPr>
      <w:sz w:val="16"/>
    </w:rPr>
  </w:style>
  <w:style w:type="paragraph" w:styleId="En-tte">
    <w:name w:val="header"/>
    <w:aliases w:val="6_G"/>
    <w:basedOn w:val="Normal"/>
    <w:rsid w:val="00050F6B"/>
    <w:pPr>
      <w:pBdr>
        <w:bottom w:val="single" w:sz="4" w:space="4" w:color="auto"/>
      </w:pBdr>
      <w:spacing w:line="240" w:lineRule="auto"/>
    </w:pPr>
    <w:rPr>
      <w:b/>
      <w:sz w:val="18"/>
    </w:rPr>
  </w:style>
  <w:style w:type="table" w:styleId="Grilledutableau">
    <w:name w:val="Table Grid"/>
    <w:basedOn w:val="TableauNormal"/>
    <w:semiHidden/>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semiHidden/>
    <w:rsid w:val="00A23E9E"/>
    <w:rPr>
      <w:color w:val="auto"/>
      <w:u w:val="none"/>
    </w:rPr>
  </w:style>
  <w:style w:type="paragraph" w:styleId="Retraitcorpsdetexte">
    <w:name w:val="Body Text Indent"/>
    <w:basedOn w:val="Normal"/>
    <w:rsid w:val="00F93180"/>
    <w:pPr>
      <w:spacing w:after="120"/>
      <w:ind w:left="283"/>
    </w:pPr>
  </w:style>
  <w:style w:type="paragraph" w:styleId="Retraitcorpsdetexte2">
    <w:name w:val="Body Text Indent 2"/>
    <w:basedOn w:val="Normal"/>
    <w:link w:val="Retraitcorpsdetexte2Car"/>
    <w:rsid w:val="00F93180"/>
    <w:pPr>
      <w:spacing w:after="120" w:line="480" w:lineRule="auto"/>
      <w:ind w:left="283"/>
    </w:pPr>
  </w:style>
  <w:style w:type="paragraph" w:styleId="Retraitcorpsdetexte3">
    <w:name w:val="Body Text Indent 3"/>
    <w:basedOn w:val="Normal"/>
    <w:rsid w:val="00F93180"/>
    <w:pPr>
      <w:spacing w:after="120"/>
      <w:ind w:left="283"/>
    </w:pPr>
    <w:rPr>
      <w:sz w:val="16"/>
      <w:szCs w:val="16"/>
    </w:rPr>
  </w:style>
  <w:style w:type="paragraph" w:customStyle="1" w:styleId="Document1">
    <w:name w:val="Document 1"/>
    <w:rsid w:val="00F93180"/>
    <w:pPr>
      <w:keepNext/>
      <w:keepLines/>
      <w:widowControl w:val="0"/>
      <w:tabs>
        <w:tab w:val="left" w:pos="-720"/>
      </w:tabs>
      <w:suppressAutoHyphens/>
    </w:pPr>
    <w:rPr>
      <w:rFonts w:ascii="Courier" w:hAnsi="Courier"/>
      <w:lang w:eastAsia="en-US"/>
    </w:rPr>
  </w:style>
  <w:style w:type="paragraph" w:customStyle="1" w:styleId="berschrift">
    <w:name w:val="Überschrift"/>
    <w:rsid w:val="00F93180"/>
    <w:pPr>
      <w:spacing w:after="56"/>
    </w:pPr>
    <w:rPr>
      <w:rFonts w:ascii="Arial" w:hAnsi="Arial"/>
      <w:b/>
      <w:snapToGrid w:val="0"/>
      <w:color w:val="000000"/>
      <w:lang w:val="de-DE" w:eastAsia="de-DE"/>
    </w:rPr>
  </w:style>
  <w:style w:type="paragraph" w:styleId="Corpsdetexte">
    <w:name w:val="Body Text"/>
    <w:basedOn w:val="Normal"/>
    <w:rsid w:val="00F93180"/>
    <w:pPr>
      <w:spacing w:after="120"/>
    </w:pPr>
  </w:style>
  <w:style w:type="paragraph" w:styleId="Textedebulles">
    <w:name w:val="Balloon Text"/>
    <w:basedOn w:val="Normal"/>
    <w:semiHidden/>
    <w:rsid w:val="00F93180"/>
    <w:rPr>
      <w:rFonts w:ascii="Tahoma" w:hAnsi="Tahoma" w:cs="Tahoma"/>
      <w:sz w:val="16"/>
      <w:szCs w:val="16"/>
    </w:rPr>
  </w:style>
  <w:style w:type="character" w:styleId="Marquedecommentaire">
    <w:name w:val="annotation reference"/>
    <w:rsid w:val="00F93180"/>
    <w:rPr>
      <w:sz w:val="16"/>
      <w:szCs w:val="16"/>
    </w:rPr>
  </w:style>
  <w:style w:type="paragraph" w:styleId="Commentaire">
    <w:name w:val="annotation text"/>
    <w:basedOn w:val="Normal"/>
    <w:link w:val="CommentaireCar"/>
    <w:uiPriority w:val="99"/>
    <w:rsid w:val="00F93180"/>
  </w:style>
  <w:style w:type="paragraph" w:customStyle="1" w:styleId="Level1">
    <w:name w:val="Level 1"/>
    <w:basedOn w:val="Normal"/>
    <w:rsid w:val="00F93180"/>
    <w:pPr>
      <w:widowControl w:val="0"/>
      <w:numPr>
        <w:numId w:val="20"/>
      </w:numPr>
      <w:suppressAutoHyphens w:val="0"/>
      <w:autoSpaceDE w:val="0"/>
      <w:autoSpaceDN w:val="0"/>
      <w:adjustRightInd w:val="0"/>
      <w:spacing w:line="240" w:lineRule="auto"/>
      <w:outlineLvl w:val="0"/>
    </w:pPr>
    <w:rPr>
      <w:rFonts w:ascii="Letter Gothic" w:hAnsi="Letter Gothic"/>
      <w:sz w:val="24"/>
      <w:szCs w:val="24"/>
      <w:lang w:val="en-US"/>
    </w:rPr>
  </w:style>
  <w:style w:type="paragraph" w:styleId="Lgende">
    <w:name w:val="caption"/>
    <w:basedOn w:val="Normal"/>
    <w:next w:val="Normal"/>
    <w:qFormat/>
    <w:rsid w:val="00F93180"/>
    <w:pPr>
      <w:tabs>
        <w:tab w:val="center" w:pos="4763"/>
        <w:tab w:val="left" w:pos="5040"/>
        <w:tab w:val="left" w:pos="5760"/>
        <w:tab w:val="left" w:pos="6480"/>
        <w:tab w:val="left" w:pos="7200"/>
        <w:tab w:val="left" w:pos="7425"/>
        <w:tab w:val="left" w:pos="8640"/>
      </w:tabs>
      <w:suppressAutoHyphens w:val="0"/>
      <w:spacing w:line="240" w:lineRule="auto"/>
      <w:ind w:right="-57"/>
      <w:jc w:val="both"/>
    </w:pPr>
    <w:rPr>
      <w:color w:val="000000"/>
      <w:sz w:val="24"/>
      <w:u w:val="single"/>
    </w:rPr>
  </w:style>
  <w:style w:type="paragraph" w:customStyle="1" w:styleId="Footer1">
    <w:name w:val="Footer1"/>
    <w:rsid w:val="00F93180"/>
    <w:pPr>
      <w:tabs>
        <w:tab w:val="center" w:pos="4680"/>
        <w:tab w:val="right" w:pos="9000"/>
        <w:tab w:val="left" w:pos="9360"/>
      </w:tabs>
      <w:suppressAutoHyphens/>
    </w:pPr>
    <w:rPr>
      <w:rFonts w:ascii="Book Antiqua" w:hAnsi="Book Antiqua"/>
      <w:lang w:val="en-US" w:eastAsia="en-US"/>
    </w:rPr>
  </w:style>
  <w:style w:type="paragraph" w:customStyle="1" w:styleId="Rom2">
    <w:name w:val="Rom2"/>
    <w:basedOn w:val="Normal"/>
    <w:rsid w:val="00F93180"/>
    <w:pPr>
      <w:numPr>
        <w:numId w:val="37"/>
      </w:numPr>
      <w:tabs>
        <w:tab w:val="clear" w:pos="927"/>
      </w:tabs>
      <w:suppressAutoHyphens w:val="0"/>
      <w:spacing w:line="240" w:lineRule="auto"/>
      <w:ind w:left="1712" w:hanging="465"/>
    </w:pPr>
    <w:rPr>
      <w:sz w:val="24"/>
      <w:lang w:val="fr-FR"/>
    </w:rPr>
  </w:style>
  <w:style w:type="paragraph" w:styleId="Listepuces">
    <w:name w:val="List Bullet"/>
    <w:basedOn w:val="Normal"/>
    <w:autoRedefine/>
    <w:rsid w:val="00F93180"/>
    <w:pPr>
      <w:tabs>
        <w:tab w:val="num" w:pos="360"/>
      </w:tabs>
      <w:suppressAutoHyphens w:val="0"/>
      <w:spacing w:line="240" w:lineRule="auto"/>
      <w:ind w:left="360" w:hanging="360"/>
    </w:pPr>
    <w:rPr>
      <w:sz w:val="24"/>
      <w:lang w:val="fr-FR"/>
    </w:rPr>
  </w:style>
  <w:style w:type="paragraph" w:customStyle="1" w:styleId="Rom1">
    <w:name w:val="Rom1"/>
    <w:basedOn w:val="Normal"/>
    <w:rsid w:val="00F93180"/>
    <w:pPr>
      <w:numPr>
        <w:numId w:val="36"/>
      </w:numPr>
      <w:tabs>
        <w:tab w:val="clear" w:pos="504"/>
      </w:tabs>
      <w:suppressAutoHyphens w:val="0"/>
      <w:spacing w:line="240" w:lineRule="auto"/>
      <w:ind w:left="1145" w:hanging="465"/>
    </w:pPr>
    <w:rPr>
      <w:sz w:val="24"/>
      <w:lang w:val="fr-FR"/>
    </w:rPr>
  </w:style>
  <w:style w:type="paragraph" w:styleId="Listenumros">
    <w:name w:val="List Number"/>
    <w:basedOn w:val="Normal"/>
    <w:rsid w:val="00F93180"/>
    <w:pPr>
      <w:tabs>
        <w:tab w:val="num" w:pos="360"/>
      </w:tabs>
      <w:suppressAutoHyphens w:val="0"/>
      <w:autoSpaceDE w:val="0"/>
      <w:autoSpaceDN w:val="0"/>
      <w:spacing w:line="240" w:lineRule="auto"/>
      <w:ind w:left="360" w:hanging="360"/>
    </w:pPr>
    <w:rPr>
      <w:lang w:val="fr-FR"/>
    </w:rPr>
  </w:style>
  <w:style w:type="paragraph" w:styleId="Listenumros2">
    <w:name w:val="List Number 2"/>
    <w:basedOn w:val="Normal"/>
    <w:rsid w:val="00F93180"/>
    <w:pPr>
      <w:tabs>
        <w:tab w:val="num" w:pos="643"/>
      </w:tabs>
      <w:suppressAutoHyphens w:val="0"/>
      <w:autoSpaceDE w:val="0"/>
      <w:autoSpaceDN w:val="0"/>
      <w:spacing w:line="240" w:lineRule="auto"/>
      <w:ind w:left="643" w:hanging="360"/>
    </w:pPr>
    <w:rPr>
      <w:lang w:val="fr-FR"/>
    </w:rPr>
  </w:style>
  <w:style w:type="paragraph" w:styleId="Listenumros3">
    <w:name w:val="List Number 3"/>
    <w:basedOn w:val="Normal"/>
    <w:rsid w:val="00F93180"/>
    <w:pPr>
      <w:tabs>
        <w:tab w:val="num" w:pos="926"/>
      </w:tabs>
      <w:suppressAutoHyphens w:val="0"/>
      <w:autoSpaceDE w:val="0"/>
      <w:autoSpaceDN w:val="0"/>
      <w:spacing w:line="240" w:lineRule="auto"/>
      <w:ind w:left="926" w:hanging="360"/>
    </w:pPr>
    <w:rPr>
      <w:lang w:val="fr-FR"/>
    </w:rPr>
  </w:style>
  <w:style w:type="paragraph" w:styleId="Listenumros4">
    <w:name w:val="List Number 4"/>
    <w:basedOn w:val="Normal"/>
    <w:rsid w:val="00F93180"/>
    <w:pPr>
      <w:tabs>
        <w:tab w:val="num" w:pos="1209"/>
      </w:tabs>
      <w:suppressAutoHyphens w:val="0"/>
      <w:autoSpaceDE w:val="0"/>
      <w:autoSpaceDN w:val="0"/>
      <w:spacing w:line="240" w:lineRule="auto"/>
      <w:ind w:left="1209" w:hanging="360"/>
    </w:pPr>
    <w:rPr>
      <w:lang w:val="fr-FR"/>
    </w:rPr>
  </w:style>
  <w:style w:type="paragraph" w:styleId="Listenumros5">
    <w:name w:val="List Number 5"/>
    <w:basedOn w:val="Normal"/>
    <w:rsid w:val="00F93180"/>
    <w:pPr>
      <w:tabs>
        <w:tab w:val="num" w:pos="1492"/>
      </w:tabs>
      <w:suppressAutoHyphens w:val="0"/>
      <w:autoSpaceDE w:val="0"/>
      <w:autoSpaceDN w:val="0"/>
      <w:spacing w:line="240" w:lineRule="auto"/>
      <w:ind w:left="1492" w:hanging="360"/>
    </w:pPr>
    <w:rPr>
      <w:lang w:val="fr-FR"/>
    </w:rPr>
  </w:style>
  <w:style w:type="paragraph" w:styleId="Listepuces2">
    <w:name w:val="List Bullet 2"/>
    <w:basedOn w:val="Normal"/>
    <w:autoRedefine/>
    <w:rsid w:val="00F93180"/>
    <w:pPr>
      <w:tabs>
        <w:tab w:val="num" w:pos="643"/>
      </w:tabs>
      <w:suppressAutoHyphens w:val="0"/>
      <w:autoSpaceDE w:val="0"/>
      <w:autoSpaceDN w:val="0"/>
      <w:spacing w:line="240" w:lineRule="auto"/>
      <w:ind w:left="643" w:hanging="360"/>
    </w:pPr>
    <w:rPr>
      <w:lang w:val="fr-FR"/>
    </w:rPr>
  </w:style>
  <w:style w:type="paragraph" w:styleId="Listepuces3">
    <w:name w:val="List Bullet 3"/>
    <w:basedOn w:val="Normal"/>
    <w:autoRedefine/>
    <w:rsid w:val="00F93180"/>
    <w:pPr>
      <w:tabs>
        <w:tab w:val="num" w:pos="926"/>
      </w:tabs>
      <w:suppressAutoHyphens w:val="0"/>
      <w:autoSpaceDE w:val="0"/>
      <w:autoSpaceDN w:val="0"/>
      <w:spacing w:line="240" w:lineRule="auto"/>
      <w:ind w:left="926" w:hanging="360"/>
    </w:pPr>
    <w:rPr>
      <w:lang w:val="fr-FR"/>
    </w:rPr>
  </w:style>
  <w:style w:type="paragraph" w:styleId="Listepuces4">
    <w:name w:val="List Bullet 4"/>
    <w:basedOn w:val="Normal"/>
    <w:autoRedefine/>
    <w:rsid w:val="00F93180"/>
    <w:pPr>
      <w:tabs>
        <w:tab w:val="num" w:pos="1209"/>
      </w:tabs>
      <w:suppressAutoHyphens w:val="0"/>
      <w:autoSpaceDE w:val="0"/>
      <w:autoSpaceDN w:val="0"/>
      <w:spacing w:line="240" w:lineRule="auto"/>
      <w:ind w:left="1209" w:hanging="360"/>
    </w:pPr>
    <w:rPr>
      <w:lang w:val="fr-FR"/>
    </w:rPr>
  </w:style>
  <w:style w:type="paragraph" w:styleId="Listepuces5">
    <w:name w:val="List Bullet 5"/>
    <w:basedOn w:val="Normal"/>
    <w:autoRedefine/>
    <w:rsid w:val="00F93180"/>
    <w:pPr>
      <w:tabs>
        <w:tab w:val="num" w:pos="1492"/>
      </w:tabs>
      <w:suppressAutoHyphens w:val="0"/>
      <w:autoSpaceDE w:val="0"/>
      <w:autoSpaceDN w:val="0"/>
      <w:spacing w:line="240" w:lineRule="auto"/>
      <w:ind w:left="1492" w:hanging="360"/>
    </w:pPr>
    <w:rPr>
      <w:lang w:val="fr-FR"/>
    </w:rPr>
  </w:style>
  <w:style w:type="paragraph" w:customStyle="1" w:styleId="ParaNo">
    <w:name w:val="ParaNo."/>
    <w:basedOn w:val="Normal"/>
    <w:rsid w:val="00F93180"/>
    <w:pPr>
      <w:numPr>
        <w:numId w:val="39"/>
      </w:numPr>
      <w:tabs>
        <w:tab w:val="clear" w:pos="360"/>
      </w:tabs>
      <w:suppressAutoHyphens w:val="0"/>
      <w:spacing w:line="240" w:lineRule="auto"/>
    </w:pPr>
    <w:rPr>
      <w:sz w:val="24"/>
      <w:lang w:val="fr-FR"/>
    </w:rPr>
  </w:style>
  <w:style w:type="paragraph" w:customStyle="1" w:styleId="NormalCentered">
    <w:name w:val="Normal Centered"/>
    <w:basedOn w:val="Normal"/>
    <w:rsid w:val="00F93180"/>
    <w:pPr>
      <w:suppressAutoHyphens w:val="0"/>
      <w:spacing w:before="120" w:after="120" w:line="240" w:lineRule="auto"/>
      <w:jc w:val="center"/>
    </w:pPr>
    <w:rPr>
      <w:sz w:val="24"/>
    </w:rPr>
  </w:style>
  <w:style w:type="paragraph" w:customStyle="1" w:styleId="Style1">
    <w:name w:val="Style1"/>
    <w:basedOn w:val="Normal"/>
    <w:rsid w:val="00C63717"/>
    <w:rPr>
      <w:smallCaps/>
    </w:rPr>
  </w:style>
  <w:style w:type="paragraph" w:styleId="Objetducommentaire">
    <w:name w:val="annotation subject"/>
    <w:basedOn w:val="Commentaire"/>
    <w:next w:val="Commentaire"/>
    <w:semiHidden/>
    <w:rsid w:val="00DD3F11"/>
    <w:rPr>
      <w:b/>
      <w:bCs/>
    </w:rPr>
  </w:style>
  <w:style w:type="paragraph" w:styleId="Rvision">
    <w:name w:val="Revision"/>
    <w:hidden/>
    <w:uiPriority w:val="99"/>
    <w:semiHidden/>
    <w:rsid w:val="006622F2"/>
    <w:rPr>
      <w:lang w:eastAsia="en-US"/>
    </w:rPr>
  </w:style>
  <w:style w:type="character" w:customStyle="1" w:styleId="H1GChar">
    <w:name w:val="_ H_1_G Char"/>
    <w:link w:val="H1G"/>
    <w:locked/>
    <w:rsid w:val="00D41865"/>
    <w:rPr>
      <w:b/>
      <w:sz w:val="24"/>
      <w:lang w:eastAsia="en-US"/>
    </w:rPr>
  </w:style>
  <w:style w:type="paragraph" w:customStyle="1" w:styleId="para">
    <w:name w:val="para"/>
    <w:basedOn w:val="Normal"/>
    <w:qFormat/>
    <w:rsid w:val="00BC06B2"/>
    <w:pPr>
      <w:spacing w:after="120"/>
      <w:jc w:val="both"/>
    </w:pPr>
  </w:style>
  <w:style w:type="paragraph" w:customStyle="1" w:styleId="a">
    <w:name w:val="(a)"/>
    <w:basedOn w:val="Normal"/>
    <w:qFormat/>
    <w:rsid w:val="00897A26"/>
    <w:pPr>
      <w:spacing w:after="120"/>
      <w:ind w:left="2835" w:hanging="567"/>
      <w:jc w:val="both"/>
    </w:pPr>
  </w:style>
  <w:style w:type="paragraph" w:styleId="TM1">
    <w:name w:val="toc 1"/>
    <w:basedOn w:val="Normal"/>
    <w:next w:val="Normal"/>
    <w:autoRedefine/>
    <w:uiPriority w:val="39"/>
    <w:rsid w:val="002A4495"/>
  </w:style>
  <w:style w:type="paragraph" w:styleId="TM2">
    <w:name w:val="toc 2"/>
    <w:basedOn w:val="Normal"/>
    <w:next w:val="Normal"/>
    <w:autoRedefine/>
    <w:uiPriority w:val="39"/>
    <w:unhideWhenUsed/>
    <w:rsid w:val="002A4495"/>
    <w:pPr>
      <w:suppressAutoHyphens w:val="0"/>
      <w:spacing w:after="100" w:line="276" w:lineRule="auto"/>
      <w:ind w:left="220"/>
    </w:pPr>
    <w:rPr>
      <w:rFonts w:ascii="Calibri" w:hAnsi="Calibri"/>
      <w:sz w:val="22"/>
      <w:szCs w:val="22"/>
      <w:lang w:eastAsia="en-GB"/>
    </w:rPr>
  </w:style>
  <w:style w:type="paragraph" w:styleId="TM3">
    <w:name w:val="toc 3"/>
    <w:basedOn w:val="Normal"/>
    <w:next w:val="Normal"/>
    <w:autoRedefine/>
    <w:uiPriority w:val="39"/>
    <w:unhideWhenUsed/>
    <w:rsid w:val="002A4495"/>
    <w:pPr>
      <w:suppressAutoHyphens w:val="0"/>
      <w:spacing w:after="100" w:line="276" w:lineRule="auto"/>
      <w:ind w:left="440"/>
    </w:pPr>
    <w:rPr>
      <w:rFonts w:ascii="Calibri" w:hAnsi="Calibri"/>
      <w:sz w:val="22"/>
      <w:szCs w:val="22"/>
      <w:lang w:eastAsia="en-GB"/>
    </w:rPr>
  </w:style>
  <w:style w:type="paragraph" w:styleId="TM4">
    <w:name w:val="toc 4"/>
    <w:basedOn w:val="Normal"/>
    <w:next w:val="Normal"/>
    <w:autoRedefine/>
    <w:uiPriority w:val="39"/>
    <w:unhideWhenUsed/>
    <w:rsid w:val="002A4495"/>
    <w:pPr>
      <w:suppressAutoHyphens w:val="0"/>
      <w:spacing w:after="100" w:line="276" w:lineRule="auto"/>
      <w:ind w:left="660"/>
    </w:pPr>
    <w:rPr>
      <w:rFonts w:ascii="Calibri" w:hAnsi="Calibri"/>
      <w:sz w:val="22"/>
      <w:szCs w:val="22"/>
      <w:lang w:eastAsia="en-GB"/>
    </w:rPr>
  </w:style>
  <w:style w:type="paragraph" w:styleId="TM5">
    <w:name w:val="toc 5"/>
    <w:basedOn w:val="Normal"/>
    <w:next w:val="Normal"/>
    <w:autoRedefine/>
    <w:uiPriority w:val="39"/>
    <w:unhideWhenUsed/>
    <w:rsid w:val="002A4495"/>
    <w:pPr>
      <w:suppressAutoHyphens w:val="0"/>
      <w:spacing w:after="100" w:line="276" w:lineRule="auto"/>
      <w:ind w:left="880"/>
    </w:pPr>
    <w:rPr>
      <w:rFonts w:ascii="Calibri" w:hAnsi="Calibri"/>
      <w:sz w:val="22"/>
      <w:szCs w:val="22"/>
      <w:lang w:eastAsia="en-GB"/>
    </w:rPr>
  </w:style>
  <w:style w:type="paragraph" w:styleId="TM6">
    <w:name w:val="toc 6"/>
    <w:basedOn w:val="Normal"/>
    <w:next w:val="Normal"/>
    <w:autoRedefine/>
    <w:uiPriority w:val="39"/>
    <w:unhideWhenUsed/>
    <w:rsid w:val="002A4495"/>
    <w:pPr>
      <w:suppressAutoHyphens w:val="0"/>
      <w:spacing w:after="100" w:line="276" w:lineRule="auto"/>
      <w:ind w:left="1100"/>
    </w:pPr>
    <w:rPr>
      <w:rFonts w:ascii="Calibri" w:hAnsi="Calibri"/>
      <w:sz w:val="22"/>
      <w:szCs w:val="22"/>
      <w:lang w:eastAsia="en-GB"/>
    </w:rPr>
  </w:style>
  <w:style w:type="paragraph" w:styleId="TM7">
    <w:name w:val="toc 7"/>
    <w:basedOn w:val="Normal"/>
    <w:next w:val="Normal"/>
    <w:autoRedefine/>
    <w:uiPriority w:val="39"/>
    <w:unhideWhenUsed/>
    <w:rsid w:val="002A4495"/>
    <w:pPr>
      <w:suppressAutoHyphens w:val="0"/>
      <w:spacing w:after="100" w:line="276" w:lineRule="auto"/>
      <w:ind w:left="1320"/>
    </w:pPr>
    <w:rPr>
      <w:rFonts w:ascii="Calibri" w:hAnsi="Calibri"/>
      <w:sz w:val="22"/>
      <w:szCs w:val="22"/>
      <w:lang w:eastAsia="en-GB"/>
    </w:rPr>
  </w:style>
  <w:style w:type="paragraph" w:styleId="TM8">
    <w:name w:val="toc 8"/>
    <w:basedOn w:val="Normal"/>
    <w:next w:val="Normal"/>
    <w:autoRedefine/>
    <w:uiPriority w:val="39"/>
    <w:unhideWhenUsed/>
    <w:rsid w:val="002A4495"/>
    <w:pPr>
      <w:suppressAutoHyphens w:val="0"/>
      <w:spacing w:after="100" w:line="276" w:lineRule="auto"/>
      <w:ind w:left="1540"/>
    </w:pPr>
    <w:rPr>
      <w:rFonts w:ascii="Calibri" w:hAnsi="Calibri"/>
      <w:sz w:val="22"/>
      <w:szCs w:val="22"/>
      <w:lang w:eastAsia="en-GB"/>
    </w:rPr>
  </w:style>
  <w:style w:type="paragraph" w:styleId="TM9">
    <w:name w:val="toc 9"/>
    <w:basedOn w:val="Normal"/>
    <w:next w:val="Normal"/>
    <w:autoRedefine/>
    <w:uiPriority w:val="39"/>
    <w:unhideWhenUsed/>
    <w:rsid w:val="002A4495"/>
    <w:pPr>
      <w:suppressAutoHyphens w:val="0"/>
      <w:spacing w:after="100" w:line="276" w:lineRule="auto"/>
      <w:ind w:left="1760"/>
    </w:pPr>
    <w:rPr>
      <w:rFonts w:ascii="Calibri" w:hAnsi="Calibri"/>
      <w:sz w:val="22"/>
      <w:szCs w:val="22"/>
      <w:lang w:eastAsia="en-GB"/>
    </w:rPr>
  </w:style>
  <w:style w:type="paragraph" w:customStyle="1" w:styleId="Default">
    <w:name w:val="Default"/>
    <w:rsid w:val="007D7DD7"/>
    <w:pPr>
      <w:autoSpaceDE w:val="0"/>
      <w:autoSpaceDN w:val="0"/>
      <w:adjustRightInd w:val="0"/>
    </w:pPr>
    <w:rPr>
      <w:color w:val="000000"/>
      <w:sz w:val="24"/>
      <w:szCs w:val="24"/>
    </w:rPr>
  </w:style>
  <w:style w:type="paragraph" w:styleId="Paragraphedeliste">
    <w:name w:val="List Paragraph"/>
    <w:basedOn w:val="Normal"/>
    <w:uiPriority w:val="34"/>
    <w:qFormat/>
    <w:rsid w:val="003C7161"/>
    <w:pPr>
      <w:ind w:left="720"/>
      <w:contextualSpacing/>
    </w:pPr>
    <w:rPr>
      <w:lang w:eastAsia="fr-FR"/>
    </w:rPr>
  </w:style>
  <w:style w:type="character" w:customStyle="1" w:styleId="Retraitcorpsdetexte2Car">
    <w:name w:val="Retrait corps de texte 2 Car"/>
    <w:link w:val="Retraitcorpsdetexte2"/>
    <w:rsid w:val="00986143"/>
    <w:rPr>
      <w:lang w:eastAsia="en-US"/>
    </w:rPr>
  </w:style>
  <w:style w:type="character" w:customStyle="1" w:styleId="CommentaireCar">
    <w:name w:val="Commentaire Car"/>
    <w:link w:val="Commentaire"/>
    <w:uiPriority w:val="99"/>
    <w:rsid w:val="00E95E3C"/>
    <w:rPr>
      <w:lang w:eastAsia="en-US"/>
    </w:rPr>
  </w:style>
  <w:style w:type="character" w:styleId="Mentionnonrsolue">
    <w:name w:val="Unresolved Mention"/>
    <w:uiPriority w:val="99"/>
    <w:semiHidden/>
    <w:unhideWhenUsed/>
    <w:rsid w:val="00FE27AC"/>
    <w:rPr>
      <w:color w:val="605E5C"/>
      <w:shd w:val="clear" w:color="auto" w:fill="E1DFDD"/>
    </w:rPr>
  </w:style>
  <w:style w:type="paragraph" w:styleId="Textebrut">
    <w:name w:val="Plain Text"/>
    <w:basedOn w:val="Normal"/>
    <w:link w:val="TextebrutCar"/>
    <w:uiPriority w:val="99"/>
    <w:rsid w:val="00FD2FA0"/>
    <w:rPr>
      <w:rFonts w:eastAsiaTheme="minorEastAsia" w:cs="Courier New"/>
    </w:rPr>
  </w:style>
  <w:style w:type="character" w:customStyle="1" w:styleId="TextebrutCar">
    <w:name w:val="Texte brut Car"/>
    <w:basedOn w:val="Policepardfaut"/>
    <w:link w:val="Textebrut"/>
    <w:uiPriority w:val="99"/>
    <w:rsid w:val="00FD2FA0"/>
    <w:rPr>
      <w:rFonts w:eastAsiaTheme="minorEastAsia" w:cs="Courier New"/>
      <w:lang w:eastAsia="en-US"/>
    </w:rPr>
  </w:style>
  <w:style w:type="paragraph" w:styleId="NormalWeb">
    <w:name w:val="Normal (Web)"/>
    <w:basedOn w:val="Normal"/>
    <w:uiPriority w:val="99"/>
    <w:rsid w:val="00813FEF"/>
    <w:rPr>
      <w:rFonts w:eastAsiaTheme="minorEastAsia"/>
      <w:sz w:val="24"/>
      <w:szCs w:val="24"/>
    </w:rPr>
  </w:style>
  <w:style w:type="character" w:customStyle="1" w:styleId="PieddepageCar">
    <w:name w:val="Pied de page Car"/>
    <w:aliases w:val="3_G Car"/>
    <w:basedOn w:val="Policepardfaut"/>
    <w:link w:val="Pieddepage"/>
    <w:uiPriority w:val="99"/>
    <w:rsid w:val="00DA32AF"/>
    <w:rPr>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0.xml"/><Relationship Id="rId671" Type="http://schemas.openxmlformats.org/officeDocument/2006/relationships/image" Target="media/image138.wmf"/><Relationship Id="rId21" Type="http://schemas.microsoft.com/office/2018/08/relationships/commentsExtensible" Target="commentsExtensible.xml"/><Relationship Id="rId324" Type="http://schemas.openxmlformats.org/officeDocument/2006/relationships/footer" Target="footer107.xml"/><Relationship Id="rId531" Type="http://schemas.openxmlformats.org/officeDocument/2006/relationships/footer" Target="footer164.xml"/><Relationship Id="rId629" Type="http://schemas.openxmlformats.org/officeDocument/2006/relationships/image" Target="media/image129.wmf"/><Relationship Id="rId170" Type="http://schemas.openxmlformats.org/officeDocument/2006/relationships/footer" Target="footer63.xml"/><Relationship Id="rId268" Type="http://schemas.openxmlformats.org/officeDocument/2006/relationships/header" Target="header95.xml"/><Relationship Id="rId475" Type="http://schemas.openxmlformats.org/officeDocument/2006/relationships/header" Target="header142.xml"/><Relationship Id="rId682" Type="http://schemas.openxmlformats.org/officeDocument/2006/relationships/image" Target="media/image141.wmf"/><Relationship Id="rId32" Type="http://schemas.openxmlformats.org/officeDocument/2006/relationships/header" Target="header9.xml"/><Relationship Id="rId128" Type="http://schemas.openxmlformats.org/officeDocument/2006/relationships/image" Target="media/image18.jpeg"/><Relationship Id="rId335" Type="http://schemas.openxmlformats.org/officeDocument/2006/relationships/header" Target="header111.xml"/><Relationship Id="rId542" Type="http://schemas.openxmlformats.org/officeDocument/2006/relationships/footer" Target="footer169.xml"/><Relationship Id="rId181" Type="http://schemas.openxmlformats.org/officeDocument/2006/relationships/header" Target="header67.xml"/><Relationship Id="rId402" Type="http://schemas.openxmlformats.org/officeDocument/2006/relationships/oleObject" Target="embeddings/oleObject47.bin"/><Relationship Id="rId279" Type="http://schemas.openxmlformats.org/officeDocument/2006/relationships/header" Target="header99.xml"/><Relationship Id="rId486" Type="http://schemas.openxmlformats.org/officeDocument/2006/relationships/header" Target="header147.xml"/><Relationship Id="rId693" Type="http://schemas.openxmlformats.org/officeDocument/2006/relationships/footer" Target="footer216.xml"/><Relationship Id="rId707" Type="http://schemas.openxmlformats.org/officeDocument/2006/relationships/header" Target="header224.xml"/><Relationship Id="rId43" Type="http://schemas.openxmlformats.org/officeDocument/2006/relationships/header" Target="header14.xml"/><Relationship Id="rId139" Type="http://schemas.openxmlformats.org/officeDocument/2006/relationships/header" Target="header51.xml"/><Relationship Id="rId346" Type="http://schemas.openxmlformats.org/officeDocument/2006/relationships/header" Target="header114.xml"/><Relationship Id="rId553" Type="http://schemas.openxmlformats.org/officeDocument/2006/relationships/header" Target="header176.xml"/><Relationship Id="rId192" Type="http://schemas.openxmlformats.org/officeDocument/2006/relationships/footer" Target="footer71.xml"/><Relationship Id="rId206" Type="http://schemas.openxmlformats.org/officeDocument/2006/relationships/oleObject" Target="embeddings/oleObject17.bin"/><Relationship Id="rId413" Type="http://schemas.openxmlformats.org/officeDocument/2006/relationships/image" Target="media/image85.wmf"/><Relationship Id="rId497" Type="http://schemas.openxmlformats.org/officeDocument/2006/relationships/footer" Target="footer152.xml"/><Relationship Id="rId620" Type="http://schemas.openxmlformats.org/officeDocument/2006/relationships/oleObject" Target="embeddings/oleObject88.bin"/><Relationship Id="rId718" Type="http://schemas.openxmlformats.org/officeDocument/2006/relationships/header" Target="header229.xml"/><Relationship Id="rId357" Type="http://schemas.openxmlformats.org/officeDocument/2006/relationships/footer" Target="footer118.xml"/><Relationship Id="rId54" Type="http://schemas.openxmlformats.org/officeDocument/2006/relationships/header" Target="header19.xml"/><Relationship Id="rId217" Type="http://schemas.openxmlformats.org/officeDocument/2006/relationships/footer" Target="footer74.xml"/><Relationship Id="rId564" Type="http://schemas.openxmlformats.org/officeDocument/2006/relationships/header" Target="header181.xml"/><Relationship Id="rId424" Type="http://schemas.openxmlformats.org/officeDocument/2006/relationships/oleObject" Target="embeddings/oleObject58.bin"/><Relationship Id="rId631" Type="http://schemas.openxmlformats.org/officeDocument/2006/relationships/image" Target="media/image130.wmf"/><Relationship Id="rId729" Type="http://schemas.openxmlformats.org/officeDocument/2006/relationships/footer" Target="footer234.xml"/><Relationship Id="rId270" Type="http://schemas.openxmlformats.org/officeDocument/2006/relationships/footer" Target="footer95.xml"/><Relationship Id="rId65" Type="http://schemas.openxmlformats.org/officeDocument/2006/relationships/footer" Target="footer23.xml"/><Relationship Id="rId130" Type="http://schemas.openxmlformats.org/officeDocument/2006/relationships/header" Target="header47.xml"/><Relationship Id="rId368" Type="http://schemas.openxmlformats.org/officeDocument/2006/relationships/oleObject" Target="embeddings/oleObject42.bin"/><Relationship Id="rId575" Type="http://schemas.openxmlformats.org/officeDocument/2006/relationships/footer" Target="footer186.xml"/><Relationship Id="rId228" Type="http://schemas.openxmlformats.org/officeDocument/2006/relationships/footer" Target="footer79.xml"/><Relationship Id="rId435" Type="http://schemas.openxmlformats.org/officeDocument/2006/relationships/image" Target="media/image96.wmf"/><Relationship Id="rId642" Type="http://schemas.openxmlformats.org/officeDocument/2006/relationships/footer" Target="footer201.xml"/><Relationship Id="rId281" Type="http://schemas.openxmlformats.org/officeDocument/2006/relationships/image" Target="media/image45.jpeg"/><Relationship Id="rId502" Type="http://schemas.openxmlformats.org/officeDocument/2006/relationships/footer" Target="footer154.xml"/><Relationship Id="rId76" Type="http://schemas.openxmlformats.org/officeDocument/2006/relationships/oleObject" Target="embeddings/oleObject1.bin"/><Relationship Id="rId141" Type="http://schemas.openxmlformats.org/officeDocument/2006/relationships/header" Target="header52.xml"/><Relationship Id="rId379" Type="http://schemas.openxmlformats.org/officeDocument/2006/relationships/header" Target="header124.xml"/><Relationship Id="rId586" Type="http://schemas.openxmlformats.org/officeDocument/2006/relationships/footer" Target="footer191.xml"/><Relationship Id="rId7" Type="http://schemas.openxmlformats.org/officeDocument/2006/relationships/settings" Target="settings.xml"/><Relationship Id="rId239" Type="http://schemas.openxmlformats.org/officeDocument/2006/relationships/image" Target="media/image39.wmf"/><Relationship Id="rId446" Type="http://schemas.openxmlformats.org/officeDocument/2006/relationships/oleObject" Target="embeddings/oleObject69.bin"/><Relationship Id="rId653" Type="http://schemas.openxmlformats.org/officeDocument/2006/relationships/image" Target="media/image135.wmf"/><Relationship Id="rId292" Type="http://schemas.openxmlformats.org/officeDocument/2006/relationships/oleObject" Target="embeddings/oleObject27.bin"/><Relationship Id="rId306" Type="http://schemas.openxmlformats.org/officeDocument/2006/relationships/image" Target="media/image57.wmf"/><Relationship Id="rId87" Type="http://schemas.openxmlformats.org/officeDocument/2006/relationships/image" Target="media/image15.wmf"/><Relationship Id="rId513" Type="http://schemas.openxmlformats.org/officeDocument/2006/relationships/image" Target="media/image109.wmf"/><Relationship Id="rId597" Type="http://schemas.openxmlformats.org/officeDocument/2006/relationships/footer" Target="footer196.xml"/><Relationship Id="rId720" Type="http://schemas.openxmlformats.org/officeDocument/2006/relationships/footer" Target="footer229.xml"/><Relationship Id="rId152" Type="http://schemas.openxmlformats.org/officeDocument/2006/relationships/footer" Target="footer57.xml"/><Relationship Id="rId457" Type="http://schemas.openxmlformats.org/officeDocument/2006/relationships/image" Target="media/image104.wmf"/><Relationship Id="rId664" Type="http://schemas.openxmlformats.org/officeDocument/2006/relationships/oleObject" Target="embeddings/oleObject101.bin"/><Relationship Id="rId14" Type="http://schemas.openxmlformats.org/officeDocument/2006/relationships/footer" Target="footer2.xml"/><Relationship Id="rId317" Type="http://schemas.openxmlformats.org/officeDocument/2006/relationships/footer" Target="footer105.xml"/><Relationship Id="rId524" Type="http://schemas.openxmlformats.org/officeDocument/2006/relationships/footer" Target="footer160.xml"/><Relationship Id="rId731" Type="http://schemas.openxmlformats.org/officeDocument/2006/relationships/image" Target="media/image145.png"/><Relationship Id="rId98" Type="http://schemas.openxmlformats.org/officeDocument/2006/relationships/header" Target="header32.xml"/><Relationship Id="rId163" Type="http://schemas.openxmlformats.org/officeDocument/2006/relationships/image" Target="media/image21.wmf"/><Relationship Id="rId370" Type="http://schemas.openxmlformats.org/officeDocument/2006/relationships/header" Target="header122.xml"/><Relationship Id="rId230" Type="http://schemas.openxmlformats.org/officeDocument/2006/relationships/header" Target="header81.xml"/><Relationship Id="rId468" Type="http://schemas.openxmlformats.org/officeDocument/2006/relationships/oleObject" Target="embeddings/oleObject74.bin"/><Relationship Id="rId675" Type="http://schemas.openxmlformats.org/officeDocument/2006/relationships/header" Target="header211.xml"/><Relationship Id="rId25" Type="http://schemas.openxmlformats.org/officeDocument/2006/relationships/footer" Target="footer5.xml"/><Relationship Id="rId328" Type="http://schemas.openxmlformats.org/officeDocument/2006/relationships/image" Target="media/image63.wmf"/><Relationship Id="rId535" Type="http://schemas.openxmlformats.org/officeDocument/2006/relationships/header" Target="header167.xml"/><Relationship Id="rId742" Type="http://schemas.openxmlformats.org/officeDocument/2006/relationships/footer" Target="footer237.xml"/><Relationship Id="rId174" Type="http://schemas.openxmlformats.org/officeDocument/2006/relationships/header" Target="header64.xml"/><Relationship Id="rId381" Type="http://schemas.openxmlformats.org/officeDocument/2006/relationships/footer" Target="footer124.xml"/><Relationship Id="rId602" Type="http://schemas.openxmlformats.org/officeDocument/2006/relationships/oleObject" Target="embeddings/oleObject79.bin"/><Relationship Id="rId241" Type="http://schemas.openxmlformats.org/officeDocument/2006/relationships/header" Target="header85.xml"/><Relationship Id="rId479" Type="http://schemas.openxmlformats.org/officeDocument/2006/relationships/header" Target="header144.xml"/><Relationship Id="rId686" Type="http://schemas.openxmlformats.org/officeDocument/2006/relationships/image" Target="media/image143.wmf"/><Relationship Id="rId36" Type="http://schemas.openxmlformats.org/officeDocument/2006/relationships/footer" Target="footer10.xml"/><Relationship Id="rId339" Type="http://schemas.openxmlformats.org/officeDocument/2006/relationships/image" Target="media/image67.png"/><Relationship Id="rId546" Type="http://schemas.openxmlformats.org/officeDocument/2006/relationships/header" Target="header172.xml"/><Relationship Id="rId753" Type="http://schemas.openxmlformats.org/officeDocument/2006/relationships/header" Target="header243.xml"/><Relationship Id="rId101" Type="http://schemas.openxmlformats.org/officeDocument/2006/relationships/header" Target="header33.xml"/><Relationship Id="rId185" Type="http://schemas.openxmlformats.org/officeDocument/2006/relationships/header" Target="header69.xml"/><Relationship Id="rId406" Type="http://schemas.openxmlformats.org/officeDocument/2006/relationships/oleObject" Target="embeddings/oleObject49.bin"/><Relationship Id="rId392" Type="http://schemas.openxmlformats.org/officeDocument/2006/relationships/header" Target="header131.xml"/><Relationship Id="rId613" Type="http://schemas.openxmlformats.org/officeDocument/2006/relationships/image" Target="media/image121.wmf"/><Relationship Id="rId697" Type="http://schemas.openxmlformats.org/officeDocument/2006/relationships/footer" Target="footer218.xml"/><Relationship Id="rId252" Type="http://schemas.openxmlformats.org/officeDocument/2006/relationships/oleObject" Target="embeddings/oleObject24.bin"/><Relationship Id="rId47" Type="http://schemas.openxmlformats.org/officeDocument/2006/relationships/footer" Target="footer15.xml"/><Relationship Id="rId112" Type="http://schemas.openxmlformats.org/officeDocument/2006/relationships/footer" Target="footer38.xml"/><Relationship Id="rId557" Type="http://schemas.openxmlformats.org/officeDocument/2006/relationships/footer" Target="footer177.xml"/><Relationship Id="rId196" Type="http://schemas.openxmlformats.org/officeDocument/2006/relationships/oleObject" Target="embeddings/oleObject12.bin"/><Relationship Id="rId417" Type="http://schemas.openxmlformats.org/officeDocument/2006/relationships/image" Target="media/image87.wmf"/><Relationship Id="rId624" Type="http://schemas.openxmlformats.org/officeDocument/2006/relationships/oleObject" Target="embeddings/oleObject90.bin"/><Relationship Id="rId263" Type="http://schemas.openxmlformats.org/officeDocument/2006/relationships/footer" Target="footer91.xml"/><Relationship Id="rId470" Type="http://schemas.openxmlformats.org/officeDocument/2006/relationships/header" Target="header140.xml"/><Relationship Id="rId58" Type="http://schemas.openxmlformats.org/officeDocument/2006/relationships/header" Target="header21.xml"/><Relationship Id="rId123" Type="http://schemas.openxmlformats.org/officeDocument/2006/relationships/header" Target="header44.xml"/><Relationship Id="rId330" Type="http://schemas.openxmlformats.org/officeDocument/2006/relationships/image" Target="media/image64.jpeg"/><Relationship Id="rId568" Type="http://schemas.openxmlformats.org/officeDocument/2006/relationships/header" Target="header183.xml"/><Relationship Id="rId428" Type="http://schemas.openxmlformats.org/officeDocument/2006/relationships/oleObject" Target="embeddings/oleObject60.bin"/><Relationship Id="rId635" Type="http://schemas.openxmlformats.org/officeDocument/2006/relationships/image" Target="media/image132.wmf"/><Relationship Id="rId274" Type="http://schemas.openxmlformats.org/officeDocument/2006/relationships/oleObject" Target="embeddings/oleObject26.bin"/><Relationship Id="rId481" Type="http://schemas.openxmlformats.org/officeDocument/2006/relationships/image" Target="media/image107.jpeg"/><Relationship Id="rId702" Type="http://schemas.openxmlformats.org/officeDocument/2006/relationships/footer" Target="footer220.xml"/><Relationship Id="rId69" Type="http://schemas.openxmlformats.org/officeDocument/2006/relationships/header" Target="header25.xml"/><Relationship Id="rId134" Type="http://schemas.openxmlformats.org/officeDocument/2006/relationships/footer" Target="footer48.xml"/><Relationship Id="rId579" Type="http://schemas.openxmlformats.org/officeDocument/2006/relationships/footer" Target="footer187.xml"/><Relationship Id="rId341" Type="http://schemas.openxmlformats.org/officeDocument/2006/relationships/image" Target="media/image69.jpeg"/><Relationship Id="rId439" Type="http://schemas.openxmlformats.org/officeDocument/2006/relationships/image" Target="media/image98.wmf"/><Relationship Id="rId646" Type="http://schemas.openxmlformats.org/officeDocument/2006/relationships/footer" Target="footer203.xml"/><Relationship Id="rId201" Type="http://schemas.openxmlformats.org/officeDocument/2006/relationships/image" Target="media/image31.wmf"/><Relationship Id="rId285" Type="http://schemas.openxmlformats.org/officeDocument/2006/relationships/header" Target="header100.xml"/><Relationship Id="rId506" Type="http://schemas.openxmlformats.org/officeDocument/2006/relationships/header" Target="header157.xml"/><Relationship Id="rId492" Type="http://schemas.openxmlformats.org/officeDocument/2006/relationships/header" Target="header150.xml"/><Relationship Id="rId713" Type="http://schemas.openxmlformats.org/officeDocument/2006/relationships/header" Target="header227.xml"/><Relationship Id="rId145" Type="http://schemas.openxmlformats.org/officeDocument/2006/relationships/header" Target="header54.xml"/><Relationship Id="rId352" Type="http://schemas.openxmlformats.org/officeDocument/2006/relationships/footer" Target="footer116.xml"/><Relationship Id="rId212" Type="http://schemas.openxmlformats.org/officeDocument/2006/relationships/oleObject" Target="embeddings/oleObject20.bin"/><Relationship Id="rId657" Type="http://schemas.openxmlformats.org/officeDocument/2006/relationships/footer" Target="footer205.xml"/><Relationship Id="rId296" Type="http://schemas.openxmlformats.org/officeDocument/2006/relationships/oleObject" Target="embeddings/oleObject29.bin"/><Relationship Id="rId517" Type="http://schemas.openxmlformats.org/officeDocument/2006/relationships/image" Target="media/image111.wmf"/><Relationship Id="rId724" Type="http://schemas.openxmlformats.org/officeDocument/2006/relationships/header" Target="header232.xml"/><Relationship Id="rId60" Type="http://schemas.openxmlformats.org/officeDocument/2006/relationships/image" Target="media/image6.png"/><Relationship Id="rId156" Type="http://schemas.openxmlformats.org/officeDocument/2006/relationships/footer" Target="footer59.xml"/><Relationship Id="rId363" Type="http://schemas.openxmlformats.org/officeDocument/2006/relationships/image" Target="media/image72.wmf"/><Relationship Id="rId570" Type="http://schemas.openxmlformats.org/officeDocument/2006/relationships/header" Target="header184.xml"/><Relationship Id="rId223" Type="http://schemas.openxmlformats.org/officeDocument/2006/relationships/footer" Target="footer77.xml"/><Relationship Id="rId430" Type="http://schemas.openxmlformats.org/officeDocument/2006/relationships/oleObject" Target="embeddings/oleObject61.bin"/><Relationship Id="rId668" Type="http://schemas.openxmlformats.org/officeDocument/2006/relationships/footer" Target="footer209.xml"/><Relationship Id="rId18" Type="http://schemas.openxmlformats.org/officeDocument/2006/relationships/comments" Target="comments.xml"/><Relationship Id="rId528" Type="http://schemas.openxmlformats.org/officeDocument/2006/relationships/header" Target="header163.xml"/><Relationship Id="rId735" Type="http://schemas.openxmlformats.org/officeDocument/2006/relationships/image" Target="media/image149.png"/><Relationship Id="rId167" Type="http://schemas.openxmlformats.org/officeDocument/2006/relationships/footer" Target="footer61.xml"/><Relationship Id="rId374" Type="http://schemas.openxmlformats.org/officeDocument/2006/relationships/footer" Target="footer123.xml"/><Relationship Id="rId581" Type="http://schemas.openxmlformats.org/officeDocument/2006/relationships/header" Target="header189.xml"/><Relationship Id="rId71" Type="http://schemas.openxmlformats.org/officeDocument/2006/relationships/footer" Target="footer25.xml"/><Relationship Id="rId234" Type="http://schemas.openxmlformats.org/officeDocument/2006/relationships/footer" Target="footer82.xml"/><Relationship Id="rId679" Type="http://schemas.openxmlformats.org/officeDocument/2006/relationships/header" Target="header213.xml"/><Relationship Id="rId2" Type="http://schemas.openxmlformats.org/officeDocument/2006/relationships/customXml" Target="../customXml/item2.xml"/><Relationship Id="rId29" Type="http://schemas.openxmlformats.org/officeDocument/2006/relationships/header" Target="header8.xml"/><Relationship Id="rId441" Type="http://schemas.openxmlformats.org/officeDocument/2006/relationships/image" Target="media/image99.wmf"/><Relationship Id="rId539" Type="http://schemas.openxmlformats.org/officeDocument/2006/relationships/footer" Target="footer168.xml"/><Relationship Id="rId746" Type="http://schemas.openxmlformats.org/officeDocument/2006/relationships/footer" Target="footer239.xml"/><Relationship Id="rId178" Type="http://schemas.openxmlformats.org/officeDocument/2006/relationships/header" Target="header66.xml"/><Relationship Id="rId301" Type="http://schemas.openxmlformats.org/officeDocument/2006/relationships/image" Target="media/image54.png"/><Relationship Id="rId82" Type="http://schemas.openxmlformats.org/officeDocument/2006/relationships/oleObject" Target="embeddings/oleObject4.bin"/><Relationship Id="rId385" Type="http://schemas.openxmlformats.org/officeDocument/2006/relationships/header" Target="header127.xml"/><Relationship Id="rId592" Type="http://schemas.openxmlformats.org/officeDocument/2006/relationships/footer" Target="footer194.xml"/><Relationship Id="rId606" Type="http://schemas.openxmlformats.org/officeDocument/2006/relationships/oleObject" Target="embeddings/oleObject81.bin"/><Relationship Id="rId245" Type="http://schemas.openxmlformats.org/officeDocument/2006/relationships/header" Target="header87.xml"/><Relationship Id="rId452" Type="http://schemas.openxmlformats.org/officeDocument/2006/relationships/footer" Target="footer134.xml"/><Relationship Id="rId105" Type="http://schemas.openxmlformats.org/officeDocument/2006/relationships/footer" Target="footer34.xml"/><Relationship Id="rId312" Type="http://schemas.openxmlformats.org/officeDocument/2006/relationships/header" Target="header103.xml"/><Relationship Id="rId757" Type="http://schemas.openxmlformats.org/officeDocument/2006/relationships/theme" Target="theme/theme1.xml"/><Relationship Id="rId93" Type="http://schemas.openxmlformats.org/officeDocument/2006/relationships/footer" Target="footer28.xml"/><Relationship Id="rId189" Type="http://schemas.openxmlformats.org/officeDocument/2006/relationships/header" Target="header70.xml"/><Relationship Id="rId396" Type="http://schemas.openxmlformats.org/officeDocument/2006/relationships/footer" Target="footer132.xml"/><Relationship Id="rId617" Type="http://schemas.openxmlformats.org/officeDocument/2006/relationships/image" Target="media/image123.wmf"/><Relationship Id="rId256" Type="http://schemas.openxmlformats.org/officeDocument/2006/relationships/header" Target="header89.xml"/><Relationship Id="rId463" Type="http://schemas.openxmlformats.org/officeDocument/2006/relationships/footer" Target="footer136.xml"/><Relationship Id="rId670" Type="http://schemas.openxmlformats.org/officeDocument/2006/relationships/footer" Target="footer210.xml"/><Relationship Id="rId116" Type="http://schemas.openxmlformats.org/officeDocument/2006/relationships/header" Target="header41.xml"/><Relationship Id="rId323" Type="http://schemas.openxmlformats.org/officeDocument/2006/relationships/footer" Target="footer106.xml"/><Relationship Id="rId530" Type="http://schemas.openxmlformats.org/officeDocument/2006/relationships/footer" Target="footer163.xml"/><Relationship Id="rId20" Type="http://schemas.microsoft.com/office/2016/09/relationships/commentsIds" Target="commentsIds.xml"/><Relationship Id="rId628" Type="http://schemas.openxmlformats.org/officeDocument/2006/relationships/oleObject" Target="embeddings/oleObject92.bin"/><Relationship Id="rId267" Type="http://schemas.openxmlformats.org/officeDocument/2006/relationships/header" Target="header94.xml"/><Relationship Id="rId474" Type="http://schemas.openxmlformats.org/officeDocument/2006/relationships/footer" Target="footer141.xml"/><Relationship Id="rId127" Type="http://schemas.openxmlformats.org/officeDocument/2006/relationships/footer" Target="footer45.xml"/><Relationship Id="rId681" Type="http://schemas.openxmlformats.org/officeDocument/2006/relationships/image" Target="media/image140.jpeg"/><Relationship Id="rId31" Type="http://schemas.openxmlformats.org/officeDocument/2006/relationships/footer" Target="footer8.xml"/><Relationship Id="rId73" Type="http://schemas.openxmlformats.org/officeDocument/2006/relationships/header" Target="header27.xml"/><Relationship Id="rId169" Type="http://schemas.openxmlformats.org/officeDocument/2006/relationships/header" Target="header63.xml"/><Relationship Id="rId334" Type="http://schemas.openxmlformats.org/officeDocument/2006/relationships/footer" Target="footer110.xml"/><Relationship Id="rId376" Type="http://schemas.openxmlformats.org/officeDocument/2006/relationships/oleObject" Target="embeddings/oleObject43.bin"/><Relationship Id="rId541" Type="http://schemas.openxmlformats.org/officeDocument/2006/relationships/header" Target="header170.xml"/><Relationship Id="rId583" Type="http://schemas.openxmlformats.org/officeDocument/2006/relationships/header" Target="header190.xml"/><Relationship Id="rId639" Type="http://schemas.openxmlformats.org/officeDocument/2006/relationships/footer" Target="footer199.xml"/><Relationship Id="rId4" Type="http://schemas.openxmlformats.org/officeDocument/2006/relationships/customXml" Target="../customXml/item4.xml"/><Relationship Id="rId180" Type="http://schemas.openxmlformats.org/officeDocument/2006/relationships/image" Target="media/image25.jpeg"/><Relationship Id="rId236" Type="http://schemas.openxmlformats.org/officeDocument/2006/relationships/header" Target="header84.xml"/><Relationship Id="rId278" Type="http://schemas.openxmlformats.org/officeDocument/2006/relationships/footer" Target="footer98.xml"/><Relationship Id="rId401" Type="http://schemas.openxmlformats.org/officeDocument/2006/relationships/image" Target="media/image79.wmf"/><Relationship Id="rId443" Type="http://schemas.openxmlformats.org/officeDocument/2006/relationships/image" Target="media/image100.wmf"/><Relationship Id="rId650" Type="http://schemas.openxmlformats.org/officeDocument/2006/relationships/oleObject" Target="embeddings/oleObject97.bin"/><Relationship Id="rId303" Type="http://schemas.openxmlformats.org/officeDocument/2006/relationships/oleObject" Target="embeddings/oleObject32.bin"/><Relationship Id="rId485" Type="http://schemas.openxmlformats.org/officeDocument/2006/relationships/footer" Target="footer146.xml"/><Relationship Id="rId692" Type="http://schemas.openxmlformats.org/officeDocument/2006/relationships/header" Target="header216.xml"/><Relationship Id="rId706" Type="http://schemas.openxmlformats.org/officeDocument/2006/relationships/header" Target="header223.xml"/><Relationship Id="rId748" Type="http://schemas.openxmlformats.org/officeDocument/2006/relationships/footer" Target="footer240.xml"/><Relationship Id="rId42" Type="http://schemas.openxmlformats.org/officeDocument/2006/relationships/header" Target="header13.xml"/><Relationship Id="rId84" Type="http://schemas.openxmlformats.org/officeDocument/2006/relationships/oleObject" Target="embeddings/oleObject5.bin"/><Relationship Id="rId138" Type="http://schemas.openxmlformats.org/officeDocument/2006/relationships/footer" Target="footer50.xml"/><Relationship Id="rId345" Type="http://schemas.openxmlformats.org/officeDocument/2006/relationships/footer" Target="footer113.xml"/><Relationship Id="rId387" Type="http://schemas.openxmlformats.org/officeDocument/2006/relationships/footer" Target="footer127.xml"/><Relationship Id="rId510" Type="http://schemas.openxmlformats.org/officeDocument/2006/relationships/header" Target="header159.xml"/><Relationship Id="rId552" Type="http://schemas.openxmlformats.org/officeDocument/2006/relationships/header" Target="header175.xml"/><Relationship Id="rId594" Type="http://schemas.openxmlformats.org/officeDocument/2006/relationships/footer" Target="footer195.xml"/><Relationship Id="rId608" Type="http://schemas.openxmlformats.org/officeDocument/2006/relationships/oleObject" Target="embeddings/oleObject82.bin"/><Relationship Id="rId191" Type="http://schemas.openxmlformats.org/officeDocument/2006/relationships/footer" Target="footer70.xml"/><Relationship Id="rId205" Type="http://schemas.openxmlformats.org/officeDocument/2006/relationships/image" Target="media/image33.wmf"/><Relationship Id="rId247" Type="http://schemas.openxmlformats.org/officeDocument/2006/relationships/image" Target="media/image40.wmf"/><Relationship Id="rId412" Type="http://schemas.openxmlformats.org/officeDocument/2006/relationships/oleObject" Target="embeddings/oleObject52.bin"/><Relationship Id="rId107" Type="http://schemas.openxmlformats.org/officeDocument/2006/relationships/header" Target="header36.xml"/><Relationship Id="rId289" Type="http://schemas.openxmlformats.org/officeDocument/2006/relationships/header" Target="header102.xml"/><Relationship Id="rId454" Type="http://schemas.openxmlformats.org/officeDocument/2006/relationships/footer" Target="footer135.xml"/><Relationship Id="rId496" Type="http://schemas.openxmlformats.org/officeDocument/2006/relationships/footer" Target="footer151.xml"/><Relationship Id="rId661" Type="http://schemas.openxmlformats.org/officeDocument/2006/relationships/image" Target="media/image136.wmf"/><Relationship Id="rId717" Type="http://schemas.openxmlformats.org/officeDocument/2006/relationships/footer" Target="footer228.xml"/><Relationship Id="rId11" Type="http://schemas.openxmlformats.org/officeDocument/2006/relationships/header" Target="header1.xml"/><Relationship Id="rId53" Type="http://schemas.openxmlformats.org/officeDocument/2006/relationships/footer" Target="footer18.xml"/><Relationship Id="rId149" Type="http://schemas.openxmlformats.org/officeDocument/2006/relationships/footer" Target="footer55.xml"/><Relationship Id="rId314" Type="http://schemas.openxmlformats.org/officeDocument/2006/relationships/footer" Target="footer103.xml"/><Relationship Id="rId356" Type="http://schemas.openxmlformats.org/officeDocument/2006/relationships/header" Target="header119.xml"/><Relationship Id="rId398" Type="http://schemas.openxmlformats.org/officeDocument/2006/relationships/oleObject" Target="embeddings/oleObject45.bin"/><Relationship Id="rId521" Type="http://schemas.openxmlformats.org/officeDocument/2006/relationships/image" Target="media/image113.jpeg"/><Relationship Id="rId563" Type="http://schemas.openxmlformats.org/officeDocument/2006/relationships/footer" Target="footer180.xml"/><Relationship Id="rId619" Type="http://schemas.openxmlformats.org/officeDocument/2006/relationships/image" Target="media/image124.wmf"/><Relationship Id="rId95" Type="http://schemas.openxmlformats.org/officeDocument/2006/relationships/header" Target="header30.xml"/><Relationship Id="rId160" Type="http://schemas.openxmlformats.org/officeDocument/2006/relationships/oleObject" Target="embeddings/oleObject9.bin"/><Relationship Id="rId216" Type="http://schemas.openxmlformats.org/officeDocument/2006/relationships/footer" Target="footer73.xml"/><Relationship Id="rId423" Type="http://schemas.openxmlformats.org/officeDocument/2006/relationships/image" Target="media/image90.wmf"/><Relationship Id="rId258" Type="http://schemas.openxmlformats.org/officeDocument/2006/relationships/footer" Target="footer89.xml"/><Relationship Id="rId465" Type="http://schemas.openxmlformats.org/officeDocument/2006/relationships/header" Target="header138.xml"/><Relationship Id="rId630" Type="http://schemas.openxmlformats.org/officeDocument/2006/relationships/oleObject" Target="embeddings/oleObject93.bin"/><Relationship Id="rId672" Type="http://schemas.openxmlformats.org/officeDocument/2006/relationships/oleObject" Target="embeddings/oleObject102.bin"/><Relationship Id="rId728" Type="http://schemas.openxmlformats.org/officeDocument/2006/relationships/header" Target="header234.xml"/><Relationship Id="rId22" Type="http://schemas.openxmlformats.org/officeDocument/2006/relationships/header" Target="header4.xml"/><Relationship Id="rId64" Type="http://schemas.openxmlformats.org/officeDocument/2006/relationships/footer" Target="footer22.xml"/><Relationship Id="rId118" Type="http://schemas.openxmlformats.org/officeDocument/2006/relationships/footer" Target="footer41.xml"/><Relationship Id="rId325" Type="http://schemas.openxmlformats.org/officeDocument/2006/relationships/header" Target="header108.xml"/><Relationship Id="rId367" Type="http://schemas.openxmlformats.org/officeDocument/2006/relationships/image" Target="media/image74.wmf"/><Relationship Id="rId532" Type="http://schemas.openxmlformats.org/officeDocument/2006/relationships/header" Target="header165.xml"/><Relationship Id="rId574" Type="http://schemas.openxmlformats.org/officeDocument/2006/relationships/header" Target="header186.xml"/><Relationship Id="rId171" Type="http://schemas.openxmlformats.org/officeDocument/2006/relationships/image" Target="media/image22.jpeg"/><Relationship Id="rId227" Type="http://schemas.openxmlformats.org/officeDocument/2006/relationships/header" Target="header80.xml"/><Relationship Id="rId269" Type="http://schemas.openxmlformats.org/officeDocument/2006/relationships/footer" Target="footer94.xml"/><Relationship Id="rId434" Type="http://schemas.openxmlformats.org/officeDocument/2006/relationships/oleObject" Target="embeddings/oleObject63.bin"/><Relationship Id="rId476" Type="http://schemas.openxmlformats.org/officeDocument/2006/relationships/header" Target="header143.xml"/><Relationship Id="rId641" Type="http://schemas.openxmlformats.org/officeDocument/2006/relationships/header" Target="header201.xml"/><Relationship Id="rId683" Type="http://schemas.openxmlformats.org/officeDocument/2006/relationships/oleObject" Target="embeddings/oleObject104.bin"/><Relationship Id="rId739" Type="http://schemas.openxmlformats.org/officeDocument/2006/relationships/footer" Target="footer235.xml"/><Relationship Id="rId33" Type="http://schemas.openxmlformats.org/officeDocument/2006/relationships/footer" Target="footer9.xml"/><Relationship Id="rId129" Type="http://schemas.openxmlformats.org/officeDocument/2006/relationships/header" Target="header46.xml"/><Relationship Id="rId280" Type="http://schemas.openxmlformats.org/officeDocument/2006/relationships/footer" Target="footer99.xml"/><Relationship Id="rId336" Type="http://schemas.openxmlformats.org/officeDocument/2006/relationships/footer" Target="footer111.xml"/><Relationship Id="rId501" Type="http://schemas.openxmlformats.org/officeDocument/2006/relationships/header" Target="header155.xml"/><Relationship Id="rId543" Type="http://schemas.openxmlformats.org/officeDocument/2006/relationships/footer" Target="footer170.xml"/><Relationship Id="rId75" Type="http://schemas.openxmlformats.org/officeDocument/2006/relationships/image" Target="media/image9.wmf"/><Relationship Id="rId140" Type="http://schemas.openxmlformats.org/officeDocument/2006/relationships/footer" Target="footer51.xml"/><Relationship Id="rId182" Type="http://schemas.openxmlformats.org/officeDocument/2006/relationships/header" Target="header68.xml"/><Relationship Id="rId378" Type="http://schemas.openxmlformats.org/officeDocument/2006/relationships/oleObject" Target="embeddings/oleObject44.bin"/><Relationship Id="rId403" Type="http://schemas.openxmlformats.org/officeDocument/2006/relationships/image" Target="media/image80.wmf"/><Relationship Id="rId585" Type="http://schemas.openxmlformats.org/officeDocument/2006/relationships/footer" Target="footer190.xml"/><Relationship Id="rId750" Type="http://schemas.openxmlformats.org/officeDocument/2006/relationships/header" Target="header242.xml"/><Relationship Id="rId6" Type="http://schemas.openxmlformats.org/officeDocument/2006/relationships/styles" Target="styles.xml"/><Relationship Id="rId238" Type="http://schemas.openxmlformats.org/officeDocument/2006/relationships/image" Target="media/image38.jpeg"/><Relationship Id="rId445" Type="http://schemas.openxmlformats.org/officeDocument/2006/relationships/image" Target="media/image101.wmf"/><Relationship Id="rId487" Type="http://schemas.openxmlformats.org/officeDocument/2006/relationships/footer" Target="footer147.xml"/><Relationship Id="rId610" Type="http://schemas.openxmlformats.org/officeDocument/2006/relationships/oleObject" Target="embeddings/oleObject83.bin"/><Relationship Id="rId652" Type="http://schemas.openxmlformats.org/officeDocument/2006/relationships/oleObject" Target="embeddings/oleObject98.bin"/><Relationship Id="rId694" Type="http://schemas.openxmlformats.org/officeDocument/2006/relationships/header" Target="header217.xml"/><Relationship Id="rId708" Type="http://schemas.openxmlformats.org/officeDocument/2006/relationships/footer" Target="footer223.xml"/><Relationship Id="rId291" Type="http://schemas.openxmlformats.org/officeDocument/2006/relationships/image" Target="media/image49.wmf"/><Relationship Id="rId305" Type="http://schemas.openxmlformats.org/officeDocument/2006/relationships/oleObject" Target="embeddings/oleObject33.bin"/><Relationship Id="rId347" Type="http://schemas.openxmlformats.org/officeDocument/2006/relationships/footer" Target="footer114.xml"/><Relationship Id="rId512" Type="http://schemas.openxmlformats.org/officeDocument/2006/relationships/image" Target="media/image108.jpeg"/><Relationship Id="rId44" Type="http://schemas.openxmlformats.org/officeDocument/2006/relationships/footer" Target="footer13.xml"/><Relationship Id="rId86" Type="http://schemas.openxmlformats.org/officeDocument/2006/relationships/oleObject" Target="embeddings/oleObject6.bin"/><Relationship Id="rId151" Type="http://schemas.openxmlformats.org/officeDocument/2006/relationships/header" Target="header57.xml"/><Relationship Id="rId389" Type="http://schemas.openxmlformats.org/officeDocument/2006/relationships/header" Target="header129.xml"/><Relationship Id="rId554" Type="http://schemas.openxmlformats.org/officeDocument/2006/relationships/footer" Target="footer175.xml"/><Relationship Id="rId596" Type="http://schemas.openxmlformats.org/officeDocument/2006/relationships/header" Target="header197.xml"/><Relationship Id="rId193" Type="http://schemas.openxmlformats.org/officeDocument/2006/relationships/header" Target="header72.xml"/><Relationship Id="rId207" Type="http://schemas.openxmlformats.org/officeDocument/2006/relationships/image" Target="media/image34.wmf"/><Relationship Id="rId249" Type="http://schemas.openxmlformats.org/officeDocument/2006/relationships/image" Target="media/image41.wmf"/><Relationship Id="rId414" Type="http://schemas.openxmlformats.org/officeDocument/2006/relationships/oleObject" Target="embeddings/oleObject53.bin"/><Relationship Id="rId456" Type="http://schemas.openxmlformats.org/officeDocument/2006/relationships/oleObject" Target="embeddings/oleObject71.bin"/><Relationship Id="rId498" Type="http://schemas.openxmlformats.org/officeDocument/2006/relationships/header" Target="header153.xml"/><Relationship Id="rId621" Type="http://schemas.openxmlformats.org/officeDocument/2006/relationships/image" Target="media/image125.wmf"/><Relationship Id="rId663" Type="http://schemas.openxmlformats.org/officeDocument/2006/relationships/image" Target="media/image137.wmf"/><Relationship Id="rId13" Type="http://schemas.openxmlformats.org/officeDocument/2006/relationships/footer" Target="footer1.xml"/><Relationship Id="rId109" Type="http://schemas.openxmlformats.org/officeDocument/2006/relationships/header" Target="header37.xml"/><Relationship Id="rId260" Type="http://schemas.openxmlformats.org/officeDocument/2006/relationships/footer" Target="footer90.xml"/><Relationship Id="rId316" Type="http://schemas.openxmlformats.org/officeDocument/2006/relationships/header" Target="header105.xml"/><Relationship Id="rId523" Type="http://schemas.openxmlformats.org/officeDocument/2006/relationships/header" Target="header161.xml"/><Relationship Id="rId719" Type="http://schemas.openxmlformats.org/officeDocument/2006/relationships/header" Target="header230.xml"/><Relationship Id="rId55" Type="http://schemas.openxmlformats.org/officeDocument/2006/relationships/header" Target="header20.xml"/><Relationship Id="rId97" Type="http://schemas.openxmlformats.org/officeDocument/2006/relationships/header" Target="header31.xml"/><Relationship Id="rId120" Type="http://schemas.openxmlformats.org/officeDocument/2006/relationships/footer" Target="footer42.xml"/><Relationship Id="rId358" Type="http://schemas.openxmlformats.org/officeDocument/2006/relationships/footer" Target="footer119.xml"/><Relationship Id="rId565" Type="http://schemas.openxmlformats.org/officeDocument/2006/relationships/header" Target="header182.xml"/><Relationship Id="rId730" Type="http://schemas.openxmlformats.org/officeDocument/2006/relationships/image" Target="media/image144.png"/><Relationship Id="rId162" Type="http://schemas.openxmlformats.org/officeDocument/2006/relationships/oleObject" Target="embeddings/oleObject10.bin"/><Relationship Id="rId218" Type="http://schemas.openxmlformats.org/officeDocument/2006/relationships/header" Target="header75.xml"/><Relationship Id="rId425" Type="http://schemas.openxmlformats.org/officeDocument/2006/relationships/image" Target="media/image91.wmf"/><Relationship Id="rId467" Type="http://schemas.openxmlformats.org/officeDocument/2006/relationships/image" Target="media/image106.wmf"/><Relationship Id="rId632" Type="http://schemas.openxmlformats.org/officeDocument/2006/relationships/oleObject" Target="embeddings/oleObject94.bin"/><Relationship Id="rId271" Type="http://schemas.openxmlformats.org/officeDocument/2006/relationships/header" Target="header96.xml"/><Relationship Id="rId674" Type="http://schemas.openxmlformats.org/officeDocument/2006/relationships/oleObject" Target="embeddings/oleObject103.bin"/><Relationship Id="rId24" Type="http://schemas.openxmlformats.org/officeDocument/2006/relationships/footer" Target="footer4.xml"/><Relationship Id="rId66" Type="http://schemas.openxmlformats.org/officeDocument/2006/relationships/header" Target="header24.xml"/><Relationship Id="rId131" Type="http://schemas.openxmlformats.org/officeDocument/2006/relationships/footer" Target="footer46.xml"/><Relationship Id="rId327" Type="http://schemas.openxmlformats.org/officeDocument/2006/relationships/image" Target="media/image62.jpeg"/><Relationship Id="rId369" Type="http://schemas.openxmlformats.org/officeDocument/2006/relationships/header" Target="header121.xml"/><Relationship Id="rId534" Type="http://schemas.openxmlformats.org/officeDocument/2006/relationships/header" Target="header166.xml"/><Relationship Id="rId576" Type="http://schemas.openxmlformats.org/officeDocument/2006/relationships/image" Target="media/image114.jpeg"/><Relationship Id="rId741" Type="http://schemas.openxmlformats.org/officeDocument/2006/relationships/header" Target="header237.xml"/><Relationship Id="rId173" Type="http://schemas.openxmlformats.org/officeDocument/2006/relationships/image" Target="media/image24.jpeg"/><Relationship Id="rId229" Type="http://schemas.openxmlformats.org/officeDocument/2006/relationships/footer" Target="footer80.xml"/><Relationship Id="rId380" Type="http://schemas.openxmlformats.org/officeDocument/2006/relationships/header" Target="header125.xml"/><Relationship Id="rId436" Type="http://schemas.openxmlformats.org/officeDocument/2006/relationships/oleObject" Target="embeddings/oleObject64.bin"/><Relationship Id="rId601" Type="http://schemas.openxmlformats.org/officeDocument/2006/relationships/image" Target="media/image115.wmf"/><Relationship Id="rId643" Type="http://schemas.openxmlformats.org/officeDocument/2006/relationships/header" Target="header202.xml"/><Relationship Id="rId240" Type="http://schemas.openxmlformats.org/officeDocument/2006/relationships/oleObject" Target="embeddings/oleObject21.bin"/><Relationship Id="rId478" Type="http://schemas.openxmlformats.org/officeDocument/2006/relationships/footer" Target="footer143.xml"/><Relationship Id="rId685" Type="http://schemas.openxmlformats.org/officeDocument/2006/relationships/oleObject" Target="embeddings/oleObject105.bin"/><Relationship Id="rId35" Type="http://schemas.openxmlformats.org/officeDocument/2006/relationships/header" Target="header11.xml"/><Relationship Id="rId77" Type="http://schemas.openxmlformats.org/officeDocument/2006/relationships/image" Target="media/image10.wmf"/><Relationship Id="rId100" Type="http://schemas.openxmlformats.org/officeDocument/2006/relationships/footer" Target="footer32.xml"/><Relationship Id="rId282" Type="http://schemas.openxmlformats.org/officeDocument/2006/relationships/image" Target="media/image46.wmf"/><Relationship Id="rId338" Type="http://schemas.openxmlformats.org/officeDocument/2006/relationships/image" Target="media/image66.png"/><Relationship Id="rId503" Type="http://schemas.openxmlformats.org/officeDocument/2006/relationships/footer" Target="footer155.xml"/><Relationship Id="rId545" Type="http://schemas.openxmlformats.org/officeDocument/2006/relationships/footer" Target="footer171.xml"/><Relationship Id="rId587" Type="http://schemas.openxmlformats.org/officeDocument/2006/relationships/header" Target="header192.xml"/><Relationship Id="rId710" Type="http://schemas.openxmlformats.org/officeDocument/2006/relationships/header" Target="header225.xml"/><Relationship Id="rId752" Type="http://schemas.openxmlformats.org/officeDocument/2006/relationships/footer" Target="footer242.xml"/><Relationship Id="rId8" Type="http://schemas.openxmlformats.org/officeDocument/2006/relationships/webSettings" Target="webSettings.xml"/><Relationship Id="rId142" Type="http://schemas.openxmlformats.org/officeDocument/2006/relationships/header" Target="header53.xml"/><Relationship Id="rId184" Type="http://schemas.openxmlformats.org/officeDocument/2006/relationships/footer" Target="footer68.xml"/><Relationship Id="rId391" Type="http://schemas.openxmlformats.org/officeDocument/2006/relationships/header" Target="header130.xml"/><Relationship Id="rId405" Type="http://schemas.openxmlformats.org/officeDocument/2006/relationships/image" Target="media/image81.wmf"/><Relationship Id="rId447" Type="http://schemas.openxmlformats.org/officeDocument/2006/relationships/image" Target="media/image102.wmf"/><Relationship Id="rId612" Type="http://schemas.openxmlformats.org/officeDocument/2006/relationships/oleObject" Target="embeddings/oleObject84.bin"/><Relationship Id="rId251" Type="http://schemas.openxmlformats.org/officeDocument/2006/relationships/image" Target="media/image42.wmf"/><Relationship Id="rId489" Type="http://schemas.openxmlformats.org/officeDocument/2006/relationships/header" Target="header149.xml"/><Relationship Id="rId654" Type="http://schemas.openxmlformats.org/officeDocument/2006/relationships/oleObject" Target="embeddings/oleObject99.bin"/><Relationship Id="rId696" Type="http://schemas.openxmlformats.org/officeDocument/2006/relationships/footer" Target="footer217.xml"/><Relationship Id="rId46" Type="http://schemas.openxmlformats.org/officeDocument/2006/relationships/header" Target="header15.xml"/><Relationship Id="rId293" Type="http://schemas.openxmlformats.org/officeDocument/2006/relationships/image" Target="media/image50.wmf"/><Relationship Id="rId307" Type="http://schemas.openxmlformats.org/officeDocument/2006/relationships/oleObject" Target="embeddings/oleObject34.bin"/><Relationship Id="rId349" Type="http://schemas.openxmlformats.org/officeDocument/2006/relationships/header" Target="header115.xml"/><Relationship Id="rId514" Type="http://schemas.openxmlformats.org/officeDocument/2006/relationships/oleObject" Target="embeddings/oleObject75.bin"/><Relationship Id="rId556" Type="http://schemas.openxmlformats.org/officeDocument/2006/relationships/header" Target="header177.xml"/><Relationship Id="rId721" Type="http://schemas.openxmlformats.org/officeDocument/2006/relationships/footer" Target="footer230.xml"/><Relationship Id="rId88" Type="http://schemas.openxmlformats.org/officeDocument/2006/relationships/oleObject" Target="embeddings/oleObject7.bin"/><Relationship Id="rId111" Type="http://schemas.openxmlformats.org/officeDocument/2006/relationships/footer" Target="footer37.xml"/><Relationship Id="rId153" Type="http://schemas.openxmlformats.org/officeDocument/2006/relationships/header" Target="header58.xml"/><Relationship Id="rId195" Type="http://schemas.openxmlformats.org/officeDocument/2006/relationships/image" Target="media/image28.wmf"/><Relationship Id="rId209" Type="http://schemas.openxmlformats.org/officeDocument/2006/relationships/image" Target="media/image35.wmf"/><Relationship Id="rId360" Type="http://schemas.openxmlformats.org/officeDocument/2006/relationships/footer" Target="footer120.xml"/><Relationship Id="rId416" Type="http://schemas.openxmlformats.org/officeDocument/2006/relationships/oleObject" Target="embeddings/oleObject54.bin"/><Relationship Id="rId598" Type="http://schemas.openxmlformats.org/officeDocument/2006/relationships/footer" Target="footer197.xml"/><Relationship Id="rId220" Type="http://schemas.openxmlformats.org/officeDocument/2006/relationships/header" Target="header76.xml"/><Relationship Id="rId458" Type="http://schemas.openxmlformats.org/officeDocument/2006/relationships/oleObject" Target="embeddings/oleObject72.bin"/><Relationship Id="rId623" Type="http://schemas.openxmlformats.org/officeDocument/2006/relationships/image" Target="media/image126.wmf"/><Relationship Id="rId665" Type="http://schemas.openxmlformats.org/officeDocument/2006/relationships/header" Target="header208.xml"/><Relationship Id="rId15" Type="http://schemas.openxmlformats.org/officeDocument/2006/relationships/header" Target="header3.xml"/><Relationship Id="rId57" Type="http://schemas.openxmlformats.org/officeDocument/2006/relationships/footer" Target="footer20.xml"/><Relationship Id="rId262" Type="http://schemas.openxmlformats.org/officeDocument/2006/relationships/header" Target="header92.xml"/><Relationship Id="rId318" Type="http://schemas.openxmlformats.org/officeDocument/2006/relationships/image" Target="media/image60.jpeg"/><Relationship Id="rId525" Type="http://schemas.openxmlformats.org/officeDocument/2006/relationships/footer" Target="footer161.xml"/><Relationship Id="rId567" Type="http://schemas.openxmlformats.org/officeDocument/2006/relationships/footer" Target="footer182.xml"/><Relationship Id="rId732" Type="http://schemas.openxmlformats.org/officeDocument/2006/relationships/image" Target="media/image146.png"/><Relationship Id="rId99" Type="http://schemas.openxmlformats.org/officeDocument/2006/relationships/footer" Target="footer31.xml"/><Relationship Id="rId122" Type="http://schemas.openxmlformats.org/officeDocument/2006/relationships/header" Target="header43.xml"/><Relationship Id="rId164" Type="http://schemas.openxmlformats.org/officeDocument/2006/relationships/oleObject" Target="embeddings/oleObject11.bin"/><Relationship Id="rId371" Type="http://schemas.openxmlformats.org/officeDocument/2006/relationships/footer" Target="footer121.xml"/><Relationship Id="rId427" Type="http://schemas.openxmlformats.org/officeDocument/2006/relationships/image" Target="media/image92.wmf"/><Relationship Id="rId469" Type="http://schemas.openxmlformats.org/officeDocument/2006/relationships/header" Target="header139.xml"/><Relationship Id="rId634" Type="http://schemas.openxmlformats.org/officeDocument/2006/relationships/oleObject" Target="embeddings/oleObject95.bin"/><Relationship Id="rId676" Type="http://schemas.openxmlformats.org/officeDocument/2006/relationships/header" Target="header212.xml"/><Relationship Id="rId26" Type="http://schemas.openxmlformats.org/officeDocument/2006/relationships/header" Target="header6.xml"/><Relationship Id="rId231" Type="http://schemas.openxmlformats.org/officeDocument/2006/relationships/footer" Target="footer81.xml"/><Relationship Id="rId273" Type="http://schemas.openxmlformats.org/officeDocument/2006/relationships/image" Target="media/image44.wmf"/><Relationship Id="rId329" Type="http://schemas.openxmlformats.org/officeDocument/2006/relationships/oleObject" Target="embeddings/oleObject38.bin"/><Relationship Id="rId480" Type="http://schemas.openxmlformats.org/officeDocument/2006/relationships/footer" Target="footer144.xml"/><Relationship Id="rId536" Type="http://schemas.openxmlformats.org/officeDocument/2006/relationships/footer" Target="footer166.xml"/><Relationship Id="rId701" Type="http://schemas.openxmlformats.org/officeDocument/2006/relationships/header" Target="header221.xml"/><Relationship Id="rId68" Type="http://schemas.openxmlformats.org/officeDocument/2006/relationships/image" Target="media/image8.png"/><Relationship Id="rId133" Type="http://schemas.openxmlformats.org/officeDocument/2006/relationships/header" Target="header48.xml"/><Relationship Id="rId175" Type="http://schemas.openxmlformats.org/officeDocument/2006/relationships/header" Target="header65.xml"/><Relationship Id="rId340" Type="http://schemas.openxmlformats.org/officeDocument/2006/relationships/image" Target="media/image68.jpeg"/><Relationship Id="rId578" Type="http://schemas.openxmlformats.org/officeDocument/2006/relationships/header" Target="header188.xml"/><Relationship Id="rId743" Type="http://schemas.openxmlformats.org/officeDocument/2006/relationships/header" Target="header238.xml"/><Relationship Id="rId200" Type="http://schemas.openxmlformats.org/officeDocument/2006/relationships/oleObject" Target="embeddings/oleObject14.bin"/><Relationship Id="rId382" Type="http://schemas.openxmlformats.org/officeDocument/2006/relationships/footer" Target="footer125.xml"/><Relationship Id="rId438" Type="http://schemas.openxmlformats.org/officeDocument/2006/relationships/oleObject" Target="embeddings/oleObject65.bin"/><Relationship Id="rId603" Type="http://schemas.openxmlformats.org/officeDocument/2006/relationships/image" Target="media/image116.wmf"/><Relationship Id="rId645" Type="http://schemas.openxmlformats.org/officeDocument/2006/relationships/footer" Target="footer202.xml"/><Relationship Id="rId687" Type="http://schemas.openxmlformats.org/officeDocument/2006/relationships/oleObject" Target="embeddings/oleObject106.bin"/><Relationship Id="rId242" Type="http://schemas.openxmlformats.org/officeDocument/2006/relationships/header" Target="header86.xml"/><Relationship Id="rId284" Type="http://schemas.openxmlformats.org/officeDocument/2006/relationships/image" Target="media/image48.wmf"/><Relationship Id="rId491" Type="http://schemas.openxmlformats.org/officeDocument/2006/relationships/footer" Target="footer149.xml"/><Relationship Id="rId505" Type="http://schemas.openxmlformats.org/officeDocument/2006/relationships/footer" Target="footer156.xml"/><Relationship Id="rId712" Type="http://schemas.openxmlformats.org/officeDocument/2006/relationships/header" Target="header226.xml"/><Relationship Id="rId37" Type="http://schemas.openxmlformats.org/officeDocument/2006/relationships/footer" Target="footer11.xml"/><Relationship Id="rId79" Type="http://schemas.openxmlformats.org/officeDocument/2006/relationships/image" Target="media/image11.wmf"/><Relationship Id="rId102" Type="http://schemas.openxmlformats.org/officeDocument/2006/relationships/footer" Target="footer33.xml"/><Relationship Id="rId144" Type="http://schemas.openxmlformats.org/officeDocument/2006/relationships/footer" Target="footer53.xml"/><Relationship Id="rId547" Type="http://schemas.openxmlformats.org/officeDocument/2006/relationships/header" Target="header173.xml"/><Relationship Id="rId589" Type="http://schemas.openxmlformats.org/officeDocument/2006/relationships/header" Target="header193.xml"/><Relationship Id="rId754" Type="http://schemas.openxmlformats.org/officeDocument/2006/relationships/footer" Target="footer243.xml"/><Relationship Id="rId90" Type="http://schemas.openxmlformats.org/officeDocument/2006/relationships/oleObject" Target="embeddings/oleObject8.bin"/><Relationship Id="rId186" Type="http://schemas.openxmlformats.org/officeDocument/2006/relationships/footer" Target="footer69.xml"/><Relationship Id="rId351" Type="http://schemas.openxmlformats.org/officeDocument/2006/relationships/footer" Target="footer115.xml"/><Relationship Id="rId393" Type="http://schemas.openxmlformats.org/officeDocument/2006/relationships/footer" Target="footer130.xml"/><Relationship Id="rId407" Type="http://schemas.openxmlformats.org/officeDocument/2006/relationships/image" Target="media/image82.wmf"/><Relationship Id="rId449" Type="http://schemas.openxmlformats.org/officeDocument/2006/relationships/header" Target="header133.xml"/><Relationship Id="rId614" Type="http://schemas.openxmlformats.org/officeDocument/2006/relationships/oleObject" Target="embeddings/oleObject85.bin"/><Relationship Id="rId656" Type="http://schemas.openxmlformats.org/officeDocument/2006/relationships/header" Target="header206.xml"/><Relationship Id="rId211" Type="http://schemas.openxmlformats.org/officeDocument/2006/relationships/image" Target="media/image36.wmf"/><Relationship Id="rId253" Type="http://schemas.openxmlformats.org/officeDocument/2006/relationships/image" Target="media/image43.wmf"/><Relationship Id="rId295" Type="http://schemas.openxmlformats.org/officeDocument/2006/relationships/image" Target="media/image51.wmf"/><Relationship Id="rId309" Type="http://schemas.openxmlformats.org/officeDocument/2006/relationships/oleObject" Target="embeddings/oleObject35.bin"/><Relationship Id="rId460" Type="http://schemas.openxmlformats.org/officeDocument/2006/relationships/oleObject" Target="embeddings/oleObject73.bin"/><Relationship Id="rId516" Type="http://schemas.openxmlformats.org/officeDocument/2006/relationships/oleObject" Target="embeddings/oleObject76.bin"/><Relationship Id="rId698" Type="http://schemas.openxmlformats.org/officeDocument/2006/relationships/header" Target="header219.xml"/><Relationship Id="rId48" Type="http://schemas.openxmlformats.org/officeDocument/2006/relationships/header" Target="header16.xml"/><Relationship Id="rId113" Type="http://schemas.openxmlformats.org/officeDocument/2006/relationships/header" Target="header39.xml"/><Relationship Id="rId320" Type="http://schemas.openxmlformats.org/officeDocument/2006/relationships/oleObject" Target="embeddings/oleObject37.bin"/><Relationship Id="rId558" Type="http://schemas.openxmlformats.org/officeDocument/2006/relationships/header" Target="header178.xml"/><Relationship Id="rId723" Type="http://schemas.openxmlformats.org/officeDocument/2006/relationships/footer" Target="footer231.xml"/><Relationship Id="rId155" Type="http://schemas.openxmlformats.org/officeDocument/2006/relationships/footer" Target="footer58.xml"/><Relationship Id="rId197" Type="http://schemas.openxmlformats.org/officeDocument/2006/relationships/oleObject" Target="embeddings/oleObject13.bin"/><Relationship Id="rId362" Type="http://schemas.openxmlformats.org/officeDocument/2006/relationships/oleObject" Target="embeddings/oleObject39.bin"/><Relationship Id="rId418" Type="http://schemas.openxmlformats.org/officeDocument/2006/relationships/oleObject" Target="embeddings/oleObject55.bin"/><Relationship Id="rId625" Type="http://schemas.openxmlformats.org/officeDocument/2006/relationships/image" Target="media/image127.wmf"/><Relationship Id="rId222" Type="http://schemas.openxmlformats.org/officeDocument/2006/relationships/footer" Target="footer76.xml"/><Relationship Id="rId264" Type="http://schemas.openxmlformats.org/officeDocument/2006/relationships/footer" Target="footer92.xml"/><Relationship Id="rId471" Type="http://schemas.openxmlformats.org/officeDocument/2006/relationships/footer" Target="footer139.xml"/><Relationship Id="rId667" Type="http://schemas.openxmlformats.org/officeDocument/2006/relationships/footer" Target="footer208.xml"/><Relationship Id="rId17" Type="http://schemas.openxmlformats.org/officeDocument/2006/relationships/image" Target="media/image3.png"/><Relationship Id="rId59" Type="http://schemas.openxmlformats.org/officeDocument/2006/relationships/footer" Target="footer21.xml"/><Relationship Id="rId124" Type="http://schemas.openxmlformats.org/officeDocument/2006/relationships/footer" Target="footer43.xml"/><Relationship Id="rId527" Type="http://schemas.openxmlformats.org/officeDocument/2006/relationships/footer" Target="footer162.xml"/><Relationship Id="rId569" Type="http://schemas.openxmlformats.org/officeDocument/2006/relationships/footer" Target="footer183.xml"/><Relationship Id="rId734" Type="http://schemas.openxmlformats.org/officeDocument/2006/relationships/image" Target="media/image148.png"/><Relationship Id="rId70" Type="http://schemas.openxmlformats.org/officeDocument/2006/relationships/header" Target="header26.xml"/><Relationship Id="rId166" Type="http://schemas.openxmlformats.org/officeDocument/2006/relationships/header" Target="header62.xml"/><Relationship Id="rId331" Type="http://schemas.openxmlformats.org/officeDocument/2006/relationships/header" Target="header109.xml"/><Relationship Id="rId373" Type="http://schemas.openxmlformats.org/officeDocument/2006/relationships/header" Target="header123.xml"/><Relationship Id="rId429" Type="http://schemas.openxmlformats.org/officeDocument/2006/relationships/image" Target="media/image93.wmf"/><Relationship Id="rId580" Type="http://schemas.openxmlformats.org/officeDocument/2006/relationships/footer" Target="footer188.xml"/><Relationship Id="rId636" Type="http://schemas.openxmlformats.org/officeDocument/2006/relationships/oleObject" Target="embeddings/oleObject96.bin"/><Relationship Id="rId1" Type="http://schemas.openxmlformats.org/officeDocument/2006/relationships/customXml" Target="../customXml/item1.xml"/><Relationship Id="rId233" Type="http://schemas.openxmlformats.org/officeDocument/2006/relationships/header" Target="header83.xml"/><Relationship Id="rId440" Type="http://schemas.openxmlformats.org/officeDocument/2006/relationships/oleObject" Target="embeddings/oleObject66.bin"/><Relationship Id="rId678" Type="http://schemas.openxmlformats.org/officeDocument/2006/relationships/footer" Target="footer212.xml"/><Relationship Id="rId28" Type="http://schemas.openxmlformats.org/officeDocument/2006/relationships/header" Target="header7.xml"/><Relationship Id="rId275" Type="http://schemas.openxmlformats.org/officeDocument/2006/relationships/header" Target="header97.xml"/><Relationship Id="rId300" Type="http://schemas.openxmlformats.org/officeDocument/2006/relationships/oleObject" Target="embeddings/oleObject31.bin"/><Relationship Id="rId482" Type="http://schemas.openxmlformats.org/officeDocument/2006/relationships/header" Target="header145.xml"/><Relationship Id="rId538" Type="http://schemas.openxmlformats.org/officeDocument/2006/relationships/header" Target="header168.xml"/><Relationship Id="rId703" Type="http://schemas.openxmlformats.org/officeDocument/2006/relationships/footer" Target="footer221.xml"/><Relationship Id="rId745" Type="http://schemas.openxmlformats.org/officeDocument/2006/relationships/footer" Target="footer238.xml"/><Relationship Id="rId81" Type="http://schemas.openxmlformats.org/officeDocument/2006/relationships/image" Target="media/image12.wmf"/><Relationship Id="rId135" Type="http://schemas.openxmlformats.org/officeDocument/2006/relationships/header" Target="header49.xml"/><Relationship Id="rId177" Type="http://schemas.openxmlformats.org/officeDocument/2006/relationships/footer" Target="footer65.xml"/><Relationship Id="rId342" Type="http://schemas.openxmlformats.org/officeDocument/2006/relationships/header" Target="header112.xml"/><Relationship Id="rId384" Type="http://schemas.openxmlformats.org/officeDocument/2006/relationships/footer" Target="footer126.xml"/><Relationship Id="rId591" Type="http://schemas.openxmlformats.org/officeDocument/2006/relationships/footer" Target="footer193.xml"/><Relationship Id="rId605" Type="http://schemas.openxmlformats.org/officeDocument/2006/relationships/image" Target="media/image117.wmf"/><Relationship Id="rId202" Type="http://schemas.openxmlformats.org/officeDocument/2006/relationships/oleObject" Target="embeddings/oleObject15.bin"/><Relationship Id="rId244" Type="http://schemas.openxmlformats.org/officeDocument/2006/relationships/footer" Target="footer86.xml"/><Relationship Id="rId647" Type="http://schemas.openxmlformats.org/officeDocument/2006/relationships/header" Target="header204.xml"/><Relationship Id="rId689" Type="http://schemas.openxmlformats.org/officeDocument/2006/relationships/header" Target="header215.xml"/><Relationship Id="rId39" Type="http://schemas.openxmlformats.org/officeDocument/2006/relationships/footer" Target="footer12.xml"/><Relationship Id="rId286" Type="http://schemas.openxmlformats.org/officeDocument/2006/relationships/header" Target="header101.xml"/><Relationship Id="rId451" Type="http://schemas.openxmlformats.org/officeDocument/2006/relationships/footer" Target="footer133.xml"/><Relationship Id="rId493" Type="http://schemas.openxmlformats.org/officeDocument/2006/relationships/footer" Target="footer150.xml"/><Relationship Id="rId507" Type="http://schemas.openxmlformats.org/officeDocument/2006/relationships/header" Target="header158.xml"/><Relationship Id="rId549" Type="http://schemas.openxmlformats.org/officeDocument/2006/relationships/footer" Target="footer173.xml"/><Relationship Id="rId714" Type="http://schemas.openxmlformats.org/officeDocument/2006/relationships/footer" Target="footer226.xml"/><Relationship Id="rId756" Type="http://schemas.microsoft.com/office/2011/relationships/people" Target="people.xml"/><Relationship Id="rId50" Type="http://schemas.openxmlformats.org/officeDocument/2006/relationships/footer" Target="footer16.xml"/><Relationship Id="rId104" Type="http://schemas.openxmlformats.org/officeDocument/2006/relationships/header" Target="header35.xml"/><Relationship Id="rId146" Type="http://schemas.openxmlformats.org/officeDocument/2006/relationships/footer" Target="footer54.xml"/><Relationship Id="rId188" Type="http://schemas.openxmlformats.org/officeDocument/2006/relationships/image" Target="media/image27.jpeg"/><Relationship Id="rId311" Type="http://schemas.openxmlformats.org/officeDocument/2006/relationships/oleObject" Target="embeddings/oleObject36.bin"/><Relationship Id="rId353" Type="http://schemas.openxmlformats.org/officeDocument/2006/relationships/header" Target="header117.xml"/><Relationship Id="rId395" Type="http://schemas.openxmlformats.org/officeDocument/2006/relationships/header" Target="header132.xml"/><Relationship Id="rId409" Type="http://schemas.openxmlformats.org/officeDocument/2006/relationships/image" Target="media/image83.wmf"/><Relationship Id="rId560" Type="http://schemas.openxmlformats.org/officeDocument/2006/relationships/footer" Target="footer178.xml"/><Relationship Id="rId92" Type="http://schemas.openxmlformats.org/officeDocument/2006/relationships/header" Target="header29.xml"/><Relationship Id="rId213" Type="http://schemas.openxmlformats.org/officeDocument/2006/relationships/image" Target="media/image37.wmf"/><Relationship Id="rId420" Type="http://schemas.openxmlformats.org/officeDocument/2006/relationships/oleObject" Target="embeddings/oleObject56.bin"/><Relationship Id="rId616" Type="http://schemas.openxmlformats.org/officeDocument/2006/relationships/oleObject" Target="embeddings/oleObject86.bin"/><Relationship Id="rId658" Type="http://schemas.openxmlformats.org/officeDocument/2006/relationships/footer" Target="footer206.xml"/><Relationship Id="rId255" Type="http://schemas.openxmlformats.org/officeDocument/2006/relationships/header" Target="header88.xml"/><Relationship Id="rId297" Type="http://schemas.openxmlformats.org/officeDocument/2006/relationships/image" Target="media/image52.wmf"/><Relationship Id="rId462" Type="http://schemas.openxmlformats.org/officeDocument/2006/relationships/header" Target="header137.xml"/><Relationship Id="rId518" Type="http://schemas.openxmlformats.org/officeDocument/2006/relationships/oleObject" Target="embeddings/oleObject77.bin"/><Relationship Id="rId725" Type="http://schemas.openxmlformats.org/officeDocument/2006/relationships/header" Target="header233.xml"/><Relationship Id="rId115" Type="http://schemas.openxmlformats.org/officeDocument/2006/relationships/header" Target="header40.xml"/><Relationship Id="rId157" Type="http://schemas.openxmlformats.org/officeDocument/2006/relationships/header" Target="header60.xml"/><Relationship Id="rId322" Type="http://schemas.openxmlformats.org/officeDocument/2006/relationships/header" Target="header107.xml"/><Relationship Id="rId364" Type="http://schemas.openxmlformats.org/officeDocument/2006/relationships/oleObject" Target="embeddings/oleObject40.bin"/><Relationship Id="rId61" Type="http://schemas.openxmlformats.org/officeDocument/2006/relationships/image" Target="media/image7.png"/><Relationship Id="rId199" Type="http://schemas.openxmlformats.org/officeDocument/2006/relationships/image" Target="media/image30.wmf"/><Relationship Id="rId571" Type="http://schemas.openxmlformats.org/officeDocument/2006/relationships/header" Target="header185.xml"/><Relationship Id="rId627" Type="http://schemas.openxmlformats.org/officeDocument/2006/relationships/image" Target="media/image128.wmf"/><Relationship Id="rId669" Type="http://schemas.openxmlformats.org/officeDocument/2006/relationships/header" Target="header210.xml"/><Relationship Id="rId19" Type="http://schemas.microsoft.com/office/2011/relationships/commentsExtended" Target="commentsExtended.xml"/><Relationship Id="rId224" Type="http://schemas.openxmlformats.org/officeDocument/2006/relationships/header" Target="header78.xml"/><Relationship Id="rId266" Type="http://schemas.openxmlformats.org/officeDocument/2006/relationships/footer" Target="footer93.xml"/><Relationship Id="rId431" Type="http://schemas.openxmlformats.org/officeDocument/2006/relationships/image" Target="media/image94.wmf"/><Relationship Id="rId473" Type="http://schemas.openxmlformats.org/officeDocument/2006/relationships/header" Target="header141.xml"/><Relationship Id="rId529" Type="http://schemas.openxmlformats.org/officeDocument/2006/relationships/header" Target="header164.xml"/><Relationship Id="rId680" Type="http://schemas.openxmlformats.org/officeDocument/2006/relationships/footer" Target="footer213.xml"/><Relationship Id="rId736" Type="http://schemas.openxmlformats.org/officeDocument/2006/relationships/image" Target="media/image150.png"/><Relationship Id="rId30" Type="http://schemas.openxmlformats.org/officeDocument/2006/relationships/footer" Target="footer7.xml"/><Relationship Id="rId126" Type="http://schemas.openxmlformats.org/officeDocument/2006/relationships/header" Target="header45.xml"/><Relationship Id="rId168" Type="http://schemas.openxmlformats.org/officeDocument/2006/relationships/footer" Target="footer62.xml"/><Relationship Id="rId333" Type="http://schemas.openxmlformats.org/officeDocument/2006/relationships/footer" Target="footer109.xml"/><Relationship Id="rId540" Type="http://schemas.openxmlformats.org/officeDocument/2006/relationships/header" Target="header169.xml"/><Relationship Id="rId72" Type="http://schemas.openxmlformats.org/officeDocument/2006/relationships/footer" Target="footer26.xml"/><Relationship Id="rId375" Type="http://schemas.openxmlformats.org/officeDocument/2006/relationships/image" Target="media/image75.wmf"/><Relationship Id="rId582" Type="http://schemas.openxmlformats.org/officeDocument/2006/relationships/footer" Target="footer189.xml"/><Relationship Id="rId638" Type="http://schemas.openxmlformats.org/officeDocument/2006/relationships/header" Target="header200.xml"/><Relationship Id="rId3" Type="http://schemas.openxmlformats.org/officeDocument/2006/relationships/customXml" Target="../customXml/item3.xml"/><Relationship Id="rId235" Type="http://schemas.openxmlformats.org/officeDocument/2006/relationships/footer" Target="footer83.xml"/><Relationship Id="rId277" Type="http://schemas.openxmlformats.org/officeDocument/2006/relationships/footer" Target="footer97.xml"/><Relationship Id="rId400" Type="http://schemas.openxmlformats.org/officeDocument/2006/relationships/oleObject" Target="embeddings/oleObject46.bin"/><Relationship Id="rId442" Type="http://schemas.openxmlformats.org/officeDocument/2006/relationships/oleObject" Target="embeddings/oleObject67.bin"/><Relationship Id="rId484" Type="http://schemas.openxmlformats.org/officeDocument/2006/relationships/footer" Target="footer145.xml"/><Relationship Id="rId705" Type="http://schemas.openxmlformats.org/officeDocument/2006/relationships/footer" Target="footer222.xml"/><Relationship Id="rId137" Type="http://schemas.openxmlformats.org/officeDocument/2006/relationships/footer" Target="footer49.xml"/><Relationship Id="rId302" Type="http://schemas.openxmlformats.org/officeDocument/2006/relationships/image" Target="media/image55.wmf"/><Relationship Id="rId344" Type="http://schemas.openxmlformats.org/officeDocument/2006/relationships/footer" Target="footer112.xml"/><Relationship Id="rId691" Type="http://schemas.openxmlformats.org/officeDocument/2006/relationships/footer" Target="footer215.xml"/><Relationship Id="rId747" Type="http://schemas.openxmlformats.org/officeDocument/2006/relationships/header" Target="header240.xml"/><Relationship Id="rId41" Type="http://schemas.openxmlformats.org/officeDocument/2006/relationships/image" Target="media/image5.png"/><Relationship Id="rId83" Type="http://schemas.openxmlformats.org/officeDocument/2006/relationships/image" Target="media/image13.wmf"/><Relationship Id="rId179" Type="http://schemas.openxmlformats.org/officeDocument/2006/relationships/footer" Target="footer66.xml"/><Relationship Id="rId386" Type="http://schemas.openxmlformats.org/officeDocument/2006/relationships/header" Target="header128.xml"/><Relationship Id="rId551" Type="http://schemas.openxmlformats.org/officeDocument/2006/relationships/footer" Target="footer174.xml"/><Relationship Id="rId593" Type="http://schemas.openxmlformats.org/officeDocument/2006/relationships/header" Target="header195.xml"/><Relationship Id="rId607" Type="http://schemas.openxmlformats.org/officeDocument/2006/relationships/image" Target="media/image118.wmf"/><Relationship Id="rId649" Type="http://schemas.openxmlformats.org/officeDocument/2006/relationships/image" Target="media/image133.wmf"/><Relationship Id="rId190" Type="http://schemas.openxmlformats.org/officeDocument/2006/relationships/header" Target="header71.xml"/><Relationship Id="rId204" Type="http://schemas.openxmlformats.org/officeDocument/2006/relationships/oleObject" Target="embeddings/oleObject16.bin"/><Relationship Id="rId246" Type="http://schemas.openxmlformats.org/officeDocument/2006/relationships/footer" Target="footer87.xml"/><Relationship Id="rId288" Type="http://schemas.openxmlformats.org/officeDocument/2006/relationships/footer" Target="footer101.xml"/><Relationship Id="rId411" Type="http://schemas.openxmlformats.org/officeDocument/2006/relationships/image" Target="media/image84.wmf"/><Relationship Id="rId453" Type="http://schemas.openxmlformats.org/officeDocument/2006/relationships/header" Target="header135.xml"/><Relationship Id="rId509" Type="http://schemas.openxmlformats.org/officeDocument/2006/relationships/footer" Target="footer158.xml"/><Relationship Id="rId660" Type="http://schemas.openxmlformats.org/officeDocument/2006/relationships/footer" Target="footer207.xml"/><Relationship Id="rId106" Type="http://schemas.openxmlformats.org/officeDocument/2006/relationships/footer" Target="footer35.xml"/><Relationship Id="rId313" Type="http://schemas.openxmlformats.org/officeDocument/2006/relationships/header" Target="header104.xml"/><Relationship Id="rId495" Type="http://schemas.openxmlformats.org/officeDocument/2006/relationships/header" Target="header152.xml"/><Relationship Id="rId716" Type="http://schemas.openxmlformats.org/officeDocument/2006/relationships/header" Target="header228.xml"/><Relationship Id="rId10" Type="http://schemas.openxmlformats.org/officeDocument/2006/relationships/endnotes" Target="endnotes.xml"/><Relationship Id="rId52" Type="http://schemas.openxmlformats.org/officeDocument/2006/relationships/header" Target="header18.xml"/><Relationship Id="rId94" Type="http://schemas.openxmlformats.org/officeDocument/2006/relationships/footer" Target="footer29.xml"/><Relationship Id="rId148" Type="http://schemas.openxmlformats.org/officeDocument/2006/relationships/header" Target="header56.xml"/><Relationship Id="rId355" Type="http://schemas.openxmlformats.org/officeDocument/2006/relationships/header" Target="header118.xml"/><Relationship Id="rId397" Type="http://schemas.openxmlformats.org/officeDocument/2006/relationships/image" Target="media/image77.wmf"/><Relationship Id="rId520" Type="http://schemas.openxmlformats.org/officeDocument/2006/relationships/oleObject" Target="embeddings/oleObject78.bin"/><Relationship Id="rId562" Type="http://schemas.openxmlformats.org/officeDocument/2006/relationships/header" Target="header180.xml"/><Relationship Id="rId618" Type="http://schemas.openxmlformats.org/officeDocument/2006/relationships/oleObject" Target="embeddings/oleObject87.bin"/><Relationship Id="rId215" Type="http://schemas.openxmlformats.org/officeDocument/2006/relationships/header" Target="header74.xml"/><Relationship Id="rId257" Type="http://schemas.openxmlformats.org/officeDocument/2006/relationships/footer" Target="footer88.xml"/><Relationship Id="rId422" Type="http://schemas.openxmlformats.org/officeDocument/2006/relationships/oleObject" Target="embeddings/oleObject57.bin"/><Relationship Id="rId464" Type="http://schemas.openxmlformats.org/officeDocument/2006/relationships/footer" Target="footer137.xml"/><Relationship Id="rId299" Type="http://schemas.openxmlformats.org/officeDocument/2006/relationships/image" Target="media/image53.wmf"/><Relationship Id="rId727" Type="http://schemas.openxmlformats.org/officeDocument/2006/relationships/footer" Target="footer233.xml"/><Relationship Id="rId63" Type="http://schemas.openxmlformats.org/officeDocument/2006/relationships/header" Target="header23.xml"/><Relationship Id="rId159" Type="http://schemas.openxmlformats.org/officeDocument/2006/relationships/image" Target="media/image19.wmf"/><Relationship Id="rId366" Type="http://schemas.openxmlformats.org/officeDocument/2006/relationships/oleObject" Target="embeddings/oleObject41.bin"/><Relationship Id="rId573" Type="http://schemas.openxmlformats.org/officeDocument/2006/relationships/footer" Target="footer185.xml"/><Relationship Id="rId226" Type="http://schemas.openxmlformats.org/officeDocument/2006/relationships/header" Target="header79.xml"/><Relationship Id="rId433" Type="http://schemas.openxmlformats.org/officeDocument/2006/relationships/image" Target="media/image95.wmf"/><Relationship Id="rId640" Type="http://schemas.openxmlformats.org/officeDocument/2006/relationships/footer" Target="footer200.xml"/><Relationship Id="rId738" Type="http://schemas.openxmlformats.org/officeDocument/2006/relationships/header" Target="header236.xml"/><Relationship Id="rId74" Type="http://schemas.openxmlformats.org/officeDocument/2006/relationships/footer" Target="footer27.xml"/><Relationship Id="rId377" Type="http://schemas.openxmlformats.org/officeDocument/2006/relationships/image" Target="media/image76.wmf"/><Relationship Id="rId500" Type="http://schemas.openxmlformats.org/officeDocument/2006/relationships/header" Target="header154.xml"/><Relationship Id="rId584" Type="http://schemas.openxmlformats.org/officeDocument/2006/relationships/header" Target="header191.xml"/><Relationship Id="rId5" Type="http://schemas.openxmlformats.org/officeDocument/2006/relationships/numbering" Target="numbering.xml"/><Relationship Id="rId237" Type="http://schemas.openxmlformats.org/officeDocument/2006/relationships/footer" Target="footer84.xml"/><Relationship Id="rId444" Type="http://schemas.openxmlformats.org/officeDocument/2006/relationships/oleObject" Target="embeddings/oleObject68.bin"/><Relationship Id="rId651" Type="http://schemas.openxmlformats.org/officeDocument/2006/relationships/image" Target="media/image134.wmf"/><Relationship Id="rId749" Type="http://schemas.openxmlformats.org/officeDocument/2006/relationships/header" Target="header241.xml"/><Relationship Id="rId290" Type="http://schemas.openxmlformats.org/officeDocument/2006/relationships/footer" Target="footer102.xml"/><Relationship Id="rId304" Type="http://schemas.openxmlformats.org/officeDocument/2006/relationships/image" Target="media/image56.wmf"/><Relationship Id="rId388" Type="http://schemas.openxmlformats.org/officeDocument/2006/relationships/footer" Target="footer128.xml"/><Relationship Id="rId511" Type="http://schemas.openxmlformats.org/officeDocument/2006/relationships/footer" Target="footer159.xml"/><Relationship Id="rId609" Type="http://schemas.openxmlformats.org/officeDocument/2006/relationships/image" Target="media/image119.wmf"/><Relationship Id="rId85" Type="http://schemas.openxmlformats.org/officeDocument/2006/relationships/image" Target="media/image14.wmf"/><Relationship Id="rId150" Type="http://schemas.openxmlformats.org/officeDocument/2006/relationships/footer" Target="footer56.xml"/><Relationship Id="rId595" Type="http://schemas.openxmlformats.org/officeDocument/2006/relationships/header" Target="header196.xml"/><Relationship Id="rId248" Type="http://schemas.openxmlformats.org/officeDocument/2006/relationships/oleObject" Target="embeddings/oleObject22.bin"/><Relationship Id="rId455" Type="http://schemas.openxmlformats.org/officeDocument/2006/relationships/image" Target="media/image103.wmf"/><Relationship Id="rId662" Type="http://schemas.openxmlformats.org/officeDocument/2006/relationships/oleObject" Target="embeddings/oleObject100.bin"/><Relationship Id="rId12" Type="http://schemas.openxmlformats.org/officeDocument/2006/relationships/header" Target="header2.xml"/><Relationship Id="rId108" Type="http://schemas.openxmlformats.org/officeDocument/2006/relationships/footer" Target="footer36.xml"/><Relationship Id="rId315" Type="http://schemas.openxmlformats.org/officeDocument/2006/relationships/footer" Target="footer104.xml"/><Relationship Id="rId522" Type="http://schemas.openxmlformats.org/officeDocument/2006/relationships/header" Target="header160.xml"/><Relationship Id="rId96" Type="http://schemas.openxmlformats.org/officeDocument/2006/relationships/footer" Target="footer30.xml"/><Relationship Id="rId161" Type="http://schemas.openxmlformats.org/officeDocument/2006/relationships/image" Target="media/image20.wmf"/><Relationship Id="rId399" Type="http://schemas.openxmlformats.org/officeDocument/2006/relationships/image" Target="media/image78.wmf"/><Relationship Id="rId259" Type="http://schemas.openxmlformats.org/officeDocument/2006/relationships/header" Target="header90.xml"/><Relationship Id="rId466" Type="http://schemas.openxmlformats.org/officeDocument/2006/relationships/footer" Target="footer138.xml"/><Relationship Id="rId673" Type="http://schemas.openxmlformats.org/officeDocument/2006/relationships/image" Target="media/image139.wmf"/><Relationship Id="rId23" Type="http://schemas.openxmlformats.org/officeDocument/2006/relationships/header" Target="header5.xml"/><Relationship Id="rId119" Type="http://schemas.openxmlformats.org/officeDocument/2006/relationships/header" Target="header42.xml"/><Relationship Id="rId326" Type="http://schemas.openxmlformats.org/officeDocument/2006/relationships/footer" Target="footer108.xml"/><Relationship Id="rId533" Type="http://schemas.openxmlformats.org/officeDocument/2006/relationships/footer" Target="footer165.xml"/><Relationship Id="rId740" Type="http://schemas.openxmlformats.org/officeDocument/2006/relationships/footer" Target="footer236.xml"/><Relationship Id="rId172" Type="http://schemas.openxmlformats.org/officeDocument/2006/relationships/image" Target="media/image23.jpeg"/><Relationship Id="rId477" Type="http://schemas.openxmlformats.org/officeDocument/2006/relationships/footer" Target="footer142.xml"/><Relationship Id="rId600" Type="http://schemas.openxmlformats.org/officeDocument/2006/relationships/footer" Target="footer198.xml"/><Relationship Id="rId684" Type="http://schemas.openxmlformats.org/officeDocument/2006/relationships/image" Target="media/image142.wmf"/><Relationship Id="rId337" Type="http://schemas.openxmlformats.org/officeDocument/2006/relationships/image" Target="media/image65.jpeg"/><Relationship Id="rId34" Type="http://schemas.openxmlformats.org/officeDocument/2006/relationships/header" Target="header10.xml"/><Relationship Id="rId544" Type="http://schemas.openxmlformats.org/officeDocument/2006/relationships/header" Target="header171.xml"/><Relationship Id="rId751" Type="http://schemas.openxmlformats.org/officeDocument/2006/relationships/footer" Target="footer241.xml"/><Relationship Id="rId183" Type="http://schemas.openxmlformats.org/officeDocument/2006/relationships/footer" Target="footer67.xml"/><Relationship Id="rId390" Type="http://schemas.openxmlformats.org/officeDocument/2006/relationships/footer" Target="footer129.xml"/><Relationship Id="rId404" Type="http://schemas.openxmlformats.org/officeDocument/2006/relationships/oleObject" Target="embeddings/oleObject48.bin"/><Relationship Id="rId611" Type="http://schemas.openxmlformats.org/officeDocument/2006/relationships/image" Target="media/image120.wmf"/><Relationship Id="rId250" Type="http://schemas.openxmlformats.org/officeDocument/2006/relationships/oleObject" Target="embeddings/oleObject23.bin"/><Relationship Id="rId488" Type="http://schemas.openxmlformats.org/officeDocument/2006/relationships/header" Target="header148.xml"/><Relationship Id="rId695" Type="http://schemas.openxmlformats.org/officeDocument/2006/relationships/header" Target="header218.xml"/><Relationship Id="rId709" Type="http://schemas.openxmlformats.org/officeDocument/2006/relationships/footer" Target="footer224.xml"/><Relationship Id="rId45" Type="http://schemas.openxmlformats.org/officeDocument/2006/relationships/footer" Target="footer14.xml"/><Relationship Id="rId110" Type="http://schemas.openxmlformats.org/officeDocument/2006/relationships/header" Target="header38.xml"/><Relationship Id="rId348" Type="http://schemas.openxmlformats.org/officeDocument/2006/relationships/image" Target="media/image70.jpeg"/><Relationship Id="rId555" Type="http://schemas.openxmlformats.org/officeDocument/2006/relationships/footer" Target="footer176.xml"/><Relationship Id="rId194" Type="http://schemas.openxmlformats.org/officeDocument/2006/relationships/footer" Target="footer72.xml"/><Relationship Id="rId208" Type="http://schemas.openxmlformats.org/officeDocument/2006/relationships/oleObject" Target="embeddings/oleObject18.bin"/><Relationship Id="rId415" Type="http://schemas.openxmlformats.org/officeDocument/2006/relationships/image" Target="media/image86.wmf"/><Relationship Id="rId622" Type="http://schemas.openxmlformats.org/officeDocument/2006/relationships/oleObject" Target="embeddings/oleObject89.bin"/><Relationship Id="rId261" Type="http://schemas.openxmlformats.org/officeDocument/2006/relationships/header" Target="header91.xml"/><Relationship Id="rId499" Type="http://schemas.openxmlformats.org/officeDocument/2006/relationships/footer" Target="footer153.xml"/><Relationship Id="rId56" Type="http://schemas.openxmlformats.org/officeDocument/2006/relationships/footer" Target="footer19.xml"/><Relationship Id="rId359" Type="http://schemas.openxmlformats.org/officeDocument/2006/relationships/header" Target="header120.xml"/><Relationship Id="rId566" Type="http://schemas.openxmlformats.org/officeDocument/2006/relationships/footer" Target="footer181.xml"/><Relationship Id="rId121" Type="http://schemas.openxmlformats.org/officeDocument/2006/relationships/image" Target="media/image17.jpeg"/><Relationship Id="rId219" Type="http://schemas.openxmlformats.org/officeDocument/2006/relationships/footer" Target="footer75.xml"/><Relationship Id="rId426" Type="http://schemas.openxmlformats.org/officeDocument/2006/relationships/oleObject" Target="embeddings/oleObject59.bin"/><Relationship Id="rId633" Type="http://schemas.openxmlformats.org/officeDocument/2006/relationships/image" Target="media/image131.wmf"/><Relationship Id="rId67" Type="http://schemas.openxmlformats.org/officeDocument/2006/relationships/footer" Target="footer24.xml"/><Relationship Id="rId272" Type="http://schemas.openxmlformats.org/officeDocument/2006/relationships/footer" Target="footer96.xml"/><Relationship Id="rId577" Type="http://schemas.openxmlformats.org/officeDocument/2006/relationships/header" Target="header187.xml"/><Relationship Id="rId700" Type="http://schemas.openxmlformats.org/officeDocument/2006/relationships/header" Target="header220.xml"/><Relationship Id="rId132" Type="http://schemas.openxmlformats.org/officeDocument/2006/relationships/footer" Target="footer47.xml"/><Relationship Id="rId437" Type="http://schemas.openxmlformats.org/officeDocument/2006/relationships/image" Target="media/image97.wmf"/><Relationship Id="rId644" Type="http://schemas.openxmlformats.org/officeDocument/2006/relationships/header" Target="header203.xml"/><Relationship Id="rId283" Type="http://schemas.openxmlformats.org/officeDocument/2006/relationships/image" Target="media/image47.wmf"/><Relationship Id="rId490" Type="http://schemas.openxmlformats.org/officeDocument/2006/relationships/footer" Target="footer148.xml"/><Relationship Id="rId504" Type="http://schemas.openxmlformats.org/officeDocument/2006/relationships/header" Target="header156.xml"/><Relationship Id="rId711" Type="http://schemas.openxmlformats.org/officeDocument/2006/relationships/footer" Target="footer225.xml"/><Relationship Id="rId78" Type="http://schemas.openxmlformats.org/officeDocument/2006/relationships/oleObject" Target="embeddings/oleObject2.bin"/><Relationship Id="rId143" Type="http://schemas.openxmlformats.org/officeDocument/2006/relationships/footer" Target="footer52.xml"/><Relationship Id="rId350" Type="http://schemas.openxmlformats.org/officeDocument/2006/relationships/header" Target="header116.xml"/><Relationship Id="rId588" Type="http://schemas.openxmlformats.org/officeDocument/2006/relationships/footer" Target="footer192.xml"/><Relationship Id="rId9" Type="http://schemas.openxmlformats.org/officeDocument/2006/relationships/footnotes" Target="footnotes.xml"/><Relationship Id="rId210" Type="http://schemas.openxmlformats.org/officeDocument/2006/relationships/oleObject" Target="embeddings/oleObject19.bin"/><Relationship Id="rId448" Type="http://schemas.openxmlformats.org/officeDocument/2006/relationships/oleObject" Target="embeddings/oleObject70.bin"/><Relationship Id="rId655" Type="http://schemas.openxmlformats.org/officeDocument/2006/relationships/header" Target="header205.xml"/><Relationship Id="rId294" Type="http://schemas.openxmlformats.org/officeDocument/2006/relationships/oleObject" Target="embeddings/oleObject28.bin"/><Relationship Id="rId308" Type="http://schemas.openxmlformats.org/officeDocument/2006/relationships/image" Target="media/image58.wmf"/><Relationship Id="rId515" Type="http://schemas.openxmlformats.org/officeDocument/2006/relationships/image" Target="media/image110.wmf"/><Relationship Id="rId722" Type="http://schemas.openxmlformats.org/officeDocument/2006/relationships/header" Target="header231.xml"/><Relationship Id="rId89" Type="http://schemas.openxmlformats.org/officeDocument/2006/relationships/image" Target="media/image16.wmf"/><Relationship Id="rId154" Type="http://schemas.openxmlformats.org/officeDocument/2006/relationships/header" Target="header59.xml"/><Relationship Id="rId361" Type="http://schemas.openxmlformats.org/officeDocument/2006/relationships/image" Target="media/image71.wmf"/><Relationship Id="rId599" Type="http://schemas.openxmlformats.org/officeDocument/2006/relationships/header" Target="header198.xml"/><Relationship Id="rId459" Type="http://schemas.openxmlformats.org/officeDocument/2006/relationships/image" Target="media/image105.wmf"/><Relationship Id="rId666" Type="http://schemas.openxmlformats.org/officeDocument/2006/relationships/header" Target="header209.xml"/><Relationship Id="rId16" Type="http://schemas.openxmlformats.org/officeDocument/2006/relationships/footer" Target="footer3.xml"/><Relationship Id="rId221" Type="http://schemas.openxmlformats.org/officeDocument/2006/relationships/header" Target="header77.xml"/><Relationship Id="rId319" Type="http://schemas.openxmlformats.org/officeDocument/2006/relationships/image" Target="media/image61.wmf"/><Relationship Id="rId526" Type="http://schemas.openxmlformats.org/officeDocument/2006/relationships/header" Target="header162.xml"/><Relationship Id="rId733" Type="http://schemas.openxmlformats.org/officeDocument/2006/relationships/image" Target="media/image147.png"/><Relationship Id="rId165" Type="http://schemas.openxmlformats.org/officeDocument/2006/relationships/header" Target="header61.xml"/><Relationship Id="rId372" Type="http://schemas.openxmlformats.org/officeDocument/2006/relationships/footer" Target="footer122.xml"/><Relationship Id="rId677" Type="http://schemas.openxmlformats.org/officeDocument/2006/relationships/footer" Target="footer211.xml"/><Relationship Id="rId232" Type="http://schemas.openxmlformats.org/officeDocument/2006/relationships/header" Target="header82.xml"/><Relationship Id="rId27" Type="http://schemas.openxmlformats.org/officeDocument/2006/relationships/footer" Target="footer6.xml"/><Relationship Id="rId537" Type="http://schemas.openxmlformats.org/officeDocument/2006/relationships/footer" Target="footer167.xml"/><Relationship Id="rId744" Type="http://schemas.openxmlformats.org/officeDocument/2006/relationships/header" Target="header239.xml"/><Relationship Id="rId80" Type="http://schemas.openxmlformats.org/officeDocument/2006/relationships/oleObject" Target="embeddings/oleObject3.bin"/><Relationship Id="rId176" Type="http://schemas.openxmlformats.org/officeDocument/2006/relationships/footer" Target="footer64.xml"/><Relationship Id="rId383" Type="http://schemas.openxmlformats.org/officeDocument/2006/relationships/header" Target="header126.xml"/><Relationship Id="rId590" Type="http://schemas.openxmlformats.org/officeDocument/2006/relationships/header" Target="header194.xml"/><Relationship Id="rId604" Type="http://schemas.openxmlformats.org/officeDocument/2006/relationships/oleObject" Target="embeddings/oleObject80.bin"/><Relationship Id="rId243" Type="http://schemas.openxmlformats.org/officeDocument/2006/relationships/footer" Target="footer85.xml"/><Relationship Id="rId450" Type="http://schemas.openxmlformats.org/officeDocument/2006/relationships/header" Target="header134.xml"/><Relationship Id="rId688" Type="http://schemas.openxmlformats.org/officeDocument/2006/relationships/header" Target="header214.xml"/><Relationship Id="rId38" Type="http://schemas.openxmlformats.org/officeDocument/2006/relationships/header" Target="header12.xml"/><Relationship Id="rId103" Type="http://schemas.openxmlformats.org/officeDocument/2006/relationships/header" Target="header34.xml"/><Relationship Id="rId310" Type="http://schemas.openxmlformats.org/officeDocument/2006/relationships/image" Target="media/image59.wmf"/><Relationship Id="rId548" Type="http://schemas.openxmlformats.org/officeDocument/2006/relationships/footer" Target="footer172.xml"/><Relationship Id="rId755" Type="http://schemas.openxmlformats.org/officeDocument/2006/relationships/fontTable" Target="fontTable.xml"/><Relationship Id="rId91" Type="http://schemas.openxmlformats.org/officeDocument/2006/relationships/header" Target="header28.xml"/><Relationship Id="rId187" Type="http://schemas.openxmlformats.org/officeDocument/2006/relationships/image" Target="media/image26.jpeg"/><Relationship Id="rId394" Type="http://schemas.openxmlformats.org/officeDocument/2006/relationships/footer" Target="footer131.xml"/><Relationship Id="rId408" Type="http://schemas.openxmlformats.org/officeDocument/2006/relationships/oleObject" Target="embeddings/oleObject50.bin"/><Relationship Id="rId615" Type="http://schemas.openxmlformats.org/officeDocument/2006/relationships/image" Target="media/image122.wmf"/><Relationship Id="rId254" Type="http://schemas.openxmlformats.org/officeDocument/2006/relationships/oleObject" Target="embeddings/oleObject25.bin"/><Relationship Id="rId699" Type="http://schemas.openxmlformats.org/officeDocument/2006/relationships/footer" Target="footer219.xml"/><Relationship Id="rId49" Type="http://schemas.openxmlformats.org/officeDocument/2006/relationships/header" Target="header17.xml"/><Relationship Id="rId114" Type="http://schemas.openxmlformats.org/officeDocument/2006/relationships/footer" Target="footer39.xml"/><Relationship Id="rId461" Type="http://schemas.openxmlformats.org/officeDocument/2006/relationships/header" Target="header136.xml"/><Relationship Id="rId559" Type="http://schemas.openxmlformats.org/officeDocument/2006/relationships/header" Target="header179.xml"/><Relationship Id="rId198" Type="http://schemas.openxmlformats.org/officeDocument/2006/relationships/image" Target="media/image29.jpeg"/><Relationship Id="rId321" Type="http://schemas.openxmlformats.org/officeDocument/2006/relationships/header" Target="header106.xml"/><Relationship Id="rId419" Type="http://schemas.openxmlformats.org/officeDocument/2006/relationships/image" Target="media/image88.wmf"/><Relationship Id="rId626" Type="http://schemas.openxmlformats.org/officeDocument/2006/relationships/oleObject" Target="embeddings/oleObject91.bin"/><Relationship Id="rId265" Type="http://schemas.openxmlformats.org/officeDocument/2006/relationships/header" Target="header93.xml"/><Relationship Id="rId472" Type="http://schemas.openxmlformats.org/officeDocument/2006/relationships/footer" Target="footer140.xml"/><Relationship Id="rId125" Type="http://schemas.openxmlformats.org/officeDocument/2006/relationships/footer" Target="footer44.xml"/><Relationship Id="rId332" Type="http://schemas.openxmlformats.org/officeDocument/2006/relationships/header" Target="header110.xml"/><Relationship Id="rId637" Type="http://schemas.openxmlformats.org/officeDocument/2006/relationships/header" Target="header199.xml"/><Relationship Id="rId276" Type="http://schemas.openxmlformats.org/officeDocument/2006/relationships/header" Target="header98.xml"/><Relationship Id="rId483" Type="http://schemas.openxmlformats.org/officeDocument/2006/relationships/header" Target="header146.xml"/><Relationship Id="rId690" Type="http://schemas.openxmlformats.org/officeDocument/2006/relationships/footer" Target="footer214.xml"/><Relationship Id="rId704" Type="http://schemas.openxmlformats.org/officeDocument/2006/relationships/header" Target="header222.xml"/><Relationship Id="rId40" Type="http://schemas.openxmlformats.org/officeDocument/2006/relationships/image" Target="media/image4.emf"/><Relationship Id="rId136" Type="http://schemas.openxmlformats.org/officeDocument/2006/relationships/header" Target="header50.xml"/><Relationship Id="rId343" Type="http://schemas.openxmlformats.org/officeDocument/2006/relationships/header" Target="header113.xml"/><Relationship Id="rId550" Type="http://schemas.openxmlformats.org/officeDocument/2006/relationships/header" Target="header174.xml"/><Relationship Id="rId203" Type="http://schemas.openxmlformats.org/officeDocument/2006/relationships/image" Target="media/image32.wmf"/><Relationship Id="rId648" Type="http://schemas.openxmlformats.org/officeDocument/2006/relationships/footer" Target="footer204.xml"/><Relationship Id="rId287" Type="http://schemas.openxmlformats.org/officeDocument/2006/relationships/footer" Target="footer100.xml"/><Relationship Id="rId410" Type="http://schemas.openxmlformats.org/officeDocument/2006/relationships/oleObject" Target="embeddings/oleObject51.bin"/><Relationship Id="rId494" Type="http://schemas.openxmlformats.org/officeDocument/2006/relationships/header" Target="header151.xml"/><Relationship Id="rId508" Type="http://schemas.openxmlformats.org/officeDocument/2006/relationships/footer" Target="footer157.xml"/><Relationship Id="rId715" Type="http://schemas.openxmlformats.org/officeDocument/2006/relationships/footer" Target="footer227.xml"/><Relationship Id="rId147" Type="http://schemas.openxmlformats.org/officeDocument/2006/relationships/header" Target="header55.xml"/><Relationship Id="rId354" Type="http://schemas.openxmlformats.org/officeDocument/2006/relationships/footer" Target="footer117.xml"/><Relationship Id="rId51" Type="http://schemas.openxmlformats.org/officeDocument/2006/relationships/footer" Target="footer17.xml"/><Relationship Id="rId561" Type="http://schemas.openxmlformats.org/officeDocument/2006/relationships/footer" Target="footer179.xml"/><Relationship Id="rId659" Type="http://schemas.openxmlformats.org/officeDocument/2006/relationships/header" Target="header207.xml"/><Relationship Id="rId214" Type="http://schemas.openxmlformats.org/officeDocument/2006/relationships/header" Target="header73.xml"/><Relationship Id="rId298" Type="http://schemas.openxmlformats.org/officeDocument/2006/relationships/oleObject" Target="embeddings/oleObject30.bin"/><Relationship Id="rId421" Type="http://schemas.openxmlformats.org/officeDocument/2006/relationships/image" Target="media/image89.wmf"/><Relationship Id="rId519" Type="http://schemas.openxmlformats.org/officeDocument/2006/relationships/image" Target="media/image112.wmf"/><Relationship Id="rId158" Type="http://schemas.openxmlformats.org/officeDocument/2006/relationships/footer" Target="footer60.xml"/><Relationship Id="rId726" Type="http://schemas.openxmlformats.org/officeDocument/2006/relationships/footer" Target="footer232.xml"/><Relationship Id="rId62" Type="http://schemas.openxmlformats.org/officeDocument/2006/relationships/header" Target="header22.xml"/><Relationship Id="rId365" Type="http://schemas.openxmlformats.org/officeDocument/2006/relationships/image" Target="media/image73.wmf"/><Relationship Id="rId572" Type="http://schemas.openxmlformats.org/officeDocument/2006/relationships/footer" Target="footer184.xml"/><Relationship Id="rId225" Type="http://schemas.openxmlformats.org/officeDocument/2006/relationships/footer" Target="footer78.xml"/><Relationship Id="rId432" Type="http://schemas.openxmlformats.org/officeDocument/2006/relationships/oleObject" Target="embeddings/oleObject62.bin"/><Relationship Id="rId737" Type="http://schemas.openxmlformats.org/officeDocument/2006/relationships/header" Target="header235.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68B2D481-F38F-463D-AD30-FADBC14BFB1B}">
  <ds:schemaRefs>
    <ds:schemaRef ds:uri="http://schemas.microsoft.com/sharepoint/v3/contenttype/forms"/>
  </ds:schemaRefs>
</ds:datastoreItem>
</file>

<file path=customXml/itemProps2.xml><?xml version="1.0" encoding="utf-8"?>
<ds:datastoreItem xmlns:ds="http://schemas.openxmlformats.org/officeDocument/2006/customXml" ds:itemID="{F0893EBE-9046-421B-964A-AA02B952B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C8999F-2E47-44E3-9E1A-8B104C6BC437}">
  <ds:schemaRefs>
    <ds:schemaRef ds:uri="http://schemas.openxmlformats.org/officeDocument/2006/bibliography"/>
  </ds:schemaRefs>
</ds:datastoreItem>
</file>

<file path=customXml/itemProps4.xml><?xml version="1.0" encoding="utf-8"?>
<ds:datastoreItem xmlns:ds="http://schemas.openxmlformats.org/officeDocument/2006/customXml" ds:itemID="{9D970F2D-3CCA-4CC2-9489-368ED69C086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6501eca1-87bf-404d-9090-4f3d6ac13224}" enabled="1" method="Standard" siteId="{95579480-b619-4d86-9f0d-74f0cdef4bfb}" removed="0"/>
</clbl:labelList>
</file>

<file path=docProps/app.xml><?xml version="1.0" encoding="utf-8"?>
<Properties xmlns="http://schemas.openxmlformats.org/officeDocument/2006/extended-properties" xmlns:vt="http://schemas.openxmlformats.org/officeDocument/2006/docPropsVTypes">
  <Template>Normal.dotm</Template>
  <TotalTime>178</TotalTime>
  <Pages>314</Pages>
  <Words>89521</Words>
  <Characters>510274</Characters>
  <Application>Microsoft Office Word</Application>
  <DocSecurity>0</DocSecurity>
  <Lines>4252</Lines>
  <Paragraphs>1197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E/ECE/324/Rev.1/Add.12/Rev.9</vt:lpstr>
      <vt:lpstr>E/ECE/324/Rev</vt:lpstr>
    </vt:vector>
  </TitlesOfParts>
  <Company>UNECE</Company>
  <LinksUpToDate>false</LinksUpToDate>
  <CharactersWithSpaces>598598</CharactersWithSpaces>
  <SharedDoc>false</SharedDoc>
  <HLinks>
    <vt:vector size="786" baseType="variant">
      <vt:variant>
        <vt:i4>2752559</vt:i4>
      </vt:variant>
      <vt:variant>
        <vt:i4>771</vt:i4>
      </vt:variant>
      <vt:variant>
        <vt:i4>0</vt:i4>
      </vt:variant>
      <vt:variant>
        <vt:i4>5</vt:i4>
      </vt:variant>
      <vt:variant>
        <vt:lpwstr/>
      </vt:variant>
      <vt:variant>
        <vt:lpwstr>_Hlk293671914	1,313176,313216,0,,Date: ..........................</vt:lpwstr>
      </vt:variant>
      <vt:variant>
        <vt:i4>6881376</vt:i4>
      </vt:variant>
      <vt:variant>
        <vt:i4>768</vt:i4>
      </vt:variant>
      <vt:variant>
        <vt:i4>0</vt:i4>
      </vt:variant>
      <vt:variant>
        <vt:i4>5</vt:i4>
      </vt:variant>
      <vt:variant>
        <vt:lpwstr/>
      </vt:variant>
      <vt:variant>
        <vt:lpwstr>_Hlk293671900	1,312991,313039,0,,Signed: ........................</vt:lpwstr>
      </vt:variant>
      <vt:variant>
        <vt:i4>1703953</vt:i4>
      </vt:variant>
      <vt:variant>
        <vt:i4>603</vt:i4>
      </vt:variant>
      <vt:variant>
        <vt:i4>0</vt:i4>
      </vt:variant>
      <vt:variant>
        <vt:i4>5</vt:i4>
      </vt:variant>
      <vt:variant>
        <vt:lpwstr>http://www.unece.org/trans/main/wp29/wp29wgs/wp29gen/wp29resolutions.html</vt:lpwstr>
      </vt:variant>
      <vt:variant>
        <vt:lpwstr/>
      </vt:variant>
      <vt:variant>
        <vt:i4>1048627</vt:i4>
      </vt:variant>
      <vt:variant>
        <vt:i4>596</vt:i4>
      </vt:variant>
      <vt:variant>
        <vt:i4>0</vt:i4>
      </vt:variant>
      <vt:variant>
        <vt:i4>5</vt:i4>
      </vt:variant>
      <vt:variant>
        <vt:lpwstr/>
      </vt:variant>
      <vt:variant>
        <vt:lpwstr>_Toc381088979</vt:lpwstr>
      </vt:variant>
      <vt:variant>
        <vt:i4>1048627</vt:i4>
      </vt:variant>
      <vt:variant>
        <vt:i4>593</vt:i4>
      </vt:variant>
      <vt:variant>
        <vt:i4>0</vt:i4>
      </vt:variant>
      <vt:variant>
        <vt:i4>5</vt:i4>
      </vt:variant>
      <vt:variant>
        <vt:lpwstr/>
      </vt:variant>
      <vt:variant>
        <vt:lpwstr>_Toc381088978</vt:lpwstr>
      </vt:variant>
      <vt:variant>
        <vt:i4>1048627</vt:i4>
      </vt:variant>
      <vt:variant>
        <vt:i4>587</vt:i4>
      </vt:variant>
      <vt:variant>
        <vt:i4>0</vt:i4>
      </vt:variant>
      <vt:variant>
        <vt:i4>5</vt:i4>
      </vt:variant>
      <vt:variant>
        <vt:lpwstr/>
      </vt:variant>
      <vt:variant>
        <vt:lpwstr>_Toc381088977</vt:lpwstr>
      </vt:variant>
      <vt:variant>
        <vt:i4>1048627</vt:i4>
      </vt:variant>
      <vt:variant>
        <vt:i4>584</vt:i4>
      </vt:variant>
      <vt:variant>
        <vt:i4>0</vt:i4>
      </vt:variant>
      <vt:variant>
        <vt:i4>5</vt:i4>
      </vt:variant>
      <vt:variant>
        <vt:lpwstr/>
      </vt:variant>
      <vt:variant>
        <vt:lpwstr>_Toc381088976</vt:lpwstr>
      </vt:variant>
      <vt:variant>
        <vt:i4>1048627</vt:i4>
      </vt:variant>
      <vt:variant>
        <vt:i4>578</vt:i4>
      </vt:variant>
      <vt:variant>
        <vt:i4>0</vt:i4>
      </vt:variant>
      <vt:variant>
        <vt:i4>5</vt:i4>
      </vt:variant>
      <vt:variant>
        <vt:lpwstr/>
      </vt:variant>
      <vt:variant>
        <vt:lpwstr>_Toc381088975</vt:lpwstr>
      </vt:variant>
      <vt:variant>
        <vt:i4>1048627</vt:i4>
      </vt:variant>
      <vt:variant>
        <vt:i4>575</vt:i4>
      </vt:variant>
      <vt:variant>
        <vt:i4>0</vt:i4>
      </vt:variant>
      <vt:variant>
        <vt:i4>5</vt:i4>
      </vt:variant>
      <vt:variant>
        <vt:lpwstr/>
      </vt:variant>
      <vt:variant>
        <vt:lpwstr>_Toc381088974</vt:lpwstr>
      </vt:variant>
      <vt:variant>
        <vt:i4>1048627</vt:i4>
      </vt:variant>
      <vt:variant>
        <vt:i4>569</vt:i4>
      </vt:variant>
      <vt:variant>
        <vt:i4>0</vt:i4>
      </vt:variant>
      <vt:variant>
        <vt:i4>5</vt:i4>
      </vt:variant>
      <vt:variant>
        <vt:lpwstr/>
      </vt:variant>
      <vt:variant>
        <vt:lpwstr>_Toc381088973</vt:lpwstr>
      </vt:variant>
      <vt:variant>
        <vt:i4>1048627</vt:i4>
      </vt:variant>
      <vt:variant>
        <vt:i4>566</vt:i4>
      </vt:variant>
      <vt:variant>
        <vt:i4>0</vt:i4>
      </vt:variant>
      <vt:variant>
        <vt:i4>5</vt:i4>
      </vt:variant>
      <vt:variant>
        <vt:lpwstr/>
      </vt:variant>
      <vt:variant>
        <vt:lpwstr>_Toc381088972</vt:lpwstr>
      </vt:variant>
      <vt:variant>
        <vt:i4>1048627</vt:i4>
      </vt:variant>
      <vt:variant>
        <vt:i4>560</vt:i4>
      </vt:variant>
      <vt:variant>
        <vt:i4>0</vt:i4>
      </vt:variant>
      <vt:variant>
        <vt:i4>5</vt:i4>
      </vt:variant>
      <vt:variant>
        <vt:lpwstr/>
      </vt:variant>
      <vt:variant>
        <vt:lpwstr>_Toc381088971</vt:lpwstr>
      </vt:variant>
      <vt:variant>
        <vt:i4>1048627</vt:i4>
      </vt:variant>
      <vt:variant>
        <vt:i4>557</vt:i4>
      </vt:variant>
      <vt:variant>
        <vt:i4>0</vt:i4>
      </vt:variant>
      <vt:variant>
        <vt:i4>5</vt:i4>
      </vt:variant>
      <vt:variant>
        <vt:lpwstr/>
      </vt:variant>
      <vt:variant>
        <vt:lpwstr>_Toc381088970</vt:lpwstr>
      </vt:variant>
      <vt:variant>
        <vt:i4>1114163</vt:i4>
      </vt:variant>
      <vt:variant>
        <vt:i4>551</vt:i4>
      </vt:variant>
      <vt:variant>
        <vt:i4>0</vt:i4>
      </vt:variant>
      <vt:variant>
        <vt:i4>5</vt:i4>
      </vt:variant>
      <vt:variant>
        <vt:lpwstr/>
      </vt:variant>
      <vt:variant>
        <vt:lpwstr>_Toc381088969</vt:lpwstr>
      </vt:variant>
      <vt:variant>
        <vt:i4>1114163</vt:i4>
      </vt:variant>
      <vt:variant>
        <vt:i4>548</vt:i4>
      </vt:variant>
      <vt:variant>
        <vt:i4>0</vt:i4>
      </vt:variant>
      <vt:variant>
        <vt:i4>5</vt:i4>
      </vt:variant>
      <vt:variant>
        <vt:lpwstr/>
      </vt:variant>
      <vt:variant>
        <vt:lpwstr>_Toc381088968</vt:lpwstr>
      </vt:variant>
      <vt:variant>
        <vt:i4>1114163</vt:i4>
      </vt:variant>
      <vt:variant>
        <vt:i4>542</vt:i4>
      </vt:variant>
      <vt:variant>
        <vt:i4>0</vt:i4>
      </vt:variant>
      <vt:variant>
        <vt:i4>5</vt:i4>
      </vt:variant>
      <vt:variant>
        <vt:lpwstr/>
      </vt:variant>
      <vt:variant>
        <vt:lpwstr>_Toc381088966</vt:lpwstr>
      </vt:variant>
      <vt:variant>
        <vt:i4>1114163</vt:i4>
      </vt:variant>
      <vt:variant>
        <vt:i4>539</vt:i4>
      </vt:variant>
      <vt:variant>
        <vt:i4>0</vt:i4>
      </vt:variant>
      <vt:variant>
        <vt:i4>5</vt:i4>
      </vt:variant>
      <vt:variant>
        <vt:lpwstr/>
      </vt:variant>
      <vt:variant>
        <vt:lpwstr>_Toc381088965</vt:lpwstr>
      </vt:variant>
      <vt:variant>
        <vt:i4>1114163</vt:i4>
      </vt:variant>
      <vt:variant>
        <vt:i4>533</vt:i4>
      </vt:variant>
      <vt:variant>
        <vt:i4>0</vt:i4>
      </vt:variant>
      <vt:variant>
        <vt:i4>5</vt:i4>
      </vt:variant>
      <vt:variant>
        <vt:lpwstr/>
      </vt:variant>
      <vt:variant>
        <vt:lpwstr>_Toc381088964</vt:lpwstr>
      </vt:variant>
      <vt:variant>
        <vt:i4>1114163</vt:i4>
      </vt:variant>
      <vt:variant>
        <vt:i4>530</vt:i4>
      </vt:variant>
      <vt:variant>
        <vt:i4>0</vt:i4>
      </vt:variant>
      <vt:variant>
        <vt:i4>5</vt:i4>
      </vt:variant>
      <vt:variant>
        <vt:lpwstr/>
      </vt:variant>
      <vt:variant>
        <vt:lpwstr>_Toc381088963</vt:lpwstr>
      </vt:variant>
      <vt:variant>
        <vt:i4>1179699</vt:i4>
      </vt:variant>
      <vt:variant>
        <vt:i4>524</vt:i4>
      </vt:variant>
      <vt:variant>
        <vt:i4>0</vt:i4>
      </vt:variant>
      <vt:variant>
        <vt:i4>5</vt:i4>
      </vt:variant>
      <vt:variant>
        <vt:lpwstr/>
      </vt:variant>
      <vt:variant>
        <vt:lpwstr>_Toc381088958</vt:lpwstr>
      </vt:variant>
      <vt:variant>
        <vt:i4>1179699</vt:i4>
      </vt:variant>
      <vt:variant>
        <vt:i4>521</vt:i4>
      </vt:variant>
      <vt:variant>
        <vt:i4>0</vt:i4>
      </vt:variant>
      <vt:variant>
        <vt:i4>5</vt:i4>
      </vt:variant>
      <vt:variant>
        <vt:lpwstr/>
      </vt:variant>
      <vt:variant>
        <vt:lpwstr>_Toc381088957</vt:lpwstr>
      </vt:variant>
      <vt:variant>
        <vt:i4>1179699</vt:i4>
      </vt:variant>
      <vt:variant>
        <vt:i4>515</vt:i4>
      </vt:variant>
      <vt:variant>
        <vt:i4>0</vt:i4>
      </vt:variant>
      <vt:variant>
        <vt:i4>5</vt:i4>
      </vt:variant>
      <vt:variant>
        <vt:lpwstr/>
      </vt:variant>
      <vt:variant>
        <vt:lpwstr>_Toc381088956</vt:lpwstr>
      </vt:variant>
      <vt:variant>
        <vt:i4>1179699</vt:i4>
      </vt:variant>
      <vt:variant>
        <vt:i4>512</vt:i4>
      </vt:variant>
      <vt:variant>
        <vt:i4>0</vt:i4>
      </vt:variant>
      <vt:variant>
        <vt:i4>5</vt:i4>
      </vt:variant>
      <vt:variant>
        <vt:lpwstr/>
      </vt:variant>
      <vt:variant>
        <vt:lpwstr>_Toc381088955</vt:lpwstr>
      </vt:variant>
      <vt:variant>
        <vt:i4>1179699</vt:i4>
      </vt:variant>
      <vt:variant>
        <vt:i4>506</vt:i4>
      </vt:variant>
      <vt:variant>
        <vt:i4>0</vt:i4>
      </vt:variant>
      <vt:variant>
        <vt:i4>5</vt:i4>
      </vt:variant>
      <vt:variant>
        <vt:lpwstr/>
      </vt:variant>
      <vt:variant>
        <vt:lpwstr>_Toc381088954</vt:lpwstr>
      </vt:variant>
      <vt:variant>
        <vt:i4>1179699</vt:i4>
      </vt:variant>
      <vt:variant>
        <vt:i4>503</vt:i4>
      </vt:variant>
      <vt:variant>
        <vt:i4>0</vt:i4>
      </vt:variant>
      <vt:variant>
        <vt:i4>5</vt:i4>
      </vt:variant>
      <vt:variant>
        <vt:lpwstr/>
      </vt:variant>
      <vt:variant>
        <vt:lpwstr>_Toc381088953</vt:lpwstr>
      </vt:variant>
      <vt:variant>
        <vt:i4>1179699</vt:i4>
      </vt:variant>
      <vt:variant>
        <vt:i4>497</vt:i4>
      </vt:variant>
      <vt:variant>
        <vt:i4>0</vt:i4>
      </vt:variant>
      <vt:variant>
        <vt:i4>5</vt:i4>
      </vt:variant>
      <vt:variant>
        <vt:lpwstr/>
      </vt:variant>
      <vt:variant>
        <vt:lpwstr>_Toc381088952</vt:lpwstr>
      </vt:variant>
      <vt:variant>
        <vt:i4>1179699</vt:i4>
      </vt:variant>
      <vt:variant>
        <vt:i4>494</vt:i4>
      </vt:variant>
      <vt:variant>
        <vt:i4>0</vt:i4>
      </vt:variant>
      <vt:variant>
        <vt:i4>5</vt:i4>
      </vt:variant>
      <vt:variant>
        <vt:lpwstr/>
      </vt:variant>
      <vt:variant>
        <vt:lpwstr>_Toc381088951</vt:lpwstr>
      </vt:variant>
      <vt:variant>
        <vt:i4>1179699</vt:i4>
      </vt:variant>
      <vt:variant>
        <vt:i4>488</vt:i4>
      </vt:variant>
      <vt:variant>
        <vt:i4>0</vt:i4>
      </vt:variant>
      <vt:variant>
        <vt:i4>5</vt:i4>
      </vt:variant>
      <vt:variant>
        <vt:lpwstr/>
      </vt:variant>
      <vt:variant>
        <vt:lpwstr>_Toc381088950</vt:lpwstr>
      </vt:variant>
      <vt:variant>
        <vt:i4>1245235</vt:i4>
      </vt:variant>
      <vt:variant>
        <vt:i4>485</vt:i4>
      </vt:variant>
      <vt:variant>
        <vt:i4>0</vt:i4>
      </vt:variant>
      <vt:variant>
        <vt:i4>5</vt:i4>
      </vt:variant>
      <vt:variant>
        <vt:lpwstr/>
      </vt:variant>
      <vt:variant>
        <vt:lpwstr>_Toc381088949</vt:lpwstr>
      </vt:variant>
      <vt:variant>
        <vt:i4>1245235</vt:i4>
      </vt:variant>
      <vt:variant>
        <vt:i4>479</vt:i4>
      </vt:variant>
      <vt:variant>
        <vt:i4>0</vt:i4>
      </vt:variant>
      <vt:variant>
        <vt:i4>5</vt:i4>
      </vt:variant>
      <vt:variant>
        <vt:lpwstr/>
      </vt:variant>
      <vt:variant>
        <vt:lpwstr>_Toc381088948</vt:lpwstr>
      </vt:variant>
      <vt:variant>
        <vt:i4>1245235</vt:i4>
      </vt:variant>
      <vt:variant>
        <vt:i4>476</vt:i4>
      </vt:variant>
      <vt:variant>
        <vt:i4>0</vt:i4>
      </vt:variant>
      <vt:variant>
        <vt:i4>5</vt:i4>
      </vt:variant>
      <vt:variant>
        <vt:lpwstr/>
      </vt:variant>
      <vt:variant>
        <vt:lpwstr>_Toc381088947</vt:lpwstr>
      </vt:variant>
      <vt:variant>
        <vt:i4>1245235</vt:i4>
      </vt:variant>
      <vt:variant>
        <vt:i4>470</vt:i4>
      </vt:variant>
      <vt:variant>
        <vt:i4>0</vt:i4>
      </vt:variant>
      <vt:variant>
        <vt:i4>5</vt:i4>
      </vt:variant>
      <vt:variant>
        <vt:lpwstr/>
      </vt:variant>
      <vt:variant>
        <vt:lpwstr>_Toc381088946</vt:lpwstr>
      </vt:variant>
      <vt:variant>
        <vt:i4>1245235</vt:i4>
      </vt:variant>
      <vt:variant>
        <vt:i4>467</vt:i4>
      </vt:variant>
      <vt:variant>
        <vt:i4>0</vt:i4>
      </vt:variant>
      <vt:variant>
        <vt:i4>5</vt:i4>
      </vt:variant>
      <vt:variant>
        <vt:lpwstr/>
      </vt:variant>
      <vt:variant>
        <vt:lpwstr>_Toc381088945</vt:lpwstr>
      </vt:variant>
      <vt:variant>
        <vt:i4>1245235</vt:i4>
      </vt:variant>
      <vt:variant>
        <vt:i4>461</vt:i4>
      </vt:variant>
      <vt:variant>
        <vt:i4>0</vt:i4>
      </vt:variant>
      <vt:variant>
        <vt:i4>5</vt:i4>
      </vt:variant>
      <vt:variant>
        <vt:lpwstr/>
      </vt:variant>
      <vt:variant>
        <vt:lpwstr>_Toc381088944</vt:lpwstr>
      </vt:variant>
      <vt:variant>
        <vt:i4>1245235</vt:i4>
      </vt:variant>
      <vt:variant>
        <vt:i4>458</vt:i4>
      </vt:variant>
      <vt:variant>
        <vt:i4>0</vt:i4>
      </vt:variant>
      <vt:variant>
        <vt:i4>5</vt:i4>
      </vt:variant>
      <vt:variant>
        <vt:lpwstr/>
      </vt:variant>
      <vt:variant>
        <vt:lpwstr>_Toc381088943</vt:lpwstr>
      </vt:variant>
      <vt:variant>
        <vt:i4>1245235</vt:i4>
      </vt:variant>
      <vt:variant>
        <vt:i4>452</vt:i4>
      </vt:variant>
      <vt:variant>
        <vt:i4>0</vt:i4>
      </vt:variant>
      <vt:variant>
        <vt:i4>5</vt:i4>
      </vt:variant>
      <vt:variant>
        <vt:lpwstr/>
      </vt:variant>
      <vt:variant>
        <vt:lpwstr>_Toc381088942</vt:lpwstr>
      </vt:variant>
      <vt:variant>
        <vt:i4>1245235</vt:i4>
      </vt:variant>
      <vt:variant>
        <vt:i4>449</vt:i4>
      </vt:variant>
      <vt:variant>
        <vt:i4>0</vt:i4>
      </vt:variant>
      <vt:variant>
        <vt:i4>5</vt:i4>
      </vt:variant>
      <vt:variant>
        <vt:lpwstr/>
      </vt:variant>
      <vt:variant>
        <vt:lpwstr>_Toc381088941</vt:lpwstr>
      </vt:variant>
      <vt:variant>
        <vt:i4>1245235</vt:i4>
      </vt:variant>
      <vt:variant>
        <vt:i4>443</vt:i4>
      </vt:variant>
      <vt:variant>
        <vt:i4>0</vt:i4>
      </vt:variant>
      <vt:variant>
        <vt:i4>5</vt:i4>
      </vt:variant>
      <vt:variant>
        <vt:lpwstr/>
      </vt:variant>
      <vt:variant>
        <vt:lpwstr>_Toc381088940</vt:lpwstr>
      </vt:variant>
      <vt:variant>
        <vt:i4>1310771</vt:i4>
      </vt:variant>
      <vt:variant>
        <vt:i4>440</vt:i4>
      </vt:variant>
      <vt:variant>
        <vt:i4>0</vt:i4>
      </vt:variant>
      <vt:variant>
        <vt:i4>5</vt:i4>
      </vt:variant>
      <vt:variant>
        <vt:lpwstr/>
      </vt:variant>
      <vt:variant>
        <vt:lpwstr>_Toc381088939</vt:lpwstr>
      </vt:variant>
      <vt:variant>
        <vt:i4>1310771</vt:i4>
      </vt:variant>
      <vt:variant>
        <vt:i4>434</vt:i4>
      </vt:variant>
      <vt:variant>
        <vt:i4>0</vt:i4>
      </vt:variant>
      <vt:variant>
        <vt:i4>5</vt:i4>
      </vt:variant>
      <vt:variant>
        <vt:lpwstr/>
      </vt:variant>
      <vt:variant>
        <vt:lpwstr>_Toc381088938</vt:lpwstr>
      </vt:variant>
      <vt:variant>
        <vt:i4>1310771</vt:i4>
      </vt:variant>
      <vt:variant>
        <vt:i4>431</vt:i4>
      </vt:variant>
      <vt:variant>
        <vt:i4>0</vt:i4>
      </vt:variant>
      <vt:variant>
        <vt:i4>5</vt:i4>
      </vt:variant>
      <vt:variant>
        <vt:lpwstr/>
      </vt:variant>
      <vt:variant>
        <vt:lpwstr>_Toc381088937</vt:lpwstr>
      </vt:variant>
      <vt:variant>
        <vt:i4>1310771</vt:i4>
      </vt:variant>
      <vt:variant>
        <vt:i4>425</vt:i4>
      </vt:variant>
      <vt:variant>
        <vt:i4>0</vt:i4>
      </vt:variant>
      <vt:variant>
        <vt:i4>5</vt:i4>
      </vt:variant>
      <vt:variant>
        <vt:lpwstr/>
      </vt:variant>
      <vt:variant>
        <vt:lpwstr>_Toc381088936</vt:lpwstr>
      </vt:variant>
      <vt:variant>
        <vt:i4>1310771</vt:i4>
      </vt:variant>
      <vt:variant>
        <vt:i4>422</vt:i4>
      </vt:variant>
      <vt:variant>
        <vt:i4>0</vt:i4>
      </vt:variant>
      <vt:variant>
        <vt:i4>5</vt:i4>
      </vt:variant>
      <vt:variant>
        <vt:lpwstr/>
      </vt:variant>
      <vt:variant>
        <vt:lpwstr>_Toc381088935</vt:lpwstr>
      </vt:variant>
      <vt:variant>
        <vt:i4>1310771</vt:i4>
      </vt:variant>
      <vt:variant>
        <vt:i4>416</vt:i4>
      </vt:variant>
      <vt:variant>
        <vt:i4>0</vt:i4>
      </vt:variant>
      <vt:variant>
        <vt:i4>5</vt:i4>
      </vt:variant>
      <vt:variant>
        <vt:lpwstr/>
      </vt:variant>
      <vt:variant>
        <vt:lpwstr>_Toc381088934</vt:lpwstr>
      </vt:variant>
      <vt:variant>
        <vt:i4>1310771</vt:i4>
      </vt:variant>
      <vt:variant>
        <vt:i4>413</vt:i4>
      </vt:variant>
      <vt:variant>
        <vt:i4>0</vt:i4>
      </vt:variant>
      <vt:variant>
        <vt:i4>5</vt:i4>
      </vt:variant>
      <vt:variant>
        <vt:lpwstr/>
      </vt:variant>
      <vt:variant>
        <vt:lpwstr>_Toc381088933</vt:lpwstr>
      </vt:variant>
      <vt:variant>
        <vt:i4>1310771</vt:i4>
      </vt:variant>
      <vt:variant>
        <vt:i4>407</vt:i4>
      </vt:variant>
      <vt:variant>
        <vt:i4>0</vt:i4>
      </vt:variant>
      <vt:variant>
        <vt:i4>5</vt:i4>
      </vt:variant>
      <vt:variant>
        <vt:lpwstr/>
      </vt:variant>
      <vt:variant>
        <vt:lpwstr>_Toc381088932</vt:lpwstr>
      </vt:variant>
      <vt:variant>
        <vt:i4>1310771</vt:i4>
      </vt:variant>
      <vt:variant>
        <vt:i4>404</vt:i4>
      </vt:variant>
      <vt:variant>
        <vt:i4>0</vt:i4>
      </vt:variant>
      <vt:variant>
        <vt:i4>5</vt:i4>
      </vt:variant>
      <vt:variant>
        <vt:lpwstr/>
      </vt:variant>
      <vt:variant>
        <vt:lpwstr>_Toc381088931</vt:lpwstr>
      </vt:variant>
      <vt:variant>
        <vt:i4>1310771</vt:i4>
      </vt:variant>
      <vt:variant>
        <vt:i4>398</vt:i4>
      </vt:variant>
      <vt:variant>
        <vt:i4>0</vt:i4>
      </vt:variant>
      <vt:variant>
        <vt:i4>5</vt:i4>
      </vt:variant>
      <vt:variant>
        <vt:lpwstr/>
      </vt:variant>
      <vt:variant>
        <vt:lpwstr>_Toc381088930</vt:lpwstr>
      </vt:variant>
      <vt:variant>
        <vt:i4>1376307</vt:i4>
      </vt:variant>
      <vt:variant>
        <vt:i4>392</vt:i4>
      </vt:variant>
      <vt:variant>
        <vt:i4>0</vt:i4>
      </vt:variant>
      <vt:variant>
        <vt:i4>5</vt:i4>
      </vt:variant>
      <vt:variant>
        <vt:lpwstr/>
      </vt:variant>
      <vt:variant>
        <vt:lpwstr>_Toc381088928</vt:lpwstr>
      </vt:variant>
      <vt:variant>
        <vt:i4>1376307</vt:i4>
      </vt:variant>
      <vt:variant>
        <vt:i4>386</vt:i4>
      </vt:variant>
      <vt:variant>
        <vt:i4>0</vt:i4>
      </vt:variant>
      <vt:variant>
        <vt:i4>5</vt:i4>
      </vt:variant>
      <vt:variant>
        <vt:lpwstr/>
      </vt:variant>
      <vt:variant>
        <vt:lpwstr>_Toc381088927</vt:lpwstr>
      </vt:variant>
      <vt:variant>
        <vt:i4>1376307</vt:i4>
      </vt:variant>
      <vt:variant>
        <vt:i4>383</vt:i4>
      </vt:variant>
      <vt:variant>
        <vt:i4>0</vt:i4>
      </vt:variant>
      <vt:variant>
        <vt:i4>5</vt:i4>
      </vt:variant>
      <vt:variant>
        <vt:lpwstr/>
      </vt:variant>
      <vt:variant>
        <vt:lpwstr>_Toc381088926</vt:lpwstr>
      </vt:variant>
      <vt:variant>
        <vt:i4>1376307</vt:i4>
      </vt:variant>
      <vt:variant>
        <vt:i4>377</vt:i4>
      </vt:variant>
      <vt:variant>
        <vt:i4>0</vt:i4>
      </vt:variant>
      <vt:variant>
        <vt:i4>5</vt:i4>
      </vt:variant>
      <vt:variant>
        <vt:lpwstr/>
      </vt:variant>
      <vt:variant>
        <vt:lpwstr>_Toc381088925</vt:lpwstr>
      </vt:variant>
      <vt:variant>
        <vt:i4>1376307</vt:i4>
      </vt:variant>
      <vt:variant>
        <vt:i4>374</vt:i4>
      </vt:variant>
      <vt:variant>
        <vt:i4>0</vt:i4>
      </vt:variant>
      <vt:variant>
        <vt:i4>5</vt:i4>
      </vt:variant>
      <vt:variant>
        <vt:lpwstr/>
      </vt:variant>
      <vt:variant>
        <vt:lpwstr>_Toc381088924</vt:lpwstr>
      </vt:variant>
      <vt:variant>
        <vt:i4>1376307</vt:i4>
      </vt:variant>
      <vt:variant>
        <vt:i4>368</vt:i4>
      </vt:variant>
      <vt:variant>
        <vt:i4>0</vt:i4>
      </vt:variant>
      <vt:variant>
        <vt:i4>5</vt:i4>
      </vt:variant>
      <vt:variant>
        <vt:lpwstr/>
      </vt:variant>
      <vt:variant>
        <vt:lpwstr>_Toc381088923</vt:lpwstr>
      </vt:variant>
      <vt:variant>
        <vt:i4>1376307</vt:i4>
      </vt:variant>
      <vt:variant>
        <vt:i4>365</vt:i4>
      </vt:variant>
      <vt:variant>
        <vt:i4>0</vt:i4>
      </vt:variant>
      <vt:variant>
        <vt:i4>5</vt:i4>
      </vt:variant>
      <vt:variant>
        <vt:lpwstr/>
      </vt:variant>
      <vt:variant>
        <vt:lpwstr>_Toc381088922</vt:lpwstr>
      </vt:variant>
      <vt:variant>
        <vt:i4>1376307</vt:i4>
      </vt:variant>
      <vt:variant>
        <vt:i4>359</vt:i4>
      </vt:variant>
      <vt:variant>
        <vt:i4>0</vt:i4>
      </vt:variant>
      <vt:variant>
        <vt:i4>5</vt:i4>
      </vt:variant>
      <vt:variant>
        <vt:lpwstr/>
      </vt:variant>
      <vt:variant>
        <vt:lpwstr>_Toc381088921</vt:lpwstr>
      </vt:variant>
      <vt:variant>
        <vt:i4>1376307</vt:i4>
      </vt:variant>
      <vt:variant>
        <vt:i4>356</vt:i4>
      </vt:variant>
      <vt:variant>
        <vt:i4>0</vt:i4>
      </vt:variant>
      <vt:variant>
        <vt:i4>5</vt:i4>
      </vt:variant>
      <vt:variant>
        <vt:lpwstr/>
      </vt:variant>
      <vt:variant>
        <vt:lpwstr>_Toc381088920</vt:lpwstr>
      </vt:variant>
      <vt:variant>
        <vt:i4>1441843</vt:i4>
      </vt:variant>
      <vt:variant>
        <vt:i4>350</vt:i4>
      </vt:variant>
      <vt:variant>
        <vt:i4>0</vt:i4>
      </vt:variant>
      <vt:variant>
        <vt:i4>5</vt:i4>
      </vt:variant>
      <vt:variant>
        <vt:lpwstr/>
      </vt:variant>
      <vt:variant>
        <vt:lpwstr>_Toc381088919</vt:lpwstr>
      </vt:variant>
      <vt:variant>
        <vt:i4>1441843</vt:i4>
      </vt:variant>
      <vt:variant>
        <vt:i4>347</vt:i4>
      </vt:variant>
      <vt:variant>
        <vt:i4>0</vt:i4>
      </vt:variant>
      <vt:variant>
        <vt:i4>5</vt:i4>
      </vt:variant>
      <vt:variant>
        <vt:lpwstr/>
      </vt:variant>
      <vt:variant>
        <vt:lpwstr>_Toc381088918</vt:lpwstr>
      </vt:variant>
      <vt:variant>
        <vt:i4>1441843</vt:i4>
      </vt:variant>
      <vt:variant>
        <vt:i4>341</vt:i4>
      </vt:variant>
      <vt:variant>
        <vt:i4>0</vt:i4>
      </vt:variant>
      <vt:variant>
        <vt:i4>5</vt:i4>
      </vt:variant>
      <vt:variant>
        <vt:lpwstr/>
      </vt:variant>
      <vt:variant>
        <vt:lpwstr>_Toc381088917</vt:lpwstr>
      </vt:variant>
      <vt:variant>
        <vt:i4>1441843</vt:i4>
      </vt:variant>
      <vt:variant>
        <vt:i4>338</vt:i4>
      </vt:variant>
      <vt:variant>
        <vt:i4>0</vt:i4>
      </vt:variant>
      <vt:variant>
        <vt:i4>5</vt:i4>
      </vt:variant>
      <vt:variant>
        <vt:lpwstr/>
      </vt:variant>
      <vt:variant>
        <vt:lpwstr>_Toc381088916</vt:lpwstr>
      </vt:variant>
      <vt:variant>
        <vt:i4>1441843</vt:i4>
      </vt:variant>
      <vt:variant>
        <vt:i4>332</vt:i4>
      </vt:variant>
      <vt:variant>
        <vt:i4>0</vt:i4>
      </vt:variant>
      <vt:variant>
        <vt:i4>5</vt:i4>
      </vt:variant>
      <vt:variant>
        <vt:lpwstr/>
      </vt:variant>
      <vt:variant>
        <vt:lpwstr>_Toc381088915</vt:lpwstr>
      </vt:variant>
      <vt:variant>
        <vt:i4>1441843</vt:i4>
      </vt:variant>
      <vt:variant>
        <vt:i4>329</vt:i4>
      </vt:variant>
      <vt:variant>
        <vt:i4>0</vt:i4>
      </vt:variant>
      <vt:variant>
        <vt:i4>5</vt:i4>
      </vt:variant>
      <vt:variant>
        <vt:lpwstr/>
      </vt:variant>
      <vt:variant>
        <vt:lpwstr>_Toc381088914</vt:lpwstr>
      </vt:variant>
      <vt:variant>
        <vt:i4>1441843</vt:i4>
      </vt:variant>
      <vt:variant>
        <vt:i4>323</vt:i4>
      </vt:variant>
      <vt:variant>
        <vt:i4>0</vt:i4>
      </vt:variant>
      <vt:variant>
        <vt:i4>5</vt:i4>
      </vt:variant>
      <vt:variant>
        <vt:lpwstr/>
      </vt:variant>
      <vt:variant>
        <vt:lpwstr>_Toc381088913</vt:lpwstr>
      </vt:variant>
      <vt:variant>
        <vt:i4>1441843</vt:i4>
      </vt:variant>
      <vt:variant>
        <vt:i4>320</vt:i4>
      </vt:variant>
      <vt:variant>
        <vt:i4>0</vt:i4>
      </vt:variant>
      <vt:variant>
        <vt:i4>5</vt:i4>
      </vt:variant>
      <vt:variant>
        <vt:lpwstr/>
      </vt:variant>
      <vt:variant>
        <vt:lpwstr>_Toc381088912</vt:lpwstr>
      </vt:variant>
      <vt:variant>
        <vt:i4>1441843</vt:i4>
      </vt:variant>
      <vt:variant>
        <vt:i4>314</vt:i4>
      </vt:variant>
      <vt:variant>
        <vt:i4>0</vt:i4>
      </vt:variant>
      <vt:variant>
        <vt:i4>5</vt:i4>
      </vt:variant>
      <vt:variant>
        <vt:lpwstr/>
      </vt:variant>
      <vt:variant>
        <vt:lpwstr>_Toc381088911</vt:lpwstr>
      </vt:variant>
      <vt:variant>
        <vt:i4>1441843</vt:i4>
      </vt:variant>
      <vt:variant>
        <vt:i4>311</vt:i4>
      </vt:variant>
      <vt:variant>
        <vt:i4>0</vt:i4>
      </vt:variant>
      <vt:variant>
        <vt:i4>5</vt:i4>
      </vt:variant>
      <vt:variant>
        <vt:lpwstr/>
      </vt:variant>
      <vt:variant>
        <vt:lpwstr>_Toc381088910</vt:lpwstr>
      </vt:variant>
      <vt:variant>
        <vt:i4>1507379</vt:i4>
      </vt:variant>
      <vt:variant>
        <vt:i4>305</vt:i4>
      </vt:variant>
      <vt:variant>
        <vt:i4>0</vt:i4>
      </vt:variant>
      <vt:variant>
        <vt:i4>5</vt:i4>
      </vt:variant>
      <vt:variant>
        <vt:lpwstr/>
      </vt:variant>
      <vt:variant>
        <vt:lpwstr>_Toc381088909</vt:lpwstr>
      </vt:variant>
      <vt:variant>
        <vt:i4>1507379</vt:i4>
      </vt:variant>
      <vt:variant>
        <vt:i4>302</vt:i4>
      </vt:variant>
      <vt:variant>
        <vt:i4>0</vt:i4>
      </vt:variant>
      <vt:variant>
        <vt:i4>5</vt:i4>
      </vt:variant>
      <vt:variant>
        <vt:lpwstr/>
      </vt:variant>
      <vt:variant>
        <vt:lpwstr>_Toc381088908</vt:lpwstr>
      </vt:variant>
      <vt:variant>
        <vt:i4>1507379</vt:i4>
      </vt:variant>
      <vt:variant>
        <vt:i4>296</vt:i4>
      </vt:variant>
      <vt:variant>
        <vt:i4>0</vt:i4>
      </vt:variant>
      <vt:variant>
        <vt:i4>5</vt:i4>
      </vt:variant>
      <vt:variant>
        <vt:lpwstr/>
      </vt:variant>
      <vt:variant>
        <vt:lpwstr>_Toc381088907</vt:lpwstr>
      </vt:variant>
      <vt:variant>
        <vt:i4>1507379</vt:i4>
      </vt:variant>
      <vt:variant>
        <vt:i4>293</vt:i4>
      </vt:variant>
      <vt:variant>
        <vt:i4>0</vt:i4>
      </vt:variant>
      <vt:variant>
        <vt:i4>5</vt:i4>
      </vt:variant>
      <vt:variant>
        <vt:lpwstr/>
      </vt:variant>
      <vt:variant>
        <vt:lpwstr>_Toc381088906</vt:lpwstr>
      </vt:variant>
      <vt:variant>
        <vt:i4>1507379</vt:i4>
      </vt:variant>
      <vt:variant>
        <vt:i4>287</vt:i4>
      </vt:variant>
      <vt:variant>
        <vt:i4>0</vt:i4>
      </vt:variant>
      <vt:variant>
        <vt:i4>5</vt:i4>
      </vt:variant>
      <vt:variant>
        <vt:lpwstr/>
      </vt:variant>
      <vt:variant>
        <vt:lpwstr>_Toc381088905</vt:lpwstr>
      </vt:variant>
      <vt:variant>
        <vt:i4>1507379</vt:i4>
      </vt:variant>
      <vt:variant>
        <vt:i4>284</vt:i4>
      </vt:variant>
      <vt:variant>
        <vt:i4>0</vt:i4>
      </vt:variant>
      <vt:variant>
        <vt:i4>5</vt:i4>
      </vt:variant>
      <vt:variant>
        <vt:lpwstr/>
      </vt:variant>
      <vt:variant>
        <vt:lpwstr>_Toc381088904</vt:lpwstr>
      </vt:variant>
      <vt:variant>
        <vt:i4>1507379</vt:i4>
      </vt:variant>
      <vt:variant>
        <vt:i4>278</vt:i4>
      </vt:variant>
      <vt:variant>
        <vt:i4>0</vt:i4>
      </vt:variant>
      <vt:variant>
        <vt:i4>5</vt:i4>
      </vt:variant>
      <vt:variant>
        <vt:lpwstr/>
      </vt:variant>
      <vt:variant>
        <vt:lpwstr>_Toc381088903</vt:lpwstr>
      </vt:variant>
      <vt:variant>
        <vt:i4>1507379</vt:i4>
      </vt:variant>
      <vt:variant>
        <vt:i4>275</vt:i4>
      </vt:variant>
      <vt:variant>
        <vt:i4>0</vt:i4>
      </vt:variant>
      <vt:variant>
        <vt:i4>5</vt:i4>
      </vt:variant>
      <vt:variant>
        <vt:lpwstr/>
      </vt:variant>
      <vt:variant>
        <vt:lpwstr>_Toc381088902</vt:lpwstr>
      </vt:variant>
      <vt:variant>
        <vt:i4>1507379</vt:i4>
      </vt:variant>
      <vt:variant>
        <vt:i4>269</vt:i4>
      </vt:variant>
      <vt:variant>
        <vt:i4>0</vt:i4>
      </vt:variant>
      <vt:variant>
        <vt:i4>5</vt:i4>
      </vt:variant>
      <vt:variant>
        <vt:lpwstr/>
      </vt:variant>
      <vt:variant>
        <vt:lpwstr>_Toc381088901</vt:lpwstr>
      </vt:variant>
      <vt:variant>
        <vt:i4>1507379</vt:i4>
      </vt:variant>
      <vt:variant>
        <vt:i4>266</vt:i4>
      </vt:variant>
      <vt:variant>
        <vt:i4>0</vt:i4>
      </vt:variant>
      <vt:variant>
        <vt:i4>5</vt:i4>
      </vt:variant>
      <vt:variant>
        <vt:lpwstr/>
      </vt:variant>
      <vt:variant>
        <vt:lpwstr>_Toc381088900</vt:lpwstr>
      </vt:variant>
      <vt:variant>
        <vt:i4>1966130</vt:i4>
      </vt:variant>
      <vt:variant>
        <vt:i4>260</vt:i4>
      </vt:variant>
      <vt:variant>
        <vt:i4>0</vt:i4>
      </vt:variant>
      <vt:variant>
        <vt:i4>5</vt:i4>
      </vt:variant>
      <vt:variant>
        <vt:lpwstr/>
      </vt:variant>
      <vt:variant>
        <vt:lpwstr>_Toc381088899</vt:lpwstr>
      </vt:variant>
      <vt:variant>
        <vt:i4>1966130</vt:i4>
      </vt:variant>
      <vt:variant>
        <vt:i4>257</vt:i4>
      </vt:variant>
      <vt:variant>
        <vt:i4>0</vt:i4>
      </vt:variant>
      <vt:variant>
        <vt:i4>5</vt:i4>
      </vt:variant>
      <vt:variant>
        <vt:lpwstr/>
      </vt:variant>
      <vt:variant>
        <vt:lpwstr>_Toc381088898</vt:lpwstr>
      </vt:variant>
      <vt:variant>
        <vt:i4>1966130</vt:i4>
      </vt:variant>
      <vt:variant>
        <vt:i4>251</vt:i4>
      </vt:variant>
      <vt:variant>
        <vt:i4>0</vt:i4>
      </vt:variant>
      <vt:variant>
        <vt:i4>5</vt:i4>
      </vt:variant>
      <vt:variant>
        <vt:lpwstr/>
      </vt:variant>
      <vt:variant>
        <vt:lpwstr>_Toc381088890</vt:lpwstr>
      </vt:variant>
      <vt:variant>
        <vt:i4>2031666</vt:i4>
      </vt:variant>
      <vt:variant>
        <vt:i4>245</vt:i4>
      </vt:variant>
      <vt:variant>
        <vt:i4>0</vt:i4>
      </vt:variant>
      <vt:variant>
        <vt:i4>5</vt:i4>
      </vt:variant>
      <vt:variant>
        <vt:lpwstr/>
      </vt:variant>
      <vt:variant>
        <vt:lpwstr>_Toc381088883</vt:lpwstr>
      </vt:variant>
      <vt:variant>
        <vt:i4>2031666</vt:i4>
      </vt:variant>
      <vt:variant>
        <vt:i4>242</vt:i4>
      </vt:variant>
      <vt:variant>
        <vt:i4>0</vt:i4>
      </vt:variant>
      <vt:variant>
        <vt:i4>5</vt:i4>
      </vt:variant>
      <vt:variant>
        <vt:lpwstr/>
      </vt:variant>
      <vt:variant>
        <vt:lpwstr>_Toc381088882</vt:lpwstr>
      </vt:variant>
      <vt:variant>
        <vt:i4>2031666</vt:i4>
      </vt:variant>
      <vt:variant>
        <vt:i4>236</vt:i4>
      </vt:variant>
      <vt:variant>
        <vt:i4>0</vt:i4>
      </vt:variant>
      <vt:variant>
        <vt:i4>5</vt:i4>
      </vt:variant>
      <vt:variant>
        <vt:lpwstr/>
      </vt:variant>
      <vt:variant>
        <vt:lpwstr>_Toc381088881</vt:lpwstr>
      </vt:variant>
      <vt:variant>
        <vt:i4>2031666</vt:i4>
      </vt:variant>
      <vt:variant>
        <vt:i4>233</vt:i4>
      </vt:variant>
      <vt:variant>
        <vt:i4>0</vt:i4>
      </vt:variant>
      <vt:variant>
        <vt:i4>5</vt:i4>
      </vt:variant>
      <vt:variant>
        <vt:lpwstr/>
      </vt:variant>
      <vt:variant>
        <vt:lpwstr>_Toc381088880</vt:lpwstr>
      </vt:variant>
      <vt:variant>
        <vt:i4>1048626</vt:i4>
      </vt:variant>
      <vt:variant>
        <vt:i4>227</vt:i4>
      </vt:variant>
      <vt:variant>
        <vt:i4>0</vt:i4>
      </vt:variant>
      <vt:variant>
        <vt:i4>5</vt:i4>
      </vt:variant>
      <vt:variant>
        <vt:lpwstr/>
      </vt:variant>
      <vt:variant>
        <vt:lpwstr>_Toc381088879</vt:lpwstr>
      </vt:variant>
      <vt:variant>
        <vt:i4>1048626</vt:i4>
      </vt:variant>
      <vt:variant>
        <vt:i4>224</vt:i4>
      </vt:variant>
      <vt:variant>
        <vt:i4>0</vt:i4>
      </vt:variant>
      <vt:variant>
        <vt:i4>5</vt:i4>
      </vt:variant>
      <vt:variant>
        <vt:lpwstr/>
      </vt:variant>
      <vt:variant>
        <vt:lpwstr>_Toc381088878</vt:lpwstr>
      </vt:variant>
      <vt:variant>
        <vt:i4>1048626</vt:i4>
      </vt:variant>
      <vt:variant>
        <vt:i4>218</vt:i4>
      </vt:variant>
      <vt:variant>
        <vt:i4>0</vt:i4>
      </vt:variant>
      <vt:variant>
        <vt:i4>5</vt:i4>
      </vt:variant>
      <vt:variant>
        <vt:lpwstr/>
      </vt:variant>
      <vt:variant>
        <vt:lpwstr>_Toc381088877</vt:lpwstr>
      </vt:variant>
      <vt:variant>
        <vt:i4>1048626</vt:i4>
      </vt:variant>
      <vt:variant>
        <vt:i4>215</vt:i4>
      </vt:variant>
      <vt:variant>
        <vt:i4>0</vt:i4>
      </vt:variant>
      <vt:variant>
        <vt:i4>5</vt:i4>
      </vt:variant>
      <vt:variant>
        <vt:lpwstr/>
      </vt:variant>
      <vt:variant>
        <vt:lpwstr>_Toc381088876</vt:lpwstr>
      </vt:variant>
      <vt:variant>
        <vt:i4>1048626</vt:i4>
      </vt:variant>
      <vt:variant>
        <vt:i4>209</vt:i4>
      </vt:variant>
      <vt:variant>
        <vt:i4>0</vt:i4>
      </vt:variant>
      <vt:variant>
        <vt:i4>5</vt:i4>
      </vt:variant>
      <vt:variant>
        <vt:lpwstr/>
      </vt:variant>
      <vt:variant>
        <vt:lpwstr>_Toc381088873</vt:lpwstr>
      </vt:variant>
      <vt:variant>
        <vt:i4>1048626</vt:i4>
      </vt:variant>
      <vt:variant>
        <vt:i4>203</vt:i4>
      </vt:variant>
      <vt:variant>
        <vt:i4>0</vt:i4>
      </vt:variant>
      <vt:variant>
        <vt:i4>5</vt:i4>
      </vt:variant>
      <vt:variant>
        <vt:lpwstr/>
      </vt:variant>
      <vt:variant>
        <vt:lpwstr>_Toc381088872</vt:lpwstr>
      </vt:variant>
      <vt:variant>
        <vt:i4>1048626</vt:i4>
      </vt:variant>
      <vt:variant>
        <vt:i4>200</vt:i4>
      </vt:variant>
      <vt:variant>
        <vt:i4>0</vt:i4>
      </vt:variant>
      <vt:variant>
        <vt:i4>5</vt:i4>
      </vt:variant>
      <vt:variant>
        <vt:lpwstr/>
      </vt:variant>
      <vt:variant>
        <vt:lpwstr>_Toc381088871</vt:lpwstr>
      </vt:variant>
      <vt:variant>
        <vt:i4>1179698</vt:i4>
      </vt:variant>
      <vt:variant>
        <vt:i4>194</vt:i4>
      </vt:variant>
      <vt:variant>
        <vt:i4>0</vt:i4>
      </vt:variant>
      <vt:variant>
        <vt:i4>5</vt:i4>
      </vt:variant>
      <vt:variant>
        <vt:lpwstr/>
      </vt:variant>
      <vt:variant>
        <vt:lpwstr>_Toc381088856</vt:lpwstr>
      </vt:variant>
      <vt:variant>
        <vt:i4>1179698</vt:i4>
      </vt:variant>
      <vt:variant>
        <vt:i4>191</vt:i4>
      </vt:variant>
      <vt:variant>
        <vt:i4>0</vt:i4>
      </vt:variant>
      <vt:variant>
        <vt:i4>5</vt:i4>
      </vt:variant>
      <vt:variant>
        <vt:lpwstr/>
      </vt:variant>
      <vt:variant>
        <vt:lpwstr>_Toc381088855</vt:lpwstr>
      </vt:variant>
      <vt:variant>
        <vt:i4>1179698</vt:i4>
      </vt:variant>
      <vt:variant>
        <vt:i4>185</vt:i4>
      </vt:variant>
      <vt:variant>
        <vt:i4>0</vt:i4>
      </vt:variant>
      <vt:variant>
        <vt:i4>5</vt:i4>
      </vt:variant>
      <vt:variant>
        <vt:lpwstr/>
      </vt:variant>
      <vt:variant>
        <vt:lpwstr>_Toc381088854</vt:lpwstr>
      </vt:variant>
      <vt:variant>
        <vt:i4>1179698</vt:i4>
      </vt:variant>
      <vt:variant>
        <vt:i4>182</vt:i4>
      </vt:variant>
      <vt:variant>
        <vt:i4>0</vt:i4>
      </vt:variant>
      <vt:variant>
        <vt:i4>5</vt:i4>
      </vt:variant>
      <vt:variant>
        <vt:lpwstr/>
      </vt:variant>
      <vt:variant>
        <vt:lpwstr>_Toc381088853</vt:lpwstr>
      </vt:variant>
      <vt:variant>
        <vt:i4>1179698</vt:i4>
      </vt:variant>
      <vt:variant>
        <vt:i4>176</vt:i4>
      </vt:variant>
      <vt:variant>
        <vt:i4>0</vt:i4>
      </vt:variant>
      <vt:variant>
        <vt:i4>5</vt:i4>
      </vt:variant>
      <vt:variant>
        <vt:lpwstr/>
      </vt:variant>
      <vt:variant>
        <vt:lpwstr>_Toc381088852</vt:lpwstr>
      </vt:variant>
      <vt:variant>
        <vt:i4>1179698</vt:i4>
      </vt:variant>
      <vt:variant>
        <vt:i4>173</vt:i4>
      </vt:variant>
      <vt:variant>
        <vt:i4>0</vt:i4>
      </vt:variant>
      <vt:variant>
        <vt:i4>5</vt:i4>
      </vt:variant>
      <vt:variant>
        <vt:lpwstr/>
      </vt:variant>
      <vt:variant>
        <vt:lpwstr>_Toc381088851</vt:lpwstr>
      </vt:variant>
      <vt:variant>
        <vt:i4>1179698</vt:i4>
      </vt:variant>
      <vt:variant>
        <vt:i4>167</vt:i4>
      </vt:variant>
      <vt:variant>
        <vt:i4>0</vt:i4>
      </vt:variant>
      <vt:variant>
        <vt:i4>5</vt:i4>
      </vt:variant>
      <vt:variant>
        <vt:lpwstr/>
      </vt:variant>
      <vt:variant>
        <vt:lpwstr>_Toc381088850</vt:lpwstr>
      </vt:variant>
      <vt:variant>
        <vt:i4>1245234</vt:i4>
      </vt:variant>
      <vt:variant>
        <vt:i4>164</vt:i4>
      </vt:variant>
      <vt:variant>
        <vt:i4>0</vt:i4>
      </vt:variant>
      <vt:variant>
        <vt:i4>5</vt:i4>
      </vt:variant>
      <vt:variant>
        <vt:lpwstr/>
      </vt:variant>
      <vt:variant>
        <vt:lpwstr>_Toc381088849</vt:lpwstr>
      </vt:variant>
      <vt:variant>
        <vt:i4>1245234</vt:i4>
      </vt:variant>
      <vt:variant>
        <vt:i4>158</vt:i4>
      </vt:variant>
      <vt:variant>
        <vt:i4>0</vt:i4>
      </vt:variant>
      <vt:variant>
        <vt:i4>5</vt:i4>
      </vt:variant>
      <vt:variant>
        <vt:lpwstr/>
      </vt:variant>
      <vt:variant>
        <vt:lpwstr>_Toc381088846</vt:lpwstr>
      </vt:variant>
      <vt:variant>
        <vt:i4>1245234</vt:i4>
      </vt:variant>
      <vt:variant>
        <vt:i4>155</vt:i4>
      </vt:variant>
      <vt:variant>
        <vt:i4>0</vt:i4>
      </vt:variant>
      <vt:variant>
        <vt:i4>5</vt:i4>
      </vt:variant>
      <vt:variant>
        <vt:lpwstr/>
      </vt:variant>
      <vt:variant>
        <vt:lpwstr>_Toc381088845</vt:lpwstr>
      </vt:variant>
      <vt:variant>
        <vt:i4>1245234</vt:i4>
      </vt:variant>
      <vt:variant>
        <vt:i4>149</vt:i4>
      </vt:variant>
      <vt:variant>
        <vt:i4>0</vt:i4>
      </vt:variant>
      <vt:variant>
        <vt:i4>5</vt:i4>
      </vt:variant>
      <vt:variant>
        <vt:lpwstr/>
      </vt:variant>
      <vt:variant>
        <vt:lpwstr>_Toc381088844</vt:lpwstr>
      </vt:variant>
      <vt:variant>
        <vt:i4>1245234</vt:i4>
      </vt:variant>
      <vt:variant>
        <vt:i4>146</vt:i4>
      </vt:variant>
      <vt:variant>
        <vt:i4>0</vt:i4>
      </vt:variant>
      <vt:variant>
        <vt:i4>5</vt:i4>
      </vt:variant>
      <vt:variant>
        <vt:lpwstr/>
      </vt:variant>
      <vt:variant>
        <vt:lpwstr>_Toc381088843</vt:lpwstr>
      </vt:variant>
      <vt:variant>
        <vt:i4>1245234</vt:i4>
      </vt:variant>
      <vt:variant>
        <vt:i4>140</vt:i4>
      </vt:variant>
      <vt:variant>
        <vt:i4>0</vt:i4>
      </vt:variant>
      <vt:variant>
        <vt:i4>5</vt:i4>
      </vt:variant>
      <vt:variant>
        <vt:lpwstr/>
      </vt:variant>
      <vt:variant>
        <vt:lpwstr>_Toc381088842</vt:lpwstr>
      </vt:variant>
      <vt:variant>
        <vt:i4>1245234</vt:i4>
      </vt:variant>
      <vt:variant>
        <vt:i4>137</vt:i4>
      </vt:variant>
      <vt:variant>
        <vt:i4>0</vt:i4>
      </vt:variant>
      <vt:variant>
        <vt:i4>5</vt:i4>
      </vt:variant>
      <vt:variant>
        <vt:lpwstr/>
      </vt:variant>
      <vt:variant>
        <vt:lpwstr>_Toc381088841</vt:lpwstr>
      </vt:variant>
      <vt:variant>
        <vt:i4>1245234</vt:i4>
      </vt:variant>
      <vt:variant>
        <vt:i4>131</vt:i4>
      </vt:variant>
      <vt:variant>
        <vt:i4>0</vt:i4>
      </vt:variant>
      <vt:variant>
        <vt:i4>5</vt:i4>
      </vt:variant>
      <vt:variant>
        <vt:lpwstr/>
      </vt:variant>
      <vt:variant>
        <vt:lpwstr>_Toc381088840</vt:lpwstr>
      </vt:variant>
      <vt:variant>
        <vt:i4>1310770</vt:i4>
      </vt:variant>
      <vt:variant>
        <vt:i4>128</vt:i4>
      </vt:variant>
      <vt:variant>
        <vt:i4>0</vt:i4>
      </vt:variant>
      <vt:variant>
        <vt:i4>5</vt:i4>
      </vt:variant>
      <vt:variant>
        <vt:lpwstr/>
      </vt:variant>
      <vt:variant>
        <vt:lpwstr>_Toc381088839</vt:lpwstr>
      </vt:variant>
      <vt:variant>
        <vt:i4>1310770</vt:i4>
      </vt:variant>
      <vt:variant>
        <vt:i4>122</vt:i4>
      </vt:variant>
      <vt:variant>
        <vt:i4>0</vt:i4>
      </vt:variant>
      <vt:variant>
        <vt:i4>5</vt:i4>
      </vt:variant>
      <vt:variant>
        <vt:lpwstr/>
      </vt:variant>
      <vt:variant>
        <vt:lpwstr>_Toc381088837</vt:lpwstr>
      </vt:variant>
      <vt:variant>
        <vt:i4>1310770</vt:i4>
      </vt:variant>
      <vt:variant>
        <vt:i4>119</vt:i4>
      </vt:variant>
      <vt:variant>
        <vt:i4>0</vt:i4>
      </vt:variant>
      <vt:variant>
        <vt:i4>5</vt:i4>
      </vt:variant>
      <vt:variant>
        <vt:lpwstr/>
      </vt:variant>
      <vt:variant>
        <vt:lpwstr>_Toc381088836</vt:lpwstr>
      </vt:variant>
      <vt:variant>
        <vt:i4>1310770</vt:i4>
      </vt:variant>
      <vt:variant>
        <vt:i4>113</vt:i4>
      </vt:variant>
      <vt:variant>
        <vt:i4>0</vt:i4>
      </vt:variant>
      <vt:variant>
        <vt:i4>5</vt:i4>
      </vt:variant>
      <vt:variant>
        <vt:lpwstr/>
      </vt:variant>
      <vt:variant>
        <vt:lpwstr>_Toc381088832</vt:lpwstr>
      </vt:variant>
      <vt:variant>
        <vt:i4>1310770</vt:i4>
      </vt:variant>
      <vt:variant>
        <vt:i4>110</vt:i4>
      </vt:variant>
      <vt:variant>
        <vt:i4>0</vt:i4>
      </vt:variant>
      <vt:variant>
        <vt:i4>5</vt:i4>
      </vt:variant>
      <vt:variant>
        <vt:lpwstr/>
      </vt:variant>
      <vt:variant>
        <vt:lpwstr>_Toc381088831</vt:lpwstr>
      </vt:variant>
      <vt:variant>
        <vt:i4>1310770</vt:i4>
      </vt:variant>
      <vt:variant>
        <vt:i4>104</vt:i4>
      </vt:variant>
      <vt:variant>
        <vt:i4>0</vt:i4>
      </vt:variant>
      <vt:variant>
        <vt:i4>5</vt:i4>
      </vt:variant>
      <vt:variant>
        <vt:lpwstr/>
      </vt:variant>
      <vt:variant>
        <vt:lpwstr>_Toc381088830</vt:lpwstr>
      </vt:variant>
      <vt:variant>
        <vt:i4>1376306</vt:i4>
      </vt:variant>
      <vt:variant>
        <vt:i4>101</vt:i4>
      </vt:variant>
      <vt:variant>
        <vt:i4>0</vt:i4>
      </vt:variant>
      <vt:variant>
        <vt:i4>5</vt:i4>
      </vt:variant>
      <vt:variant>
        <vt:lpwstr/>
      </vt:variant>
      <vt:variant>
        <vt:lpwstr>_Toc381088829</vt:lpwstr>
      </vt:variant>
      <vt:variant>
        <vt:i4>1376306</vt:i4>
      </vt:variant>
      <vt:variant>
        <vt:i4>95</vt:i4>
      </vt:variant>
      <vt:variant>
        <vt:i4>0</vt:i4>
      </vt:variant>
      <vt:variant>
        <vt:i4>5</vt:i4>
      </vt:variant>
      <vt:variant>
        <vt:lpwstr/>
      </vt:variant>
      <vt:variant>
        <vt:lpwstr>_Toc381088828</vt:lpwstr>
      </vt:variant>
      <vt:variant>
        <vt:i4>1376306</vt:i4>
      </vt:variant>
      <vt:variant>
        <vt:i4>92</vt:i4>
      </vt:variant>
      <vt:variant>
        <vt:i4>0</vt:i4>
      </vt:variant>
      <vt:variant>
        <vt:i4>5</vt:i4>
      </vt:variant>
      <vt:variant>
        <vt:lpwstr/>
      </vt:variant>
      <vt:variant>
        <vt:lpwstr>_Toc381088827</vt:lpwstr>
      </vt:variant>
      <vt:variant>
        <vt:i4>1376306</vt:i4>
      </vt:variant>
      <vt:variant>
        <vt:i4>86</vt:i4>
      </vt:variant>
      <vt:variant>
        <vt:i4>0</vt:i4>
      </vt:variant>
      <vt:variant>
        <vt:i4>5</vt:i4>
      </vt:variant>
      <vt:variant>
        <vt:lpwstr/>
      </vt:variant>
      <vt:variant>
        <vt:lpwstr>_Toc381088826</vt:lpwstr>
      </vt:variant>
      <vt:variant>
        <vt:i4>1376306</vt:i4>
      </vt:variant>
      <vt:variant>
        <vt:i4>83</vt:i4>
      </vt:variant>
      <vt:variant>
        <vt:i4>0</vt:i4>
      </vt:variant>
      <vt:variant>
        <vt:i4>5</vt:i4>
      </vt:variant>
      <vt:variant>
        <vt:lpwstr/>
      </vt:variant>
      <vt:variant>
        <vt:lpwstr>_Toc381088825</vt:lpwstr>
      </vt:variant>
      <vt:variant>
        <vt:i4>1376306</vt:i4>
      </vt:variant>
      <vt:variant>
        <vt:i4>77</vt:i4>
      </vt:variant>
      <vt:variant>
        <vt:i4>0</vt:i4>
      </vt:variant>
      <vt:variant>
        <vt:i4>5</vt:i4>
      </vt:variant>
      <vt:variant>
        <vt:lpwstr/>
      </vt:variant>
      <vt:variant>
        <vt:lpwstr>_Toc381088824</vt:lpwstr>
      </vt:variant>
      <vt:variant>
        <vt:i4>1376306</vt:i4>
      </vt:variant>
      <vt:variant>
        <vt:i4>74</vt:i4>
      </vt:variant>
      <vt:variant>
        <vt:i4>0</vt:i4>
      </vt:variant>
      <vt:variant>
        <vt:i4>5</vt:i4>
      </vt:variant>
      <vt:variant>
        <vt:lpwstr/>
      </vt:variant>
      <vt:variant>
        <vt:lpwstr>_Toc381088823</vt:lpwstr>
      </vt:variant>
      <vt:variant>
        <vt:i4>1376306</vt:i4>
      </vt:variant>
      <vt:variant>
        <vt:i4>68</vt:i4>
      </vt:variant>
      <vt:variant>
        <vt:i4>0</vt:i4>
      </vt:variant>
      <vt:variant>
        <vt:i4>5</vt:i4>
      </vt:variant>
      <vt:variant>
        <vt:lpwstr/>
      </vt:variant>
      <vt:variant>
        <vt:lpwstr>_Toc381088822</vt:lpwstr>
      </vt:variant>
      <vt:variant>
        <vt:i4>1376306</vt:i4>
      </vt:variant>
      <vt:variant>
        <vt:i4>62</vt:i4>
      </vt:variant>
      <vt:variant>
        <vt:i4>0</vt:i4>
      </vt:variant>
      <vt:variant>
        <vt:i4>5</vt:i4>
      </vt:variant>
      <vt:variant>
        <vt:lpwstr/>
      </vt:variant>
      <vt:variant>
        <vt:lpwstr>_Toc381088821</vt:lpwstr>
      </vt:variant>
      <vt:variant>
        <vt:i4>1376306</vt:i4>
      </vt:variant>
      <vt:variant>
        <vt:i4>56</vt:i4>
      </vt:variant>
      <vt:variant>
        <vt:i4>0</vt:i4>
      </vt:variant>
      <vt:variant>
        <vt:i4>5</vt:i4>
      </vt:variant>
      <vt:variant>
        <vt:lpwstr/>
      </vt:variant>
      <vt:variant>
        <vt:lpwstr>_Toc381088820</vt:lpwstr>
      </vt:variant>
      <vt:variant>
        <vt:i4>1441842</vt:i4>
      </vt:variant>
      <vt:variant>
        <vt:i4>50</vt:i4>
      </vt:variant>
      <vt:variant>
        <vt:i4>0</vt:i4>
      </vt:variant>
      <vt:variant>
        <vt:i4>5</vt:i4>
      </vt:variant>
      <vt:variant>
        <vt:lpwstr/>
      </vt:variant>
      <vt:variant>
        <vt:lpwstr>_Toc381088819</vt:lpwstr>
      </vt:variant>
      <vt:variant>
        <vt:i4>1441842</vt:i4>
      </vt:variant>
      <vt:variant>
        <vt:i4>44</vt:i4>
      </vt:variant>
      <vt:variant>
        <vt:i4>0</vt:i4>
      </vt:variant>
      <vt:variant>
        <vt:i4>5</vt:i4>
      </vt:variant>
      <vt:variant>
        <vt:lpwstr/>
      </vt:variant>
      <vt:variant>
        <vt:lpwstr>_Toc381088818</vt:lpwstr>
      </vt:variant>
      <vt:variant>
        <vt:i4>1441842</vt:i4>
      </vt:variant>
      <vt:variant>
        <vt:i4>38</vt:i4>
      </vt:variant>
      <vt:variant>
        <vt:i4>0</vt:i4>
      </vt:variant>
      <vt:variant>
        <vt:i4>5</vt:i4>
      </vt:variant>
      <vt:variant>
        <vt:lpwstr/>
      </vt:variant>
      <vt:variant>
        <vt:lpwstr>_Toc381088817</vt:lpwstr>
      </vt:variant>
      <vt:variant>
        <vt:i4>1441842</vt:i4>
      </vt:variant>
      <vt:variant>
        <vt:i4>32</vt:i4>
      </vt:variant>
      <vt:variant>
        <vt:i4>0</vt:i4>
      </vt:variant>
      <vt:variant>
        <vt:i4>5</vt:i4>
      </vt:variant>
      <vt:variant>
        <vt:lpwstr/>
      </vt:variant>
      <vt:variant>
        <vt:lpwstr>_Toc381088816</vt:lpwstr>
      </vt:variant>
      <vt:variant>
        <vt:i4>1441842</vt:i4>
      </vt:variant>
      <vt:variant>
        <vt:i4>26</vt:i4>
      </vt:variant>
      <vt:variant>
        <vt:i4>0</vt:i4>
      </vt:variant>
      <vt:variant>
        <vt:i4>5</vt:i4>
      </vt:variant>
      <vt:variant>
        <vt:lpwstr/>
      </vt:variant>
      <vt:variant>
        <vt:lpwstr>_Toc381088813</vt:lpwstr>
      </vt:variant>
      <vt:variant>
        <vt:i4>1441842</vt:i4>
      </vt:variant>
      <vt:variant>
        <vt:i4>20</vt:i4>
      </vt:variant>
      <vt:variant>
        <vt:i4>0</vt:i4>
      </vt:variant>
      <vt:variant>
        <vt:i4>5</vt:i4>
      </vt:variant>
      <vt:variant>
        <vt:lpwstr/>
      </vt:variant>
      <vt:variant>
        <vt:lpwstr>_Toc381088812</vt:lpwstr>
      </vt:variant>
      <vt:variant>
        <vt:i4>1441842</vt:i4>
      </vt:variant>
      <vt:variant>
        <vt:i4>14</vt:i4>
      </vt:variant>
      <vt:variant>
        <vt:i4>0</vt:i4>
      </vt:variant>
      <vt:variant>
        <vt:i4>5</vt:i4>
      </vt:variant>
      <vt:variant>
        <vt:lpwstr/>
      </vt:variant>
      <vt:variant>
        <vt:lpwstr>_Toc381088811</vt:lpwstr>
      </vt:variant>
      <vt:variant>
        <vt:i4>1441842</vt:i4>
      </vt:variant>
      <vt:variant>
        <vt:i4>8</vt:i4>
      </vt:variant>
      <vt:variant>
        <vt:i4>0</vt:i4>
      </vt:variant>
      <vt:variant>
        <vt:i4>5</vt:i4>
      </vt:variant>
      <vt:variant>
        <vt:lpwstr/>
      </vt:variant>
      <vt:variant>
        <vt:lpwstr>_Toc381088810</vt:lpwstr>
      </vt:variant>
      <vt:variant>
        <vt:i4>1507378</vt:i4>
      </vt:variant>
      <vt:variant>
        <vt:i4>2</vt:i4>
      </vt:variant>
      <vt:variant>
        <vt:i4>0</vt:i4>
      </vt:variant>
      <vt:variant>
        <vt:i4>5</vt:i4>
      </vt:variant>
      <vt:variant>
        <vt:lpwstr/>
      </vt:variant>
      <vt:variant>
        <vt:lpwstr>_Toc381088809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E/ECE/324/Rev.1/Add.12/Rev.9</dc:title>
  <dc:subject>2319189</dc:subject>
  <dc:creator>Collet</dc:creator>
  <cp:keywords/>
  <dc:description/>
  <cp:lastModifiedBy>DE SOUSA FERNANDES Rafaël</cp:lastModifiedBy>
  <cp:revision>81</cp:revision>
  <cp:lastPrinted>2014-03-03T07:49:00Z</cp:lastPrinted>
  <dcterms:created xsi:type="dcterms:W3CDTF">2024-06-21T16:25:00Z</dcterms:created>
  <dcterms:modified xsi:type="dcterms:W3CDTF">2025-02-13T22:50:00Z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ffice_x0020_of_x0020_Origin">
    <vt:lpwstr/>
  </property>
  <property fmtid="{D5CDD505-2E9C-101B-9397-08002B2CF9AE}" pid="4" name="ContentTypeId">
    <vt:lpwstr>0x0101003B8422D08C252547BB1CFA7F78E2CB83</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3989f05f-edc3-4af3-b0a2-5c6712921edb_Enabled">
    <vt:lpwstr>true</vt:lpwstr>
  </property>
  <property fmtid="{D5CDD505-2E9C-101B-9397-08002B2CF9AE}" pid="8" name="MSIP_Label_3989f05f-edc3-4af3-b0a2-5c6712921edb_SetDate">
    <vt:lpwstr>2024-06-11T09:27:14Z</vt:lpwstr>
  </property>
  <property fmtid="{D5CDD505-2E9C-101B-9397-08002B2CF9AE}" pid="9" name="MSIP_Label_3989f05f-edc3-4af3-b0a2-5c6712921edb_Method">
    <vt:lpwstr>Privileged</vt:lpwstr>
  </property>
  <property fmtid="{D5CDD505-2E9C-101B-9397-08002B2CF9AE}" pid="10" name="MSIP_Label_3989f05f-edc3-4af3-b0a2-5c6712921edb_Name">
    <vt:lpwstr>ZF Confidential Sub_2</vt:lpwstr>
  </property>
  <property fmtid="{D5CDD505-2E9C-101B-9397-08002B2CF9AE}" pid="11" name="MSIP_Label_3989f05f-edc3-4af3-b0a2-5c6712921edb_SiteId">
    <vt:lpwstr>eb70b763-b6d7-4486-8555-8831709a784e</vt:lpwstr>
  </property>
  <property fmtid="{D5CDD505-2E9C-101B-9397-08002B2CF9AE}" pid="12" name="MSIP_Label_3989f05f-edc3-4af3-b0a2-5c6712921edb_ActionId">
    <vt:lpwstr>7cd65b6a-d1ed-4102-b3ec-8fc368705e2c</vt:lpwstr>
  </property>
  <property fmtid="{D5CDD505-2E9C-101B-9397-08002B2CF9AE}" pid="13" name="MSIP_Label_3989f05f-edc3-4af3-b0a2-5c6712921edb_ContentBits">
    <vt:lpwstr>1</vt:lpwstr>
  </property>
</Properties>
</file>