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295702" w14:paraId="2DF5D39A" w14:textId="77777777" w:rsidTr="00295702">
        <w:trPr>
          <w:cantSplit/>
          <w:trHeight w:hRule="exact" w:val="851"/>
        </w:trPr>
        <w:tc>
          <w:tcPr>
            <w:tcW w:w="1276" w:type="dxa"/>
            <w:tcBorders>
              <w:bottom w:val="single" w:sz="4" w:space="0" w:color="auto"/>
            </w:tcBorders>
            <w:vAlign w:val="bottom"/>
          </w:tcPr>
          <w:p w14:paraId="76BD5363" w14:textId="77777777" w:rsidR="00295702" w:rsidRDefault="00295702" w:rsidP="00295702">
            <w:pPr>
              <w:spacing w:after="80"/>
            </w:pPr>
          </w:p>
        </w:tc>
        <w:tc>
          <w:tcPr>
            <w:tcW w:w="2268" w:type="dxa"/>
            <w:tcBorders>
              <w:bottom w:val="single" w:sz="4" w:space="0" w:color="auto"/>
            </w:tcBorders>
            <w:vAlign w:val="bottom"/>
          </w:tcPr>
          <w:p w14:paraId="5834EA82" w14:textId="77777777" w:rsidR="00295702" w:rsidRPr="00B97172" w:rsidRDefault="00295702" w:rsidP="00295702">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01156CA6" w14:textId="1FDD3E42" w:rsidR="00295702" w:rsidRPr="00D47EEA" w:rsidRDefault="00295702" w:rsidP="00295702">
            <w:pPr>
              <w:jc w:val="right"/>
            </w:pPr>
            <w:r w:rsidRPr="00374DA9">
              <w:rPr>
                <w:sz w:val="40"/>
              </w:rPr>
              <w:t>ECE</w:t>
            </w:r>
            <w:r>
              <w:t>/TRANS/WP.29/GRPE/</w:t>
            </w:r>
            <w:r w:rsidRPr="00FE4ECF">
              <w:rPr>
                <w:highlight w:val="yellow"/>
              </w:rPr>
              <w:t>202</w:t>
            </w:r>
            <w:r>
              <w:rPr>
                <w:highlight w:val="yellow"/>
              </w:rPr>
              <w:t>6</w:t>
            </w:r>
            <w:r w:rsidRPr="00FE4ECF">
              <w:rPr>
                <w:highlight w:val="yellow"/>
              </w:rPr>
              <w:t>/1</w:t>
            </w:r>
          </w:p>
        </w:tc>
      </w:tr>
      <w:tr w:rsidR="00295702" w14:paraId="40591658" w14:textId="77777777" w:rsidTr="00295702">
        <w:trPr>
          <w:cantSplit/>
          <w:trHeight w:hRule="exact" w:val="2835"/>
        </w:trPr>
        <w:tc>
          <w:tcPr>
            <w:tcW w:w="1276" w:type="dxa"/>
            <w:tcBorders>
              <w:top w:val="single" w:sz="4" w:space="0" w:color="auto"/>
              <w:bottom w:val="single" w:sz="12" w:space="0" w:color="auto"/>
            </w:tcBorders>
          </w:tcPr>
          <w:p w14:paraId="4AC396BC" w14:textId="77777777" w:rsidR="00295702" w:rsidRDefault="00295702" w:rsidP="00295702">
            <w:pPr>
              <w:spacing w:before="120"/>
            </w:pPr>
            <w:r>
              <w:rPr>
                <w:noProof/>
                <w:lang w:val="fr-CH" w:eastAsia="fr-CH"/>
              </w:rPr>
              <w:drawing>
                <wp:inline distT="0" distB="0" distL="0" distR="0" wp14:anchorId="34BB0F4D" wp14:editId="0746D4F1">
                  <wp:extent cx="714375" cy="590550"/>
                  <wp:effectExtent l="0" t="0" r="9525" b="0"/>
                  <wp:docPr id="34" name="Picture 34"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C7A7CD4" w14:textId="77777777" w:rsidR="00295702" w:rsidRPr="00D773DF" w:rsidRDefault="00295702" w:rsidP="00295702">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1213C0F6" w14:textId="77777777" w:rsidR="00295702" w:rsidRDefault="00295702" w:rsidP="00295702">
            <w:pPr>
              <w:spacing w:before="240" w:line="240" w:lineRule="exact"/>
            </w:pPr>
            <w:r>
              <w:t>Distr.: General</w:t>
            </w:r>
          </w:p>
          <w:p w14:paraId="1ADE5F15" w14:textId="6BB70B9C" w:rsidR="00295702" w:rsidRDefault="00295702" w:rsidP="00295702">
            <w:pPr>
              <w:spacing w:line="240" w:lineRule="exact"/>
            </w:pPr>
            <w:r w:rsidRPr="00FE4ECF">
              <w:rPr>
                <w:highlight w:val="yellow"/>
              </w:rPr>
              <w:t>XX</w:t>
            </w:r>
            <w:r>
              <w:t xml:space="preserve"> </w:t>
            </w:r>
            <w:proofErr w:type="spellStart"/>
            <w:r w:rsidRPr="00FE4ECF">
              <w:rPr>
                <w:highlight w:val="yellow"/>
              </w:rPr>
              <w:t>Xxxx</w:t>
            </w:r>
            <w:proofErr w:type="spellEnd"/>
            <w:r>
              <w:t xml:space="preserve"> 2026</w:t>
            </w:r>
          </w:p>
          <w:p w14:paraId="5FF26791" w14:textId="77777777" w:rsidR="00295702" w:rsidRDefault="00295702" w:rsidP="00295702">
            <w:pPr>
              <w:spacing w:line="240" w:lineRule="exact"/>
            </w:pPr>
          </w:p>
          <w:p w14:paraId="717C15B1" w14:textId="77777777" w:rsidR="00295702" w:rsidRDefault="00295702" w:rsidP="00295702">
            <w:pPr>
              <w:spacing w:line="240" w:lineRule="exact"/>
            </w:pPr>
            <w:r>
              <w:t>Original: English</w:t>
            </w:r>
          </w:p>
        </w:tc>
      </w:tr>
    </w:tbl>
    <w:p w14:paraId="17EDAB7C" w14:textId="77777777" w:rsidR="00295702" w:rsidRPr="007E2877" w:rsidRDefault="00295702" w:rsidP="00295702">
      <w:pPr>
        <w:tabs>
          <w:tab w:val="left" w:pos="567"/>
          <w:tab w:val="left" w:pos="1134"/>
        </w:tabs>
        <w:spacing w:before="120"/>
        <w:rPr>
          <w:rFonts w:eastAsia="MS Mincho"/>
          <w:sz w:val="22"/>
          <w:szCs w:val="22"/>
        </w:rPr>
      </w:pPr>
      <w:r w:rsidRPr="007E2877">
        <w:rPr>
          <w:rFonts w:eastAsia="MS Mincho"/>
          <w:b/>
          <w:sz w:val="28"/>
          <w:szCs w:val="28"/>
        </w:rPr>
        <w:t>Economic</w:t>
      </w:r>
      <w:r w:rsidRPr="007E2877">
        <w:rPr>
          <w:rFonts w:eastAsia="MS Mincho"/>
          <w:b/>
          <w:bCs/>
          <w:sz w:val="28"/>
          <w:szCs w:val="28"/>
        </w:rPr>
        <w:t xml:space="preserve"> Commission for Europe </w:t>
      </w:r>
    </w:p>
    <w:p w14:paraId="139CFF67" w14:textId="77777777" w:rsidR="00D53F32" w:rsidRDefault="00D53F32" w:rsidP="00D53F32">
      <w:pPr>
        <w:tabs>
          <w:tab w:val="left" w:pos="567"/>
          <w:tab w:val="left" w:pos="1134"/>
        </w:tabs>
        <w:spacing w:before="120"/>
        <w:rPr>
          <w:rFonts w:eastAsia="MS Mincho"/>
          <w:sz w:val="22"/>
          <w:szCs w:val="22"/>
        </w:rPr>
      </w:pPr>
      <w:r>
        <w:rPr>
          <w:rFonts w:eastAsia="MS Mincho"/>
          <w:sz w:val="28"/>
          <w:szCs w:val="28"/>
        </w:rPr>
        <w:t xml:space="preserve">Inland Transport Committee </w:t>
      </w:r>
    </w:p>
    <w:p w14:paraId="08FED4A9" w14:textId="77777777" w:rsidR="00D53F32" w:rsidRDefault="00D53F32" w:rsidP="00D53F32">
      <w:pPr>
        <w:tabs>
          <w:tab w:val="left" w:pos="567"/>
          <w:tab w:val="left" w:pos="1134"/>
        </w:tabs>
        <w:spacing w:before="120"/>
        <w:rPr>
          <w:rFonts w:eastAsia="MS Mincho"/>
          <w:sz w:val="22"/>
          <w:szCs w:val="22"/>
        </w:rPr>
      </w:pPr>
      <w:r>
        <w:rPr>
          <w:rFonts w:eastAsia="MS Mincho"/>
          <w:b/>
          <w:bCs/>
          <w:sz w:val="24"/>
          <w:szCs w:val="24"/>
        </w:rPr>
        <w:t xml:space="preserve">World Forum for Harmonization of Vehicle Regulations </w:t>
      </w:r>
    </w:p>
    <w:p w14:paraId="3330FA63" w14:textId="77777777" w:rsidR="00D53F32" w:rsidRDefault="00D53F32" w:rsidP="00D53F32">
      <w:pPr>
        <w:tabs>
          <w:tab w:val="left" w:pos="567"/>
          <w:tab w:val="left" w:pos="1134"/>
        </w:tabs>
        <w:spacing w:before="120" w:after="120"/>
        <w:rPr>
          <w:rFonts w:eastAsia="MS Mincho"/>
          <w:b/>
          <w:bCs/>
        </w:rPr>
      </w:pPr>
      <w:r>
        <w:rPr>
          <w:rFonts w:eastAsia="MS Mincho"/>
          <w:b/>
          <w:bCs/>
        </w:rPr>
        <w:t>Working Party on Pollution and Energy</w:t>
      </w:r>
    </w:p>
    <w:p w14:paraId="79027B22" w14:textId="1CC24C62" w:rsidR="00D53F32" w:rsidRDefault="00D53F32" w:rsidP="00D53F32">
      <w:pPr>
        <w:rPr>
          <w:rFonts w:eastAsia="MS Mincho"/>
          <w:b/>
        </w:rPr>
      </w:pPr>
      <w:proofErr w:type="spellStart"/>
      <w:r>
        <w:rPr>
          <w:rFonts w:eastAsia="MS Mincho"/>
          <w:b/>
        </w:rPr>
        <w:t>Xxxx</w:t>
      </w:r>
      <w:proofErr w:type="spellEnd"/>
      <w:r>
        <w:rPr>
          <w:rFonts w:eastAsia="MS Mincho"/>
          <w:b/>
        </w:rPr>
        <w:t xml:space="preserve"> </w:t>
      </w:r>
      <w:proofErr w:type="spellStart"/>
      <w:r>
        <w:rPr>
          <w:rFonts w:eastAsia="MS Mincho"/>
          <w:b/>
        </w:rPr>
        <w:t>th</w:t>
      </w:r>
      <w:proofErr w:type="spellEnd"/>
      <w:r>
        <w:rPr>
          <w:rFonts w:eastAsia="MS Mincho"/>
          <w:b/>
        </w:rPr>
        <w:t xml:space="preserve"> session</w:t>
      </w:r>
    </w:p>
    <w:p w14:paraId="6F3AB904" w14:textId="27029D99" w:rsidR="00D53F32" w:rsidRDefault="00D53F32" w:rsidP="00D53F32">
      <w:pPr>
        <w:tabs>
          <w:tab w:val="left" w:pos="567"/>
          <w:tab w:val="left" w:pos="1134"/>
        </w:tabs>
        <w:rPr>
          <w:rFonts w:eastAsia="MS Mincho"/>
          <w:bCs/>
        </w:rPr>
      </w:pPr>
      <w:r>
        <w:rPr>
          <w:rFonts w:eastAsia="MS Mincho"/>
        </w:rPr>
        <w:t>Geneva</w:t>
      </w:r>
      <w:r>
        <w:rPr>
          <w:rFonts w:eastAsia="MS Mincho"/>
          <w:bCs/>
        </w:rPr>
        <w:t>, day</w:t>
      </w:r>
      <w:r w:rsidR="00295702">
        <w:rPr>
          <w:rFonts w:eastAsia="MS Mincho"/>
          <w:bCs/>
        </w:rPr>
        <w:t>-day</w:t>
      </w:r>
      <w:r>
        <w:rPr>
          <w:rFonts w:eastAsia="MS Mincho"/>
          <w:bCs/>
        </w:rPr>
        <w:t xml:space="preserve"> month 2026</w:t>
      </w:r>
    </w:p>
    <w:p w14:paraId="3AD8BD6C" w14:textId="77777777" w:rsidR="00D53F32" w:rsidRDefault="00D53F32" w:rsidP="00D53F32">
      <w:pPr>
        <w:rPr>
          <w:rFonts w:eastAsia="MS Mincho"/>
        </w:rPr>
      </w:pPr>
      <w:r>
        <w:rPr>
          <w:rFonts w:eastAsia="MS Mincho"/>
        </w:rPr>
        <w:t xml:space="preserve">Item </w:t>
      </w:r>
      <w:r>
        <w:rPr>
          <w:rFonts w:eastAsia="MS Mincho"/>
          <w:highlight w:val="yellow"/>
        </w:rPr>
        <w:t>xxx</w:t>
      </w:r>
      <w:r>
        <w:rPr>
          <w:rFonts w:eastAsia="MS Mincho"/>
        </w:rPr>
        <w:t xml:space="preserve"> of the provisional agenda</w:t>
      </w:r>
    </w:p>
    <w:p w14:paraId="27E7B286" w14:textId="77777777" w:rsidR="00D53F32" w:rsidRDefault="00D53F32" w:rsidP="00D53F32">
      <w:pPr>
        <w:rPr>
          <w:b/>
        </w:rPr>
      </w:pPr>
      <w:r>
        <w:rPr>
          <w:b/>
        </w:rPr>
        <w:t>Electric Vehicles and the Environment (EVE):</w:t>
      </w:r>
    </w:p>
    <w:p w14:paraId="7EB893CB" w14:textId="77777777" w:rsidR="00D53F32" w:rsidRDefault="00D53F32" w:rsidP="00D53F32">
      <w:pPr>
        <w:rPr>
          <w:b/>
        </w:rPr>
      </w:pPr>
      <w:r>
        <w:rPr>
          <w:b/>
        </w:rPr>
        <w:t>UN GTR on the Determination of Electrified Vehicle Power (DEVP)</w:t>
      </w:r>
    </w:p>
    <w:p w14:paraId="4466ED59" w14:textId="6170D398" w:rsidR="00B07AB8" w:rsidRPr="00295702" w:rsidRDefault="00295702" w:rsidP="00295702">
      <w:pPr>
        <w:spacing w:before="360" w:after="240"/>
        <w:ind w:left="1168" w:right="1134"/>
        <w:jc w:val="both"/>
        <w:rPr>
          <w:b/>
          <w:bCs/>
        </w:rPr>
      </w:pPr>
      <w:r w:rsidRPr="008A32EB">
        <w:rPr>
          <w:b/>
          <w:bCs/>
          <w:sz w:val="28"/>
          <w:szCs w:val="28"/>
        </w:rPr>
        <w:t xml:space="preserve">Proposal for </w:t>
      </w:r>
      <w:del w:id="0" w:author="Safoutin 5 Mar 2025" w:date="2025-03-07T13:28:00Z">
        <w:r w:rsidDel="00B237F7">
          <w:rPr>
            <w:b/>
            <w:bCs/>
            <w:sz w:val="28"/>
            <w:szCs w:val="28"/>
          </w:rPr>
          <w:delText xml:space="preserve">revisions to </w:delText>
        </w:r>
      </w:del>
      <w:ins w:id="1" w:author="Safoutin 5 Mar 2025" w:date="2025-03-07T13:27:00Z">
        <w:r>
          <w:rPr>
            <w:b/>
            <w:bCs/>
            <w:sz w:val="28"/>
            <w:szCs w:val="28"/>
          </w:rPr>
          <w:t xml:space="preserve">Amendment </w:t>
        </w:r>
      </w:ins>
      <w:ins w:id="2" w:author="Safoutin 5 Mar 2025" w:date="2025-03-07T13:28:00Z">
        <w:r w:rsidR="00B237F7">
          <w:rPr>
            <w:b/>
            <w:bCs/>
            <w:sz w:val="28"/>
            <w:szCs w:val="28"/>
          </w:rPr>
          <w:t>2</w:t>
        </w:r>
      </w:ins>
      <w:ins w:id="3" w:author="Safoutin 5 Mar 2025" w:date="2025-03-07T13:27:00Z">
        <w:r>
          <w:rPr>
            <w:b/>
            <w:bCs/>
            <w:sz w:val="28"/>
            <w:szCs w:val="28"/>
          </w:rPr>
          <w:t xml:space="preserve"> </w:t>
        </w:r>
      </w:ins>
      <w:ins w:id="4" w:author="Safoutin 5 Mar 2025" w:date="2025-03-07T13:28:00Z">
        <w:r w:rsidR="00B237F7">
          <w:rPr>
            <w:b/>
            <w:bCs/>
            <w:sz w:val="28"/>
            <w:szCs w:val="28"/>
          </w:rPr>
          <w:t>to</w:t>
        </w:r>
      </w:ins>
      <w:ins w:id="5" w:author="Safoutin 5 Mar 2025" w:date="2025-03-07T13:27:00Z">
        <w:r>
          <w:rPr>
            <w:b/>
            <w:bCs/>
            <w:sz w:val="28"/>
            <w:szCs w:val="28"/>
          </w:rPr>
          <w:t xml:space="preserve"> </w:t>
        </w:r>
      </w:ins>
      <w:r>
        <w:rPr>
          <w:b/>
          <w:bCs/>
          <w:sz w:val="28"/>
          <w:szCs w:val="28"/>
        </w:rPr>
        <w:t xml:space="preserve">UN GTR No. 21 on the </w:t>
      </w:r>
      <w:r w:rsidRPr="008A32EB">
        <w:rPr>
          <w:b/>
          <w:bCs/>
          <w:sz w:val="28"/>
          <w:szCs w:val="28"/>
        </w:rPr>
        <w:t>determination of system power of hybrid electric vehicles and of pure electric vehicles having more than one electric machine for propulsion</w:t>
      </w:r>
      <w:r>
        <w:rPr>
          <w:b/>
          <w:bCs/>
          <w:sz w:val="28"/>
          <w:szCs w:val="28"/>
        </w:rPr>
        <w:t xml:space="preserve"> - Determination of Electrified Vehicle Power (DEVP)</w:t>
      </w:r>
    </w:p>
    <w:p w14:paraId="658AF6FD" w14:textId="77777777" w:rsidR="00D53F32" w:rsidRDefault="00D53F32" w:rsidP="00D53F32">
      <w:pPr>
        <w:spacing w:before="360" w:after="240"/>
        <w:ind w:left="1168"/>
        <w:rPr>
          <w:b/>
          <w:bCs/>
          <w:sz w:val="24"/>
          <w:szCs w:val="24"/>
        </w:rPr>
      </w:pPr>
      <w:r>
        <w:rPr>
          <w:b/>
          <w:bCs/>
          <w:sz w:val="24"/>
          <w:szCs w:val="24"/>
          <w:lang w:val="x-none"/>
        </w:rPr>
        <w:t xml:space="preserve">Submitted by the </w:t>
      </w:r>
      <w:r>
        <w:rPr>
          <w:b/>
          <w:bCs/>
          <w:sz w:val="24"/>
          <w:szCs w:val="24"/>
        </w:rPr>
        <w:t>Informal Working Group on Electric Vehicles and the Environment (EVE)</w:t>
      </w:r>
      <w:r>
        <w:rPr>
          <w:b/>
          <w:bCs/>
          <w:sz w:val="24"/>
          <w:szCs w:val="24"/>
        </w:rPr>
        <w:footnoteReference w:customMarkFollows="1" w:id="2"/>
        <w:t>*</w:t>
      </w:r>
    </w:p>
    <w:p w14:paraId="1F32360F" w14:textId="77777777" w:rsidR="00D53F32" w:rsidRDefault="00D53F32" w:rsidP="00D53F32">
      <w:pPr>
        <w:spacing w:after="120"/>
        <w:ind w:left="1170" w:right="1134"/>
        <w:jc w:val="both"/>
        <w:rPr>
          <w:lang w:eastAsia="fr-FR"/>
        </w:rPr>
      </w:pPr>
      <w:r>
        <w:t xml:space="preserve">The text </w:t>
      </w:r>
      <w:r>
        <w:rPr>
          <w:spacing w:val="-2"/>
        </w:rPr>
        <w:t>reproduced</w:t>
      </w:r>
      <w:r>
        <w:t xml:space="preserve"> below was prepared by the Informal Working Group (IWG) on Electric Vehicles and the Environment (EVE) following the authorization given by WP.29/AC.3 to consider revisions to this UN GTR (ECE/TRANS/WP.29/AC.3/</w:t>
      </w:r>
      <w:r>
        <w:rPr>
          <w:highlight w:val="yellow"/>
        </w:rPr>
        <w:t>XX/</w:t>
      </w:r>
      <w:proofErr w:type="spellStart"/>
      <w:r>
        <w:rPr>
          <w:highlight w:val="yellow"/>
        </w:rPr>
        <w:t>xxxx</w:t>
      </w:r>
      <w:proofErr w:type="spellEnd"/>
      <w:r>
        <w:t xml:space="preserve">). </w:t>
      </w:r>
    </w:p>
    <w:p w14:paraId="6450915F" w14:textId="77777777" w:rsidR="00D53F32" w:rsidRDefault="00D53F32" w:rsidP="00D53F32">
      <w:pPr>
        <w:jc w:val="center"/>
        <w:rPr>
          <w:b/>
          <w:bCs/>
        </w:rPr>
      </w:pPr>
    </w:p>
    <w:p w14:paraId="3BAC5649" w14:textId="01E5E4FF" w:rsidR="00B07AB8" w:rsidRPr="00566A5A" w:rsidRDefault="00D53F32" w:rsidP="00D53F32">
      <w:pPr>
        <w:pStyle w:val="SingleTxtG"/>
      </w:pPr>
      <w:r>
        <w:rPr>
          <w:sz w:val="28"/>
          <w:highlight w:val="yellow"/>
        </w:rPr>
        <w:br w:type="page"/>
      </w:r>
    </w:p>
    <w:p w14:paraId="5D76F806" w14:textId="77777777" w:rsidR="00B07AB8" w:rsidRDefault="00B07AB8" w:rsidP="00B07AB8">
      <w:pPr>
        <w:jc w:val="center"/>
        <w:rPr>
          <w:b/>
          <w:bCs/>
        </w:rPr>
      </w:pPr>
      <w:r w:rsidRPr="00566A5A">
        <w:rPr>
          <w:b/>
          <w:bCs/>
          <w:noProof/>
          <w:lang w:eastAsia="zh-CN"/>
        </w:rPr>
        <w:lastRenderedPageBreak/>
        <w:drawing>
          <wp:anchor distT="0" distB="137160" distL="114300" distR="114300" simplePos="0" relativeHeight="251658752" behindDoc="0" locked="0" layoutInCell="1" allowOverlap="1" wp14:anchorId="3A23DCF2" wp14:editId="0CDFF933">
            <wp:simplePos x="0" y="0"/>
            <wp:positionH relativeFrom="column">
              <wp:posOffset>2476500</wp:posOffset>
            </wp:positionH>
            <wp:positionV relativeFrom="paragraph">
              <wp:posOffset>113030</wp:posOffset>
            </wp:positionV>
            <wp:extent cx="1257300" cy="996950"/>
            <wp:effectExtent l="0" t="0" r="0" b="0"/>
            <wp:wrapTopAndBottom/>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 cstate="print">
                      <a:extLst>
                        <a:ext uri="{28A0092B-C50C-407E-A947-70E740481C1C}">
                          <a14:useLocalDpi xmlns:a14="http://schemas.microsoft.com/office/drawing/2010/main" val="0"/>
                        </a:ext>
                      </a:extLst>
                    </a:blip>
                    <a:srcRect l="-7603" r="-7603"/>
                    <a:stretch>
                      <a:fillRect/>
                    </a:stretch>
                  </pic:blipFill>
                  <pic:spPr bwMode="auto">
                    <a:xfrm>
                      <a:off x="0" y="0"/>
                      <a:ext cx="125730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A5A">
        <w:rPr>
          <w:b/>
          <w:bCs/>
        </w:rPr>
        <w:t>UNITED NATIONS</w:t>
      </w:r>
    </w:p>
    <w:p w14:paraId="3815DF4A" w14:textId="77777777" w:rsidR="00B07AB8" w:rsidRDefault="00B07AB8" w:rsidP="00B07AB8">
      <w:pPr>
        <w:jc w:val="center"/>
        <w:rPr>
          <w:b/>
          <w:bCs/>
        </w:rPr>
      </w:pPr>
    </w:p>
    <w:p w14:paraId="4442A94B" w14:textId="46F8E67A" w:rsidR="00E748C9" w:rsidRDefault="003E02FC" w:rsidP="00060E42">
      <w:pPr>
        <w:spacing w:before="360" w:after="240" w:line="300" w:lineRule="exact"/>
        <w:ind w:left="1134" w:right="1134"/>
        <w:rPr>
          <w:b/>
        </w:rPr>
      </w:pPr>
      <w:r>
        <w:tab/>
      </w:r>
      <w:r w:rsidR="00E748C9">
        <w:br w:type="page"/>
      </w:r>
    </w:p>
    <w:p w14:paraId="56270F15" w14:textId="77777777" w:rsidR="006803E4" w:rsidRDefault="006803E4" w:rsidP="006803E4">
      <w:pPr>
        <w:spacing w:after="120"/>
        <w:rPr>
          <w:sz w:val="28"/>
        </w:rPr>
      </w:pPr>
      <w:bookmarkStart w:id="6" w:name="_Toc528835400"/>
      <w:r>
        <w:rPr>
          <w:sz w:val="28"/>
        </w:rPr>
        <w:lastRenderedPageBreak/>
        <w:t>Contents</w:t>
      </w:r>
    </w:p>
    <w:p w14:paraId="337A7697" w14:textId="77777777" w:rsidR="006803E4" w:rsidRDefault="006803E4" w:rsidP="006803E4">
      <w:pPr>
        <w:tabs>
          <w:tab w:val="right" w:pos="9638"/>
        </w:tabs>
        <w:spacing w:after="120"/>
        <w:ind w:left="283"/>
        <w:rPr>
          <w:sz w:val="18"/>
        </w:rPr>
      </w:pPr>
      <w:r>
        <w:rPr>
          <w:i/>
          <w:sz w:val="18"/>
        </w:rPr>
        <w:tab/>
        <w:t>Page</w:t>
      </w:r>
    </w:p>
    <w:p w14:paraId="7C245026"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sidRPr="00EF2EAE">
        <w:rPr>
          <w:rFonts w:eastAsia="MS Mincho"/>
        </w:rPr>
        <w:t>I.</w:t>
      </w:r>
      <w:r w:rsidRPr="00EF2EAE">
        <w:rPr>
          <w:rFonts w:eastAsia="MS Mincho"/>
        </w:rPr>
        <w:tab/>
        <w:t>Statement of technical rationale and justification</w:t>
      </w:r>
      <w:r w:rsidRPr="00EF2EAE">
        <w:rPr>
          <w:rFonts w:eastAsia="MS Mincho"/>
          <w:webHidden/>
        </w:rPr>
        <w:tab/>
      </w:r>
      <w:r>
        <w:rPr>
          <w:rFonts w:eastAsia="MS Mincho"/>
          <w:webHidden/>
        </w:rPr>
        <w:tab/>
      </w:r>
      <w:commentRangeStart w:id="7"/>
      <w:r>
        <w:rPr>
          <w:rFonts w:eastAsia="MS Mincho"/>
          <w:webHidden/>
        </w:rPr>
        <w:t>3</w:t>
      </w:r>
    </w:p>
    <w:p w14:paraId="1823C515"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t>A</w:t>
      </w:r>
      <w:r w:rsidRPr="00EF2EAE">
        <w:rPr>
          <w:rFonts w:eastAsia="MS Mincho"/>
        </w:rPr>
        <w:t>.</w:t>
      </w:r>
      <w:r w:rsidRPr="00EF2EAE">
        <w:rPr>
          <w:rFonts w:eastAsia="MS Mincho"/>
        </w:rPr>
        <w:tab/>
        <w:t>Introduction</w:t>
      </w:r>
      <w:r w:rsidRPr="00EF2EAE">
        <w:rPr>
          <w:rFonts w:eastAsia="MS Mincho"/>
          <w:webHidden/>
        </w:rPr>
        <w:tab/>
      </w:r>
      <w:r>
        <w:rPr>
          <w:rFonts w:eastAsia="MS Mincho"/>
          <w:webHidden/>
        </w:rPr>
        <w:tab/>
        <w:t>3</w:t>
      </w:r>
    </w:p>
    <w:p w14:paraId="2F4C7319"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t>B</w:t>
      </w:r>
      <w:r w:rsidRPr="00EF2EAE">
        <w:rPr>
          <w:rFonts w:eastAsia="MS Mincho"/>
        </w:rPr>
        <w:t>.</w:t>
      </w:r>
      <w:r w:rsidRPr="00EF2EAE">
        <w:rPr>
          <w:rFonts w:eastAsia="MS Mincho"/>
        </w:rPr>
        <w:tab/>
        <w:t>Technical background</w:t>
      </w:r>
      <w:r w:rsidRPr="00EF2EAE">
        <w:rPr>
          <w:rFonts w:eastAsia="MS Mincho"/>
          <w:webHidden/>
        </w:rPr>
        <w:tab/>
      </w:r>
      <w:r>
        <w:rPr>
          <w:rFonts w:eastAsia="MS Mincho"/>
          <w:webHidden/>
        </w:rPr>
        <w:tab/>
        <w:t>3</w:t>
      </w:r>
    </w:p>
    <w:p w14:paraId="22E84FF7"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t>C</w:t>
      </w:r>
      <w:r w:rsidRPr="00EF2EAE">
        <w:rPr>
          <w:rFonts w:eastAsia="MS Mincho"/>
        </w:rPr>
        <w:t>.</w:t>
      </w:r>
      <w:r w:rsidRPr="00EF2EAE">
        <w:rPr>
          <w:rFonts w:eastAsia="MS Mincho"/>
        </w:rPr>
        <w:tab/>
        <w:t>Technical rationale and justification</w:t>
      </w:r>
      <w:r w:rsidRPr="00EF2EAE">
        <w:rPr>
          <w:rFonts w:eastAsia="MS Mincho"/>
          <w:webHidden/>
        </w:rPr>
        <w:tab/>
      </w:r>
      <w:r>
        <w:rPr>
          <w:rFonts w:eastAsia="MS Mincho"/>
          <w:webHidden/>
        </w:rPr>
        <w:tab/>
        <w:t>19</w:t>
      </w:r>
    </w:p>
    <w:p w14:paraId="45506DF4"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t>D</w:t>
      </w:r>
      <w:r w:rsidRPr="00EF2EAE">
        <w:rPr>
          <w:rFonts w:eastAsia="MS Mincho"/>
        </w:rPr>
        <w:t>.</w:t>
      </w:r>
      <w:r w:rsidRPr="00EF2EAE">
        <w:rPr>
          <w:rFonts w:eastAsia="MS Mincho"/>
        </w:rPr>
        <w:tab/>
        <w:t>Technical feasibility, anticipated costs and benefits</w:t>
      </w:r>
      <w:r w:rsidRPr="00EF2EAE">
        <w:rPr>
          <w:rFonts w:eastAsia="MS Mincho"/>
          <w:webHidden/>
        </w:rPr>
        <w:tab/>
      </w:r>
      <w:r>
        <w:rPr>
          <w:rFonts w:eastAsia="MS Mincho"/>
          <w:webHidden/>
        </w:rPr>
        <w:tab/>
      </w:r>
      <w:r w:rsidRPr="00EF2EAE">
        <w:rPr>
          <w:rFonts w:eastAsia="MS Mincho"/>
          <w:noProof/>
          <w:webHidden/>
        </w:rPr>
        <w:t>2</w:t>
      </w:r>
      <w:r>
        <w:rPr>
          <w:rFonts w:eastAsia="MS Mincho"/>
        </w:rPr>
        <w:t>4</w:t>
      </w:r>
    </w:p>
    <w:p w14:paraId="3996FE76"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ascii="Calibri" w:eastAsia="SimSun" w:hAnsi="Calibri" w:cs="Arial"/>
          <w:noProof/>
          <w:sz w:val="22"/>
          <w:szCs w:val="22"/>
          <w:lang w:eastAsia="zh-CN"/>
        </w:rPr>
      </w:pPr>
      <w:r>
        <w:rPr>
          <w:rFonts w:eastAsia="MS Mincho"/>
        </w:rPr>
        <w:tab/>
        <w:t>II</w:t>
      </w:r>
      <w:r w:rsidRPr="00EF2EAE">
        <w:rPr>
          <w:rFonts w:eastAsia="MS Mincho"/>
        </w:rPr>
        <w:t>.</w:t>
      </w:r>
      <w:r w:rsidRPr="00EF2EAE">
        <w:rPr>
          <w:rFonts w:eastAsia="MS Mincho"/>
        </w:rPr>
        <w:tab/>
        <w:t xml:space="preserve">Text of the </w:t>
      </w:r>
      <w:r>
        <w:rPr>
          <w:rFonts w:eastAsia="MS Mincho"/>
        </w:rPr>
        <w:t>GTR</w:t>
      </w:r>
      <w:r w:rsidRPr="00EF2EAE">
        <w:rPr>
          <w:rFonts w:eastAsia="MS Mincho"/>
          <w:webHidden/>
        </w:rPr>
        <w:tab/>
      </w:r>
      <w:r>
        <w:rPr>
          <w:rFonts w:eastAsia="MS Mincho"/>
          <w:webHidden/>
        </w:rPr>
        <w:tab/>
      </w:r>
      <w:r w:rsidRPr="00EF2EAE">
        <w:rPr>
          <w:rFonts w:eastAsia="MS Mincho"/>
          <w:noProof/>
          <w:webHidden/>
        </w:rPr>
        <w:t>2</w:t>
      </w:r>
      <w:r>
        <w:rPr>
          <w:rFonts w:eastAsia="MS Mincho"/>
        </w:rPr>
        <w:t>5</w:t>
      </w:r>
    </w:p>
    <w:p w14:paraId="70ACC005"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1.</w:t>
      </w:r>
      <w:r w:rsidRPr="00FE0111">
        <w:rPr>
          <w:rFonts w:eastAsia="MS Mincho"/>
        </w:rPr>
        <w:tab/>
        <w:t>Purpose</w:t>
      </w:r>
      <w:r>
        <w:rPr>
          <w:rFonts w:eastAsia="MS Mincho"/>
        </w:rPr>
        <w:tab/>
      </w:r>
      <w:r w:rsidRPr="00FE0111">
        <w:rPr>
          <w:rFonts w:eastAsia="MS Mincho"/>
          <w:webHidden/>
        </w:rPr>
        <w:tab/>
      </w:r>
      <w:r>
        <w:rPr>
          <w:rFonts w:eastAsia="MS Mincho"/>
          <w:webHidden/>
        </w:rPr>
        <w:tab/>
      </w:r>
      <w:r>
        <w:rPr>
          <w:rFonts w:eastAsia="MS Mincho"/>
        </w:rPr>
        <w:t>25</w:t>
      </w:r>
    </w:p>
    <w:p w14:paraId="2E4F60C6"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2.</w:t>
      </w:r>
      <w:r w:rsidRPr="00FE0111">
        <w:rPr>
          <w:rFonts w:eastAsia="MS Mincho"/>
        </w:rPr>
        <w:tab/>
        <w:t>Scope and application</w:t>
      </w:r>
      <w:r w:rsidRPr="00FE0111">
        <w:rPr>
          <w:rFonts w:eastAsia="MS Mincho"/>
          <w:webHidden/>
        </w:rPr>
        <w:tab/>
      </w:r>
      <w:r>
        <w:rPr>
          <w:rFonts w:eastAsia="MS Mincho"/>
          <w:webHidden/>
        </w:rPr>
        <w:tab/>
      </w:r>
      <w:r>
        <w:rPr>
          <w:rFonts w:eastAsia="MS Mincho"/>
        </w:rPr>
        <w:t>25</w:t>
      </w:r>
    </w:p>
    <w:p w14:paraId="36406791"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3.</w:t>
      </w:r>
      <w:r w:rsidRPr="00FE0111">
        <w:rPr>
          <w:rFonts w:eastAsia="MS Mincho"/>
        </w:rPr>
        <w:tab/>
        <w:t>Definitions</w:t>
      </w:r>
      <w:r w:rsidRPr="00FE0111">
        <w:rPr>
          <w:rFonts w:eastAsia="MS Mincho"/>
          <w:webHidden/>
        </w:rPr>
        <w:tab/>
      </w:r>
      <w:r>
        <w:rPr>
          <w:rFonts w:eastAsia="MS Mincho"/>
          <w:webHidden/>
        </w:rPr>
        <w:tab/>
      </w:r>
      <w:r>
        <w:rPr>
          <w:rFonts w:eastAsia="MS Mincho"/>
        </w:rPr>
        <w:t>25</w:t>
      </w:r>
    </w:p>
    <w:p w14:paraId="5FD20522"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4.</w:t>
      </w:r>
      <w:r w:rsidRPr="00FE0111">
        <w:rPr>
          <w:rFonts w:eastAsia="MS Mincho"/>
        </w:rPr>
        <w:tab/>
        <w:t>Abbreviations</w:t>
      </w:r>
      <w:r w:rsidRPr="00FE0111">
        <w:rPr>
          <w:rFonts w:eastAsia="MS Mincho"/>
          <w:webHidden/>
        </w:rPr>
        <w:tab/>
      </w:r>
      <w:r>
        <w:rPr>
          <w:rFonts w:eastAsia="MS Mincho"/>
          <w:webHidden/>
        </w:rPr>
        <w:tab/>
      </w:r>
      <w:r>
        <w:rPr>
          <w:rFonts w:eastAsia="MS Mincho"/>
        </w:rPr>
        <w:t>28</w:t>
      </w:r>
    </w:p>
    <w:p w14:paraId="171BD2EE"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5.</w:t>
      </w:r>
      <w:r w:rsidRPr="00FE0111">
        <w:rPr>
          <w:rFonts w:eastAsia="MS Mincho"/>
        </w:rPr>
        <w:tab/>
        <w:t>Test conditions</w:t>
      </w:r>
      <w:r w:rsidRPr="00FE0111">
        <w:rPr>
          <w:rFonts w:eastAsia="MS Mincho"/>
          <w:webHidden/>
        </w:rPr>
        <w:tab/>
      </w:r>
      <w:r>
        <w:rPr>
          <w:rFonts w:eastAsia="MS Mincho"/>
          <w:webHidden/>
        </w:rPr>
        <w:tab/>
        <w:t>2</w:t>
      </w:r>
      <w:r>
        <w:rPr>
          <w:rFonts w:eastAsia="MS Mincho"/>
        </w:rPr>
        <w:t>8</w:t>
      </w:r>
    </w:p>
    <w:p w14:paraId="2177A551" w14:textId="77777777" w:rsidR="006803E4"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6.</w:t>
      </w:r>
      <w:r w:rsidRPr="00FE0111">
        <w:rPr>
          <w:rFonts w:eastAsia="MS Mincho"/>
        </w:rPr>
        <w:tab/>
        <w:t>Test procedure</w:t>
      </w:r>
      <w:r w:rsidRPr="00FE0111">
        <w:rPr>
          <w:rFonts w:eastAsia="MS Mincho"/>
          <w:webHidden/>
        </w:rPr>
        <w:tab/>
      </w:r>
      <w:r>
        <w:rPr>
          <w:rFonts w:eastAsia="MS Mincho"/>
          <w:webHidden/>
        </w:rPr>
        <w:tab/>
      </w:r>
      <w:r w:rsidRPr="00FE0111">
        <w:rPr>
          <w:rFonts w:eastAsia="MS Mincho"/>
          <w:noProof/>
          <w:webHidden/>
        </w:rPr>
        <w:t>3</w:t>
      </w:r>
      <w:r>
        <w:rPr>
          <w:rFonts w:eastAsia="MS Mincho"/>
        </w:rPr>
        <w:t>0</w:t>
      </w:r>
    </w:p>
    <w:p w14:paraId="39F77F12" w14:textId="3C48B9A3" w:rsidR="000E1344" w:rsidRPr="00FE0111" w:rsidRDefault="000E1344" w:rsidP="006803E4">
      <w:pPr>
        <w:tabs>
          <w:tab w:val="right" w:pos="850"/>
          <w:tab w:val="left" w:pos="1134"/>
          <w:tab w:val="left" w:pos="1559"/>
          <w:tab w:val="left" w:pos="1984"/>
          <w:tab w:val="left" w:pos="2268"/>
          <w:tab w:val="left" w:leader="dot" w:pos="8929"/>
          <w:tab w:val="right" w:pos="9638"/>
        </w:tabs>
        <w:spacing w:after="120"/>
        <w:rPr>
          <w:rFonts w:ascii="Calibri" w:eastAsia="SimSun" w:hAnsi="Calibri" w:cs="Arial"/>
          <w:noProof/>
          <w:sz w:val="22"/>
          <w:szCs w:val="22"/>
          <w:lang w:eastAsia="zh-CN"/>
        </w:rPr>
      </w:pPr>
      <w:r>
        <w:rPr>
          <w:rFonts w:eastAsia="MS Mincho"/>
        </w:rPr>
        <w:tab/>
      </w:r>
      <w:r>
        <w:rPr>
          <w:rFonts w:eastAsia="MS Mincho"/>
        </w:rPr>
        <w:tab/>
        <w:t>7.</w:t>
      </w:r>
      <w:r>
        <w:rPr>
          <w:rFonts w:eastAsia="MS Mincho"/>
        </w:rPr>
        <w:tab/>
      </w:r>
      <w:r w:rsidRPr="000E1344">
        <w:rPr>
          <w:rFonts w:eastAsia="MS Mincho"/>
        </w:rPr>
        <w:t>Definitions of families</w:t>
      </w:r>
      <w:r>
        <w:rPr>
          <w:rFonts w:eastAsia="MS Mincho"/>
        </w:rPr>
        <w:tab/>
      </w:r>
      <w:r>
        <w:rPr>
          <w:rFonts w:eastAsia="MS Mincho"/>
        </w:rPr>
        <w:tab/>
      </w:r>
      <w:r w:rsidR="00226B16">
        <w:rPr>
          <w:rFonts w:eastAsia="MS Mincho"/>
        </w:rPr>
        <w:t>45</w:t>
      </w:r>
    </w:p>
    <w:p w14:paraId="060DD864"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Annexes</w:t>
      </w:r>
    </w:p>
    <w:p w14:paraId="5C331E23" w14:textId="77777777" w:rsidR="006803E4" w:rsidRPr="004945AD" w:rsidRDefault="006803E4" w:rsidP="006803E4">
      <w:pPr>
        <w:tabs>
          <w:tab w:val="right" w:pos="850"/>
          <w:tab w:val="left" w:pos="1134"/>
          <w:tab w:val="left" w:pos="1559"/>
          <w:tab w:val="left" w:pos="1984"/>
          <w:tab w:val="left" w:pos="2268"/>
          <w:tab w:val="left" w:leader="dot" w:pos="8929"/>
          <w:tab w:val="right" w:pos="9638"/>
        </w:tabs>
        <w:spacing w:after="120"/>
        <w:ind w:firstLine="567"/>
      </w:pPr>
      <w:r w:rsidRPr="004945AD">
        <w:t>1</w:t>
      </w:r>
      <w:r w:rsidRPr="004945AD">
        <w:tab/>
      </w:r>
      <w:r w:rsidRPr="004945AD">
        <w:tab/>
      </w:r>
      <w:r w:rsidRPr="004945AD">
        <w:rPr>
          <w:lang w:val="en-US"/>
        </w:rPr>
        <w:t>Identification of power determination reference points</w:t>
      </w:r>
      <w:r w:rsidRPr="004945AD">
        <w:rPr>
          <w:lang w:val="en-US"/>
        </w:rPr>
        <w:tab/>
      </w:r>
      <w:r w:rsidRPr="004945AD">
        <w:rPr>
          <w:lang w:val="en-US"/>
        </w:rPr>
        <w:tab/>
        <w:t>46</w:t>
      </w:r>
    </w:p>
    <w:p w14:paraId="30180C31" w14:textId="77777777" w:rsidR="006803E4" w:rsidRPr="004945AD" w:rsidRDefault="006803E4" w:rsidP="006803E4">
      <w:pPr>
        <w:tabs>
          <w:tab w:val="right" w:pos="850"/>
          <w:tab w:val="left" w:pos="1134"/>
          <w:tab w:val="left" w:pos="1559"/>
          <w:tab w:val="left" w:pos="1984"/>
          <w:tab w:val="left" w:pos="2268"/>
          <w:tab w:val="left" w:leader="dot" w:pos="8929"/>
          <w:tab w:val="right" w:pos="9638"/>
        </w:tabs>
        <w:spacing w:after="120"/>
        <w:ind w:firstLine="567"/>
      </w:pPr>
      <w:r w:rsidRPr="004945AD">
        <w:t>2</w:t>
      </w:r>
      <w:r w:rsidRPr="004945AD">
        <w:tab/>
      </w:r>
      <w:r w:rsidRPr="004945AD">
        <w:tab/>
        <w:t>Determination of speed of maximum power</w:t>
      </w:r>
      <w:r w:rsidRPr="004945AD">
        <w:rPr>
          <w:webHidden/>
        </w:rPr>
        <w:tab/>
      </w:r>
      <w:r w:rsidRPr="004945AD">
        <w:rPr>
          <w:webHidden/>
        </w:rPr>
        <w:tab/>
      </w:r>
      <w:r w:rsidRPr="004945AD">
        <w:t>5</w:t>
      </w:r>
      <w:r>
        <w:t>0</w:t>
      </w:r>
      <w:commentRangeEnd w:id="7"/>
      <w:r w:rsidR="00295702">
        <w:rPr>
          <w:rStyle w:val="CommentReference"/>
          <w:lang w:val="x-none"/>
        </w:rPr>
        <w:commentReference w:id="7"/>
      </w:r>
    </w:p>
    <w:p w14:paraId="259887B9" w14:textId="77777777" w:rsidR="006803E4" w:rsidRDefault="006803E4" w:rsidP="006803E4">
      <w:pPr>
        <w:suppressAutoHyphens w:val="0"/>
        <w:spacing w:line="240" w:lineRule="auto"/>
        <w:rPr>
          <w:b/>
          <w:sz w:val="28"/>
        </w:rPr>
      </w:pPr>
      <w:r>
        <w:rPr>
          <w:b/>
          <w:sz w:val="28"/>
        </w:rPr>
        <w:br w:type="page"/>
      </w:r>
    </w:p>
    <w:p w14:paraId="679B8877" w14:textId="77777777" w:rsidR="006803E4" w:rsidRPr="008A32EB" w:rsidRDefault="006803E4" w:rsidP="006803E4">
      <w:pPr>
        <w:pStyle w:val="HChG"/>
      </w:pPr>
      <w:r>
        <w:lastRenderedPageBreak/>
        <w:tab/>
      </w:r>
      <w:r w:rsidRPr="008A32EB">
        <w:t>I.</w:t>
      </w:r>
      <w:r w:rsidRPr="008A32EB">
        <w:tab/>
        <w:t>Statement of technical rationale and justification</w:t>
      </w:r>
    </w:p>
    <w:p w14:paraId="54CF2947" w14:textId="77777777" w:rsidR="006803E4" w:rsidRPr="008A32EB" w:rsidRDefault="006803E4" w:rsidP="006803E4">
      <w:pPr>
        <w:pStyle w:val="H1G"/>
      </w:pPr>
      <w:r>
        <w:tab/>
      </w:r>
      <w:r w:rsidRPr="008A32EB">
        <w:t>A.</w:t>
      </w:r>
      <w:r w:rsidRPr="008A32EB">
        <w:tab/>
        <w:t>Introduction</w:t>
      </w:r>
    </w:p>
    <w:p w14:paraId="2A6F5FC9" w14:textId="77777777" w:rsidR="006803E4" w:rsidRPr="008A32EB" w:rsidRDefault="006803E4" w:rsidP="006803E4">
      <w:pPr>
        <w:spacing w:after="120"/>
        <w:ind w:left="1134" w:right="1134"/>
        <w:jc w:val="both"/>
        <w:rPr>
          <w:szCs w:val="24"/>
        </w:rPr>
      </w:pPr>
      <w:r w:rsidRPr="008A32EB">
        <w:rPr>
          <w:szCs w:val="24"/>
        </w:rPr>
        <w:t>1.</w:t>
      </w:r>
      <w:r w:rsidRPr="008A32EB">
        <w:rPr>
          <w:szCs w:val="24"/>
        </w:rPr>
        <w:tab/>
        <w:t>Passenger vehicles are commonly assigned a vehicle power rating, which is useful for comparing the performance of different vehicles. Vehicle power rating has also been used for other purposes such as vehicle classification, customer information, insurance, and taxation.</w:t>
      </w:r>
    </w:p>
    <w:p w14:paraId="0DBA7771" w14:textId="77777777" w:rsidR="006803E4" w:rsidRPr="008A32EB" w:rsidRDefault="006803E4" w:rsidP="006803E4">
      <w:pPr>
        <w:spacing w:after="120"/>
        <w:ind w:left="1134" w:right="1134"/>
        <w:jc w:val="both"/>
        <w:rPr>
          <w:szCs w:val="24"/>
        </w:rPr>
      </w:pPr>
      <w:r w:rsidRPr="008A32EB">
        <w:rPr>
          <w:szCs w:val="24"/>
        </w:rPr>
        <w:t>2.</w:t>
      </w:r>
      <w:r w:rsidRPr="008A32EB">
        <w:rPr>
          <w:szCs w:val="24"/>
        </w:rPr>
        <w:tab/>
        <w:t>Historically, almost every passenger vehicle produced for the consumer market has been powered exclusively by an internal combustion engine (ICE). The vehicle power rating assigned to these conventional vehicles has customarily been the same as the rated power of the</w:t>
      </w:r>
      <w:bookmarkStart w:id="8" w:name="_Hlk16586249"/>
      <w:r w:rsidRPr="008A32EB">
        <w:rPr>
          <w:szCs w:val="24"/>
        </w:rPr>
        <w:t xml:space="preserve"> </w:t>
      </w:r>
      <w:bookmarkEnd w:id="8"/>
      <w:r w:rsidRPr="008A32EB">
        <w:rPr>
          <w:szCs w:val="24"/>
        </w:rPr>
        <w:t xml:space="preserve">engine, as determined by an engine bench test. This is a convenient way to assign a power rating to a vehicle, because the engine power rating may then be applied to any vehicle that uses the same engine. </w:t>
      </w:r>
    </w:p>
    <w:p w14:paraId="4584E039" w14:textId="77777777" w:rsidR="006803E4" w:rsidRPr="008A32EB" w:rsidRDefault="006803E4" w:rsidP="006803E4">
      <w:pPr>
        <w:spacing w:after="120"/>
        <w:ind w:left="1134" w:right="1134"/>
        <w:jc w:val="both"/>
        <w:rPr>
          <w:szCs w:val="24"/>
        </w:rPr>
      </w:pPr>
      <w:r w:rsidRPr="008A32EB">
        <w:rPr>
          <w:szCs w:val="24"/>
        </w:rPr>
        <w:t>3.</w:t>
      </w:r>
      <w:r w:rsidRPr="008A32EB">
        <w:rPr>
          <w:szCs w:val="24"/>
        </w:rPr>
        <w:tab/>
        <w:t>As a measure of real-world vehicle performance, this traditional measure is imperfect, since it does not account for the power lost in the drivetrain between the engine and the road. However, it has become well established and is generally accepted as a useful metric, in part because conventional vehicles have only one engine, and its full rated power is typically available for propulsion.</w:t>
      </w:r>
    </w:p>
    <w:p w14:paraId="159AD110" w14:textId="77777777" w:rsidR="006803E4" w:rsidRPr="008A32EB" w:rsidRDefault="006803E4" w:rsidP="006803E4">
      <w:pPr>
        <w:spacing w:after="120"/>
        <w:ind w:left="1134" w:right="1134"/>
        <w:jc w:val="both"/>
        <w:rPr>
          <w:szCs w:val="24"/>
        </w:rPr>
      </w:pPr>
      <w:r w:rsidRPr="008A32EB">
        <w:rPr>
          <w:szCs w:val="24"/>
        </w:rPr>
        <w:t>4.</w:t>
      </w:r>
      <w:r w:rsidRPr="008A32EB">
        <w:rPr>
          <w:szCs w:val="24"/>
        </w:rPr>
        <w:tab/>
        <w:t>Today, electrified vehicles such as hybrid electric vehicles (HEVs) and pure electric vehicles (PEVs) with multiple drive motors represent an increasing share of the market. A vehicle power rating is not as easy to assign to these vehicles because they combine more than one propulsion source, such as an engine and an electric machine, or multiple electric machines.</w:t>
      </w:r>
    </w:p>
    <w:p w14:paraId="6F530AEE" w14:textId="77777777" w:rsidR="006803E4" w:rsidRPr="008A32EB" w:rsidRDefault="006803E4" w:rsidP="006803E4">
      <w:pPr>
        <w:spacing w:after="120"/>
        <w:ind w:left="1134" w:right="1134"/>
        <w:jc w:val="both"/>
        <w:rPr>
          <w:szCs w:val="24"/>
        </w:rPr>
      </w:pPr>
      <w:r w:rsidRPr="008A32EB">
        <w:rPr>
          <w:szCs w:val="24"/>
        </w:rPr>
        <w:t>5.</w:t>
      </w:r>
      <w:r w:rsidRPr="008A32EB">
        <w:rPr>
          <w:szCs w:val="24"/>
        </w:rPr>
        <w:tab/>
        <w:t>For these vehicles, the available power depends on how the control system combines the power of each propulsion source when the driver demands maximum power. While it may seem that this would simply be the sum of the rated power of each component, this is not necessarily valid in practice. It will result in an overestimate if, for example, the electric machine is limited by the available battery power, or if the control system limits or reassigns some of the nominal capacity, such as to maintain traction or charge the battery.</w:t>
      </w:r>
    </w:p>
    <w:p w14:paraId="5FD74E89" w14:textId="77777777" w:rsidR="006803E4" w:rsidRPr="008A32EB" w:rsidRDefault="006803E4" w:rsidP="006803E4">
      <w:pPr>
        <w:spacing w:after="120"/>
        <w:ind w:left="1134" w:right="1134"/>
        <w:jc w:val="both"/>
        <w:rPr>
          <w:szCs w:val="24"/>
        </w:rPr>
      </w:pPr>
      <w:r w:rsidRPr="008A32EB">
        <w:rPr>
          <w:szCs w:val="24"/>
        </w:rPr>
        <w:t>6.</w:t>
      </w:r>
      <w:r w:rsidRPr="008A32EB">
        <w:rPr>
          <w:szCs w:val="24"/>
        </w:rPr>
        <w:tab/>
        <w:t>Owing to the pressing need to reduce emissions of greenhouse gases (GHG) and other air pollutants, the market share of electrified vehicles is expected to grow in the future.</w:t>
      </w:r>
      <w:r w:rsidRPr="008A32EB">
        <w:rPr>
          <w:szCs w:val="24"/>
          <w:lang w:val="en-US"/>
        </w:rPr>
        <w:t xml:space="preserve"> This intensifies the need for a standard method for assigning a vehicle power rating to electrified vehicles. </w:t>
      </w:r>
    </w:p>
    <w:p w14:paraId="61ECC432" w14:textId="77777777" w:rsidR="006803E4" w:rsidRPr="008A32EB" w:rsidRDefault="006803E4" w:rsidP="006803E4">
      <w:pPr>
        <w:spacing w:after="120"/>
        <w:ind w:left="1134" w:right="1134"/>
        <w:jc w:val="both"/>
        <w:rPr>
          <w:szCs w:val="24"/>
        </w:rPr>
      </w:pPr>
      <w:r w:rsidRPr="008A32EB">
        <w:rPr>
          <w:szCs w:val="24"/>
        </w:rPr>
        <w:t>7.</w:t>
      </w:r>
      <w:r w:rsidRPr="008A32EB">
        <w:rPr>
          <w:szCs w:val="24"/>
        </w:rPr>
        <w:tab/>
      </w:r>
      <w:r w:rsidRPr="008A32EB">
        <w:rPr>
          <w:szCs w:val="24"/>
          <w:lang w:val="en-US"/>
        </w:rPr>
        <w:t xml:space="preserve">Electrified vehicles and conventional vehicles are likely to coexist in the market for some time. Many existing regulations and procedures, such as WLTP, apply to both conventional and electrified vehicles, and require a power rating as an input. </w:t>
      </w:r>
      <w:proofErr w:type="gramStart"/>
      <w:r w:rsidRPr="008A32EB">
        <w:rPr>
          <w:szCs w:val="24"/>
          <w:lang w:val="en-US"/>
        </w:rPr>
        <w:t>In order to</w:t>
      </w:r>
      <w:proofErr w:type="gramEnd"/>
      <w:r w:rsidRPr="008A32EB">
        <w:rPr>
          <w:szCs w:val="24"/>
          <w:lang w:val="en-US"/>
        </w:rPr>
        <w:t xml:space="preserve"> be used equitably for such purposes, a power rating for electrified vehicles should be qualitatively and quantitatively comparable with the traditional engine-based power ratings of conventional vehicles.</w:t>
      </w:r>
    </w:p>
    <w:p w14:paraId="532F979E" w14:textId="77777777" w:rsidR="006803E4" w:rsidRPr="008A32EB" w:rsidRDefault="006803E4" w:rsidP="006803E4">
      <w:pPr>
        <w:pStyle w:val="H1G"/>
      </w:pPr>
      <w:r>
        <w:tab/>
        <w:t>B</w:t>
      </w:r>
      <w:r w:rsidRPr="008A32EB">
        <w:t>.</w:t>
      </w:r>
      <w:r w:rsidRPr="008A32EB">
        <w:tab/>
      </w:r>
      <w:r>
        <w:tab/>
      </w:r>
      <w:r w:rsidRPr="008A32EB">
        <w:t xml:space="preserve">Technical </w:t>
      </w:r>
      <w:r>
        <w:t>b</w:t>
      </w:r>
      <w:r w:rsidRPr="008A32EB">
        <w:t>ackground</w:t>
      </w:r>
    </w:p>
    <w:p w14:paraId="63D85FFD" w14:textId="77777777" w:rsidR="006803E4" w:rsidRPr="008A32EB" w:rsidRDefault="006803E4" w:rsidP="006803E4">
      <w:pPr>
        <w:pStyle w:val="H23G"/>
      </w:pPr>
      <w:r>
        <w:tab/>
      </w:r>
      <w:r w:rsidRPr="00D55EE3">
        <w:t>1</w:t>
      </w:r>
      <w:r>
        <w:t>.</w:t>
      </w:r>
      <w:r w:rsidRPr="00D55EE3">
        <w:tab/>
        <w:t>Primary technical challenges</w:t>
      </w:r>
    </w:p>
    <w:p w14:paraId="7EE753B5" w14:textId="77777777" w:rsidR="006803E4" w:rsidRPr="008A32EB" w:rsidRDefault="006803E4" w:rsidP="006803E4">
      <w:pPr>
        <w:spacing w:after="120"/>
        <w:ind w:left="1134" w:right="1134"/>
        <w:jc w:val="both"/>
        <w:rPr>
          <w:szCs w:val="24"/>
        </w:rPr>
      </w:pPr>
      <w:r>
        <w:rPr>
          <w:szCs w:val="24"/>
        </w:rPr>
        <w:t>8</w:t>
      </w:r>
      <w:r w:rsidRPr="008A32EB">
        <w:rPr>
          <w:szCs w:val="24"/>
        </w:rPr>
        <w:t>.</w:t>
      </w:r>
      <w:r w:rsidRPr="008A32EB">
        <w:rPr>
          <w:szCs w:val="24"/>
        </w:rPr>
        <w:tab/>
        <w:t>Developing a test procedure and system power rating that fits the requirements presents two primary technical challenges:</w:t>
      </w:r>
    </w:p>
    <w:p w14:paraId="0B834F0D" w14:textId="77777777" w:rsidR="006803E4" w:rsidRPr="008A32EB" w:rsidRDefault="006803E4" w:rsidP="006803E4">
      <w:pPr>
        <w:spacing w:after="120"/>
        <w:ind w:left="1134" w:right="1134" w:firstLine="576"/>
        <w:jc w:val="both"/>
      </w:pPr>
      <w:r>
        <w:t>(</w:t>
      </w:r>
      <w:r w:rsidRPr="008A32EB">
        <w:t>a)</w:t>
      </w:r>
      <w:r w:rsidRPr="008A32EB">
        <w:tab/>
        <w:t>The first challenge is to identify a reliable and repeatable way to command a vehicle to deliver maximum power in a laboratory setting.</w:t>
      </w:r>
    </w:p>
    <w:p w14:paraId="477C68C9" w14:textId="77777777" w:rsidR="006803E4" w:rsidRPr="008A32EB" w:rsidRDefault="006803E4" w:rsidP="006803E4">
      <w:pPr>
        <w:spacing w:after="120"/>
        <w:ind w:left="1134" w:right="1134" w:firstLine="576"/>
        <w:jc w:val="both"/>
        <w:rPr>
          <w:szCs w:val="24"/>
        </w:rPr>
      </w:pPr>
      <w:r>
        <w:rPr>
          <w:szCs w:val="24"/>
        </w:rPr>
        <w:t>(</w:t>
      </w:r>
      <w:r w:rsidRPr="008A32EB">
        <w:rPr>
          <w:szCs w:val="24"/>
        </w:rPr>
        <w:t>b)</w:t>
      </w:r>
      <w:r w:rsidRPr="008A32EB">
        <w:rPr>
          <w:szCs w:val="24"/>
        </w:rPr>
        <w:tab/>
        <w:t>The second challenge is to identify a comparable and valid basis for the system power rating and to identify the measurements and calculations necessary to produce it.</w:t>
      </w:r>
    </w:p>
    <w:p w14:paraId="0ACCB04E" w14:textId="77777777" w:rsidR="006803E4" w:rsidRPr="008A32EB" w:rsidRDefault="006803E4" w:rsidP="006803E4">
      <w:pPr>
        <w:pStyle w:val="H4G"/>
      </w:pPr>
      <w:r>
        <w:lastRenderedPageBreak/>
        <w:tab/>
        <w:t>(a)</w:t>
      </w:r>
      <w:r w:rsidRPr="008A32EB">
        <w:tab/>
        <w:t>Commanding maximum power</w:t>
      </w:r>
    </w:p>
    <w:p w14:paraId="6994462C" w14:textId="77777777" w:rsidR="006803E4" w:rsidRDefault="006803E4" w:rsidP="006803E4">
      <w:pPr>
        <w:spacing w:after="120"/>
        <w:ind w:left="1134" w:right="1134"/>
        <w:jc w:val="both"/>
        <w:rPr>
          <w:szCs w:val="24"/>
          <w:lang w:val="en-US"/>
        </w:rPr>
      </w:pPr>
      <w:r>
        <w:rPr>
          <w:szCs w:val="24"/>
        </w:rPr>
        <w:t>9</w:t>
      </w:r>
      <w:r w:rsidRPr="008A32EB">
        <w:rPr>
          <w:szCs w:val="24"/>
        </w:rPr>
        <w:t>.</w:t>
      </w:r>
      <w:r w:rsidRPr="008A32EB">
        <w:rPr>
          <w:szCs w:val="24"/>
        </w:rPr>
        <w:tab/>
        <w:t>As part of their standards development efforts, SAE and ISO studied ways to elicit maximum power in a laboratory setting</w:t>
      </w:r>
      <w:r>
        <w:rPr>
          <w:szCs w:val="24"/>
        </w:rPr>
        <w:t xml:space="preserve"> (more details about the Informal Working Group (IWG) on Electric Vehicle and the Environment (EVE), SAE and ISO activities related to the topic of power measurement of electrified powertrain can be found in the technical report of this UN GTR)</w:t>
      </w:r>
      <w:r w:rsidRPr="008A32EB">
        <w:rPr>
          <w:szCs w:val="24"/>
        </w:rPr>
        <w:t xml:space="preserve">. This resulted in identification of a reliable and repeatable method to do this by use of the fixed-speed setting of a chassis dynamometer. </w:t>
      </w:r>
      <w:r w:rsidRPr="008A32EB">
        <w:rPr>
          <w:szCs w:val="24"/>
          <w:lang w:val="en-US"/>
        </w:rPr>
        <w:t xml:space="preserve">The condition of maximum power is determined by driving the vehicle on the dynamometer at a series of fixed dynamometer speeds to find the maximum brake power of the dynamometer that the vehicle </w:t>
      </w:r>
      <w:proofErr w:type="gramStart"/>
      <w:r w:rsidRPr="008A32EB">
        <w:rPr>
          <w:szCs w:val="24"/>
          <w:lang w:val="en-US"/>
        </w:rPr>
        <w:t>is able to</w:t>
      </w:r>
      <w:proofErr w:type="gramEnd"/>
      <w:r w:rsidRPr="008A32EB">
        <w:rPr>
          <w:szCs w:val="24"/>
          <w:lang w:val="en-US"/>
        </w:rPr>
        <w:t xml:space="preserve"> run against. At each speed, the accelerator is rapidly and fully depressed for at least 10 seconds. The speed at which the dynamometer records the highest power is recorded. The system power is then determined at this fixed dynamometer speed.</w:t>
      </w:r>
    </w:p>
    <w:p w14:paraId="7854FBC5" w14:textId="77777777" w:rsidR="006803E4" w:rsidRPr="008A32EB" w:rsidRDefault="006803E4" w:rsidP="006803E4">
      <w:pPr>
        <w:pStyle w:val="H4G"/>
      </w:pPr>
      <w:r>
        <w:tab/>
        <w:t>(b)</w:t>
      </w:r>
      <w:r w:rsidRPr="008A32EB">
        <w:tab/>
        <w:t>Basis and measurements</w:t>
      </w:r>
    </w:p>
    <w:p w14:paraId="6F4BA315" w14:textId="77777777" w:rsidR="006803E4" w:rsidRPr="008A32EB" w:rsidRDefault="006803E4" w:rsidP="006803E4">
      <w:pPr>
        <w:spacing w:after="120"/>
        <w:ind w:left="1134" w:right="1134"/>
        <w:jc w:val="both"/>
        <w:rPr>
          <w:szCs w:val="24"/>
        </w:rPr>
      </w:pPr>
      <w:r>
        <w:rPr>
          <w:szCs w:val="24"/>
        </w:rPr>
        <w:t>10</w:t>
      </w:r>
      <w:r w:rsidRPr="008A32EB">
        <w:rPr>
          <w:szCs w:val="24"/>
        </w:rPr>
        <w:t>.</w:t>
      </w:r>
      <w:r w:rsidRPr="008A32EB">
        <w:rPr>
          <w:szCs w:val="24"/>
        </w:rPr>
        <w:tab/>
        <w:t xml:space="preserve">In early discussions, the </w:t>
      </w:r>
      <w:r>
        <w:rPr>
          <w:szCs w:val="24"/>
        </w:rPr>
        <w:t>IWG on EVE</w:t>
      </w:r>
      <w:r w:rsidRPr="008A32EB">
        <w:rPr>
          <w:szCs w:val="24"/>
        </w:rPr>
        <w:t xml:space="preserve"> discussed </w:t>
      </w:r>
      <w:proofErr w:type="gramStart"/>
      <w:r w:rsidRPr="008A32EB">
        <w:rPr>
          <w:szCs w:val="24"/>
        </w:rPr>
        <w:t>a number of</w:t>
      </w:r>
      <w:proofErr w:type="gramEnd"/>
      <w:r w:rsidRPr="008A32EB">
        <w:rPr>
          <w:szCs w:val="24"/>
        </w:rPr>
        <w:t xml:space="preserve"> conceptually simple measurement bases for electrified vehicle power.</w:t>
      </w:r>
    </w:p>
    <w:p w14:paraId="43BC59D6" w14:textId="77777777" w:rsidR="006803E4" w:rsidRPr="008A32EB" w:rsidRDefault="006803E4" w:rsidP="006803E4">
      <w:pPr>
        <w:spacing w:after="120"/>
        <w:ind w:left="1134" w:right="1134"/>
        <w:jc w:val="both"/>
        <w:rPr>
          <w:szCs w:val="24"/>
        </w:rPr>
      </w:pPr>
      <w:r>
        <w:rPr>
          <w:szCs w:val="24"/>
        </w:rPr>
        <w:t>11</w:t>
      </w:r>
      <w:r w:rsidRPr="008A32EB">
        <w:rPr>
          <w:szCs w:val="24"/>
        </w:rPr>
        <w:t>.</w:t>
      </w:r>
      <w:r w:rsidRPr="008A32EB">
        <w:rPr>
          <w:szCs w:val="24"/>
        </w:rPr>
        <w:tab/>
        <w:t xml:space="preserve">One very simple basis would simply measure the peak power delivered to the wheels. This would be compatible with all electrified vehicles regardless of their powertrain architecture. If also extended to conventional vehicles, it would rate all vehicles on a directly comparable </w:t>
      </w:r>
      <w:proofErr w:type="gramStart"/>
      <w:r w:rsidRPr="008A32EB">
        <w:rPr>
          <w:szCs w:val="24"/>
        </w:rPr>
        <w:t>basis, and</w:t>
      </w:r>
      <w:proofErr w:type="gramEnd"/>
      <w:r w:rsidRPr="008A32EB">
        <w:rPr>
          <w:szCs w:val="24"/>
        </w:rPr>
        <w:t xml:space="preserve"> would represent real-world power more effectively than the traditional measure because it includes the effect of losses in the drivetrain. However, for the same reason, this would result in power ratings that are not comparable to the traditional measure, which continues to be used in many applications. </w:t>
      </w:r>
    </w:p>
    <w:p w14:paraId="2BCF2E4D" w14:textId="77777777" w:rsidR="006803E4" w:rsidRPr="008A32EB" w:rsidRDefault="006803E4" w:rsidP="006803E4">
      <w:pPr>
        <w:spacing w:after="120"/>
        <w:ind w:left="1134" w:right="1134"/>
        <w:jc w:val="both"/>
        <w:rPr>
          <w:szCs w:val="24"/>
        </w:rPr>
      </w:pPr>
      <w:r>
        <w:rPr>
          <w:szCs w:val="24"/>
        </w:rPr>
        <w:t>1</w:t>
      </w:r>
      <w:r w:rsidRPr="008A32EB">
        <w:rPr>
          <w:szCs w:val="24"/>
        </w:rPr>
        <w:t>2.</w:t>
      </w:r>
      <w:r w:rsidRPr="008A32EB">
        <w:rPr>
          <w:szCs w:val="24"/>
        </w:rPr>
        <w:tab/>
        <w:t>Another simple approach would measure the peak power delivered to the wheels and then adjust it by an assumed transmission efficiency. This approach recognizes that an engine-based power rating, in theory, should be identical to the peak power delivered to the wheels divided by the mechanical conversion efficiency of the drivetrain (e.g. gearbox or transmission). By extension, a highly comparable power rating for an electrified vehicle could be determined by measuring the peak power delivered to the wheels and dividing by a typical (conventional) drivetrain efficiency at peak load, perhaps 90 to 95 percent. However, it was not clear that this approach would represent all hybrid powertrains equally, nor that a single assumed drivetrain efficiency would represent all comparison vehicles equally.</w:t>
      </w:r>
    </w:p>
    <w:p w14:paraId="4630055B" w14:textId="77777777" w:rsidR="006803E4" w:rsidRPr="008A32EB" w:rsidRDefault="006803E4" w:rsidP="006803E4">
      <w:pPr>
        <w:spacing w:after="120"/>
        <w:ind w:left="1134" w:right="1134"/>
        <w:jc w:val="both"/>
        <w:rPr>
          <w:szCs w:val="24"/>
        </w:rPr>
      </w:pPr>
      <w:r>
        <w:rPr>
          <w:szCs w:val="24"/>
        </w:rPr>
        <w:t>13</w:t>
      </w:r>
      <w:r w:rsidRPr="008A32EB">
        <w:rPr>
          <w:szCs w:val="24"/>
        </w:rPr>
        <w:t>.</w:t>
      </w:r>
      <w:r w:rsidRPr="008A32EB">
        <w:rPr>
          <w:szCs w:val="24"/>
        </w:rPr>
        <w:tab/>
        <w:t>Another possibility would sum the power of the engine with the measured power output of the battery. Many hybrid vehicles operate the engine at full throttle when the driver demands maximum power, meaning that engine power can be estimated from engine speed by reference to a full load power curve. Battery power is also reasonably simple to measure, and measuring at the battery avoids the need to instrument individual inverters or motors. However, it would neglect electrical conversion losses in the latter, and so might tend to produce optimistic results for highly electrified powertrains.</w:t>
      </w:r>
    </w:p>
    <w:p w14:paraId="3B4A558A" w14:textId="77777777" w:rsidR="006803E4" w:rsidRPr="008A32EB" w:rsidRDefault="006803E4" w:rsidP="006803E4">
      <w:pPr>
        <w:spacing w:after="120"/>
        <w:ind w:left="1134" w:right="1134"/>
        <w:jc w:val="both"/>
        <w:rPr>
          <w:szCs w:val="24"/>
        </w:rPr>
      </w:pPr>
      <w:r>
        <w:rPr>
          <w:szCs w:val="24"/>
        </w:rPr>
        <w:t>14</w:t>
      </w:r>
      <w:r w:rsidRPr="008A32EB">
        <w:rPr>
          <w:szCs w:val="24"/>
        </w:rPr>
        <w:t>.</w:t>
      </w:r>
      <w:r w:rsidRPr="008A32EB">
        <w:rPr>
          <w:szCs w:val="24"/>
        </w:rPr>
        <w:tab/>
        <w:t xml:space="preserve">Recognizing that these relatively simple methods vary in their comparability and fairness, the </w:t>
      </w:r>
      <w:r>
        <w:rPr>
          <w:szCs w:val="24"/>
        </w:rPr>
        <w:t>IWG on EVE</w:t>
      </w:r>
      <w:r w:rsidRPr="008A32EB">
        <w:rPr>
          <w:szCs w:val="24"/>
        </w:rPr>
        <w:t xml:space="preserve"> sought to identify a more sophisticated approach.</w:t>
      </w:r>
    </w:p>
    <w:p w14:paraId="2DC07509" w14:textId="77777777" w:rsidR="006803E4" w:rsidRPr="008A32EB" w:rsidRDefault="006803E4" w:rsidP="006803E4">
      <w:pPr>
        <w:spacing w:after="120"/>
        <w:ind w:left="1134" w:right="1134"/>
        <w:jc w:val="both"/>
        <w:rPr>
          <w:szCs w:val="24"/>
        </w:rPr>
      </w:pPr>
      <w:r>
        <w:rPr>
          <w:szCs w:val="24"/>
        </w:rPr>
        <w:t>15</w:t>
      </w:r>
      <w:r w:rsidRPr="008A32EB">
        <w:rPr>
          <w:szCs w:val="24"/>
        </w:rPr>
        <w:t>.</w:t>
      </w:r>
      <w:r w:rsidRPr="008A32EB">
        <w:rPr>
          <w:szCs w:val="24"/>
        </w:rPr>
        <w:tab/>
        <w:t>Conceptually, a comparable and fair rating would be based on the power that passes through the powertrain at a point that is mechanically analogous to the output shaft of a conventional engine (as opposed to the wheels or the battery, where the losses would be different). Intuitively, this point would include the mechanical output shafts of any propulsion energy converters (i.e. engine and electric machines) that contribute propulsion energy when the driver commands maximum power.</w:t>
      </w:r>
    </w:p>
    <w:p w14:paraId="4B56B54F" w14:textId="77777777" w:rsidR="006803E4" w:rsidRPr="008A32EB" w:rsidRDefault="006803E4" w:rsidP="006803E4">
      <w:pPr>
        <w:spacing w:after="120"/>
        <w:ind w:left="1134" w:right="1134"/>
        <w:jc w:val="both"/>
      </w:pPr>
      <w:r>
        <w:t>16</w:t>
      </w:r>
      <w:r w:rsidRPr="008A32EB">
        <w:t>.</w:t>
      </w:r>
      <w:r w:rsidRPr="008A32EB">
        <w:tab/>
        <w:t xml:space="preserve">As an example, Figure </w:t>
      </w:r>
      <w:r w:rsidRPr="00C53CEC">
        <w:rPr>
          <w:noProof/>
        </w:rPr>
        <w:t>1</w:t>
      </w:r>
      <w:r w:rsidRPr="008A32EB">
        <w:rPr>
          <w:szCs w:val="24"/>
        </w:rPr>
        <w:t xml:space="preserve"> </w:t>
      </w:r>
      <w:r w:rsidRPr="008A32EB">
        <w:t>illustrates a typical P2 hybrid configuration, in which ICE power and electric motor power is mechanically combined on a single shaft. It identifies two</w:t>
      </w:r>
      <w:r w:rsidRPr="008A32EB">
        <w:rPr>
          <w:szCs w:val="24"/>
        </w:rPr>
        <w:t xml:space="preserve"> </w:t>
      </w:r>
      <w:r>
        <w:rPr>
          <w:szCs w:val="24"/>
        </w:rPr>
        <w:t>"</w:t>
      </w:r>
      <w:r w:rsidRPr="008A32EB">
        <w:t xml:space="preserve">reference </w:t>
      </w:r>
      <w:r w:rsidRPr="0021783C">
        <w:rPr>
          <w:szCs w:val="24"/>
        </w:rPr>
        <w:t>points</w:t>
      </w:r>
      <w:r w:rsidRPr="008A32EB">
        <w:t>,</w:t>
      </w:r>
      <w:r>
        <w:rPr>
          <w:szCs w:val="24"/>
        </w:rPr>
        <w:t>"</w:t>
      </w:r>
      <w:r w:rsidRPr="008A32EB">
        <w:t xml:space="preserve"> R1 and R2, which together are mechanically analogous to the power output of the engine in a conventional vehicle.</w:t>
      </w:r>
      <w:r w:rsidRPr="008A32EB">
        <w:rPr>
          <w:szCs w:val="24"/>
        </w:rPr>
        <w:t xml:space="preserve"> </w:t>
      </w:r>
      <w:r w:rsidRPr="008A32EB">
        <w:t>That is, they represent where the mechanical power that drives the wheels is first produced from stored energy. The goal would be to determine the sum of the mechanical power passing through R1 and R2</w:t>
      </w:r>
      <w:r w:rsidRPr="008A32EB">
        <w:rPr>
          <w:szCs w:val="24"/>
        </w:rPr>
        <w:t xml:space="preserve"> </w:t>
      </w:r>
      <w:r w:rsidRPr="008A32EB">
        <w:t>when the vehicle is producing maximum power</w:t>
      </w:r>
      <w:r w:rsidRPr="008A32EB">
        <w:rPr>
          <w:szCs w:val="24"/>
        </w:rPr>
        <w:t>.</w:t>
      </w:r>
      <w:r w:rsidRPr="008A32EB">
        <w:t xml:space="preserve"> </w:t>
      </w:r>
    </w:p>
    <w:p w14:paraId="587665C6" w14:textId="77777777" w:rsidR="006803E4" w:rsidRDefault="006803E4" w:rsidP="006803E4">
      <w:pPr>
        <w:keepNext/>
        <w:keepLines/>
        <w:ind w:left="1134"/>
      </w:pPr>
      <w:r>
        <w:lastRenderedPageBreak/>
        <w:t>Figure 1</w:t>
      </w:r>
    </w:p>
    <w:p w14:paraId="512B411C" w14:textId="77777777" w:rsidR="006803E4" w:rsidRDefault="006803E4" w:rsidP="006803E4">
      <w:pPr>
        <w:spacing w:after="120"/>
        <w:ind w:left="1134" w:right="1134"/>
        <w:rPr>
          <w:szCs w:val="24"/>
        </w:rPr>
      </w:pPr>
      <w:r w:rsidRPr="0060142B">
        <w:rPr>
          <w:b/>
          <w:bCs/>
        </w:rPr>
        <w:t>Example of reference points for system power determination</w:t>
      </w:r>
    </w:p>
    <w:p w14:paraId="036DA365" w14:textId="77777777" w:rsidR="006803E4" w:rsidRPr="008A32EB" w:rsidRDefault="006803E4" w:rsidP="006803E4">
      <w:pPr>
        <w:spacing w:after="120"/>
        <w:ind w:left="1080" w:right="1134"/>
        <w:rPr>
          <w:szCs w:val="24"/>
        </w:rPr>
      </w:pPr>
      <w:r w:rsidRPr="008A32EB">
        <w:rPr>
          <w:noProof/>
          <w:szCs w:val="24"/>
          <w:lang w:val="en-CA" w:eastAsia="en-CA"/>
        </w:rPr>
        <w:drawing>
          <wp:inline distT="0" distB="0" distL="0" distR="0" wp14:anchorId="7072D35F" wp14:editId="0023DBDA">
            <wp:extent cx="2638425" cy="2028825"/>
            <wp:effectExtent l="0" t="0" r="9525" b="9525"/>
            <wp:docPr id="31" name="Picture 31" descr="P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70#yIS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8425" cy="2028825"/>
                    </a:xfrm>
                    <a:prstGeom prst="rect">
                      <a:avLst/>
                    </a:prstGeom>
                    <a:noFill/>
                    <a:ln>
                      <a:noFill/>
                    </a:ln>
                  </pic:spPr>
                </pic:pic>
              </a:graphicData>
            </a:graphic>
          </wp:inline>
        </w:drawing>
      </w:r>
    </w:p>
    <w:p w14:paraId="20221377" w14:textId="77777777" w:rsidR="006803E4" w:rsidRPr="008A32EB" w:rsidRDefault="006803E4" w:rsidP="006803E4">
      <w:pPr>
        <w:spacing w:after="120"/>
        <w:ind w:left="1134" w:right="1134"/>
        <w:jc w:val="both"/>
        <w:rPr>
          <w:szCs w:val="24"/>
        </w:rPr>
      </w:pPr>
      <w:r>
        <w:rPr>
          <w:szCs w:val="24"/>
        </w:rPr>
        <w:t>17</w:t>
      </w:r>
      <w:r w:rsidRPr="008A32EB">
        <w:rPr>
          <w:szCs w:val="24"/>
        </w:rPr>
        <w:t>.</w:t>
      </w:r>
      <w:r w:rsidRPr="008A32EB">
        <w:rPr>
          <w:szCs w:val="24"/>
        </w:rPr>
        <w:tab/>
        <w:t xml:space="preserve">In theory, the most direct approach to measure the power at R1 and R2 would be to instrument the corresponding shafts with torque and speed meters. However, this requires invasive instrumentation, may not be possible in some cases, and is unlikely to be practical in a </w:t>
      </w:r>
      <w:proofErr w:type="gramStart"/>
      <w:r w:rsidRPr="008A32EB">
        <w:rPr>
          <w:szCs w:val="24"/>
        </w:rPr>
        <w:t>type</w:t>
      </w:r>
      <w:proofErr w:type="gramEnd"/>
      <w:r w:rsidRPr="008A32EB">
        <w:rPr>
          <w:szCs w:val="24"/>
        </w:rPr>
        <w:t xml:space="preserve"> approval context. </w:t>
      </w:r>
    </w:p>
    <w:p w14:paraId="5651716E" w14:textId="77777777" w:rsidR="006803E4" w:rsidRDefault="006803E4" w:rsidP="006803E4">
      <w:pPr>
        <w:spacing w:after="120"/>
        <w:ind w:left="1134" w:right="1134"/>
        <w:jc w:val="both"/>
        <w:rPr>
          <w:szCs w:val="24"/>
        </w:rPr>
      </w:pPr>
      <w:r>
        <w:rPr>
          <w:szCs w:val="24"/>
        </w:rPr>
        <w:t>18</w:t>
      </w:r>
      <w:r w:rsidRPr="008A32EB">
        <w:rPr>
          <w:szCs w:val="24"/>
        </w:rPr>
        <w:t>.</w:t>
      </w:r>
      <w:r w:rsidRPr="008A32EB">
        <w:rPr>
          <w:szCs w:val="24"/>
        </w:rPr>
        <w:tab/>
        <w:t xml:space="preserve">A more practical approach would measure power flow at other points in the powertrain that are easier to </w:t>
      </w:r>
      <w:proofErr w:type="gramStart"/>
      <w:r w:rsidRPr="008A32EB">
        <w:rPr>
          <w:szCs w:val="24"/>
        </w:rPr>
        <w:t>instrument, and</w:t>
      </w:r>
      <w:proofErr w:type="gramEnd"/>
      <w:r w:rsidRPr="008A32EB">
        <w:rPr>
          <w:szCs w:val="24"/>
        </w:rPr>
        <w:t xml:space="preserve"> estimate the power at reference points R1 and R2 by accounting for the losses between the measuring points and the reference points. As shown in </w:t>
      </w:r>
      <w:r w:rsidRPr="008A32EB">
        <w:rPr>
          <w:bCs/>
          <w:lang w:eastAsia="de-DE"/>
        </w:rPr>
        <w:t xml:space="preserve">Figure </w:t>
      </w:r>
      <w:r>
        <w:rPr>
          <w:bCs/>
          <w:noProof/>
          <w:lang w:eastAsia="de-DE"/>
        </w:rPr>
        <w:t>2</w:t>
      </w:r>
      <w:r w:rsidRPr="008A32EB">
        <w:rPr>
          <w:szCs w:val="24"/>
        </w:rPr>
        <w:t xml:space="preserve">, the measuring points could either be upstream or downstream of the reference points. An option for measuring upstream (option 1) might include measuring engine speed and converting it to the mechanical power output at </w:t>
      </w:r>
      <w:proofErr w:type="gramStart"/>
      <w:r w:rsidRPr="008A32EB">
        <w:rPr>
          <w:szCs w:val="24"/>
        </w:rPr>
        <w:t>R1, and</w:t>
      </w:r>
      <w:proofErr w:type="gramEnd"/>
      <w:r w:rsidRPr="008A32EB">
        <w:rPr>
          <w:szCs w:val="24"/>
        </w:rPr>
        <w:t xml:space="preserve"> measuring REESS power output and converting it to the power at R2 by accounting for electrical conversion losses. Options for measuring downstream (option 2) might include measuring the power delivered to the axle by means of wheel torque and speed sensors or a hub dynamometer, and then determining the sum of R1 and R2 by accounting for mechanical conversion losses in the drivetrain. </w:t>
      </w:r>
    </w:p>
    <w:p w14:paraId="0D796174" w14:textId="77777777" w:rsidR="006803E4" w:rsidRDefault="006803E4" w:rsidP="006803E4">
      <w:pPr>
        <w:keepNext/>
        <w:keepLines/>
        <w:ind w:left="1134"/>
      </w:pPr>
    </w:p>
    <w:p w14:paraId="049C667A" w14:textId="77777777" w:rsidR="006803E4" w:rsidRDefault="006803E4" w:rsidP="006803E4">
      <w:pPr>
        <w:keepNext/>
        <w:keepLines/>
        <w:ind w:left="1134"/>
      </w:pPr>
      <w:r>
        <w:t>Figure 2</w:t>
      </w:r>
    </w:p>
    <w:p w14:paraId="7F1406CC" w14:textId="77777777" w:rsidR="006803E4" w:rsidRPr="008A32EB" w:rsidRDefault="006803E4" w:rsidP="006803E4">
      <w:pPr>
        <w:spacing w:after="120"/>
        <w:ind w:left="1134" w:right="1134"/>
        <w:jc w:val="both"/>
        <w:rPr>
          <w:szCs w:val="24"/>
        </w:rPr>
      </w:pPr>
      <w:r w:rsidRPr="0060142B">
        <w:rPr>
          <w:b/>
          <w:bCs/>
        </w:rPr>
        <w:t>Possible measurement points to estimate power at R1 and R2 for parallel P2 hybrid</w:t>
      </w:r>
    </w:p>
    <w:p w14:paraId="3E55ADF4" w14:textId="77777777" w:rsidR="006803E4" w:rsidRPr="008A32EB" w:rsidRDefault="006803E4" w:rsidP="006803E4">
      <w:pPr>
        <w:spacing w:after="120"/>
        <w:ind w:left="1080" w:right="1134"/>
        <w:rPr>
          <w:szCs w:val="24"/>
          <w:lang w:val="en-US"/>
        </w:rPr>
      </w:pPr>
      <w:r w:rsidRPr="008A32EB">
        <w:rPr>
          <w:noProof/>
          <w:szCs w:val="24"/>
          <w:lang w:val="en-CA" w:eastAsia="en-CA"/>
        </w:rPr>
        <w:drawing>
          <wp:inline distT="0" distB="0" distL="0" distR="0" wp14:anchorId="7AB5E2E1" wp14:editId="25670CFF">
            <wp:extent cx="3438525" cy="1933575"/>
            <wp:effectExtent l="0" t="0" r="9525" b="9525"/>
            <wp:docPr id="32" name="Picture 32" descr="P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76#yIS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77FF4E91" w14:textId="77777777" w:rsidR="006803E4" w:rsidRPr="008A32EB" w:rsidRDefault="006803E4" w:rsidP="006803E4">
      <w:pPr>
        <w:suppressAutoHyphens w:val="0"/>
        <w:spacing w:line="240" w:lineRule="auto"/>
        <w:ind w:left="567" w:firstLine="567"/>
        <w:rPr>
          <w:bCs/>
          <w:i/>
          <w:iCs/>
          <w:lang w:val="en-US" w:eastAsia="de-DE"/>
        </w:rPr>
      </w:pPr>
      <w:r>
        <w:rPr>
          <w:bCs/>
          <w:i/>
          <w:iCs/>
          <w:lang w:val="en-US" w:eastAsia="de-DE"/>
        </w:rPr>
        <w:t>Note</w:t>
      </w:r>
      <w:r w:rsidRPr="008A32EB">
        <w:rPr>
          <w:bCs/>
          <w:i/>
          <w:iCs/>
          <w:lang w:val="en-US" w:eastAsia="de-DE"/>
        </w:rPr>
        <w:t>: measurement point for option 2 represents both axle shafts.</w:t>
      </w:r>
    </w:p>
    <w:p w14:paraId="18760438" w14:textId="77777777" w:rsidR="006803E4" w:rsidRPr="008A32EB" w:rsidRDefault="006803E4" w:rsidP="006803E4">
      <w:pPr>
        <w:spacing w:before="120" w:after="120"/>
        <w:ind w:left="1134" w:right="1134"/>
        <w:jc w:val="both"/>
        <w:rPr>
          <w:szCs w:val="24"/>
        </w:rPr>
      </w:pPr>
      <w:r>
        <w:rPr>
          <w:szCs w:val="24"/>
        </w:rPr>
        <w:t>19</w:t>
      </w:r>
      <w:r w:rsidRPr="008A32EB">
        <w:rPr>
          <w:szCs w:val="24"/>
        </w:rPr>
        <w:t>.</w:t>
      </w:r>
      <w:r w:rsidRPr="008A32EB">
        <w:rPr>
          <w:szCs w:val="24"/>
        </w:rPr>
        <w:tab/>
        <w:t xml:space="preserve">Electrified powertrains vary </w:t>
      </w:r>
      <w:proofErr w:type="gramStart"/>
      <w:r w:rsidRPr="008A32EB">
        <w:rPr>
          <w:szCs w:val="24"/>
        </w:rPr>
        <w:t>widely, and</w:t>
      </w:r>
      <w:proofErr w:type="gramEnd"/>
      <w:r w:rsidRPr="008A32EB">
        <w:rPr>
          <w:szCs w:val="24"/>
        </w:rPr>
        <w:t xml:space="preserve"> can include power flow paths that are much more complex than those depicted here. However, once the reference points are identified, it should be possible to estimate the power at the reference points by taking appropriate measurements when the vehicle is generating maximum power, and accounting for the losses between the measurement points and the reference points using component test data or sound engineering judgement.</w:t>
      </w:r>
    </w:p>
    <w:p w14:paraId="028C8F6C" w14:textId="77777777" w:rsidR="006803E4" w:rsidRPr="008A32EB" w:rsidRDefault="006803E4" w:rsidP="006803E4">
      <w:pPr>
        <w:pStyle w:val="H23G"/>
      </w:pPr>
      <w:r>
        <w:lastRenderedPageBreak/>
        <w:tab/>
      </w:r>
      <w:r w:rsidRPr="008A32EB">
        <w:t>2</w:t>
      </w:r>
      <w:r>
        <w:t>.</w:t>
      </w:r>
      <w:r w:rsidRPr="008A32EB">
        <w:tab/>
        <w:t>Accuracy and precision</w:t>
      </w:r>
    </w:p>
    <w:p w14:paraId="6566C2C0" w14:textId="77777777" w:rsidR="006803E4" w:rsidRPr="008A32EB" w:rsidRDefault="006803E4" w:rsidP="006803E4">
      <w:pPr>
        <w:spacing w:after="120"/>
        <w:ind w:left="1134" w:right="1134"/>
        <w:jc w:val="both"/>
        <w:rPr>
          <w:szCs w:val="24"/>
        </w:rPr>
      </w:pPr>
      <w:r>
        <w:rPr>
          <w:szCs w:val="24"/>
        </w:rPr>
        <w:t>20</w:t>
      </w:r>
      <w:r w:rsidRPr="008A32EB">
        <w:rPr>
          <w:szCs w:val="24"/>
        </w:rPr>
        <w:t>.</w:t>
      </w:r>
      <w:r w:rsidRPr="008A32EB">
        <w:rPr>
          <w:szCs w:val="24"/>
        </w:rPr>
        <w:tab/>
        <w:t xml:space="preserve">It should be noted that the traditional engine-based metric does not perfectly represent the road power available to the driver, because it neglects losses in the transmission. This also makes it imprecise, in that the road power may vary significantly from one vehicle model to another due to differences in drivetrain losses. </w:t>
      </w:r>
    </w:p>
    <w:p w14:paraId="324A3983" w14:textId="77777777" w:rsidR="006803E4" w:rsidRPr="008A32EB" w:rsidRDefault="006803E4" w:rsidP="006803E4">
      <w:pPr>
        <w:spacing w:after="120"/>
        <w:ind w:left="1134" w:right="1134"/>
        <w:jc w:val="both"/>
        <w:rPr>
          <w:szCs w:val="24"/>
        </w:rPr>
      </w:pPr>
      <w:r>
        <w:rPr>
          <w:szCs w:val="24"/>
        </w:rPr>
        <w:t>21</w:t>
      </w:r>
      <w:r w:rsidRPr="008A32EB">
        <w:rPr>
          <w:szCs w:val="24"/>
        </w:rPr>
        <w:t>.</w:t>
      </w:r>
      <w:r w:rsidRPr="008A32EB">
        <w:rPr>
          <w:szCs w:val="24"/>
        </w:rPr>
        <w:tab/>
        <w:t xml:space="preserve">Engine power ratings are also somewhat imprecise. For example, </w:t>
      </w:r>
      <w:r>
        <w:rPr>
          <w:szCs w:val="24"/>
        </w:rPr>
        <w:t>UN Regulation No. 85</w:t>
      </w:r>
      <w:r w:rsidRPr="008A32EB">
        <w:rPr>
          <w:szCs w:val="24"/>
        </w:rPr>
        <w:t xml:space="preserve"> allows the declared power value for a production engine to vary by ± 2 percent from the certification test result, and by ± 5 percent for conformity of production.</w:t>
      </w:r>
    </w:p>
    <w:p w14:paraId="648D2770" w14:textId="77777777" w:rsidR="006803E4" w:rsidRPr="008A32EB" w:rsidRDefault="006803E4" w:rsidP="006803E4">
      <w:pPr>
        <w:spacing w:after="120"/>
        <w:ind w:left="1134" w:right="1134"/>
        <w:jc w:val="both"/>
        <w:rPr>
          <w:szCs w:val="24"/>
        </w:rPr>
      </w:pPr>
      <w:r>
        <w:rPr>
          <w:szCs w:val="24"/>
        </w:rPr>
        <w:t>22</w:t>
      </w:r>
      <w:r w:rsidRPr="008A32EB">
        <w:rPr>
          <w:szCs w:val="24"/>
        </w:rPr>
        <w:t>.</w:t>
      </w:r>
      <w:r w:rsidRPr="008A32EB">
        <w:rPr>
          <w:szCs w:val="24"/>
        </w:rPr>
        <w:tab/>
        <w:t>A system power metric for electrified vehicles might therefore be held to a similar level of accuracy and precision.</w:t>
      </w:r>
    </w:p>
    <w:p w14:paraId="162ECD28" w14:textId="16135510" w:rsidR="006803E4" w:rsidRPr="008A32EB" w:rsidRDefault="006803E4" w:rsidP="006803E4">
      <w:pPr>
        <w:pStyle w:val="H23G"/>
      </w:pPr>
      <w:r>
        <w:tab/>
      </w:r>
      <w:r w:rsidRPr="008A32EB">
        <w:t>3</w:t>
      </w:r>
      <w:r>
        <w:t>.</w:t>
      </w:r>
      <w:r w:rsidRPr="008A32EB">
        <w:tab/>
        <w:t>Work of other organizations</w:t>
      </w:r>
    </w:p>
    <w:p w14:paraId="1C81265D" w14:textId="77777777" w:rsidR="006803E4" w:rsidRPr="008A32EB" w:rsidRDefault="006803E4" w:rsidP="006803E4">
      <w:pPr>
        <w:spacing w:after="120"/>
        <w:ind w:left="1134" w:right="1134"/>
        <w:jc w:val="both"/>
        <w:rPr>
          <w:szCs w:val="24"/>
        </w:rPr>
      </w:pPr>
      <w:r>
        <w:rPr>
          <w:szCs w:val="24"/>
        </w:rPr>
        <w:t>23</w:t>
      </w:r>
      <w:r w:rsidRPr="008A32EB">
        <w:rPr>
          <w:szCs w:val="24"/>
        </w:rPr>
        <w:t>.</w:t>
      </w:r>
      <w:r w:rsidRPr="008A32EB">
        <w:rPr>
          <w:szCs w:val="24"/>
        </w:rPr>
        <w:tab/>
      </w:r>
      <w:r w:rsidRPr="008A32EB">
        <w:rPr>
          <w:szCs w:val="24"/>
          <w:lang w:val="en-US"/>
        </w:rPr>
        <w:t xml:space="preserve">The </w:t>
      </w:r>
      <w:r>
        <w:rPr>
          <w:szCs w:val="24"/>
          <w:lang w:val="en-US"/>
        </w:rPr>
        <w:t>IWG on EVE</w:t>
      </w:r>
      <w:r w:rsidRPr="008A32EB">
        <w:rPr>
          <w:szCs w:val="24"/>
          <w:lang w:val="en-US"/>
        </w:rPr>
        <w:t xml:space="preserve"> received presentations from experts with several organizations that were studying the problem of hybrid system power determination. </w:t>
      </w:r>
    </w:p>
    <w:p w14:paraId="21A9856B" w14:textId="77777777" w:rsidR="006803E4" w:rsidRPr="008A32EB" w:rsidRDefault="006803E4" w:rsidP="006803E4">
      <w:pPr>
        <w:pStyle w:val="H4G"/>
      </w:pPr>
      <w:r>
        <w:tab/>
        <w:t>(a)</w:t>
      </w:r>
      <w:r w:rsidRPr="00D55EE3">
        <w:tab/>
        <w:t>SAE J2908</w:t>
      </w:r>
    </w:p>
    <w:p w14:paraId="7F702638" w14:textId="77777777" w:rsidR="006803E4" w:rsidRPr="008A32EB" w:rsidRDefault="006803E4" w:rsidP="006803E4">
      <w:pPr>
        <w:spacing w:after="120"/>
        <w:ind w:left="1134" w:right="1134"/>
        <w:jc w:val="both"/>
        <w:rPr>
          <w:szCs w:val="24"/>
        </w:rPr>
      </w:pPr>
      <w:r>
        <w:rPr>
          <w:szCs w:val="24"/>
        </w:rPr>
        <w:t>24</w:t>
      </w:r>
      <w:r w:rsidRPr="008A32EB">
        <w:rPr>
          <w:szCs w:val="24"/>
        </w:rPr>
        <w:t>.</w:t>
      </w:r>
      <w:r w:rsidRPr="008A32EB">
        <w:rPr>
          <w:szCs w:val="24"/>
        </w:rPr>
        <w:tab/>
      </w:r>
      <w:r w:rsidRPr="008A32EB">
        <w:rPr>
          <w:szCs w:val="24"/>
          <w:lang w:val="en-US"/>
        </w:rPr>
        <w:t xml:space="preserve">The SAE J2908 Task Force led by Argonne National Laboratory (ANL) started its project in </w:t>
      </w:r>
      <w:r w:rsidRPr="0021783C">
        <w:rPr>
          <w:szCs w:val="24"/>
        </w:rPr>
        <w:t>November</w:t>
      </w:r>
      <w:r w:rsidRPr="008A32EB">
        <w:rPr>
          <w:szCs w:val="24"/>
          <w:lang w:val="en-US"/>
        </w:rPr>
        <w:t xml:space="preserve"> 2014. Three primary methods of determining HEV system power were initially investigated (referred to here as Method 1, Method 2, and Method 3). </w:t>
      </w:r>
    </w:p>
    <w:p w14:paraId="0C773612" w14:textId="77777777" w:rsidR="006803E4" w:rsidRPr="008A32EB" w:rsidRDefault="006803E4" w:rsidP="006803E4">
      <w:pPr>
        <w:spacing w:after="120"/>
        <w:ind w:left="1134" w:right="1134"/>
        <w:jc w:val="both"/>
        <w:rPr>
          <w:szCs w:val="24"/>
        </w:rPr>
      </w:pPr>
      <w:r>
        <w:rPr>
          <w:szCs w:val="24"/>
        </w:rPr>
        <w:t>25</w:t>
      </w:r>
      <w:r w:rsidRPr="008A32EB">
        <w:rPr>
          <w:szCs w:val="24"/>
        </w:rPr>
        <w:t>.</w:t>
      </w:r>
      <w:r w:rsidRPr="008A32EB">
        <w:rPr>
          <w:szCs w:val="24"/>
        </w:rPr>
        <w:tab/>
      </w:r>
      <w:r w:rsidRPr="008A32EB">
        <w:rPr>
          <w:szCs w:val="24"/>
          <w:lang w:val="en-US"/>
        </w:rPr>
        <w:t xml:space="preserve">SAE Method 1 was the sum of engine power (estimated from bench test results) and measured DC </w:t>
      </w:r>
      <w:r w:rsidRPr="0021783C">
        <w:rPr>
          <w:szCs w:val="24"/>
        </w:rPr>
        <w:t>power</w:t>
      </w:r>
      <w:r w:rsidRPr="008A32EB">
        <w:rPr>
          <w:szCs w:val="24"/>
          <w:lang w:val="en-US"/>
        </w:rPr>
        <w:t xml:space="preserve"> from the battery (neglecting electrical conversion losses in the inverter and electric machines). SAE Method 2 was the sum of estimated shaft powers from the engine and the electric machines (determined from bench test results and onboard data, respectively). SAE Method 3 was the measured power at the axle or wheel.</w:t>
      </w:r>
    </w:p>
    <w:p w14:paraId="5462109A" w14:textId="77777777" w:rsidR="006803E4" w:rsidRPr="008A32EB" w:rsidRDefault="006803E4" w:rsidP="006803E4">
      <w:pPr>
        <w:spacing w:after="120"/>
        <w:ind w:left="1134" w:right="1134"/>
        <w:jc w:val="both"/>
        <w:rPr>
          <w:szCs w:val="24"/>
        </w:rPr>
      </w:pPr>
      <w:r>
        <w:rPr>
          <w:szCs w:val="24"/>
        </w:rPr>
        <w:t>26</w:t>
      </w:r>
      <w:r w:rsidRPr="008A32EB">
        <w:rPr>
          <w:szCs w:val="24"/>
        </w:rPr>
        <w:t>.</w:t>
      </w:r>
      <w:r w:rsidRPr="008A32EB">
        <w:rPr>
          <w:szCs w:val="24"/>
        </w:rPr>
        <w:tab/>
      </w:r>
      <w:r w:rsidRPr="008A32EB">
        <w:rPr>
          <w:szCs w:val="24"/>
          <w:lang w:val="en-US"/>
        </w:rPr>
        <w:t xml:space="preserve">The </w:t>
      </w:r>
      <w:r>
        <w:rPr>
          <w:szCs w:val="24"/>
          <w:lang w:val="en-US"/>
        </w:rPr>
        <w:t>IWG on EVE</w:t>
      </w:r>
      <w:r w:rsidRPr="008A32EB">
        <w:rPr>
          <w:szCs w:val="24"/>
          <w:lang w:val="en-US"/>
        </w:rPr>
        <w:t xml:space="preserve"> agreed with the characterization of these three primary methods as reasonable approaches to measure system power. However, the three methods varied in terms of how well the measure could be compared to the traditional power ratings for conventional vehicles, and in terms of the ability to verify a reported value. Method 1 was conceptually similar to the </w:t>
      </w:r>
      <w:r w:rsidRPr="0021783C">
        <w:rPr>
          <w:szCs w:val="24"/>
        </w:rPr>
        <w:t>conventional</w:t>
      </w:r>
      <w:r w:rsidRPr="008A32EB">
        <w:rPr>
          <w:szCs w:val="24"/>
          <w:lang w:val="en-US"/>
        </w:rPr>
        <w:t xml:space="preserve"> engine-based rating and would be straightforward to verify by </w:t>
      </w:r>
      <w:proofErr w:type="gramStart"/>
      <w:r w:rsidRPr="008A32EB">
        <w:rPr>
          <w:szCs w:val="24"/>
          <w:lang w:val="en-US"/>
        </w:rPr>
        <w:t>measurement, but</w:t>
      </w:r>
      <w:proofErr w:type="gramEnd"/>
      <w:r w:rsidRPr="008A32EB">
        <w:rPr>
          <w:szCs w:val="24"/>
          <w:lang w:val="en-US"/>
        </w:rPr>
        <w:t xml:space="preserve"> neglected some losses. Method 2 was most comparable to the conventional </w:t>
      </w:r>
      <w:proofErr w:type="gramStart"/>
      <w:r w:rsidRPr="008A32EB">
        <w:rPr>
          <w:szCs w:val="24"/>
          <w:lang w:val="en-US"/>
        </w:rPr>
        <w:t>rating, but</w:t>
      </w:r>
      <w:proofErr w:type="gramEnd"/>
      <w:r w:rsidRPr="008A32EB">
        <w:rPr>
          <w:szCs w:val="24"/>
          <w:lang w:val="en-US"/>
        </w:rPr>
        <w:t xml:space="preserve"> would impose the highest burden of instrumentation to verify. Method 3 would be easily verifiable by dynamometer testing, but because a wheel power measurement accounts for losses in the drivetrain, it would not be as comparable to the conventional rating, which does not.</w:t>
      </w:r>
    </w:p>
    <w:p w14:paraId="5123C966" w14:textId="77777777" w:rsidR="006803E4" w:rsidRPr="008A32EB" w:rsidRDefault="006803E4" w:rsidP="006803E4">
      <w:pPr>
        <w:pStyle w:val="H4G"/>
      </w:pPr>
      <w:r>
        <w:tab/>
        <w:t>(b)</w:t>
      </w:r>
      <w:r w:rsidRPr="00D55EE3">
        <w:tab/>
        <w:t>KATRI standard</w:t>
      </w:r>
    </w:p>
    <w:p w14:paraId="64F225A5" w14:textId="77777777" w:rsidR="006803E4" w:rsidRPr="008A32EB" w:rsidRDefault="006803E4" w:rsidP="006803E4">
      <w:pPr>
        <w:spacing w:after="120"/>
        <w:ind w:left="1134" w:right="1134"/>
        <w:jc w:val="both"/>
        <w:rPr>
          <w:szCs w:val="24"/>
        </w:rPr>
      </w:pPr>
      <w:r>
        <w:rPr>
          <w:szCs w:val="24"/>
        </w:rPr>
        <w:t>27</w:t>
      </w:r>
      <w:r w:rsidRPr="008A32EB">
        <w:rPr>
          <w:szCs w:val="24"/>
        </w:rPr>
        <w:t>.</w:t>
      </w:r>
      <w:r w:rsidRPr="008A32EB">
        <w:rPr>
          <w:szCs w:val="24"/>
        </w:rPr>
        <w:tab/>
      </w:r>
      <w:r w:rsidRPr="008A32EB">
        <w:rPr>
          <w:szCs w:val="24"/>
          <w:lang w:val="en-US"/>
        </w:rPr>
        <w:t xml:space="preserve">KATRI started a research project in July 2013 with the aim of developing a national standard for the determination of a representative power for </w:t>
      </w:r>
      <w:r w:rsidRPr="00087E53">
        <w:rPr>
          <w:szCs w:val="24"/>
        </w:rPr>
        <w:t>(Non) Off-Vehicle Charge (</w:t>
      </w:r>
      <w:r w:rsidRPr="008A32EB">
        <w:rPr>
          <w:szCs w:val="24"/>
          <w:lang w:val="en-US"/>
        </w:rPr>
        <w:t>(N)OVC</w:t>
      </w:r>
      <w:r>
        <w:rPr>
          <w:szCs w:val="24"/>
          <w:lang w:val="en-US"/>
        </w:rPr>
        <w:t>)</w:t>
      </w:r>
      <w:r w:rsidRPr="008A32EB">
        <w:rPr>
          <w:szCs w:val="24"/>
          <w:lang w:val="en-US"/>
        </w:rPr>
        <w:t xml:space="preserve">-HEVs and PEVs with in-wheel motors. It was completed in June 2015. Nominal rating and system power tests were studied using a powertrain dynamometer or a chassis dynamometer with added instrumentation. </w:t>
      </w:r>
      <w:r w:rsidRPr="0021783C">
        <w:rPr>
          <w:szCs w:val="24"/>
        </w:rPr>
        <w:t>The</w:t>
      </w:r>
      <w:r w:rsidRPr="008A32EB">
        <w:rPr>
          <w:szCs w:val="24"/>
          <w:lang w:val="en-US"/>
        </w:rPr>
        <w:t xml:space="preserve"> definition of hybrid system power follows the same approach as SAE Method 1, namely that it involves a simple addition of the rated engine power and the electric power of the battery. The engine power is the rated power according to </w:t>
      </w:r>
      <w:r>
        <w:rPr>
          <w:szCs w:val="24"/>
          <w:lang w:val="en-US"/>
        </w:rPr>
        <w:t>UN Regulation No. 85</w:t>
      </w:r>
      <w:r w:rsidRPr="008A32EB">
        <w:rPr>
          <w:szCs w:val="24"/>
          <w:lang w:val="en-US"/>
        </w:rPr>
        <w:t>. The electric power is the measured power of the fully charged REESS, determined by chassis dynamometer testing. Compared to the SAE methodology, it is a somewhat more sophisticated test that provides not only accurate measurement of wheel or axle power but also system torque.</w:t>
      </w:r>
    </w:p>
    <w:p w14:paraId="389B11BE" w14:textId="77777777" w:rsidR="006803E4" w:rsidRPr="008A32EB" w:rsidRDefault="006803E4" w:rsidP="006803E4">
      <w:pPr>
        <w:pStyle w:val="H4G"/>
      </w:pPr>
      <w:r>
        <w:tab/>
        <w:t>(c)</w:t>
      </w:r>
      <w:r w:rsidRPr="00D55EE3">
        <w:tab/>
        <w:t>ISO 20762</w:t>
      </w:r>
    </w:p>
    <w:p w14:paraId="300487F5" w14:textId="77777777" w:rsidR="006803E4" w:rsidRPr="008A32EB" w:rsidRDefault="006803E4" w:rsidP="006803E4">
      <w:pPr>
        <w:spacing w:after="120"/>
        <w:ind w:left="1134" w:right="1134"/>
        <w:jc w:val="both"/>
        <w:rPr>
          <w:szCs w:val="24"/>
        </w:rPr>
      </w:pPr>
      <w:r>
        <w:rPr>
          <w:szCs w:val="24"/>
        </w:rPr>
        <w:t>28</w:t>
      </w:r>
      <w:r w:rsidRPr="008A32EB">
        <w:rPr>
          <w:szCs w:val="24"/>
        </w:rPr>
        <w:t>.</w:t>
      </w:r>
      <w:r w:rsidRPr="008A32EB">
        <w:rPr>
          <w:szCs w:val="24"/>
        </w:rPr>
        <w:tab/>
      </w:r>
      <w:r w:rsidRPr="008A32EB">
        <w:rPr>
          <w:szCs w:val="24"/>
          <w:lang w:val="en-US"/>
        </w:rPr>
        <w:t xml:space="preserve">ISO conducted a project under New Work Item Proposal (NWIP) N3477 proposed by the Japan Automobile Research Institute (JARI), approved in June 2015. It started as a formal project of ISO/ </w:t>
      </w:r>
      <w:r w:rsidRPr="0021783C">
        <w:rPr>
          <w:szCs w:val="24"/>
        </w:rPr>
        <w:t>TC22</w:t>
      </w:r>
      <w:r w:rsidRPr="008A32EB">
        <w:rPr>
          <w:szCs w:val="24"/>
          <w:lang w:val="en-US"/>
        </w:rPr>
        <w:t>/SC37/WG02 and was finalized as ISO Standard 20762 in 2018.</w:t>
      </w:r>
    </w:p>
    <w:p w14:paraId="38E084FE" w14:textId="77777777" w:rsidR="006803E4" w:rsidRPr="008A32EB" w:rsidRDefault="006803E4" w:rsidP="006803E4">
      <w:pPr>
        <w:spacing w:after="120"/>
        <w:ind w:left="1134" w:right="1134"/>
        <w:jc w:val="both"/>
        <w:rPr>
          <w:szCs w:val="24"/>
        </w:rPr>
      </w:pPr>
      <w:r>
        <w:rPr>
          <w:szCs w:val="24"/>
        </w:rPr>
        <w:t>29</w:t>
      </w:r>
      <w:r w:rsidRPr="008A32EB">
        <w:rPr>
          <w:szCs w:val="24"/>
        </w:rPr>
        <w:t>.</w:t>
      </w:r>
      <w:r w:rsidRPr="008A32EB">
        <w:rPr>
          <w:szCs w:val="24"/>
        </w:rPr>
        <w:tab/>
      </w:r>
      <w:r w:rsidRPr="008A32EB">
        <w:rPr>
          <w:szCs w:val="24"/>
          <w:lang w:val="en-US"/>
        </w:rPr>
        <w:t xml:space="preserve">The ISO </w:t>
      </w:r>
      <w:r w:rsidRPr="0021783C">
        <w:rPr>
          <w:szCs w:val="24"/>
        </w:rPr>
        <w:t>method</w:t>
      </w:r>
      <w:r w:rsidRPr="008A32EB">
        <w:rPr>
          <w:szCs w:val="24"/>
          <w:lang w:val="en-US"/>
        </w:rPr>
        <w:t xml:space="preserve"> includes two alternative test procedures, referred to as test procedure 1 (TP1) and test procedure 2 (TP2). </w:t>
      </w:r>
    </w:p>
    <w:p w14:paraId="185AC696" w14:textId="77777777" w:rsidR="006803E4" w:rsidRDefault="006803E4" w:rsidP="006803E4">
      <w:pPr>
        <w:spacing w:after="120"/>
        <w:ind w:left="1134" w:right="1134"/>
        <w:jc w:val="both"/>
        <w:rPr>
          <w:szCs w:val="24"/>
          <w:lang w:val="en-US"/>
        </w:rPr>
      </w:pPr>
      <w:r>
        <w:rPr>
          <w:szCs w:val="24"/>
        </w:rPr>
        <w:lastRenderedPageBreak/>
        <w:t>30</w:t>
      </w:r>
      <w:r w:rsidRPr="008A32EB">
        <w:rPr>
          <w:szCs w:val="24"/>
        </w:rPr>
        <w:t>.</w:t>
      </w:r>
      <w:r w:rsidRPr="008A32EB">
        <w:rPr>
          <w:szCs w:val="24"/>
        </w:rPr>
        <w:tab/>
      </w:r>
      <w:r w:rsidRPr="008A32EB">
        <w:rPr>
          <w:szCs w:val="24"/>
          <w:lang w:val="en-US"/>
        </w:rPr>
        <w:t xml:space="preserve">As shown in </w:t>
      </w:r>
      <w:r w:rsidRPr="008A32EB">
        <w:rPr>
          <w:bCs/>
          <w:lang w:eastAsia="de-DE"/>
        </w:rPr>
        <w:t xml:space="preserve">Figure </w:t>
      </w:r>
      <w:r>
        <w:rPr>
          <w:bCs/>
          <w:noProof/>
          <w:lang w:eastAsia="de-DE"/>
        </w:rPr>
        <w:t>3</w:t>
      </w:r>
      <w:r w:rsidRPr="008A32EB">
        <w:rPr>
          <w:szCs w:val="24"/>
          <w:lang w:val="en-US"/>
        </w:rPr>
        <w:t xml:space="preserve">, TP1 is based on upstream measurements at the engine and REESS, and TP2 is based on a downstream measurement at the wheel hubs or axle shafts. </w:t>
      </w:r>
    </w:p>
    <w:p w14:paraId="6D8138D0" w14:textId="77777777" w:rsidR="006803E4" w:rsidRDefault="006803E4" w:rsidP="006803E4">
      <w:pPr>
        <w:keepNext/>
        <w:keepLines/>
        <w:ind w:left="1134"/>
      </w:pPr>
      <w:bookmarkStart w:id="9" w:name="_Hlk35521826"/>
    </w:p>
    <w:p w14:paraId="116D78FA" w14:textId="77777777" w:rsidR="006803E4" w:rsidRDefault="006803E4" w:rsidP="006803E4">
      <w:pPr>
        <w:keepNext/>
        <w:keepLines/>
        <w:ind w:left="1134"/>
      </w:pPr>
      <w:r>
        <w:t>Figure 3</w:t>
      </w:r>
    </w:p>
    <w:p w14:paraId="2FC6DA93" w14:textId="77777777" w:rsidR="006803E4" w:rsidRPr="008A32EB" w:rsidRDefault="006803E4" w:rsidP="006803E4">
      <w:pPr>
        <w:spacing w:after="120"/>
        <w:ind w:left="1134" w:right="1134"/>
        <w:jc w:val="both"/>
        <w:rPr>
          <w:szCs w:val="24"/>
        </w:rPr>
      </w:pPr>
      <w:r w:rsidRPr="0060142B">
        <w:rPr>
          <w:b/>
          <w:bCs/>
        </w:rPr>
        <w:t>Measurement points for ISO test procedures TP1 and TP2</w:t>
      </w:r>
    </w:p>
    <w:bookmarkEnd w:id="9"/>
    <w:p w14:paraId="7ABC0560" w14:textId="77777777" w:rsidR="006803E4" w:rsidRPr="008A32EB" w:rsidRDefault="006803E4" w:rsidP="006803E4">
      <w:pPr>
        <w:spacing w:after="120"/>
        <w:ind w:left="1080" w:right="1134"/>
        <w:rPr>
          <w:szCs w:val="24"/>
          <w:lang w:val="en-US"/>
        </w:rPr>
      </w:pPr>
      <w:r w:rsidRPr="008A32EB">
        <w:rPr>
          <w:noProof/>
          <w:szCs w:val="24"/>
          <w:lang w:val="en-CA" w:eastAsia="en-CA"/>
        </w:rPr>
        <w:drawing>
          <wp:inline distT="0" distB="0" distL="0" distR="0" wp14:anchorId="26DCA30E" wp14:editId="00C1C9CA">
            <wp:extent cx="3438525" cy="1933575"/>
            <wp:effectExtent l="0" t="0" r="9525" b="9525"/>
            <wp:docPr id="3" name="Picture 3" descr="P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98#yIS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1A273B20"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6E13E8DA" w14:textId="77777777" w:rsidR="006803E4" w:rsidRDefault="006803E4" w:rsidP="006803E4">
      <w:pPr>
        <w:spacing w:after="120"/>
        <w:ind w:left="1134" w:right="1134"/>
        <w:jc w:val="both"/>
      </w:pPr>
      <w:r>
        <w:t>31</w:t>
      </w:r>
      <w:r w:rsidRPr="008A32EB">
        <w:t>.</w:t>
      </w:r>
      <w:r w:rsidRPr="008A32EB">
        <w:tab/>
        <w:t>TP1</w:t>
      </w:r>
      <w:r w:rsidRPr="008A32EB">
        <w:rPr>
          <w:lang w:val="en-US"/>
        </w:rPr>
        <w:t xml:space="preserve"> is </w:t>
      </w:r>
      <w:proofErr w:type="gramStart"/>
      <w:r w:rsidRPr="008A32EB">
        <w:rPr>
          <w:lang w:val="en-US"/>
        </w:rPr>
        <w:t>similar to</w:t>
      </w:r>
      <w:proofErr w:type="gramEnd"/>
      <w:r w:rsidRPr="008A32EB">
        <w:rPr>
          <w:lang w:val="en-US"/>
        </w:rPr>
        <w:t xml:space="preserve"> SAE Method 1, but additionally accounts for electrical conversion losses. Total </w:t>
      </w:r>
      <w:r w:rsidRPr="008A32EB">
        <w:t xml:space="preserve">power is the sum of estimated engine power and estimated motor power. Engine power is the rated power by ISO 1585 (or </w:t>
      </w:r>
      <w:r>
        <w:t>UN Regulation No. 85</w:t>
      </w:r>
      <w:r w:rsidRPr="008A32EB">
        <w:t>) at the observed operating point. Motor power is based on measured REESS power, adjusted by a factor (known as K, with a default value of 0.85</w:t>
      </w:r>
      <w:r w:rsidRPr="008A32EB">
        <w:rPr>
          <w:szCs w:val="24"/>
        </w:rPr>
        <w:t xml:space="preserve">) </w:t>
      </w:r>
      <w:r w:rsidRPr="008A32EB">
        <w:t>that represents combined efficiency of the inverter(s) and electric machine(s).</w:t>
      </w:r>
      <w:r w:rsidRPr="008A32EB">
        <w:rPr>
          <w:szCs w:val="24"/>
        </w:rPr>
        <w:t xml:space="preserve"> (</w:t>
      </w:r>
      <w:r w:rsidRPr="008A32EB">
        <w:t>Electrical power to the accessories is also estimated or measured and deducted from the REESS power.</w:t>
      </w:r>
      <w:r w:rsidRPr="008A32EB">
        <w:rPr>
          <w:szCs w:val="24"/>
        </w:rPr>
        <w:t xml:space="preserve">) </w:t>
      </w:r>
      <w:r w:rsidRPr="008A32EB">
        <w:t xml:space="preserve">Figure </w:t>
      </w:r>
      <w:r w:rsidRPr="00C53CEC">
        <w:t>4</w:t>
      </w:r>
      <w:r w:rsidRPr="008A32EB">
        <w:t xml:space="preserve"> illustrates how total power is modelled under TP1. </w:t>
      </w:r>
    </w:p>
    <w:p w14:paraId="0CD8F62C" w14:textId="77777777" w:rsidR="006803E4" w:rsidRDefault="006803E4" w:rsidP="006803E4">
      <w:pPr>
        <w:keepNext/>
        <w:keepLines/>
        <w:ind w:left="1134"/>
      </w:pPr>
    </w:p>
    <w:p w14:paraId="7A68BCF0" w14:textId="77777777" w:rsidR="006803E4" w:rsidRDefault="006803E4" w:rsidP="006803E4">
      <w:pPr>
        <w:keepNext/>
        <w:keepLines/>
        <w:ind w:left="1134"/>
      </w:pPr>
      <w:r>
        <w:t>Figure 4</w:t>
      </w:r>
    </w:p>
    <w:p w14:paraId="1F2543EB" w14:textId="77777777" w:rsidR="006803E4" w:rsidRPr="008A32EB" w:rsidRDefault="006803E4" w:rsidP="006803E4">
      <w:pPr>
        <w:keepNext/>
        <w:keepLines/>
        <w:spacing w:after="120"/>
        <w:ind w:left="1134" w:right="1134"/>
        <w:jc w:val="both"/>
        <w:rPr>
          <w:szCs w:val="24"/>
        </w:rPr>
      </w:pPr>
      <w:r w:rsidRPr="00F46CB7">
        <w:rPr>
          <w:b/>
          <w:bCs/>
        </w:rPr>
        <w:t>TP1 as sum of estimated engine power and estimated motor power</w:t>
      </w:r>
    </w:p>
    <w:p w14:paraId="73AB443E" w14:textId="77777777" w:rsidR="006803E4" w:rsidRPr="008A32EB" w:rsidRDefault="006803E4" w:rsidP="006803E4">
      <w:pPr>
        <w:keepNext/>
        <w:keepLines/>
        <w:spacing w:after="120"/>
        <w:ind w:left="1134" w:right="1134"/>
        <w:rPr>
          <w:lang w:val="en-US" w:eastAsia="de-DE"/>
        </w:rPr>
      </w:pPr>
      <w:r w:rsidRPr="008A32EB">
        <w:rPr>
          <w:noProof/>
          <w:lang w:val="en-CA" w:eastAsia="en-CA"/>
        </w:rPr>
        <w:drawing>
          <wp:inline distT="0" distB="0" distL="0" distR="0" wp14:anchorId="2751D1FE" wp14:editId="08F1D1B9">
            <wp:extent cx="4048125" cy="2343150"/>
            <wp:effectExtent l="0" t="0" r="9525" b="0"/>
            <wp:docPr id="4" name="Picture 4" descr="P1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104#yIS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8125" cy="2343150"/>
                    </a:xfrm>
                    <a:prstGeom prst="rect">
                      <a:avLst/>
                    </a:prstGeom>
                    <a:noFill/>
                    <a:ln>
                      <a:noFill/>
                    </a:ln>
                  </pic:spPr>
                </pic:pic>
              </a:graphicData>
            </a:graphic>
          </wp:inline>
        </w:drawing>
      </w:r>
    </w:p>
    <w:p w14:paraId="0C65EF5E" w14:textId="77777777" w:rsidR="006803E4" w:rsidRDefault="006803E4" w:rsidP="006803E4">
      <w:pPr>
        <w:spacing w:after="120"/>
        <w:ind w:left="1134" w:right="1134"/>
        <w:jc w:val="both"/>
        <w:rPr>
          <w:szCs w:val="24"/>
          <w:lang w:val="en-US"/>
        </w:rPr>
      </w:pPr>
      <w:r>
        <w:rPr>
          <w:szCs w:val="24"/>
        </w:rPr>
        <w:t>32</w:t>
      </w:r>
      <w:r w:rsidRPr="008A32EB">
        <w:rPr>
          <w:szCs w:val="24"/>
        </w:rPr>
        <w:t>.</w:t>
      </w:r>
      <w:r w:rsidRPr="008A32EB">
        <w:rPr>
          <w:szCs w:val="24"/>
        </w:rPr>
        <w:tab/>
      </w:r>
      <w:r w:rsidRPr="008A32EB">
        <w:rPr>
          <w:szCs w:val="24"/>
          <w:lang w:val="en-US"/>
        </w:rPr>
        <w:t xml:space="preserve">TP2 is </w:t>
      </w:r>
      <w:proofErr w:type="gramStart"/>
      <w:r w:rsidRPr="008A32EB">
        <w:rPr>
          <w:szCs w:val="24"/>
          <w:lang w:val="en-US"/>
        </w:rPr>
        <w:t>similar to</w:t>
      </w:r>
      <w:proofErr w:type="gramEnd"/>
      <w:r w:rsidRPr="008A32EB">
        <w:rPr>
          <w:szCs w:val="24"/>
          <w:lang w:val="en-US"/>
        </w:rPr>
        <w:t xml:space="preserve"> SAE Method 3. Total power is the power measured at the wheels or axle shafts, adjusted by a factor (known as </w:t>
      </w:r>
      <w:proofErr w:type="spellStart"/>
      <w:r w:rsidRPr="008A32EB">
        <w:rPr>
          <w:szCs w:val="24"/>
          <w:lang w:val="en-US"/>
        </w:rPr>
        <w:t>η</w:t>
      </w:r>
      <w:r w:rsidRPr="008A32EB">
        <w:rPr>
          <w:szCs w:val="24"/>
          <w:vertAlign w:val="subscript"/>
          <w:lang w:val="en-US"/>
        </w:rPr>
        <w:t>gb</w:t>
      </w:r>
      <w:proofErr w:type="spellEnd"/>
      <w:r w:rsidRPr="008A32EB">
        <w:rPr>
          <w:szCs w:val="24"/>
          <w:lang w:val="en-US"/>
        </w:rPr>
        <w:t>) that represents losses in the gearbox</w:t>
      </w:r>
      <w:r w:rsidRPr="008A32EB">
        <w:rPr>
          <w:szCs w:val="24"/>
        </w:rPr>
        <w:t xml:space="preserve">. Default values for </w:t>
      </w:r>
      <w:proofErr w:type="spellStart"/>
      <w:r w:rsidRPr="008A32EB">
        <w:rPr>
          <w:szCs w:val="24"/>
          <w:lang w:val="en-US"/>
        </w:rPr>
        <w:t>η</w:t>
      </w:r>
      <w:r w:rsidRPr="008A32EB">
        <w:rPr>
          <w:szCs w:val="24"/>
          <w:vertAlign w:val="subscript"/>
          <w:lang w:val="en-US"/>
        </w:rPr>
        <w:t>gb</w:t>
      </w:r>
      <w:proofErr w:type="spellEnd"/>
      <w:r w:rsidRPr="008A32EB">
        <w:rPr>
          <w:szCs w:val="24"/>
          <w:lang w:val="en-US"/>
        </w:rPr>
        <w:t xml:space="preserve"> </w:t>
      </w:r>
      <w:r w:rsidRPr="008A32EB">
        <w:rPr>
          <w:szCs w:val="24"/>
        </w:rPr>
        <w:t xml:space="preserve">are provided for </w:t>
      </w:r>
      <w:proofErr w:type="gramStart"/>
      <w:r w:rsidRPr="008A32EB">
        <w:rPr>
          <w:szCs w:val="24"/>
        </w:rPr>
        <w:t>a number of</w:t>
      </w:r>
      <w:proofErr w:type="gramEnd"/>
      <w:r w:rsidRPr="008A32EB">
        <w:rPr>
          <w:szCs w:val="24"/>
        </w:rPr>
        <w:t xml:space="preserve"> hybrid drivetrains.</w:t>
      </w:r>
      <w:r w:rsidRPr="008A32EB">
        <w:rPr>
          <w:szCs w:val="24"/>
          <w:lang w:val="en-US"/>
        </w:rPr>
        <w:t xml:space="preserve"> </w:t>
      </w:r>
      <w:r w:rsidRPr="008A32EB">
        <w:rPr>
          <w:bCs/>
          <w:lang w:eastAsia="de-DE"/>
        </w:rPr>
        <w:t xml:space="preserve">Figure </w:t>
      </w:r>
      <w:r>
        <w:rPr>
          <w:bCs/>
          <w:noProof/>
          <w:lang w:eastAsia="de-DE"/>
        </w:rPr>
        <w:t>5</w:t>
      </w:r>
      <w:r w:rsidRPr="008A32EB">
        <w:rPr>
          <w:szCs w:val="24"/>
          <w:lang w:val="en-US"/>
        </w:rPr>
        <w:t xml:space="preserve"> illustrates how total power is modeled under TP2.</w:t>
      </w:r>
    </w:p>
    <w:p w14:paraId="3D9CB1E7" w14:textId="77777777" w:rsidR="006803E4" w:rsidRDefault="006803E4" w:rsidP="006803E4">
      <w:pPr>
        <w:keepNext/>
        <w:keepLines/>
        <w:ind w:left="1134"/>
      </w:pPr>
      <w:r>
        <w:lastRenderedPageBreak/>
        <w:t>Figure 5</w:t>
      </w:r>
    </w:p>
    <w:p w14:paraId="3F61D312" w14:textId="77777777" w:rsidR="006803E4" w:rsidRPr="008A32EB" w:rsidRDefault="006803E4" w:rsidP="006803E4">
      <w:pPr>
        <w:keepNext/>
        <w:keepLines/>
        <w:spacing w:after="120"/>
        <w:ind w:left="1134" w:right="1134"/>
        <w:jc w:val="both"/>
        <w:rPr>
          <w:szCs w:val="24"/>
        </w:rPr>
      </w:pPr>
      <w:r w:rsidRPr="00F46CB7">
        <w:rPr>
          <w:b/>
          <w:bCs/>
        </w:rPr>
        <w:t>TP2 as measured wheel power adjusted for losses in gearbox</w:t>
      </w:r>
    </w:p>
    <w:p w14:paraId="26EB1F73" w14:textId="77777777" w:rsidR="006803E4" w:rsidRPr="008A32EB" w:rsidRDefault="006803E4" w:rsidP="006803E4">
      <w:pPr>
        <w:keepNext/>
        <w:keepLines/>
        <w:spacing w:after="120"/>
        <w:ind w:left="1080" w:right="1134"/>
        <w:rPr>
          <w:szCs w:val="24"/>
        </w:rPr>
      </w:pPr>
      <w:r w:rsidRPr="008A32EB">
        <w:rPr>
          <w:noProof/>
          <w:szCs w:val="24"/>
          <w:lang w:val="en-CA" w:eastAsia="en-CA"/>
        </w:rPr>
        <w:drawing>
          <wp:inline distT="0" distB="0" distL="0" distR="0" wp14:anchorId="40074E85" wp14:editId="735C1383">
            <wp:extent cx="4152900" cy="2381250"/>
            <wp:effectExtent l="0" t="0" r="0" b="0"/>
            <wp:docPr id="5" name="Picture 5" descr="P1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108#yIS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52900" cy="2381250"/>
                    </a:xfrm>
                    <a:prstGeom prst="rect">
                      <a:avLst/>
                    </a:prstGeom>
                    <a:noFill/>
                    <a:ln>
                      <a:noFill/>
                    </a:ln>
                  </pic:spPr>
                </pic:pic>
              </a:graphicData>
            </a:graphic>
          </wp:inline>
        </w:drawing>
      </w:r>
    </w:p>
    <w:p w14:paraId="25224450" w14:textId="77777777" w:rsidR="006803E4" w:rsidRPr="008A32EB" w:rsidRDefault="006803E4" w:rsidP="006803E4">
      <w:pPr>
        <w:spacing w:after="120"/>
        <w:ind w:left="1134" w:right="1134"/>
        <w:jc w:val="both"/>
        <w:rPr>
          <w:szCs w:val="24"/>
        </w:rPr>
      </w:pPr>
      <w:r>
        <w:rPr>
          <w:szCs w:val="24"/>
        </w:rPr>
        <w:t>33</w:t>
      </w:r>
      <w:r w:rsidRPr="008A32EB">
        <w:rPr>
          <w:szCs w:val="24"/>
        </w:rPr>
        <w:t>.</w:t>
      </w:r>
      <w:r w:rsidRPr="008A32EB">
        <w:rPr>
          <w:szCs w:val="24"/>
        </w:rPr>
        <w:tab/>
      </w:r>
      <w:r w:rsidRPr="008A32EB">
        <w:rPr>
          <w:szCs w:val="24"/>
          <w:lang w:val="en-US"/>
        </w:rPr>
        <w:t xml:space="preserve">It could be said that TP1 and TP2 provide the flexibility in measurement options provided by SAE Method 1 and 3, while the inclusion of the adjustment factors K and </w:t>
      </w:r>
      <w:proofErr w:type="spellStart"/>
      <w:r w:rsidRPr="008A32EB">
        <w:rPr>
          <w:szCs w:val="24"/>
          <w:lang w:val="en-US"/>
        </w:rPr>
        <w:t>η</w:t>
      </w:r>
      <w:r w:rsidRPr="008A32EB">
        <w:rPr>
          <w:szCs w:val="24"/>
          <w:vertAlign w:val="subscript"/>
          <w:lang w:val="en-US"/>
        </w:rPr>
        <w:t>gb</w:t>
      </w:r>
      <w:proofErr w:type="spellEnd"/>
      <w:r w:rsidRPr="008A32EB">
        <w:rPr>
          <w:szCs w:val="24"/>
          <w:lang w:val="en-US"/>
        </w:rPr>
        <w:t xml:space="preserve"> result in a metric more like that of SAE Method 2, which is most comparable to the traditional measure.</w:t>
      </w:r>
    </w:p>
    <w:p w14:paraId="2EA37A1E" w14:textId="77777777" w:rsidR="006803E4" w:rsidRPr="008A32EB" w:rsidRDefault="006803E4" w:rsidP="006803E4">
      <w:pPr>
        <w:spacing w:after="120"/>
        <w:ind w:left="1134" w:right="1134"/>
        <w:jc w:val="both"/>
        <w:rPr>
          <w:szCs w:val="24"/>
        </w:rPr>
      </w:pPr>
      <w:r>
        <w:rPr>
          <w:szCs w:val="24"/>
        </w:rPr>
        <w:t>3</w:t>
      </w:r>
      <w:r w:rsidRPr="008A32EB">
        <w:rPr>
          <w:szCs w:val="24"/>
        </w:rPr>
        <w:t>4.</w:t>
      </w:r>
      <w:r w:rsidRPr="008A32EB">
        <w:rPr>
          <w:szCs w:val="24"/>
        </w:rPr>
        <w:tab/>
      </w:r>
      <w:r w:rsidRPr="008A32EB">
        <w:rPr>
          <w:szCs w:val="24"/>
          <w:lang w:val="en-US"/>
        </w:rPr>
        <w:t xml:space="preserve">In both TP1 and TP2, power is measured when the hybrid system </w:t>
      </w:r>
      <w:proofErr w:type="gramStart"/>
      <w:r w:rsidRPr="008A32EB">
        <w:rPr>
          <w:szCs w:val="24"/>
          <w:lang w:val="en-US"/>
        </w:rPr>
        <w:t>as a whole delivers</w:t>
      </w:r>
      <w:proofErr w:type="gramEnd"/>
      <w:r w:rsidRPr="008A32EB">
        <w:rPr>
          <w:szCs w:val="24"/>
          <w:lang w:val="en-US"/>
        </w:rPr>
        <w:t xml:space="preserve"> maximum </w:t>
      </w:r>
      <w:r w:rsidRPr="0021783C">
        <w:rPr>
          <w:szCs w:val="24"/>
        </w:rPr>
        <w:t>power</w:t>
      </w:r>
      <w:r w:rsidRPr="008A32EB">
        <w:rPr>
          <w:szCs w:val="24"/>
          <w:lang w:val="en-US"/>
        </w:rPr>
        <w:t xml:space="preserve"> on a dynamometer running at a fixed speed. If not provided by the manufacturer, the fixed speed at which maximum power is delivered is determined by carrying out a series of test runs while driving the vehicle on the dynamometer at a series of fixed speeds to find the maximum brake power of the dynamometer that the vehicle is able to run against. At each speed, the accelerator is rapidly and fully depressed for at least 10 seconds. </w:t>
      </w:r>
    </w:p>
    <w:p w14:paraId="5090AE8F" w14:textId="77777777" w:rsidR="006803E4" w:rsidRDefault="006803E4" w:rsidP="006803E4">
      <w:pPr>
        <w:spacing w:after="120"/>
        <w:ind w:left="1134" w:right="1134"/>
        <w:jc w:val="both"/>
        <w:rPr>
          <w:szCs w:val="24"/>
          <w:lang w:val="en-US"/>
        </w:rPr>
      </w:pPr>
      <w:r>
        <w:rPr>
          <w:szCs w:val="24"/>
        </w:rPr>
        <w:t>3</w:t>
      </w:r>
      <w:r w:rsidRPr="008A32EB">
        <w:rPr>
          <w:szCs w:val="24"/>
        </w:rPr>
        <w:t>5.</w:t>
      </w:r>
      <w:r w:rsidRPr="008A32EB">
        <w:rPr>
          <w:szCs w:val="24"/>
        </w:rPr>
        <w:tab/>
      </w:r>
      <w:r w:rsidRPr="008A32EB">
        <w:rPr>
          <w:szCs w:val="24"/>
          <w:lang w:val="en-US"/>
        </w:rPr>
        <w:t xml:space="preserve">As shown in </w:t>
      </w:r>
      <w:r w:rsidRPr="008A32EB">
        <w:rPr>
          <w:bCs/>
          <w:lang w:eastAsia="de-DE"/>
        </w:rPr>
        <w:t xml:space="preserve">Figure </w:t>
      </w:r>
      <w:r>
        <w:rPr>
          <w:bCs/>
          <w:noProof/>
          <w:lang w:eastAsia="de-DE"/>
        </w:rPr>
        <w:t>6</w:t>
      </w:r>
      <w:r w:rsidRPr="008A32EB">
        <w:rPr>
          <w:szCs w:val="24"/>
          <w:lang w:val="en-US"/>
        </w:rPr>
        <w:t>, the tests result in a power-versus-speed curve that helps to identify the fixed dynamometer speed at which maximum power is generated. If necessary, the evaluation is continued with smaller speed steps near the peak of the curve until the speed of the peak power is accurately identified. The power test is then performed at this fixed speed.</w:t>
      </w:r>
    </w:p>
    <w:p w14:paraId="59857FBC" w14:textId="77777777" w:rsidR="006803E4" w:rsidRDefault="006803E4" w:rsidP="006803E4">
      <w:pPr>
        <w:keepNext/>
        <w:keepLines/>
        <w:ind w:left="1134"/>
      </w:pPr>
    </w:p>
    <w:p w14:paraId="71823CB1" w14:textId="77777777" w:rsidR="006803E4" w:rsidRDefault="006803E4" w:rsidP="006803E4">
      <w:pPr>
        <w:keepNext/>
        <w:keepLines/>
        <w:ind w:left="1134"/>
      </w:pPr>
      <w:r>
        <w:t>Figure 6</w:t>
      </w:r>
    </w:p>
    <w:p w14:paraId="2C5F33A2" w14:textId="77777777" w:rsidR="006803E4" w:rsidRPr="008A32EB" w:rsidRDefault="006803E4" w:rsidP="006803E4">
      <w:pPr>
        <w:spacing w:after="120"/>
        <w:ind w:left="1134" w:right="1134"/>
        <w:jc w:val="both"/>
        <w:rPr>
          <w:szCs w:val="24"/>
        </w:rPr>
      </w:pPr>
      <w:r w:rsidRPr="00F46CB7">
        <w:rPr>
          <w:b/>
          <w:bCs/>
        </w:rPr>
        <w:t>Identification of speed of maximum vehicle power</w:t>
      </w:r>
    </w:p>
    <w:p w14:paraId="5B4CA5E4" w14:textId="77777777" w:rsidR="006803E4" w:rsidRPr="008A32EB" w:rsidRDefault="006803E4" w:rsidP="006803E4">
      <w:pPr>
        <w:spacing w:after="120"/>
        <w:ind w:left="1080" w:right="1134"/>
        <w:rPr>
          <w:szCs w:val="24"/>
        </w:rPr>
      </w:pPr>
      <w:r w:rsidRPr="008A32EB">
        <w:rPr>
          <w:noProof/>
          <w:szCs w:val="24"/>
          <w:lang w:val="en-CA" w:eastAsia="en-CA"/>
        </w:rPr>
        <w:drawing>
          <wp:inline distT="0" distB="0" distL="0" distR="0" wp14:anchorId="2E658892" wp14:editId="083505CF">
            <wp:extent cx="5229225" cy="2400300"/>
            <wp:effectExtent l="0" t="0" r="9525" b="0"/>
            <wp:docPr id="6" name="Picture 6" descr="P1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115#yIS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9225" cy="2400300"/>
                    </a:xfrm>
                    <a:prstGeom prst="rect">
                      <a:avLst/>
                    </a:prstGeom>
                    <a:noFill/>
                    <a:ln>
                      <a:noFill/>
                    </a:ln>
                  </pic:spPr>
                </pic:pic>
              </a:graphicData>
            </a:graphic>
          </wp:inline>
        </w:drawing>
      </w:r>
    </w:p>
    <w:p w14:paraId="26850614" w14:textId="77777777" w:rsidR="006803E4" w:rsidRDefault="006803E4" w:rsidP="006803E4">
      <w:pPr>
        <w:spacing w:after="120"/>
        <w:ind w:left="1134" w:right="1134"/>
        <w:jc w:val="both"/>
      </w:pPr>
      <w:r>
        <w:t>36</w:t>
      </w:r>
      <w:r w:rsidRPr="008A32EB">
        <w:t>.</w:t>
      </w:r>
      <w:r w:rsidRPr="008A32EB">
        <w:tab/>
        <w:t xml:space="preserve">Calculations are then performed to determine the system power according to TP1 or TP2. As shown in </w:t>
      </w:r>
      <w:r w:rsidRPr="008A32EB">
        <w:rPr>
          <w:bCs/>
          <w:lang w:eastAsia="de-DE"/>
        </w:rPr>
        <w:t xml:space="preserve">Figure </w:t>
      </w:r>
      <w:r>
        <w:rPr>
          <w:bCs/>
          <w:noProof/>
          <w:lang w:eastAsia="de-DE"/>
        </w:rPr>
        <w:t>7</w:t>
      </w:r>
      <w:r w:rsidRPr="008A32EB">
        <w:rPr>
          <w:szCs w:val="24"/>
        </w:rPr>
        <w:t xml:space="preserve">, </w:t>
      </w:r>
      <w:r w:rsidRPr="008A32EB">
        <w:t xml:space="preserve">a </w:t>
      </w:r>
      <w:r>
        <w:t>"</w:t>
      </w:r>
      <w:r w:rsidRPr="008A32EB">
        <w:t>peak</w:t>
      </w:r>
      <w:r>
        <w:t>"</w:t>
      </w:r>
      <w:r w:rsidRPr="008A32EB">
        <w:t xml:space="preserve"> power is defined as the maximum value of a 2-second moving average of the total power over a 10 second window beginning </w:t>
      </w:r>
      <w:r>
        <w:t xml:space="preserve">at </w:t>
      </w:r>
      <w:r w:rsidRPr="008A32EB">
        <w:t xml:space="preserve">the start of </w:t>
      </w:r>
      <w:r w:rsidRPr="008A32EB">
        <w:lastRenderedPageBreak/>
        <w:t xml:space="preserve">maximum accelerator command, and a </w:t>
      </w:r>
      <w:r>
        <w:t>"</w:t>
      </w:r>
      <w:r w:rsidRPr="008A32EB">
        <w:t>sustained</w:t>
      </w:r>
      <w:r>
        <w:t>"</w:t>
      </w:r>
      <w:r w:rsidRPr="008A32EB">
        <w:t xml:space="preserve"> power is the average total power between the 8th and 10th seconds.</w:t>
      </w:r>
    </w:p>
    <w:p w14:paraId="5846F678" w14:textId="77777777" w:rsidR="006803E4" w:rsidRDefault="006803E4" w:rsidP="006803E4">
      <w:pPr>
        <w:keepNext/>
        <w:keepLines/>
        <w:ind w:left="1134"/>
      </w:pPr>
    </w:p>
    <w:p w14:paraId="356A4531" w14:textId="77777777" w:rsidR="006803E4" w:rsidRDefault="006803E4" w:rsidP="006803E4">
      <w:pPr>
        <w:keepNext/>
        <w:keepLines/>
        <w:ind w:left="1134"/>
      </w:pPr>
      <w:r>
        <w:t>Figure 7</w:t>
      </w:r>
    </w:p>
    <w:p w14:paraId="48ED3C58" w14:textId="77777777" w:rsidR="006803E4" w:rsidRPr="008A32EB" w:rsidRDefault="006803E4" w:rsidP="006803E4">
      <w:pPr>
        <w:spacing w:after="120"/>
        <w:ind w:left="1134" w:right="1134"/>
        <w:jc w:val="both"/>
        <w:rPr>
          <w:szCs w:val="24"/>
        </w:rPr>
      </w:pPr>
      <w:r w:rsidRPr="00F46CB7">
        <w:rPr>
          <w:b/>
          <w:bCs/>
        </w:rPr>
        <w:t>Definition of peak and sustained power</w:t>
      </w:r>
    </w:p>
    <w:p w14:paraId="5030EA1D" w14:textId="77777777" w:rsidR="006803E4" w:rsidRPr="008A32EB" w:rsidRDefault="006803E4" w:rsidP="006803E4">
      <w:pPr>
        <w:spacing w:after="120"/>
        <w:ind w:left="1080" w:right="1134"/>
        <w:rPr>
          <w:szCs w:val="24"/>
        </w:rPr>
      </w:pPr>
      <w:r w:rsidRPr="008A32EB">
        <w:rPr>
          <w:noProof/>
          <w:szCs w:val="24"/>
          <w:lang w:val="en-CA" w:eastAsia="en-CA"/>
        </w:rPr>
        <w:drawing>
          <wp:inline distT="0" distB="0" distL="0" distR="0" wp14:anchorId="752C9596" wp14:editId="4A738EF5">
            <wp:extent cx="4200525" cy="2495550"/>
            <wp:effectExtent l="0" t="0" r="9525" b="0"/>
            <wp:docPr id="7" name="Picture 7" descr="P1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120#yIS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00525" cy="2495550"/>
                    </a:xfrm>
                    <a:prstGeom prst="rect">
                      <a:avLst/>
                    </a:prstGeom>
                    <a:noFill/>
                    <a:ln>
                      <a:noFill/>
                    </a:ln>
                  </pic:spPr>
                </pic:pic>
              </a:graphicData>
            </a:graphic>
          </wp:inline>
        </w:drawing>
      </w:r>
    </w:p>
    <w:p w14:paraId="7F9234D2" w14:textId="77777777" w:rsidR="006803E4" w:rsidRPr="008A32EB" w:rsidRDefault="006803E4" w:rsidP="006803E4">
      <w:pPr>
        <w:pStyle w:val="H23G"/>
      </w:pPr>
      <w:r>
        <w:tab/>
      </w:r>
      <w:r w:rsidRPr="008A32EB">
        <w:t>4</w:t>
      </w:r>
      <w:r>
        <w:t>.</w:t>
      </w:r>
      <w:r w:rsidRPr="008A32EB">
        <w:tab/>
        <w:t>Selection of ISO methodology</w:t>
      </w:r>
    </w:p>
    <w:p w14:paraId="270157C6" w14:textId="77777777" w:rsidR="006803E4" w:rsidRPr="008A32EB" w:rsidRDefault="006803E4" w:rsidP="006803E4">
      <w:pPr>
        <w:spacing w:after="120"/>
        <w:ind w:left="1134" w:right="1134"/>
        <w:jc w:val="both"/>
        <w:rPr>
          <w:szCs w:val="24"/>
          <w:lang w:val="en-US"/>
        </w:rPr>
      </w:pPr>
      <w:r>
        <w:rPr>
          <w:szCs w:val="24"/>
          <w:lang w:val="en-US"/>
        </w:rPr>
        <w:t>37</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recognized that the ISO method showed good comparability, flexibility, </w:t>
      </w:r>
      <w:r w:rsidRPr="0021783C">
        <w:rPr>
          <w:szCs w:val="24"/>
        </w:rPr>
        <w:t>and</w:t>
      </w:r>
      <w:r w:rsidRPr="008A32EB">
        <w:rPr>
          <w:szCs w:val="24"/>
          <w:lang w:val="en-US"/>
        </w:rPr>
        <w:t xml:space="preserve"> verifiability. At the 22</w:t>
      </w:r>
      <w:r w:rsidRPr="008A32EB">
        <w:rPr>
          <w:szCs w:val="24"/>
          <w:vertAlign w:val="superscript"/>
          <w:lang w:val="en-US"/>
        </w:rPr>
        <w:t>nd</w:t>
      </w:r>
      <w:r w:rsidRPr="008A32EB">
        <w:rPr>
          <w:szCs w:val="24"/>
          <w:lang w:val="en-US"/>
        </w:rPr>
        <w:t xml:space="preserve"> meeting of the </w:t>
      </w:r>
      <w:r>
        <w:rPr>
          <w:szCs w:val="24"/>
          <w:lang w:val="en-US"/>
        </w:rPr>
        <w:t>IWG on EVE</w:t>
      </w:r>
      <w:r w:rsidRPr="008A32EB">
        <w:rPr>
          <w:szCs w:val="24"/>
          <w:lang w:val="en-US"/>
        </w:rPr>
        <w:t xml:space="preserve">, the contracting parties reached consensus that the ISO approach presented the best option as a basis to fulfill the needs of the mandate. </w:t>
      </w:r>
    </w:p>
    <w:p w14:paraId="79910797" w14:textId="77777777" w:rsidR="006803E4" w:rsidRPr="00D55EE3" w:rsidRDefault="006803E4" w:rsidP="006803E4">
      <w:pPr>
        <w:pStyle w:val="H23G"/>
      </w:pPr>
      <w:r>
        <w:tab/>
      </w:r>
      <w:r w:rsidRPr="00D55EE3">
        <w:t>5</w:t>
      </w:r>
      <w:r>
        <w:t>.</w:t>
      </w:r>
      <w:r w:rsidRPr="00D55EE3">
        <w:tab/>
        <w:t>Integration and validation</w:t>
      </w:r>
    </w:p>
    <w:p w14:paraId="4BDD22B1" w14:textId="77777777" w:rsidR="006803E4" w:rsidRPr="008A32EB" w:rsidRDefault="006803E4" w:rsidP="006803E4">
      <w:pPr>
        <w:spacing w:after="120"/>
        <w:ind w:left="1134" w:right="1134"/>
        <w:jc w:val="both"/>
        <w:rPr>
          <w:szCs w:val="24"/>
          <w:lang w:val="en-US"/>
        </w:rPr>
      </w:pPr>
      <w:r>
        <w:rPr>
          <w:szCs w:val="24"/>
          <w:lang w:val="en-US"/>
        </w:rPr>
        <w:t>38</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then turned attention to aligning and integrating the ISO method with </w:t>
      </w:r>
      <w:r>
        <w:rPr>
          <w:szCs w:val="24"/>
          <w:lang w:val="en-US"/>
        </w:rPr>
        <w:t>UN GTR No. 15</w:t>
      </w:r>
      <w:r w:rsidRPr="008A32EB">
        <w:rPr>
          <w:szCs w:val="24"/>
          <w:lang w:val="en-US"/>
        </w:rPr>
        <w:t xml:space="preserve">, or developing a new GTR. There was some debate as to whether the GTR should select only one of the ISO test procedures (TP1 or TP2) or retain both options. It was generally decided that retaining both would be preferable </w:t>
      </w:r>
      <w:r w:rsidRPr="008A32EB">
        <w:rPr>
          <w:szCs w:val="24"/>
        </w:rPr>
        <w:t>because it would accommodate variations in vehicle instrumentation possibilities and differing laboratory capabilities or preferences.</w:t>
      </w:r>
    </w:p>
    <w:p w14:paraId="7D88BD6F" w14:textId="77777777" w:rsidR="006803E4" w:rsidRPr="008A32EB" w:rsidRDefault="006803E4" w:rsidP="006803E4">
      <w:pPr>
        <w:spacing w:after="120"/>
        <w:ind w:left="1134" w:right="1134"/>
        <w:jc w:val="both"/>
        <w:rPr>
          <w:szCs w:val="24"/>
          <w:lang w:val="en-US"/>
        </w:rPr>
      </w:pPr>
      <w:r>
        <w:rPr>
          <w:szCs w:val="24"/>
          <w:lang w:val="en-US"/>
        </w:rPr>
        <w:t>39</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recognized that retention of both procedures meant that differences between the </w:t>
      </w:r>
      <w:r w:rsidRPr="0021783C">
        <w:rPr>
          <w:szCs w:val="24"/>
        </w:rPr>
        <w:t>two</w:t>
      </w:r>
      <w:r w:rsidRPr="008A32EB">
        <w:rPr>
          <w:szCs w:val="24"/>
          <w:lang w:val="en-US"/>
        </w:rPr>
        <w:t xml:space="preserve"> test results should be minimized </w:t>
      </w:r>
      <w:proofErr w:type="gramStart"/>
      <w:r w:rsidRPr="008A32EB">
        <w:rPr>
          <w:szCs w:val="24"/>
          <w:lang w:val="en-US"/>
        </w:rPr>
        <w:t>in order to</w:t>
      </w:r>
      <w:proofErr w:type="gramEnd"/>
      <w:r w:rsidRPr="008A32EB">
        <w:rPr>
          <w:szCs w:val="24"/>
          <w:lang w:val="en-US"/>
        </w:rPr>
        <w:t xml:space="preserve"> prevent inconsistent results and the opportunity for</w:t>
      </w:r>
      <w:r w:rsidRPr="008A32EB">
        <w:rPr>
          <w:szCs w:val="24"/>
        </w:rPr>
        <w:t xml:space="preserve"> selective reporting (or </w:t>
      </w:r>
      <w:r>
        <w:rPr>
          <w:szCs w:val="24"/>
        </w:rPr>
        <w:t>"</w:t>
      </w:r>
      <w:r w:rsidRPr="008A32EB">
        <w:rPr>
          <w:szCs w:val="24"/>
        </w:rPr>
        <w:t>cherry picking</w:t>
      </w:r>
      <w:r>
        <w:rPr>
          <w:szCs w:val="24"/>
        </w:rPr>
        <w:t>"</w:t>
      </w:r>
      <w:r w:rsidRPr="008A32EB">
        <w:rPr>
          <w:szCs w:val="24"/>
        </w:rPr>
        <w:t>)</w:t>
      </w:r>
      <w:r w:rsidRPr="008A32EB">
        <w:rPr>
          <w:szCs w:val="24"/>
          <w:lang w:val="en-US"/>
        </w:rPr>
        <w:t xml:space="preserve">. </w:t>
      </w:r>
    </w:p>
    <w:p w14:paraId="01D84310" w14:textId="77777777" w:rsidR="006803E4" w:rsidRPr="008A32EB" w:rsidRDefault="006803E4" w:rsidP="006803E4">
      <w:pPr>
        <w:spacing w:after="120"/>
        <w:ind w:left="1134" w:right="1134"/>
        <w:jc w:val="both"/>
        <w:rPr>
          <w:szCs w:val="24"/>
          <w:lang w:val="en-US"/>
        </w:rPr>
      </w:pPr>
      <w:r>
        <w:rPr>
          <w:szCs w:val="24"/>
          <w:lang w:val="en-US"/>
        </w:rPr>
        <w:t>40</w:t>
      </w:r>
      <w:r w:rsidRPr="008A32EB">
        <w:rPr>
          <w:szCs w:val="24"/>
          <w:lang w:val="en-US"/>
        </w:rPr>
        <w:t>.</w:t>
      </w:r>
      <w:r w:rsidRPr="008A32EB">
        <w:rPr>
          <w:szCs w:val="24"/>
          <w:lang w:val="en-US"/>
        </w:rPr>
        <w:tab/>
      </w:r>
      <w:r w:rsidRPr="008A32EB">
        <w:rPr>
          <w:szCs w:val="24"/>
        </w:rPr>
        <w:t xml:space="preserve">In designing and validating the ISO method, the ISO committee placed strong emphasis on its practicability. Testing at the Japan Automotive Research Institute (JARI) indicated that the procedures </w:t>
      </w:r>
      <w:r w:rsidRPr="008A32EB">
        <w:rPr>
          <w:szCs w:val="24"/>
          <w:lang w:val="en-US"/>
        </w:rPr>
        <w:t xml:space="preserve">delivered equivalent results for a variety of HEVs, although TP2 was thought to show somewhat greater variability than TP1. Discussion in the IWG suggested that the relative variability may be the result of TP2 being based entirely on measured data, while a large component of TP1 relies on a fixed value for engine power obtained from the </w:t>
      </w:r>
      <w:r>
        <w:rPr>
          <w:szCs w:val="24"/>
          <w:lang w:val="en-US"/>
        </w:rPr>
        <w:t>UN Regulation No. 85</w:t>
      </w:r>
      <w:r w:rsidRPr="008A32EB">
        <w:rPr>
          <w:szCs w:val="24"/>
          <w:lang w:val="en-US"/>
        </w:rPr>
        <w:t xml:space="preserve"> rated power. If so, then the relative variability may be a natural outcome of differences in the procedures.</w:t>
      </w:r>
    </w:p>
    <w:p w14:paraId="60917A7A" w14:textId="77777777" w:rsidR="006803E4" w:rsidRPr="008A32EB" w:rsidRDefault="006803E4" w:rsidP="006803E4">
      <w:pPr>
        <w:spacing w:after="120"/>
        <w:ind w:left="1134" w:right="1134"/>
        <w:jc w:val="both"/>
        <w:rPr>
          <w:szCs w:val="24"/>
          <w:lang w:val="en-US"/>
        </w:rPr>
      </w:pPr>
      <w:r>
        <w:rPr>
          <w:szCs w:val="24"/>
          <w:lang w:val="en-US"/>
        </w:rPr>
        <w:t>41</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recognized that additional validation testing would be necessary to assess this </w:t>
      </w:r>
      <w:r w:rsidRPr="0021783C">
        <w:rPr>
          <w:szCs w:val="24"/>
        </w:rPr>
        <w:t>and</w:t>
      </w:r>
      <w:r w:rsidRPr="008A32EB">
        <w:rPr>
          <w:szCs w:val="24"/>
          <w:lang w:val="en-US"/>
        </w:rPr>
        <w:t xml:space="preserve"> other potential sources of variability, </w:t>
      </w:r>
      <w:proofErr w:type="gramStart"/>
      <w:r w:rsidRPr="008A32EB">
        <w:rPr>
          <w:szCs w:val="24"/>
          <w:lang w:val="en-US"/>
        </w:rPr>
        <w:t>and also</w:t>
      </w:r>
      <w:proofErr w:type="gramEnd"/>
      <w:r w:rsidRPr="008A32EB">
        <w:rPr>
          <w:szCs w:val="24"/>
          <w:lang w:val="en-US"/>
        </w:rPr>
        <w:t xml:space="preserve"> to validate the ability of the aligned ISO method to fulfil the specific needs of a regulatory application. </w:t>
      </w:r>
    </w:p>
    <w:p w14:paraId="481486F8" w14:textId="77777777" w:rsidR="006803E4" w:rsidRPr="008A32EB" w:rsidRDefault="006803E4" w:rsidP="006803E4">
      <w:pPr>
        <w:spacing w:after="120"/>
        <w:ind w:left="1134" w:right="1134"/>
        <w:jc w:val="both"/>
        <w:rPr>
          <w:szCs w:val="24"/>
          <w:lang w:val="en-US"/>
        </w:rPr>
      </w:pPr>
      <w:r>
        <w:rPr>
          <w:szCs w:val="24"/>
          <w:lang w:val="en-US"/>
        </w:rPr>
        <w:t>42</w:t>
      </w:r>
      <w:r w:rsidRPr="008A32EB">
        <w:rPr>
          <w:szCs w:val="24"/>
          <w:lang w:val="en-US"/>
        </w:rPr>
        <w:t>.</w:t>
      </w:r>
      <w:r w:rsidRPr="008A32EB">
        <w:rPr>
          <w:szCs w:val="24"/>
          <w:lang w:val="en-US"/>
        </w:rPr>
        <w:tab/>
        <w:t xml:space="preserve">Several contracting parties volunteered to perform validation testing, including Environment and Climate Change Canada (ECCC), Joint Research Centre (JRC), U. S. Environmental Protection Agency (EPA), and KATRI. </w:t>
      </w:r>
    </w:p>
    <w:p w14:paraId="568AB11C" w14:textId="77777777" w:rsidR="006803E4" w:rsidRPr="008A32EB" w:rsidRDefault="006803E4" w:rsidP="006803E4">
      <w:pPr>
        <w:spacing w:after="120"/>
        <w:ind w:left="1134" w:right="1134"/>
        <w:jc w:val="both"/>
        <w:rPr>
          <w:szCs w:val="24"/>
          <w:lang w:val="en-US"/>
        </w:rPr>
      </w:pPr>
      <w:r>
        <w:rPr>
          <w:szCs w:val="24"/>
          <w:lang w:val="en-US"/>
        </w:rPr>
        <w:t>43</w:t>
      </w:r>
      <w:r w:rsidRPr="008A32EB">
        <w:rPr>
          <w:szCs w:val="24"/>
          <w:lang w:val="en-US"/>
        </w:rPr>
        <w:t>.</w:t>
      </w:r>
      <w:r w:rsidRPr="008A32EB">
        <w:rPr>
          <w:szCs w:val="24"/>
          <w:lang w:val="en-US"/>
        </w:rPr>
        <w:tab/>
        <w:t xml:space="preserve">A first phase of the validation program was initiated at the April 2018 </w:t>
      </w:r>
      <w:r>
        <w:rPr>
          <w:szCs w:val="24"/>
          <w:lang w:val="en-US"/>
        </w:rPr>
        <w:t xml:space="preserve">IWG on </w:t>
      </w:r>
      <w:r w:rsidRPr="008A32EB">
        <w:rPr>
          <w:szCs w:val="24"/>
          <w:lang w:val="en-US"/>
        </w:rPr>
        <w:t xml:space="preserve">EVE meeting in Tokyo. </w:t>
      </w:r>
      <w:r w:rsidRPr="0021783C">
        <w:rPr>
          <w:szCs w:val="24"/>
        </w:rPr>
        <w:t>Japan</w:t>
      </w:r>
      <w:r w:rsidRPr="008A32EB">
        <w:rPr>
          <w:szCs w:val="24"/>
          <w:lang w:val="en-US"/>
        </w:rPr>
        <w:t xml:space="preserve"> reviewed the testing performed on three HEVs in conjunction with </w:t>
      </w:r>
      <w:r w:rsidRPr="008A32EB">
        <w:rPr>
          <w:szCs w:val="24"/>
          <w:lang w:val="en-US"/>
        </w:rPr>
        <w:lastRenderedPageBreak/>
        <w:t xml:space="preserve">development of the ISO standard in 2016. A matrix of additional HEVs that were available for testing was compiled. US EPA offered to perform testing of a </w:t>
      </w:r>
      <w:r>
        <w:rPr>
          <w:szCs w:val="24"/>
          <w:lang w:val="en-US"/>
        </w:rPr>
        <w:t>B</w:t>
      </w:r>
      <w:r w:rsidRPr="00914E19">
        <w:rPr>
          <w:szCs w:val="24"/>
          <w:lang w:val="en-US"/>
        </w:rPr>
        <w:t xml:space="preserve">elted </w:t>
      </w:r>
      <w:r>
        <w:rPr>
          <w:szCs w:val="24"/>
          <w:lang w:val="en-US"/>
        </w:rPr>
        <w:t>A</w:t>
      </w:r>
      <w:r w:rsidRPr="00914E19">
        <w:rPr>
          <w:szCs w:val="24"/>
          <w:lang w:val="en-US"/>
        </w:rPr>
        <w:t xml:space="preserve">lternator </w:t>
      </w:r>
      <w:r>
        <w:rPr>
          <w:szCs w:val="24"/>
          <w:lang w:val="en-US"/>
        </w:rPr>
        <w:t>S</w:t>
      </w:r>
      <w:r w:rsidRPr="00914E19">
        <w:rPr>
          <w:szCs w:val="24"/>
          <w:lang w:val="en-US"/>
        </w:rPr>
        <w:t>tarter</w:t>
      </w:r>
      <w:r>
        <w:rPr>
          <w:szCs w:val="24"/>
          <w:lang w:val="en-US"/>
        </w:rPr>
        <w:t xml:space="preserve"> (</w:t>
      </w:r>
      <w:r w:rsidRPr="008A32EB">
        <w:rPr>
          <w:szCs w:val="24"/>
          <w:lang w:val="en-US"/>
        </w:rPr>
        <w:t>BAS</w:t>
      </w:r>
      <w:r>
        <w:rPr>
          <w:szCs w:val="24"/>
          <w:lang w:val="en-US"/>
        </w:rPr>
        <w:t>)</w:t>
      </w:r>
      <w:r w:rsidRPr="008A32EB">
        <w:rPr>
          <w:szCs w:val="24"/>
          <w:lang w:val="en-US"/>
        </w:rPr>
        <w:t xml:space="preserve"> hybrid and a power split PHEV. Canada offered to perform testing of a later generation power split HEV, a P2 hybrid, and a two-motor PEV. KATRI offered to perform testing on a P2 hybrid. JRC offered to perform </w:t>
      </w:r>
      <w:r w:rsidRPr="0021783C">
        <w:rPr>
          <w:szCs w:val="24"/>
        </w:rPr>
        <w:t>testing</w:t>
      </w:r>
      <w:r w:rsidRPr="008A32EB">
        <w:rPr>
          <w:szCs w:val="24"/>
          <w:lang w:val="en-US"/>
        </w:rPr>
        <w:t xml:space="preserve"> on two parallel hybrid vehicles provided by representatives from Volvo and Hyundai.</w:t>
      </w:r>
    </w:p>
    <w:p w14:paraId="21B950EC" w14:textId="77777777" w:rsidR="006803E4" w:rsidRPr="008A32EB" w:rsidRDefault="006803E4" w:rsidP="006803E4">
      <w:pPr>
        <w:spacing w:after="120"/>
        <w:ind w:left="1134" w:right="1134"/>
        <w:jc w:val="both"/>
        <w:rPr>
          <w:szCs w:val="24"/>
          <w:lang w:val="en-US"/>
        </w:rPr>
      </w:pPr>
      <w:r>
        <w:rPr>
          <w:szCs w:val="24"/>
          <w:lang w:val="en-US"/>
        </w:rPr>
        <w:t>44</w:t>
      </w:r>
      <w:r w:rsidRPr="008A32EB">
        <w:rPr>
          <w:szCs w:val="24"/>
          <w:lang w:val="en-US"/>
        </w:rPr>
        <w:t>.</w:t>
      </w:r>
      <w:r w:rsidRPr="008A32EB">
        <w:rPr>
          <w:szCs w:val="24"/>
          <w:lang w:val="en-US"/>
        </w:rPr>
        <w:tab/>
        <w:t xml:space="preserve">Japan arranged for consultation with the engineer who performed the ISO validation tests in </w:t>
      </w:r>
      <w:r w:rsidRPr="0021783C">
        <w:rPr>
          <w:szCs w:val="24"/>
        </w:rPr>
        <w:t>Japan</w:t>
      </w:r>
      <w:r w:rsidRPr="008A32EB">
        <w:rPr>
          <w:szCs w:val="24"/>
          <w:lang w:val="en-US"/>
        </w:rPr>
        <w:t xml:space="preserve">. A detailed technical report on this testing had been prepared in Japanese. Canada agreed to arrange for translation of the report into English. JRC scheduled an initial round of testing at the facilities in </w:t>
      </w:r>
      <w:proofErr w:type="spellStart"/>
      <w:r w:rsidRPr="008A32EB">
        <w:rPr>
          <w:szCs w:val="24"/>
          <w:lang w:val="en-US"/>
        </w:rPr>
        <w:t>Ispra</w:t>
      </w:r>
      <w:proofErr w:type="spellEnd"/>
      <w:r w:rsidRPr="008A32EB">
        <w:rPr>
          <w:szCs w:val="24"/>
          <w:lang w:val="en-US"/>
        </w:rPr>
        <w:t>, Italy in 2018, which was attended by representatives from USA and Japan as well as technical support personnel from Volvo and Hyundai.</w:t>
      </w:r>
    </w:p>
    <w:p w14:paraId="5D6227BA" w14:textId="77777777" w:rsidR="006803E4" w:rsidRPr="008A32EB" w:rsidRDefault="006803E4" w:rsidP="006803E4">
      <w:pPr>
        <w:spacing w:after="120"/>
        <w:ind w:left="1134" w:right="1134"/>
        <w:jc w:val="both"/>
        <w:rPr>
          <w:szCs w:val="24"/>
        </w:rPr>
      </w:pPr>
      <w:r>
        <w:rPr>
          <w:szCs w:val="24"/>
        </w:rPr>
        <w:t>45</w:t>
      </w:r>
      <w:r w:rsidRPr="008A32EB">
        <w:rPr>
          <w:szCs w:val="24"/>
        </w:rPr>
        <w:t>.</w:t>
      </w:r>
      <w:r w:rsidRPr="008A32EB">
        <w:rPr>
          <w:szCs w:val="24"/>
        </w:rPr>
        <w:tab/>
      </w:r>
      <w:r w:rsidRPr="008A32EB">
        <w:rPr>
          <w:szCs w:val="24"/>
          <w:lang w:val="en-US"/>
        </w:rPr>
        <w:t xml:space="preserve">Due to the short time frame available, and the knowledge that the ISO committee had already performed significant validation, the validation testing focused primarily on practicability of the procedure as currently written, and the effect of default assumptions and available flexibilities on the consistency of the results. To save time, testing was limited to vehicles that were readily available at the participating test labs and calculations were performed using the specified default values for K (later renamed K1) and </w:t>
      </w:r>
      <w:proofErr w:type="spellStart"/>
      <w:r w:rsidRPr="008A32EB">
        <w:rPr>
          <w:szCs w:val="24"/>
          <w:lang w:val="en-US"/>
        </w:rPr>
        <w:t>η</w:t>
      </w:r>
      <w:r w:rsidRPr="008A32EB">
        <w:rPr>
          <w:szCs w:val="24"/>
          <w:vertAlign w:val="subscript"/>
          <w:lang w:val="en-US"/>
        </w:rPr>
        <w:t>gb</w:t>
      </w:r>
      <w:proofErr w:type="spellEnd"/>
      <w:r w:rsidRPr="008A32EB">
        <w:rPr>
          <w:szCs w:val="24"/>
          <w:lang w:val="en-US"/>
        </w:rPr>
        <w:t xml:space="preserve"> (renamed K2). In some cases, </w:t>
      </w:r>
      <w:r w:rsidRPr="0021783C">
        <w:rPr>
          <w:szCs w:val="24"/>
        </w:rPr>
        <w:t>measurements</w:t>
      </w:r>
      <w:r w:rsidRPr="008A32EB">
        <w:rPr>
          <w:szCs w:val="24"/>
          <w:lang w:val="en-US"/>
        </w:rPr>
        <w:t xml:space="preserve"> were gathered from onboard systems rather than instrumentation due to resource constraints. While the measurements were believed to be sufficiently accurate, it was not always possible to validate onboard measurements for accuracy.</w:t>
      </w:r>
    </w:p>
    <w:p w14:paraId="199AFB0A" w14:textId="77777777" w:rsidR="006803E4" w:rsidRPr="008A32EB" w:rsidRDefault="006803E4" w:rsidP="006803E4">
      <w:pPr>
        <w:spacing w:after="120"/>
        <w:ind w:left="1134" w:right="1134"/>
        <w:jc w:val="both"/>
        <w:rPr>
          <w:szCs w:val="24"/>
        </w:rPr>
      </w:pPr>
      <w:r>
        <w:rPr>
          <w:szCs w:val="24"/>
        </w:rPr>
        <w:t>4</w:t>
      </w:r>
      <w:r w:rsidRPr="008A32EB">
        <w:rPr>
          <w:szCs w:val="24"/>
        </w:rPr>
        <w:t>6.</w:t>
      </w:r>
      <w:r w:rsidRPr="008A32EB">
        <w:rPr>
          <w:szCs w:val="24"/>
        </w:rPr>
        <w:tab/>
      </w:r>
      <w:r w:rsidRPr="008A32EB">
        <w:rPr>
          <w:szCs w:val="24"/>
          <w:lang w:val="en-US"/>
        </w:rPr>
        <w:t xml:space="preserve">The results of the first phase of validation revealed significant and unexpected differences between the results of TP1 and TP2 for many of the vehicles tested. Accordingly, the work of the IWG began to focus on identifying the sources of these differences, their implications, and </w:t>
      </w:r>
      <w:r w:rsidRPr="0021783C">
        <w:rPr>
          <w:szCs w:val="24"/>
        </w:rPr>
        <w:t>how</w:t>
      </w:r>
      <w:r w:rsidRPr="008A32EB">
        <w:rPr>
          <w:szCs w:val="24"/>
          <w:lang w:val="en-US"/>
        </w:rPr>
        <w:t xml:space="preserve"> to reduce or eliminate them. </w:t>
      </w:r>
    </w:p>
    <w:p w14:paraId="699D7AC2" w14:textId="77777777" w:rsidR="006803E4" w:rsidRPr="008A32EB" w:rsidRDefault="006803E4" w:rsidP="006803E4">
      <w:pPr>
        <w:pStyle w:val="H23G"/>
        <w:rPr>
          <w:lang w:val="en-US"/>
        </w:rPr>
      </w:pPr>
      <w:r>
        <w:rPr>
          <w:lang w:val="en-US"/>
        </w:rPr>
        <w:tab/>
      </w:r>
      <w:r w:rsidRPr="008A32EB">
        <w:rPr>
          <w:lang w:val="en-US"/>
        </w:rPr>
        <w:t>6</w:t>
      </w:r>
      <w:r>
        <w:rPr>
          <w:lang w:val="en-US"/>
        </w:rPr>
        <w:t>.</w:t>
      </w:r>
      <w:r w:rsidRPr="008A32EB">
        <w:rPr>
          <w:lang w:val="en-US"/>
        </w:rPr>
        <w:tab/>
        <w:t>Causes of differences between TP1 and TP2 observed in Phase 1 of validation</w:t>
      </w:r>
    </w:p>
    <w:p w14:paraId="597B534B" w14:textId="77777777" w:rsidR="006803E4" w:rsidRPr="008A32EB" w:rsidRDefault="006803E4" w:rsidP="006803E4">
      <w:pPr>
        <w:spacing w:after="120"/>
        <w:ind w:left="1134" w:right="1134"/>
        <w:jc w:val="both"/>
        <w:rPr>
          <w:szCs w:val="24"/>
          <w:lang w:val="en-US"/>
        </w:rPr>
      </w:pPr>
      <w:r>
        <w:rPr>
          <w:szCs w:val="24"/>
          <w:lang w:val="en-US"/>
        </w:rPr>
        <w:t>47</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identified several potential causes for the observed differences: </w:t>
      </w:r>
    </w:p>
    <w:p w14:paraId="6B3756E2"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a)</w:t>
      </w:r>
      <w:r w:rsidRPr="008A32EB">
        <w:rPr>
          <w:szCs w:val="24"/>
          <w:lang w:val="en-US"/>
        </w:rPr>
        <w:tab/>
        <w:t>Variation in accuracy of default values for K1 and K2 as applied to specific vehicle models.</w:t>
      </w:r>
    </w:p>
    <w:p w14:paraId="450D18DB"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b)</w:t>
      </w:r>
      <w:r w:rsidRPr="008A32EB">
        <w:rPr>
          <w:szCs w:val="24"/>
          <w:lang w:val="en-US"/>
        </w:rPr>
        <w:tab/>
        <w:t>Uncertainty in accuracy of measurements and measurement options.</w:t>
      </w:r>
    </w:p>
    <w:p w14:paraId="227F7409"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c)</w:t>
      </w:r>
      <w:r w:rsidRPr="008A32EB">
        <w:rPr>
          <w:szCs w:val="24"/>
          <w:lang w:val="en-US"/>
        </w:rPr>
        <w:tab/>
        <w:t xml:space="preserve">Variation in power of production engines compared to </w:t>
      </w:r>
      <w:r>
        <w:rPr>
          <w:szCs w:val="24"/>
          <w:lang w:val="en-US"/>
        </w:rPr>
        <w:t>UN Regulation No. 85</w:t>
      </w:r>
      <w:r w:rsidRPr="008A32EB">
        <w:rPr>
          <w:szCs w:val="24"/>
          <w:lang w:val="en-US"/>
        </w:rPr>
        <w:t xml:space="preserve"> test results.</w:t>
      </w:r>
    </w:p>
    <w:p w14:paraId="0E933505"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d)</w:t>
      </w:r>
      <w:r w:rsidRPr="008A32EB">
        <w:rPr>
          <w:szCs w:val="24"/>
          <w:lang w:val="en-US"/>
        </w:rPr>
        <w:tab/>
        <w:t>Influence of powertrain architecture on necessary measurements to perform TP1 or TP2 in an equivalent manner.</w:t>
      </w:r>
    </w:p>
    <w:p w14:paraId="4065B9B0" w14:textId="77777777" w:rsidR="006803E4" w:rsidRPr="00D55EE3" w:rsidRDefault="006803E4" w:rsidP="006803E4">
      <w:pPr>
        <w:pStyle w:val="H4G"/>
      </w:pPr>
      <w:r>
        <w:tab/>
        <w:t>(a)</w:t>
      </w:r>
      <w:r w:rsidRPr="00D55EE3">
        <w:tab/>
        <w:t>Default values for K1 and K2</w:t>
      </w:r>
    </w:p>
    <w:p w14:paraId="1991699C" w14:textId="77777777" w:rsidR="006803E4" w:rsidRPr="008A32EB" w:rsidRDefault="006803E4" w:rsidP="006803E4">
      <w:pPr>
        <w:spacing w:after="120"/>
        <w:ind w:left="1134" w:right="1134"/>
        <w:jc w:val="both"/>
        <w:rPr>
          <w:szCs w:val="24"/>
          <w:lang w:val="en-US"/>
        </w:rPr>
      </w:pPr>
      <w:r>
        <w:rPr>
          <w:szCs w:val="24"/>
          <w:lang w:val="en-US"/>
        </w:rPr>
        <w:t>48</w:t>
      </w:r>
      <w:r w:rsidRPr="008A32EB">
        <w:rPr>
          <w:szCs w:val="24"/>
          <w:lang w:val="en-US"/>
        </w:rPr>
        <w:t>.</w:t>
      </w:r>
      <w:r w:rsidRPr="008A32EB">
        <w:rPr>
          <w:szCs w:val="24"/>
          <w:lang w:val="en-US"/>
        </w:rPr>
        <w:tab/>
        <w:t xml:space="preserve">For a given powertrain architecture and vehicle model, the relative accuracy of the fixed default </w:t>
      </w:r>
      <w:r w:rsidRPr="0021783C">
        <w:rPr>
          <w:szCs w:val="24"/>
        </w:rPr>
        <w:t>values</w:t>
      </w:r>
      <w:r w:rsidRPr="008A32EB">
        <w:rPr>
          <w:szCs w:val="24"/>
          <w:lang w:val="en-US"/>
        </w:rPr>
        <w:t xml:space="preserve"> for K1 and K2 are likely to vary, leading to differences in the accuracy with which each TP accounts for losses, and thereby leading to a difference in the results. </w:t>
      </w:r>
    </w:p>
    <w:p w14:paraId="7A8D42E3" w14:textId="77777777" w:rsidR="006803E4" w:rsidRPr="008A32EB" w:rsidRDefault="006803E4" w:rsidP="006803E4">
      <w:pPr>
        <w:spacing w:after="120"/>
        <w:ind w:left="1134" w:right="1134"/>
        <w:jc w:val="both"/>
        <w:rPr>
          <w:szCs w:val="24"/>
          <w:lang w:val="en-US"/>
        </w:rPr>
      </w:pPr>
      <w:proofErr w:type="gramStart"/>
      <w:r>
        <w:rPr>
          <w:szCs w:val="24"/>
          <w:lang w:val="en-US"/>
        </w:rPr>
        <w:t>49</w:t>
      </w:r>
      <w:r w:rsidRPr="008A32EB">
        <w:rPr>
          <w:szCs w:val="24"/>
          <w:lang w:val="en-US"/>
        </w:rPr>
        <w:t>.</w:t>
      </w:r>
      <w:r w:rsidRPr="008A32EB">
        <w:rPr>
          <w:szCs w:val="24"/>
          <w:lang w:val="en-US"/>
        </w:rPr>
        <w:tab/>
        <w:t>In particular, the</w:t>
      </w:r>
      <w:proofErr w:type="gramEnd"/>
      <w:r w:rsidRPr="008A32EB">
        <w:rPr>
          <w:szCs w:val="24"/>
          <w:lang w:val="en-US"/>
        </w:rPr>
        <w:t xml:space="preserve"> default K1 value of 0.85 sometimes appeared to produce lower power ratings for TP1, depending on the fraction of total power contributed by electricity. For one vehicle that </w:t>
      </w:r>
      <w:r w:rsidRPr="0021783C">
        <w:rPr>
          <w:szCs w:val="24"/>
        </w:rPr>
        <w:t>was</w:t>
      </w:r>
      <w:r w:rsidRPr="008A32EB">
        <w:rPr>
          <w:szCs w:val="24"/>
          <w:lang w:val="en-US"/>
        </w:rPr>
        <w:t xml:space="preserve"> propelled entirely by electrical power, the power rating delivered by TP1 was smaller than the power measured at the wheels (which would erroneously suggest a drivetrain efficiency greater than 100 percent). Modifying the K1 value to a different value that was still consistent with the powertrain design made the result much closer to that of TP2.</w:t>
      </w:r>
    </w:p>
    <w:p w14:paraId="184BE7AB" w14:textId="77777777" w:rsidR="006803E4" w:rsidRPr="008A32EB" w:rsidRDefault="006803E4" w:rsidP="006803E4">
      <w:pPr>
        <w:spacing w:after="120"/>
        <w:ind w:left="1134" w:right="1134"/>
        <w:jc w:val="both"/>
        <w:rPr>
          <w:szCs w:val="24"/>
          <w:lang w:val="en-US"/>
        </w:rPr>
      </w:pPr>
      <w:r>
        <w:rPr>
          <w:szCs w:val="24"/>
          <w:lang w:val="en-US"/>
        </w:rPr>
        <w:t>50</w:t>
      </w:r>
      <w:r w:rsidRPr="008A32EB">
        <w:rPr>
          <w:szCs w:val="24"/>
          <w:lang w:val="en-US"/>
        </w:rPr>
        <w:t>.</w:t>
      </w:r>
      <w:r w:rsidRPr="008A32EB">
        <w:rPr>
          <w:szCs w:val="24"/>
          <w:lang w:val="en-US"/>
        </w:rPr>
        <w:tab/>
        <w:t>For some powertrain architectures, the applicable default K2 factor for TP2 was unclear. Two of the test laboratories independently chose to employ different K2 values for an architecture that included series and parallel elements.</w:t>
      </w:r>
    </w:p>
    <w:p w14:paraId="33033F7F" w14:textId="77777777" w:rsidR="006803E4" w:rsidRPr="008A32EB" w:rsidRDefault="006803E4" w:rsidP="006803E4">
      <w:pPr>
        <w:spacing w:after="120"/>
        <w:ind w:left="1134" w:right="1134"/>
        <w:jc w:val="both"/>
        <w:rPr>
          <w:szCs w:val="24"/>
          <w:lang w:val="en-US"/>
        </w:rPr>
      </w:pPr>
      <w:r>
        <w:rPr>
          <w:szCs w:val="24"/>
          <w:lang w:val="en-US"/>
        </w:rPr>
        <w:t>51</w:t>
      </w:r>
      <w:r w:rsidRPr="008A32EB">
        <w:rPr>
          <w:szCs w:val="24"/>
          <w:lang w:val="en-US"/>
        </w:rPr>
        <w:t>.</w:t>
      </w:r>
      <w:r w:rsidRPr="008A32EB">
        <w:rPr>
          <w:szCs w:val="24"/>
          <w:lang w:val="en-US"/>
        </w:rPr>
        <w:tab/>
        <w:t xml:space="preserve">It was anticipated that the predefined list of default K2 factors may be insufficient to represent potential architectures that may emerge in the future. </w:t>
      </w:r>
      <w:proofErr w:type="gramStart"/>
      <w:r w:rsidRPr="008A32EB">
        <w:rPr>
          <w:szCs w:val="24"/>
          <w:lang w:val="en-US"/>
        </w:rPr>
        <w:t>In particular, Japan</w:t>
      </w:r>
      <w:proofErr w:type="gramEnd"/>
      <w:r w:rsidRPr="008A32EB">
        <w:rPr>
          <w:szCs w:val="24"/>
          <w:lang w:val="en-US"/>
        </w:rPr>
        <w:t xml:space="preserve"> pointed </w:t>
      </w:r>
      <w:r w:rsidRPr="008A32EB">
        <w:rPr>
          <w:szCs w:val="24"/>
          <w:lang w:val="en-US"/>
        </w:rPr>
        <w:lastRenderedPageBreak/>
        <w:t xml:space="preserve">out that it is </w:t>
      </w:r>
      <w:r w:rsidRPr="0021783C">
        <w:rPr>
          <w:szCs w:val="24"/>
        </w:rPr>
        <w:t>uncertain</w:t>
      </w:r>
      <w:r w:rsidRPr="008A32EB">
        <w:rPr>
          <w:szCs w:val="24"/>
          <w:lang w:val="en-US"/>
        </w:rPr>
        <w:t xml:space="preserve"> whether the default value for K2 would apply to different variations in power split hybrid architectures. </w:t>
      </w:r>
    </w:p>
    <w:p w14:paraId="1EA7C3B4" w14:textId="77777777" w:rsidR="006803E4" w:rsidRPr="00D55EE3" w:rsidRDefault="006803E4" w:rsidP="006803E4">
      <w:pPr>
        <w:pStyle w:val="H4G"/>
      </w:pPr>
      <w:r>
        <w:tab/>
        <w:t>(b)</w:t>
      </w:r>
      <w:r w:rsidRPr="00D55EE3">
        <w:tab/>
        <w:t>Accuracy of measurements</w:t>
      </w:r>
    </w:p>
    <w:p w14:paraId="250B9EB1" w14:textId="77777777" w:rsidR="006803E4" w:rsidRPr="008A32EB" w:rsidRDefault="006803E4" w:rsidP="006803E4">
      <w:pPr>
        <w:spacing w:after="120"/>
        <w:ind w:left="1134" w:right="1134"/>
        <w:jc w:val="both"/>
        <w:rPr>
          <w:szCs w:val="24"/>
          <w:lang w:val="en-US"/>
        </w:rPr>
      </w:pPr>
      <w:r>
        <w:rPr>
          <w:szCs w:val="24"/>
          <w:lang w:val="en-US"/>
        </w:rPr>
        <w:t>52</w:t>
      </w:r>
      <w:r w:rsidRPr="008A32EB">
        <w:rPr>
          <w:szCs w:val="24"/>
          <w:lang w:val="en-US"/>
        </w:rPr>
        <w:t>.</w:t>
      </w:r>
      <w:r w:rsidRPr="008A32EB">
        <w:rPr>
          <w:szCs w:val="24"/>
          <w:lang w:val="en-US"/>
        </w:rPr>
        <w:tab/>
        <w:t xml:space="preserve">Some of the validation tests relied on TP1 measurements that were based on onboard network data that could not be verified because physical instrumentation for current and voltage was not available. While believed to be accurate, any inaccuracy could have contributed to the difference between TP1 and TP2. </w:t>
      </w:r>
    </w:p>
    <w:p w14:paraId="49D3BF05" w14:textId="77777777" w:rsidR="006803E4" w:rsidRPr="008A32EB" w:rsidRDefault="006803E4" w:rsidP="006803E4">
      <w:pPr>
        <w:spacing w:after="120"/>
        <w:ind w:left="1134" w:right="1134"/>
        <w:jc w:val="both"/>
        <w:rPr>
          <w:szCs w:val="24"/>
          <w:lang w:val="en-US"/>
        </w:rPr>
      </w:pPr>
      <w:r>
        <w:rPr>
          <w:szCs w:val="24"/>
          <w:lang w:val="en-US"/>
        </w:rPr>
        <w:t>53</w:t>
      </w:r>
      <w:r w:rsidRPr="008A32EB">
        <w:rPr>
          <w:szCs w:val="24"/>
          <w:lang w:val="en-US"/>
        </w:rPr>
        <w:t>.</w:t>
      </w:r>
      <w:r w:rsidRPr="008A32EB">
        <w:rPr>
          <w:szCs w:val="24"/>
          <w:lang w:val="en-US"/>
        </w:rPr>
        <w:tab/>
        <w:t xml:space="preserve">Measurements for TP2 were taken from dynamometer rollers and therefore included tire losses. </w:t>
      </w:r>
      <w:r w:rsidRPr="0021783C">
        <w:rPr>
          <w:szCs w:val="24"/>
        </w:rPr>
        <w:t>While</w:t>
      </w:r>
      <w:r w:rsidRPr="008A32EB">
        <w:rPr>
          <w:szCs w:val="24"/>
          <w:lang w:val="en-US"/>
        </w:rPr>
        <w:t xml:space="preserve"> the test procedure permitted the use of roller data if tire losses were accounted for, it did not specify a method for determining tire losses. Evidence of tire slippage was observed, which may have introduced additional unaccounted losses.</w:t>
      </w:r>
    </w:p>
    <w:p w14:paraId="5B541109" w14:textId="77777777" w:rsidR="006803E4" w:rsidRPr="00D55EE3" w:rsidRDefault="006803E4" w:rsidP="006803E4">
      <w:pPr>
        <w:pStyle w:val="H4G"/>
      </w:pPr>
      <w:r>
        <w:tab/>
        <w:t>(c)</w:t>
      </w:r>
      <w:r w:rsidRPr="00D55EE3">
        <w:tab/>
        <w:t xml:space="preserve">Variability of </w:t>
      </w:r>
      <w:r>
        <w:t>UN Regulation No. 85</w:t>
      </w:r>
      <w:r w:rsidRPr="00D55EE3">
        <w:t xml:space="preserve"> engine power</w:t>
      </w:r>
    </w:p>
    <w:p w14:paraId="431E6787" w14:textId="77777777" w:rsidR="006803E4" w:rsidRPr="008A32EB" w:rsidRDefault="006803E4" w:rsidP="006803E4">
      <w:pPr>
        <w:spacing w:after="120"/>
        <w:ind w:left="1134" w:right="1134"/>
        <w:jc w:val="both"/>
        <w:rPr>
          <w:lang w:val="en-US"/>
        </w:rPr>
      </w:pPr>
      <w:r>
        <w:rPr>
          <w:lang w:val="en-US"/>
        </w:rPr>
        <w:t>54</w:t>
      </w:r>
      <w:r w:rsidRPr="008A32EB">
        <w:rPr>
          <w:lang w:val="en-US"/>
        </w:rPr>
        <w:t>.</w:t>
      </w:r>
      <w:r w:rsidRPr="008A32EB">
        <w:rPr>
          <w:lang w:val="en-US"/>
        </w:rPr>
        <w:tab/>
        <w:t xml:space="preserve">TP1 may be affected by allowable variation in engine power from </w:t>
      </w:r>
      <w:r>
        <w:rPr>
          <w:lang w:val="en-US"/>
        </w:rPr>
        <w:t>UN Regulation No. 85</w:t>
      </w:r>
      <w:r w:rsidRPr="008A32EB">
        <w:rPr>
          <w:lang w:val="en-US"/>
        </w:rPr>
        <w:t xml:space="preserve"> test results. According to Section 5.4 of </w:t>
      </w:r>
      <w:r>
        <w:rPr>
          <w:lang w:val="en-US"/>
        </w:rPr>
        <w:t>UN Regulation No. 85</w:t>
      </w:r>
      <w:r w:rsidRPr="008A32EB">
        <w:rPr>
          <w:lang w:val="en-US"/>
        </w:rPr>
        <w:t xml:space="preserve"> (Interpretation of results), the declared power output of production engines </w:t>
      </w:r>
      <w:r w:rsidRPr="0021783C">
        <w:rPr>
          <w:szCs w:val="24"/>
        </w:rPr>
        <w:t>certified</w:t>
      </w:r>
      <w:r w:rsidRPr="008A32EB">
        <w:rPr>
          <w:lang w:val="en-US"/>
        </w:rPr>
        <w:t xml:space="preserve"> under </w:t>
      </w:r>
      <w:r>
        <w:rPr>
          <w:lang w:val="en-US"/>
        </w:rPr>
        <w:t>UN Regulation No. 85</w:t>
      </w:r>
      <w:r w:rsidRPr="008A32EB">
        <w:rPr>
          <w:lang w:val="en-US"/>
        </w:rPr>
        <w:t xml:space="preserve"> is permitted to vary by ± 2 percent from the test result, suggesting that some error is possible even if the measured engine speed and intake manifold pressure match perfectly with those reported in </w:t>
      </w:r>
      <w:r>
        <w:rPr>
          <w:lang w:val="en-US"/>
        </w:rPr>
        <w:t>UN Regulation No. 85</w:t>
      </w:r>
      <w:r w:rsidRPr="008A32EB">
        <w:rPr>
          <w:lang w:val="en-US"/>
        </w:rPr>
        <w:t xml:space="preserve">. This uncertainty is unique to TP1 and so could contribute to the observed variation between TP1 and TP2. </w:t>
      </w:r>
    </w:p>
    <w:p w14:paraId="0076770B" w14:textId="77777777" w:rsidR="006803E4" w:rsidRPr="008A32EB" w:rsidRDefault="006803E4" w:rsidP="006803E4">
      <w:pPr>
        <w:spacing w:after="120"/>
        <w:ind w:left="1134" w:right="1134"/>
        <w:jc w:val="both"/>
        <w:rPr>
          <w:szCs w:val="24"/>
          <w:lang w:val="en-US"/>
        </w:rPr>
      </w:pPr>
      <w:r>
        <w:rPr>
          <w:szCs w:val="24"/>
          <w:lang w:val="en-US"/>
        </w:rPr>
        <w:t>55</w:t>
      </w:r>
      <w:r w:rsidRPr="008A32EB">
        <w:rPr>
          <w:szCs w:val="24"/>
          <w:lang w:val="en-US"/>
        </w:rPr>
        <w:t>.</w:t>
      </w:r>
      <w:r w:rsidRPr="008A32EB">
        <w:rPr>
          <w:szCs w:val="24"/>
          <w:lang w:val="en-US"/>
        </w:rPr>
        <w:tab/>
        <w:t xml:space="preserve">Further, TP1’s estimation of engine power based on measured speed relies on the assumption that the </w:t>
      </w:r>
      <w:r w:rsidRPr="0021783C">
        <w:rPr>
          <w:szCs w:val="24"/>
        </w:rPr>
        <w:t>engine</w:t>
      </w:r>
      <w:r w:rsidRPr="008A32EB">
        <w:rPr>
          <w:szCs w:val="24"/>
          <w:lang w:val="en-US"/>
        </w:rPr>
        <w:t xml:space="preserve"> is operating at its maximum power for that speed, and that the power can be accurately reconstructed by reference to engine test results (e.g. </w:t>
      </w:r>
      <w:r>
        <w:rPr>
          <w:szCs w:val="24"/>
          <w:lang w:val="en-US"/>
        </w:rPr>
        <w:t>UN Regulation No. 85</w:t>
      </w:r>
      <w:r w:rsidRPr="008A32EB">
        <w:rPr>
          <w:szCs w:val="24"/>
          <w:lang w:val="en-US"/>
        </w:rPr>
        <w:t>). Measurements of intake manifold pressure and fuel flow rate are compared to the engine test result to verify that the engine operating state is consistent with maximum power. However, the test procedure did not specify the permissible variation, leading to uncertainty in the engine power portion of TP1.</w:t>
      </w:r>
    </w:p>
    <w:p w14:paraId="5BC1A208" w14:textId="77777777" w:rsidR="006803E4" w:rsidRPr="008A32EB" w:rsidRDefault="006803E4" w:rsidP="006803E4">
      <w:pPr>
        <w:spacing w:after="120"/>
        <w:ind w:left="1134" w:right="1134"/>
        <w:jc w:val="both"/>
        <w:rPr>
          <w:szCs w:val="24"/>
          <w:lang w:val="en-US"/>
        </w:rPr>
      </w:pPr>
      <w:r>
        <w:rPr>
          <w:szCs w:val="24"/>
          <w:lang w:val="en-US"/>
        </w:rPr>
        <w:t>56</w:t>
      </w:r>
      <w:r w:rsidRPr="008A32EB">
        <w:rPr>
          <w:szCs w:val="24"/>
          <w:lang w:val="en-US"/>
        </w:rPr>
        <w:t>.</w:t>
      </w:r>
      <w:r w:rsidRPr="008A32EB">
        <w:rPr>
          <w:szCs w:val="24"/>
          <w:lang w:val="en-US"/>
        </w:rPr>
        <w:tab/>
        <w:t xml:space="preserve">Some experts noted that intake manifold pressure is not highly sensitive to power output at the </w:t>
      </w:r>
      <w:r w:rsidRPr="0021783C">
        <w:rPr>
          <w:szCs w:val="24"/>
        </w:rPr>
        <w:t>constant</w:t>
      </w:r>
      <w:r w:rsidRPr="008A32EB">
        <w:rPr>
          <w:szCs w:val="24"/>
          <w:lang w:val="en-US"/>
        </w:rPr>
        <w:t xml:space="preserve"> engine speed that results from the procedure, and therefore it is not highly effective at confirming the result. It was recommended that measurement of fuel flow rate also be required for verification of </w:t>
      </w:r>
      <w:r>
        <w:rPr>
          <w:szCs w:val="24"/>
          <w:lang w:val="en-US"/>
        </w:rPr>
        <w:t>UN Regulation No. 85</w:t>
      </w:r>
      <w:r w:rsidRPr="008A32EB">
        <w:rPr>
          <w:szCs w:val="24"/>
          <w:lang w:val="en-US"/>
        </w:rPr>
        <w:t xml:space="preserve"> engine power.</w:t>
      </w:r>
    </w:p>
    <w:p w14:paraId="2E720039" w14:textId="77777777" w:rsidR="006803E4" w:rsidRPr="00D55EE3" w:rsidRDefault="006803E4" w:rsidP="006803E4">
      <w:pPr>
        <w:pStyle w:val="H4G"/>
      </w:pPr>
      <w:r>
        <w:tab/>
        <w:t>(d)</w:t>
      </w:r>
      <w:r w:rsidRPr="00D55EE3">
        <w:tab/>
        <w:t>Influence of powertrain architecture</w:t>
      </w:r>
    </w:p>
    <w:p w14:paraId="667F5E8D" w14:textId="77777777" w:rsidR="006803E4" w:rsidRPr="008A32EB" w:rsidRDefault="006803E4" w:rsidP="006803E4">
      <w:pPr>
        <w:spacing w:after="120"/>
        <w:ind w:left="1134" w:right="1134"/>
        <w:jc w:val="both"/>
        <w:rPr>
          <w:szCs w:val="24"/>
          <w:lang w:val="en-US"/>
        </w:rPr>
      </w:pPr>
      <w:r>
        <w:rPr>
          <w:szCs w:val="24"/>
          <w:lang w:val="en-US"/>
        </w:rPr>
        <w:t>57</w:t>
      </w:r>
      <w:r w:rsidRPr="008A32EB">
        <w:rPr>
          <w:szCs w:val="24"/>
          <w:lang w:val="en-US"/>
        </w:rPr>
        <w:t>.</w:t>
      </w:r>
      <w:r w:rsidRPr="008A32EB">
        <w:rPr>
          <w:szCs w:val="24"/>
          <w:lang w:val="en-US"/>
        </w:rPr>
        <w:tab/>
        <w:t xml:space="preserve">ISO 20762 does not mention the concept of reference points, although reference points are implied by </w:t>
      </w:r>
      <w:r w:rsidRPr="0021783C">
        <w:rPr>
          <w:szCs w:val="24"/>
        </w:rPr>
        <w:t>the</w:t>
      </w:r>
      <w:r w:rsidRPr="008A32EB">
        <w:rPr>
          <w:szCs w:val="24"/>
          <w:lang w:val="en-US"/>
        </w:rPr>
        <w:t xml:space="preserve"> details of the procedure. When the concept of reference points was introduced and applied rigorously, it was found that for some powertrain architectures, the then-prescribed calculations for TP1 and TP2 may have been estimating power at slightly different reference points, leading to variation between the results. </w:t>
      </w:r>
    </w:p>
    <w:p w14:paraId="3F5B2AE1" w14:textId="77777777" w:rsidR="006803E4" w:rsidRDefault="006803E4" w:rsidP="006803E4">
      <w:pPr>
        <w:spacing w:after="120"/>
        <w:ind w:left="1134" w:right="1134"/>
        <w:jc w:val="both"/>
        <w:rPr>
          <w:szCs w:val="24"/>
          <w:lang w:val="en-US"/>
        </w:rPr>
      </w:pPr>
      <w:r>
        <w:rPr>
          <w:szCs w:val="24"/>
          <w:lang w:val="en-US"/>
        </w:rPr>
        <w:t>58</w:t>
      </w:r>
      <w:r w:rsidRPr="008A32EB">
        <w:rPr>
          <w:szCs w:val="24"/>
          <w:lang w:val="en-US"/>
        </w:rPr>
        <w:t>.</w:t>
      </w:r>
      <w:r w:rsidRPr="008A32EB">
        <w:rPr>
          <w:szCs w:val="24"/>
          <w:lang w:val="en-US"/>
        </w:rPr>
        <w:tab/>
        <w:t xml:space="preserve">As shown in </w:t>
      </w:r>
      <w:r w:rsidRPr="008A32EB">
        <w:rPr>
          <w:bCs/>
          <w:lang w:eastAsia="de-DE"/>
        </w:rPr>
        <w:t xml:space="preserve">Figure </w:t>
      </w:r>
      <w:r>
        <w:rPr>
          <w:bCs/>
          <w:noProof/>
          <w:lang w:eastAsia="de-DE"/>
        </w:rPr>
        <w:t>8</w:t>
      </w:r>
      <w:r w:rsidRPr="008A32EB">
        <w:rPr>
          <w:szCs w:val="24"/>
          <w:lang w:val="en-US"/>
        </w:rPr>
        <w:t xml:space="preserve">, both TP1 and TP2 apply well to a parallel P2 HEV. Here, the system power is the sum of the power at R1 and R2. The K1 and K2 factors represent the conversion efficiencies of simple component combinations, and so are relatively simple to determine and verify. TP1 determines engine power at R1 by reference to speed and </w:t>
      </w:r>
      <w:r>
        <w:rPr>
          <w:szCs w:val="24"/>
          <w:lang w:val="en-US"/>
        </w:rPr>
        <w:t>UN Regulation No. 85</w:t>
      </w:r>
      <w:r w:rsidRPr="008A32EB">
        <w:rPr>
          <w:szCs w:val="24"/>
          <w:lang w:val="en-US"/>
        </w:rPr>
        <w:t xml:space="preserve"> </w:t>
      </w:r>
      <w:proofErr w:type="gramStart"/>
      <w:r w:rsidRPr="008A32EB">
        <w:rPr>
          <w:szCs w:val="24"/>
          <w:lang w:val="en-US"/>
        </w:rPr>
        <w:t>results, and</w:t>
      </w:r>
      <w:proofErr w:type="gramEnd"/>
      <w:r w:rsidRPr="008A32EB">
        <w:rPr>
          <w:szCs w:val="24"/>
          <w:lang w:val="en-US"/>
        </w:rPr>
        <w:t xml:space="preserve"> determines the power at R2 by measuring power from the REESS (subtracting accessory power) and applying the K1 efficiency factor. Alternatively, TP2 determines the sum of the power at R1 and R2 by measuring power at the axle shafts and applying K2. If the applicable measurements and K factors are equally accurate, then for this powertrain architecture, TP1 and TP2 should always deliver the same answer for the sum of R1 and R2.</w:t>
      </w:r>
    </w:p>
    <w:p w14:paraId="2788C38B" w14:textId="77777777" w:rsidR="006803E4" w:rsidRDefault="006803E4" w:rsidP="006803E4">
      <w:pPr>
        <w:keepNext/>
        <w:keepLines/>
        <w:ind w:left="1134"/>
      </w:pPr>
      <w:r>
        <w:lastRenderedPageBreak/>
        <w:t>Figure 8</w:t>
      </w:r>
    </w:p>
    <w:p w14:paraId="44C2821D" w14:textId="77777777" w:rsidR="006803E4" w:rsidRPr="008A32EB" w:rsidRDefault="006803E4" w:rsidP="006803E4">
      <w:pPr>
        <w:keepNext/>
        <w:keepLines/>
        <w:spacing w:after="120"/>
        <w:ind w:left="1134" w:right="1134"/>
        <w:jc w:val="both"/>
        <w:rPr>
          <w:szCs w:val="24"/>
        </w:rPr>
      </w:pPr>
      <w:r w:rsidRPr="00F46CB7">
        <w:rPr>
          <w:b/>
          <w:bCs/>
        </w:rPr>
        <w:t>Parallel P2 hybrid with one electric machine, measurable by TP1 and TP2</w:t>
      </w:r>
    </w:p>
    <w:p w14:paraId="75066B79" w14:textId="77777777" w:rsidR="006803E4" w:rsidRPr="008A32EB" w:rsidRDefault="006803E4" w:rsidP="006803E4">
      <w:pPr>
        <w:keepNext/>
        <w:keepLines/>
        <w:spacing w:after="120"/>
        <w:ind w:left="1080" w:right="1134"/>
        <w:rPr>
          <w:szCs w:val="24"/>
          <w:lang w:val="en-US"/>
        </w:rPr>
      </w:pPr>
      <w:r w:rsidRPr="008A32EB">
        <w:rPr>
          <w:noProof/>
          <w:szCs w:val="24"/>
          <w:lang w:val="en-CA" w:eastAsia="en-CA"/>
        </w:rPr>
        <w:drawing>
          <wp:inline distT="0" distB="0" distL="0" distR="0" wp14:anchorId="4E402365" wp14:editId="77C94DFD">
            <wp:extent cx="3438525" cy="1933575"/>
            <wp:effectExtent l="0" t="0" r="9525" b="9525"/>
            <wp:docPr id="8" name="Picture 8" descr="P15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156#yIS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1255F21A"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06358DB7" w14:textId="77777777" w:rsidR="006803E4" w:rsidRPr="008A32EB" w:rsidRDefault="006803E4" w:rsidP="006803E4">
      <w:pPr>
        <w:spacing w:after="120"/>
        <w:ind w:left="1134" w:right="1134"/>
        <w:jc w:val="both"/>
        <w:rPr>
          <w:szCs w:val="24"/>
          <w:lang w:val="en-US"/>
        </w:rPr>
      </w:pPr>
      <w:r>
        <w:rPr>
          <w:szCs w:val="24"/>
          <w:lang w:val="en-US"/>
        </w:rPr>
        <w:t>59</w:t>
      </w:r>
      <w:r w:rsidRPr="008A32EB">
        <w:rPr>
          <w:szCs w:val="24"/>
          <w:lang w:val="en-US"/>
        </w:rPr>
        <w:t>.</w:t>
      </w:r>
      <w:r w:rsidRPr="008A32EB">
        <w:rPr>
          <w:szCs w:val="24"/>
          <w:lang w:val="en-US"/>
        </w:rPr>
        <w:tab/>
        <w:t xml:space="preserve">However, in the case of some other architectures, the specified measurements for TP1 or TP2 may be </w:t>
      </w:r>
      <w:r w:rsidRPr="0021783C">
        <w:rPr>
          <w:szCs w:val="24"/>
        </w:rPr>
        <w:t>difficult</w:t>
      </w:r>
      <w:r w:rsidRPr="008A32EB">
        <w:rPr>
          <w:szCs w:val="24"/>
          <w:lang w:val="en-US"/>
        </w:rPr>
        <w:t xml:space="preserve"> to convert to a common reference point.</w:t>
      </w:r>
    </w:p>
    <w:p w14:paraId="4F8A56C8" w14:textId="77777777" w:rsidR="006803E4" w:rsidRDefault="006803E4" w:rsidP="006803E4">
      <w:pPr>
        <w:spacing w:after="120"/>
        <w:ind w:left="1134" w:right="1134"/>
        <w:jc w:val="both"/>
        <w:rPr>
          <w:szCs w:val="24"/>
          <w:lang w:val="en-US"/>
        </w:rPr>
      </w:pPr>
      <w:bookmarkStart w:id="10" w:name="_Hlk20311805"/>
      <w:r>
        <w:rPr>
          <w:szCs w:val="24"/>
          <w:lang w:val="en-US"/>
        </w:rPr>
        <w:t>60</w:t>
      </w:r>
      <w:r w:rsidRPr="008A32EB">
        <w:rPr>
          <w:szCs w:val="24"/>
          <w:lang w:val="en-US"/>
        </w:rPr>
        <w:t>.</w:t>
      </w:r>
      <w:r w:rsidRPr="008A32EB">
        <w:rPr>
          <w:szCs w:val="24"/>
          <w:lang w:val="en-US"/>
        </w:rPr>
        <w:tab/>
        <w:t xml:space="preserve">As shown in </w:t>
      </w:r>
      <w:r w:rsidRPr="008A32EB">
        <w:rPr>
          <w:bCs/>
          <w:lang w:eastAsia="de-DE"/>
        </w:rPr>
        <w:t xml:space="preserve">Figure </w:t>
      </w:r>
      <w:r>
        <w:rPr>
          <w:bCs/>
          <w:noProof/>
          <w:lang w:eastAsia="de-DE"/>
        </w:rPr>
        <w:t>9</w:t>
      </w:r>
      <w:r w:rsidRPr="008A32EB">
        <w:rPr>
          <w:szCs w:val="24"/>
          <w:lang w:val="en-US"/>
        </w:rPr>
        <w:t xml:space="preserve">, the Toyota Hybrid System (THS) utilizes a planetary gear set with multiple inputs and outputs. Under maximum power demand, engine power enters through the </w:t>
      </w:r>
      <w:r w:rsidRPr="0021783C">
        <w:rPr>
          <w:szCs w:val="24"/>
        </w:rPr>
        <w:t>planet</w:t>
      </w:r>
      <w:r w:rsidRPr="008A32EB">
        <w:rPr>
          <w:szCs w:val="24"/>
          <w:lang w:val="en-US"/>
        </w:rPr>
        <w:t xml:space="preserve"> gear carrier (P), then is split between the ring gear (where it goes directly to the wheels) and the sun gear S (where it enters a series path that eventually delivers additional torque to the ring gear for delivery to the wheels). </w:t>
      </w:r>
    </w:p>
    <w:p w14:paraId="0930246E" w14:textId="77777777" w:rsidR="006803E4" w:rsidRDefault="006803E4" w:rsidP="006803E4">
      <w:pPr>
        <w:keepNext/>
        <w:keepLines/>
        <w:ind w:left="1134"/>
      </w:pPr>
    </w:p>
    <w:p w14:paraId="16F24769" w14:textId="77777777" w:rsidR="006803E4" w:rsidRDefault="006803E4" w:rsidP="006803E4">
      <w:pPr>
        <w:keepNext/>
        <w:keepLines/>
        <w:ind w:left="1134"/>
      </w:pPr>
      <w:r>
        <w:t>Figure 9</w:t>
      </w:r>
    </w:p>
    <w:p w14:paraId="67AA4A81" w14:textId="77777777" w:rsidR="006803E4" w:rsidRPr="008A32EB" w:rsidRDefault="006803E4" w:rsidP="006803E4">
      <w:pPr>
        <w:keepNext/>
        <w:keepLines/>
        <w:spacing w:after="120"/>
        <w:ind w:left="1134" w:right="1134"/>
        <w:rPr>
          <w:szCs w:val="24"/>
        </w:rPr>
      </w:pPr>
      <w:r w:rsidRPr="00F46CB7">
        <w:rPr>
          <w:b/>
          <w:bCs/>
        </w:rPr>
        <w:t>Power split hybrid, ambiguous under TP2</w:t>
      </w:r>
      <w:r>
        <w:rPr>
          <w:b/>
          <w:bCs/>
        </w:rPr>
        <w:br/>
      </w:r>
      <w:r w:rsidRPr="00F46CB7">
        <w:rPr>
          <w:b/>
          <w:bCs/>
        </w:rPr>
        <w:t>P = planet carrier and gears; S = sun gear; Ring = ring gear</w:t>
      </w:r>
    </w:p>
    <w:p w14:paraId="0AF91C05" w14:textId="77777777" w:rsidR="006803E4" w:rsidRPr="008A32EB" w:rsidRDefault="006803E4" w:rsidP="006803E4">
      <w:pPr>
        <w:keepNext/>
        <w:keepLines/>
        <w:spacing w:after="120"/>
        <w:ind w:left="1080" w:right="1134"/>
        <w:rPr>
          <w:szCs w:val="24"/>
          <w:lang w:val="en-US"/>
        </w:rPr>
      </w:pPr>
      <w:r w:rsidRPr="008A32EB">
        <w:rPr>
          <w:noProof/>
          <w:szCs w:val="24"/>
          <w:lang w:val="en-CA" w:eastAsia="en-CA"/>
        </w:rPr>
        <w:drawing>
          <wp:inline distT="0" distB="0" distL="0" distR="0" wp14:anchorId="05617D80" wp14:editId="0818547F">
            <wp:extent cx="4023360" cy="2425166"/>
            <wp:effectExtent l="0" t="0" r="0" b="0"/>
            <wp:docPr id="9" name="Picture 9" descr="P1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163#yIS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26703" cy="2427181"/>
                    </a:xfrm>
                    <a:prstGeom prst="rect">
                      <a:avLst/>
                    </a:prstGeom>
                    <a:noFill/>
                    <a:ln>
                      <a:noFill/>
                    </a:ln>
                  </pic:spPr>
                </pic:pic>
              </a:graphicData>
            </a:graphic>
          </wp:inline>
        </w:drawing>
      </w:r>
    </w:p>
    <w:p w14:paraId="11B4A78A"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5A8C03B1" w14:textId="77777777" w:rsidR="006803E4" w:rsidRPr="008A32EB" w:rsidRDefault="006803E4" w:rsidP="006803E4">
      <w:pPr>
        <w:spacing w:after="120"/>
        <w:ind w:left="1134" w:right="1134"/>
        <w:jc w:val="both"/>
        <w:rPr>
          <w:szCs w:val="24"/>
          <w:lang w:val="en-US"/>
        </w:rPr>
      </w:pPr>
      <w:r>
        <w:rPr>
          <w:szCs w:val="24"/>
          <w:lang w:val="en-US"/>
        </w:rPr>
        <w:t>61</w:t>
      </w:r>
      <w:r w:rsidRPr="008A32EB">
        <w:rPr>
          <w:szCs w:val="24"/>
          <w:lang w:val="en-US"/>
        </w:rPr>
        <w:t>.</w:t>
      </w:r>
      <w:r w:rsidRPr="008A32EB">
        <w:rPr>
          <w:szCs w:val="24"/>
          <w:lang w:val="en-US"/>
        </w:rPr>
        <w:tab/>
        <w:t xml:space="preserve">With </w:t>
      </w:r>
      <w:r w:rsidRPr="0021783C">
        <w:rPr>
          <w:szCs w:val="24"/>
        </w:rPr>
        <w:t>careful</w:t>
      </w:r>
      <w:r w:rsidRPr="008A32EB">
        <w:rPr>
          <w:szCs w:val="24"/>
          <w:lang w:val="en-US"/>
        </w:rPr>
        <w:t xml:space="preserve"> consideration, reference points that are most comparable to a conventional vehicle can be identified. Reference point R1 represents where mechanical power from the engine is first produced. From here, the engine power splits to the series path and the direct-to-wheels path, which together may be considered as a sort of electro-mechanical transmission, and therefore, as with the transmission of a conventional vehicle, is not subject to further accounting.</w:t>
      </w:r>
    </w:p>
    <w:p w14:paraId="48767DBC" w14:textId="77777777" w:rsidR="006803E4" w:rsidRPr="008A32EB" w:rsidRDefault="006803E4" w:rsidP="006803E4">
      <w:pPr>
        <w:spacing w:after="120"/>
        <w:ind w:left="1134" w:right="1134"/>
        <w:jc w:val="both"/>
        <w:rPr>
          <w:szCs w:val="24"/>
          <w:lang w:val="en-US"/>
        </w:rPr>
      </w:pPr>
      <w:r>
        <w:rPr>
          <w:szCs w:val="24"/>
          <w:lang w:val="en-US"/>
        </w:rPr>
        <w:t>62</w:t>
      </w:r>
      <w:r w:rsidRPr="008A32EB">
        <w:rPr>
          <w:szCs w:val="24"/>
          <w:lang w:val="en-US"/>
        </w:rPr>
        <w:t>.</w:t>
      </w:r>
      <w:r w:rsidRPr="008A32EB">
        <w:rPr>
          <w:szCs w:val="24"/>
          <w:lang w:val="en-US"/>
        </w:rPr>
        <w:tab/>
        <w:t xml:space="preserve">Another reference point must be established to account for the contribution of the REESS. REESS power is first produced as mechanical power at the output shaft of motor-generator MG; however, at this point it has been combined with power contributed by the engine series path (which is already accounted for via R1). To prevent double counting, the </w:t>
      </w:r>
      <w:r w:rsidRPr="008A32EB">
        <w:rPr>
          <w:szCs w:val="24"/>
          <w:lang w:val="en-US"/>
        </w:rPr>
        <w:lastRenderedPageBreak/>
        <w:t>second reference point is therefore called R2</w:t>
      </w:r>
      <w:r w:rsidRPr="008A32EB">
        <w:rPr>
          <w:szCs w:val="24"/>
          <w:vertAlign w:val="subscript"/>
          <w:lang w:val="en-US"/>
        </w:rPr>
        <w:t>REESS</w:t>
      </w:r>
      <w:r w:rsidRPr="008A32EB">
        <w:rPr>
          <w:szCs w:val="24"/>
          <w:lang w:val="en-US"/>
        </w:rPr>
        <w:t xml:space="preserve">, and represents the portion of MG power that is attributable to the REESS. </w:t>
      </w:r>
    </w:p>
    <w:p w14:paraId="04C26660" w14:textId="77777777" w:rsidR="006803E4" w:rsidRPr="008A32EB" w:rsidRDefault="006803E4" w:rsidP="006803E4">
      <w:pPr>
        <w:spacing w:after="120"/>
        <w:ind w:left="1134" w:right="1134"/>
        <w:jc w:val="both"/>
        <w:rPr>
          <w:szCs w:val="24"/>
          <w:lang w:val="en-US"/>
        </w:rPr>
      </w:pPr>
      <w:r>
        <w:rPr>
          <w:szCs w:val="24"/>
          <w:lang w:val="en-US"/>
        </w:rPr>
        <w:t>63</w:t>
      </w:r>
      <w:r w:rsidRPr="008A32EB">
        <w:rPr>
          <w:szCs w:val="24"/>
          <w:lang w:val="en-US"/>
        </w:rPr>
        <w:t>.</w:t>
      </w:r>
      <w:r w:rsidRPr="008A32EB">
        <w:rPr>
          <w:szCs w:val="24"/>
          <w:lang w:val="en-US"/>
        </w:rPr>
        <w:tab/>
        <w:t xml:space="preserve">TP1 is straightforward for this architecture. The power at R1 is determined from </w:t>
      </w:r>
      <w:r>
        <w:rPr>
          <w:szCs w:val="24"/>
          <w:lang w:val="en-US"/>
        </w:rPr>
        <w:t>UN Regulation No. 85</w:t>
      </w:r>
      <w:r w:rsidRPr="008A32EB">
        <w:rPr>
          <w:szCs w:val="24"/>
          <w:lang w:val="en-US"/>
        </w:rPr>
        <w:t xml:space="preserve"> results, and R2</w:t>
      </w:r>
      <w:r w:rsidRPr="008A32EB">
        <w:rPr>
          <w:szCs w:val="24"/>
          <w:vertAlign w:val="subscript"/>
          <w:lang w:val="en-US"/>
        </w:rPr>
        <w:t>REESS</w:t>
      </w:r>
      <w:r w:rsidRPr="008A32EB">
        <w:rPr>
          <w:szCs w:val="24"/>
          <w:lang w:val="en-US"/>
        </w:rPr>
        <w:t xml:space="preserve"> is the measured REESS power multiplied by K1 (where K1 is the electrical </w:t>
      </w:r>
      <w:r w:rsidRPr="0021783C">
        <w:rPr>
          <w:szCs w:val="24"/>
        </w:rPr>
        <w:t>conversion</w:t>
      </w:r>
      <w:r w:rsidRPr="008A32EB">
        <w:rPr>
          <w:szCs w:val="24"/>
          <w:lang w:val="en-US"/>
        </w:rPr>
        <w:t xml:space="preserve"> efficiency of the total power flow through Inv1 and MG). System power is the sum of R1 and R2</w:t>
      </w:r>
      <w:r w:rsidRPr="008A32EB">
        <w:rPr>
          <w:szCs w:val="24"/>
          <w:vertAlign w:val="subscript"/>
          <w:lang w:val="en-US"/>
        </w:rPr>
        <w:t>REESS</w:t>
      </w:r>
      <w:r w:rsidRPr="008A32EB">
        <w:rPr>
          <w:szCs w:val="24"/>
          <w:lang w:val="en-US"/>
        </w:rPr>
        <w:t>.</w:t>
      </w:r>
    </w:p>
    <w:p w14:paraId="30DE1285" w14:textId="77777777" w:rsidR="006803E4" w:rsidRPr="008A32EB" w:rsidRDefault="006803E4" w:rsidP="006803E4">
      <w:pPr>
        <w:spacing w:after="120"/>
        <w:ind w:left="1134" w:right="1134"/>
        <w:jc w:val="both"/>
        <w:rPr>
          <w:szCs w:val="24"/>
          <w:lang w:val="en-US"/>
        </w:rPr>
      </w:pPr>
      <w:r>
        <w:rPr>
          <w:szCs w:val="24"/>
          <w:lang w:val="en-US"/>
        </w:rPr>
        <w:t>64</w:t>
      </w:r>
      <w:r w:rsidRPr="008A32EB">
        <w:rPr>
          <w:szCs w:val="24"/>
          <w:lang w:val="en-US"/>
        </w:rPr>
        <w:t>.</w:t>
      </w:r>
      <w:r w:rsidRPr="008A32EB">
        <w:rPr>
          <w:szCs w:val="24"/>
          <w:lang w:val="en-US"/>
        </w:rPr>
        <w:tab/>
        <w:t xml:space="preserve">TP2 is not as straightforward here. TP2 relies on a measure of total power at the axle shafts or </w:t>
      </w:r>
      <w:r w:rsidRPr="0021783C">
        <w:rPr>
          <w:szCs w:val="24"/>
        </w:rPr>
        <w:t>wheel</w:t>
      </w:r>
      <w:r w:rsidRPr="008A32EB">
        <w:rPr>
          <w:szCs w:val="24"/>
          <w:lang w:val="en-US"/>
        </w:rPr>
        <w:t xml:space="preserve"> hubs, to which it seeks to apply a K2 efficiency factor to account for gearbox losses. But here, the power has arrived via two different paths from the engine, and a third path from the REESS, all of which have experienced different conversion efficiency. The combined power measurement at the axle does not identify the share of power along each path, so there is not enough information to reconstruct the power at R1 and R2</w:t>
      </w:r>
      <w:r w:rsidRPr="008A32EB">
        <w:rPr>
          <w:szCs w:val="24"/>
          <w:vertAlign w:val="subscript"/>
          <w:lang w:val="en-US"/>
        </w:rPr>
        <w:t>REESS</w:t>
      </w:r>
      <w:r w:rsidRPr="008A32EB">
        <w:rPr>
          <w:szCs w:val="24"/>
          <w:lang w:val="en-US"/>
        </w:rPr>
        <w:t xml:space="preserve"> even if the conversion efficiency of each path is known. </w:t>
      </w:r>
    </w:p>
    <w:p w14:paraId="52794125" w14:textId="77777777" w:rsidR="006803E4" w:rsidRPr="008A32EB" w:rsidRDefault="006803E4" w:rsidP="006803E4">
      <w:pPr>
        <w:spacing w:after="120"/>
        <w:ind w:left="1134" w:right="1134"/>
        <w:jc w:val="both"/>
        <w:rPr>
          <w:szCs w:val="24"/>
          <w:lang w:val="en-US"/>
        </w:rPr>
      </w:pPr>
      <w:r>
        <w:rPr>
          <w:szCs w:val="24"/>
          <w:lang w:val="en-US"/>
        </w:rPr>
        <w:t>65</w:t>
      </w:r>
      <w:r w:rsidRPr="008A32EB">
        <w:rPr>
          <w:szCs w:val="24"/>
          <w:lang w:val="en-US"/>
        </w:rPr>
        <w:t>.</w:t>
      </w:r>
      <w:r w:rsidRPr="008A32EB">
        <w:rPr>
          <w:szCs w:val="24"/>
          <w:lang w:val="en-US"/>
        </w:rPr>
        <w:tab/>
        <w:t>Another option might be to compute (R1+R2</w:t>
      </w:r>
      <w:r w:rsidRPr="008A32EB">
        <w:rPr>
          <w:szCs w:val="24"/>
          <w:vertAlign w:val="subscript"/>
          <w:lang w:val="en-US"/>
        </w:rPr>
        <w:t>REESS</w:t>
      </w:r>
      <w:r w:rsidRPr="008A32EB">
        <w:rPr>
          <w:szCs w:val="24"/>
          <w:lang w:val="en-US"/>
        </w:rPr>
        <w:t xml:space="preserve">) rather than each individually. This would require a </w:t>
      </w:r>
      <w:r>
        <w:rPr>
          <w:szCs w:val="24"/>
          <w:lang w:val="en-US"/>
        </w:rPr>
        <w:t>"</w:t>
      </w:r>
      <w:r w:rsidRPr="008A32EB">
        <w:rPr>
          <w:szCs w:val="24"/>
          <w:lang w:val="en-US"/>
        </w:rPr>
        <w:t>net</w:t>
      </w:r>
      <w:r>
        <w:rPr>
          <w:szCs w:val="24"/>
          <w:lang w:val="en-US"/>
        </w:rPr>
        <w:t>"</w:t>
      </w:r>
      <w:r w:rsidRPr="008A32EB">
        <w:rPr>
          <w:szCs w:val="24"/>
          <w:lang w:val="en-US"/>
        </w:rPr>
        <w:t xml:space="preserve"> K2 factor that accounts for the total losses along all three paths. If all three paths had </w:t>
      </w:r>
      <w:r w:rsidRPr="0021783C">
        <w:rPr>
          <w:szCs w:val="24"/>
        </w:rPr>
        <w:t>the</w:t>
      </w:r>
      <w:r w:rsidRPr="008A32EB">
        <w:rPr>
          <w:szCs w:val="24"/>
          <w:lang w:val="en-US"/>
        </w:rPr>
        <w:t xml:space="preserve"> same conversion efficiency, it would not be necessary to know the power along each path. But that is not the case here. While the manufacturer might be able to experimentally determine a </w:t>
      </w:r>
      <w:r>
        <w:rPr>
          <w:szCs w:val="24"/>
          <w:lang w:val="en-US"/>
        </w:rPr>
        <w:t>"</w:t>
      </w:r>
      <w:r w:rsidRPr="008A32EB">
        <w:rPr>
          <w:szCs w:val="24"/>
          <w:lang w:val="en-US"/>
        </w:rPr>
        <w:t>net</w:t>
      </w:r>
      <w:r>
        <w:rPr>
          <w:szCs w:val="24"/>
          <w:lang w:val="en-US"/>
        </w:rPr>
        <w:t>"</w:t>
      </w:r>
      <w:r w:rsidRPr="008A32EB">
        <w:rPr>
          <w:szCs w:val="24"/>
          <w:lang w:val="en-US"/>
        </w:rPr>
        <w:t xml:space="preserve"> K2, it would not be possible to verify using the data that is collected by TP2. If the K2 factor were to represent anything other than this </w:t>
      </w:r>
      <w:r>
        <w:rPr>
          <w:szCs w:val="24"/>
          <w:lang w:val="en-US"/>
        </w:rPr>
        <w:t>"</w:t>
      </w:r>
      <w:r w:rsidRPr="008A32EB">
        <w:rPr>
          <w:szCs w:val="24"/>
          <w:lang w:val="en-US"/>
        </w:rPr>
        <w:t>net</w:t>
      </w:r>
      <w:r>
        <w:rPr>
          <w:szCs w:val="24"/>
          <w:lang w:val="en-US"/>
        </w:rPr>
        <w:t>"</w:t>
      </w:r>
      <w:r w:rsidRPr="008A32EB">
        <w:rPr>
          <w:szCs w:val="24"/>
          <w:lang w:val="en-US"/>
        </w:rPr>
        <w:t xml:space="preserve"> factor, such as for example just the efficiency of the mechanical direct drive path, then it would not be reconstructing the power at either of the designated reference points.  </w:t>
      </w:r>
    </w:p>
    <w:bookmarkEnd w:id="10"/>
    <w:p w14:paraId="10C51790" w14:textId="77777777" w:rsidR="006803E4" w:rsidRPr="008A32EB" w:rsidRDefault="006803E4" w:rsidP="006803E4">
      <w:pPr>
        <w:spacing w:after="120"/>
        <w:ind w:left="1134" w:right="1134"/>
        <w:jc w:val="both"/>
        <w:rPr>
          <w:szCs w:val="24"/>
          <w:lang w:val="en-US"/>
        </w:rPr>
      </w:pPr>
      <w:r>
        <w:rPr>
          <w:szCs w:val="24"/>
          <w:lang w:val="en-US"/>
        </w:rPr>
        <w:t>66</w:t>
      </w:r>
      <w:r w:rsidRPr="008A32EB">
        <w:rPr>
          <w:szCs w:val="24"/>
          <w:lang w:val="en-US"/>
        </w:rPr>
        <w:t>.</w:t>
      </w:r>
      <w:r w:rsidRPr="008A32EB">
        <w:rPr>
          <w:szCs w:val="24"/>
          <w:lang w:val="en-US"/>
        </w:rPr>
        <w:tab/>
        <w:t xml:space="preserve">This is another way of saying that the original versions of TP1 and TP2, when applied to a power split </w:t>
      </w:r>
      <w:r w:rsidRPr="0021783C">
        <w:rPr>
          <w:szCs w:val="24"/>
        </w:rPr>
        <w:t>hybrid</w:t>
      </w:r>
      <w:r w:rsidRPr="008A32EB">
        <w:rPr>
          <w:szCs w:val="24"/>
          <w:lang w:val="en-US"/>
        </w:rPr>
        <w:t xml:space="preserve">, each determine the power at slightly different reference points. When considered individually, either of the results might be reasonable as a system power rating. However, they cannot be expected to be the same if they refer to different reference points. </w:t>
      </w:r>
    </w:p>
    <w:p w14:paraId="7425B119" w14:textId="77777777" w:rsidR="006803E4" w:rsidRDefault="006803E4" w:rsidP="006803E4">
      <w:pPr>
        <w:spacing w:after="120"/>
        <w:ind w:left="1134" w:right="1134"/>
        <w:jc w:val="both"/>
        <w:rPr>
          <w:szCs w:val="24"/>
          <w:lang w:val="en-US"/>
        </w:rPr>
      </w:pPr>
      <w:r>
        <w:rPr>
          <w:szCs w:val="24"/>
          <w:lang w:val="en-US"/>
        </w:rPr>
        <w:t>67</w:t>
      </w:r>
      <w:r w:rsidRPr="008A32EB">
        <w:rPr>
          <w:szCs w:val="24"/>
          <w:lang w:val="en-US"/>
        </w:rPr>
        <w:t>.</w:t>
      </w:r>
      <w:r w:rsidRPr="008A32EB">
        <w:rPr>
          <w:szCs w:val="24"/>
          <w:lang w:val="en-US"/>
        </w:rPr>
        <w:tab/>
        <w:t xml:space="preserve">This situation is seen more clearly in </w:t>
      </w:r>
      <w:r w:rsidRPr="008A32EB">
        <w:rPr>
          <w:bCs/>
          <w:lang w:eastAsia="de-DE"/>
        </w:rPr>
        <w:t xml:space="preserve">Figure </w:t>
      </w:r>
      <w:r>
        <w:rPr>
          <w:bCs/>
          <w:noProof/>
          <w:lang w:eastAsia="de-DE"/>
        </w:rPr>
        <w:t>10</w:t>
      </w:r>
      <w:r w:rsidRPr="008A32EB">
        <w:rPr>
          <w:szCs w:val="24"/>
          <w:lang w:val="en-US"/>
        </w:rPr>
        <w:t>, for a pure series hybrid. As before, the reference points are where mechanical power is first produced, at R1 and R2</w:t>
      </w:r>
      <w:r w:rsidRPr="008A32EB">
        <w:rPr>
          <w:szCs w:val="24"/>
          <w:vertAlign w:val="subscript"/>
          <w:lang w:val="en-US"/>
        </w:rPr>
        <w:t>REESS</w:t>
      </w:r>
      <w:r w:rsidRPr="008A32EB">
        <w:rPr>
          <w:szCs w:val="24"/>
          <w:lang w:val="en-US"/>
        </w:rPr>
        <w:t>. TP1 would determine the mechanical power from the engine (at R1) and the REESS contribution at motor MG (at R2</w:t>
      </w:r>
      <w:r w:rsidRPr="008A32EB">
        <w:rPr>
          <w:szCs w:val="24"/>
          <w:vertAlign w:val="subscript"/>
          <w:lang w:val="en-US"/>
        </w:rPr>
        <w:t>REESS</w:t>
      </w:r>
      <w:r w:rsidRPr="008A32EB">
        <w:rPr>
          <w:szCs w:val="24"/>
          <w:lang w:val="en-US"/>
        </w:rPr>
        <w:t>). In contrast, TP2 would measure the power at the axle shafts and apply a K2 factor to account for losses in the gearbox and differential, thereby reaching a different reference point (here called R2</w:t>
      </w:r>
      <w:r w:rsidRPr="008A32EB">
        <w:rPr>
          <w:szCs w:val="24"/>
          <w:vertAlign w:val="subscript"/>
          <w:lang w:val="en-US"/>
        </w:rPr>
        <w:t>TOT</w:t>
      </w:r>
      <w:r w:rsidRPr="008A32EB">
        <w:rPr>
          <w:szCs w:val="24"/>
          <w:lang w:val="en-US"/>
        </w:rPr>
        <w:t>) and reporting that as the system power. The power at R2</w:t>
      </w:r>
      <w:r w:rsidRPr="008A32EB">
        <w:rPr>
          <w:szCs w:val="24"/>
          <w:vertAlign w:val="subscript"/>
          <w:lang w:val="en-US"/>
        </w:rPr>
        <w:t>TOT</w:t>
      </w:r>
      <w:r w:rsidRPr="008A32EB">
        <w:rPr>
          <w:szCs w:val="24"/>
          <w:lang w:val="en-US"/>
        </w:rPr>
        <w:t xml:space="preserve"> is bound to be different than at (R1 + R2</w:t>
      </w:r>
      <w:r w:rsidRPr="008A32EB">
        <w:rPr>
          <w:szCs w:val="24"/>
          <w:vertAlign w:val="subscript"/>
          <w:lang w:val="en-US"/>
        </w:rPr>
        <w:t>REESS</w:t>
      </w:r>
      <w:r w:rsidRPr="008A32EB">
        <w:rPr>
          <w:szCs w:val="24"/>
          <w:lang w:val="en-US"/>
        </w:rPr>
        <w:t>). Further, R</w:t>
      </w:r>
      <w:r w:rsidRPr="008A32EB">
        <w:rPr>
          <w:szCs w:val="24"/>
          <w:vertAlign w:val="subscript"/>
          <w:lang w:val="en-US"/>
        </w:rPr>
        <w:t>TOT</w:t>
      </w:r>
      <w:r w:rsidRPr="008A32EB">
        <w:rPr>
          <w:szCs w:val="24"/>
          <w:lang w:val="en-US"/>
        </w:rPr>
        <w:t xml:space="preserve"> is inconsistent as a reference point because it is not a point where mechanical power is first produced.</w:t>
      </w:r>
    </w:p>
    <w:p w14:paraId="6507F85A" w14:textId="77777777" w:rsidR="006803E4" w:rsidRDefault="006803E4" w:rsidP="006803E4">
      <w:pPr>
        <w:keepNext/>
        <w:keepLines/>
        <w:ind w:left="1134"/>
      </w:pPr>
    </w:p>
    <w:p w14:paraId="7DCF80AA" w14:textId="77777777" w:rsidR="006803E4" w:rsidRDefault="006803E4" w:rsidP="006803E4">
      <w:pPr>
        <w:keepNext/>
        <w:keepLines/>
        <w:ind w:left="1134"/>
      </w:pPr>
      <w:r>
        <w:t>Figure 10</w:t>
      </w:r>
    </w:p>
    <w:p w14:paraId="1C87F026" w14:textId="77777777" w:rsidR="006803E4" w:rsidRPr="008A32EB" w:rsidRDefault="006803E4" w:rsidP="006803E4">
      <w:pPr>
        <w:spacing w:after="120"/>
        <w:ind w:left="1134" w:right="1134"/>
        <w:jc w:val="both"/>
        <w:rPr>
          <w:szCs w:val="24"/>
        </w:rPr>
      </w:pPr>
      <w:r w:rsidRPr="00F46CB7">
        <w:rPr>
          <w:b/>
          <w:bCs/>
        </w:rPr>
        <w:t>Inconsistent reference points for TP1 and TP2 for pure series HEV</w:t>
      </w:r>
    </w:p>
    <w:p w14:paraId="261494FC" w14:textId="77777777" w:rsidR="006803E4" w:rsidRPr="008A32EB" w:rsidRDefault="006803E4" w:rsidP="006803E4">
      <w:pPr>
        <w:spacing w:after="120"/>
        <w:ind w:left="1080" w:right="1134"/>
        <w:rPr>
          <w:szCs w:val="24"/>
          <w:lang w:val="en-US"/>
        </w:rPr>
      </w:pPr>
      <w:r w:rsidRPr="008A32EB">
        <w:rPr>
          <w:noProof/>
          <w:szCs w:val="24"/>
          <w:lang w:val="en-CA" w:eastAsia="en-CA"/>
        </w:rPr>
        <w:drawing>
          <wp:inline distT="0" distB="0" distL="0" distR="0" wp14:anchorId="286E3A12" wp14:editId="27B68547">
            <wp:extent cx="3886200" cy="2724150"/>
            <wp:effectExtent l="0" t="0" r="0" b="0"/>
            <wp:docPr id="10" name="Picture 10" descr="P17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175#yIS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6200" cy="2724150"/>
                    </a:xfrm>
                    <a:prstGeom prst="rect">
                      <a:avLst/>
                    </a:prstGeom>
                    <a:noFill/>
                    <a:ln>
                      <a:noFill/>
                    </a:ln>
                  </pic:spPr>
                </pic:pic>
              </a:graphicData>
            </a:graphic>
          </wp:inline>
        </w:drawing>
      </w:r>
    </w:p>
    <w:p w14:paraId="7EA43D58"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7DD242D7" w14:textId="77777777" w:rsidR="006803E4" w:rsidRPr="008A32EB" w:rsidRDefault="006803E4" w:rsidP="006803E4">
      <w:pPr>
        <w:spacing w:after="120"/>
        <w:ind w:left="1134" w:right="1134"/>
        <w:jc w:val="both"/>
        <w:rPr>
          <w:szCs w:val="24"/>
          <w:lang w:val="en-US"/>
        </w:rPr>
      </w:pPr>
      <w:r>
        <w:rPr>
          <w:szCs w:val="24"/>
          <w:lang w:val="en-US"/>
        </w:rPr>
        <w:lastRenderedPageBreak/>
        <w:t>68</w:t>
      </w:r>
      <w:r w:rsidRPr="008A32EB">
        <w:rPr>
          <w:szCs w:val="24"/>
          <w:lang w:val="en-US"/>
        </w:rPr>
        <w:t>.</w:t>
      </w:r>
      <w:r w:rsidRPr="008A32EB">
        <w:rPr>
          <w:szCs w:val="24"/>
          <w:lang w:val="en-US"/>
        </w:rPr>
        <w:tab/>
        <w:t>Further, as a side effect, here the power measured by TP2 at R2</w:t>
      </w:r>
      <w:r w:rsidRPr="008A32EB">
        <w:rPr>
          <w:szCs w:val="24"/>
          <w:vertAlign w:val="subscript"/>
          <w:lang w:val="en-US"/>
        </w:rPr>
        <w:t>TOT</w:t>
      </w:r>
      <w:r w:rsidRPr="008A32EB">
        <w:rPr>
          <w:szCs w:val="24"/>
          <w:lang w:val="en-US"/>
        </w:rPr>
        <w:t xml:space="preserve"> will always be lower than for TP1, because the power at R2</w:t>
      </w:r>
      <w:r w:rsidRPr="008A32EB">
        <w:rPr>
          <w:szCs w:val="24"/>
          <w:vertAlign w:val="subscript"/>
          <w:lang w:val="en-US"/>
        </w:rPr>
        <w:t>TOT</w:t>
      </w:r>
      <w:r w:rsidRPr="008A32EB">
        <w:rPr>
          <w:szCs w:val="24"/>
          <w:lang w:val="en-US"/>
        </w:rPr>
        <w:t xml:space="preserve"> has been reduced by losses in the electrical conversion path (G+Inv2+Inv1+MG), while TP1 considers them to be part of the allowable transmission losses.</w:t>
      </w:r>
    </w:p>
    <w:p w14:paraId="065B2546" w14:textId="77777777" w:rsidR="006803E4" w:rsidRPr="008A32EB" w:rsidRDefault="006803E4" w:rsidP="006803E4">
      <w:pPr>
        <w:spacing w:after="120"/>
        <w:ind w:left="1134" w:right="1134"/>
        <w:jc w:val="both"/>
        <w:rPr>
          <w:szCs w:val="24"/>
          <w:lang w:val="en-US"/>
        </w:rPr>
      </w:pPr>
      <w:r>
        <w:rPr>
          <w:szCs w:val="24"/>
          <w:lang w:val="en-US"/>
        </w:rPr>
        <w:t>69</w:t>
      </w:r>
      <w:r w:rsidRPr="008A32EB">
        <w:rPr>
          <w:szCs w:val="24"/>
          <w:lang w:val="en-US"/>
        </w:rPr>
        <w:t>.</w:t>
      </w:r>
      <w:r w:rsidRPr="008A32EB">
        <w:rPr>
          <w:szCs w:val="24"/>
          <w:lang w:val="en-US"/>
        </w:rPr>
        <w:tab/>
        <w:t xml:space="preserve">Even when the reference points are harmonized, some powertrain architectures may pose special </w:t>
      </w:r>
      <w:r w:rsidRPr="0021783C">
        <w:rPr>
          <w:szCs w:val="24"/>
        </w:rPr>
        <w:t>challenges</w:t>
      </w:r>
      <w:r w:rsidRPr="008A32EB">
        <w:rPr>
          <w:szCs w:val="24"/>
          <w:lang w:val="en-US"/>
        </w:rPr>
        <w:t xml:space="preserve"> to one or the other TP.</w:t>
      </w:r>
    </w:p>
    <w:p w14:paraId="71B1A8F2" w14:textId="77777777" w:rsidR="006803E4" w:rsidRPr="008A32EB" w:rsidRDefault="006803E4" w:rsidP="006803E4">
      <w:pPr>
        <w:spacing w:after="120"/>
        <w:ind w:left="1134" w:right="1134"/>
        <w:jc w:val="both"/>
        <w:rPr>
          <w:szCs w:val="24"/>
          <w:lang w:val="en-US"/>
        </w:rPr>
      </w:pPr>
      <w:r>
        <w:rPr>
          <w:szCs w:val="24"/>
          <w:lang w:val="en-US"/>
        </w:rPr>
        <w:t>70</w:t>
      </w:r>
      <w:r w:rsidRPr="008A32EB">
        <w:rPr>
          <w:szCs w:val="24"/>
          <w:lang w:val="en-US"/>
        </w:rPr>
        <w:t>.</w:t>
      </w:r>
      <w:r w:rsidRPr="008A32EB">
        <w:rPr>
          <w:szCs w:val="24"/>
          <w:lang w:val="en-US"/>
        </w:rPr>
        <w:tab/>
        <w:t xml:space="preserve">As shown in </w:t>
      </w:r>
      <w:r w:rsidRPr="008A32EB">
        <w:rPr>
          <w:bCs/>
          <w:lang w:eastAsia="de-DE"/>
        </w:rPr>
        <w:t xml:space="preserve">Figure </w:t>
      </w:r>
      <w:r>
        <w:rPr>
          <w:bCs/>
          <w:noProof/>
          <w:lang w:eastAsia="de-DE"/>
        </w:rPr>
        <w:t>11</w:t>
      </w:r>
      <w:r w:rsidRPr="008A32EB">
        <w:rPr>
          <w:szCs w:val="24"/>
          <w:lang w:val="en-US"/>
        </w:rPr>
        <w:t xml:space="preserve">, TP1 measures power out of the REESS, but does not account for how this </w:t>
      </w:r>
      <w:r w:rsidRPr="0021783C">
        <w:rPr>
          <w:szCs w:val="24"/>
        </w:rPr>
        <w:t>power</w:t>
      </w:r>
      <w:r w:rsidRPr="008A32EB">
        <w:rPr>
          <w:szCs w:val="24"/>
          <w:lang w:val="en-US"/>
        </w:rPr>
        <w:t xml:space="preserve"> is divided downstream, between the two parallel inverter/motors Inv1/MG1 and Inv2/MG2. This means that the K1 factor must account for the combined losses in both inverter/motor combinations. Although the manufacturer might be able to experimentally determine and provide such a factor, it could not be independently verified from efficiency data without measuring the individual power flows. </w:t>
      </w:r>
    </w:p>
    <w:p w14:paraId="47AB46CC" w14:textId="77777777" w:rsidR="006803E4" w:rsidRPr="008A32EB" w:rsidRDefault="006803E4" w:rsidP="006803E4">
      <w:pPr>
        <w:spacing w:after="120"/>
        <w:ind w:left="1134" w:right="1134"/>
        <w:jc w:val="both"/>
        <w:rPr>
          <w:szCs w:val="24"/>
          <w:lang w:val="en-US"/>
        </w:rPr>
      </w:pPr>
      <w:r>
        <w:rPr>
          <w:szCs w:val="24"/>
          <w:lang w:val="en-US"/>
        </w:rPr>
        <w:t>71</w:t>
      </w:r>
      <w:r w:rsidRPr="008A32EB">
        <w:rPr>
          <w:szCs w:val="24"/>
          <w:lang w:val="en-US"/>
        </w:rPr>
        <w:t>.</w:t>
      </w:r>
      <w:r w:rsidRPr="008A32EB">
        <w:rPr>
          <w:szCs w:val="24"/>
          <w:lang w:val="en-US"/>
        </w:rPr>
        <w:tab/>
        <w:t xml:space="preserve">Rather than measuring the REESS power, it would be more effective to measure the power into each </w:t>
      </w:r>
      <w:proofErr w:type="gramStart"/>
      <w:r w:rsidRPr="008A32EB">
        <w:rPr>
          <w:szCs w:val="24"/>
          <w:lang w:val="en-US"/>
        </w:rPr>
        <w:t>inverter, and</w:t>
      </w:r>
      <w:proofErr w:type="gramEnd"/>
      <w:r w:rsidRPr="008A32EB">
        <w:rPr>
          <w:szCs w:val="24"/>
          <w:lang w:val="en-US"/>
        </w:rPr>
        <w:t xml:space="preserve"> apply a separate K1 factor for each inverter/motor combination. In this case each K1 factor could be independently verified because the power flows are known.</w:t>
      </w:r>
    </w:p>
    <w:p w14:paraId="10C7D5C1" w14:textId="77777777" w:rsidR="006803E4" w:rsidRDefault="006803E4" w:rsidP="006803E4">
      <w:pPr>
        <w:spacing w:after="120"/>
        <w:ind w:left="1134" w:right="1134"/>
        <w:jc w:val="both"/>
        <w:rPr>
          <w:szCs w:val="24"/>
          <w:lang w:val="en-US"/>
        </w:rPr>
      </w:pPr>
      <w:r w:rsidRPr="008A32EB">
        <w:rPr>
          <w:szCs w:val="24"/>
          <w:lang w:val="en-US"/>
        </w:rPr>
        <w:t>7</w:t>
      </w:r>
      <w:r>
        <w:rPr>
          <w:szCs w:val="24"/>
          <w:lang w:val="en-US"/>
        </w:rPr>
        <w:t>2</w:t>
      </w:r>
      <w:r w:rsidRPr="008A32EB">
        <w:rPr>
          <w:szCs w:val="24"/>
          <w:lang w:val="en-US"/>
        </w:rPr>
        <w:t>.</w:t>
      </w:r>
      <w:r w:rsidRPr="008A32EB">
        <w:rPr>
          <w:szCs w:val="24"/>
          <w:lang w:val="en-US"/>
        </w:rPr>
        <w:tab/>
        <w:t xml:space="preserve">In </w:t>
      </w:r>
      <w:r w:rsidRPr="0021783C">
        <w:rPr>
          <w:szCs w:val="24"/>
        </w:rPr>
        <w:t>contrast</w:t>
      </w:r>
      <w:r w:rsidRPr="008A32EB">
        <w:rPr>
          <w:szCs w:val="24"/>
          <w:lang w:val="en-US"/>
        </w:rPr>
        <w:t>, TP2 does not have a difficulty determining the sum (R1+R2) from the measured power at the axle, given an accurate K2 factor.</w:t>
      </w:r>
    </w:p>
    <w:p w14:paraId="5D601831" w14:textId="77777777" w:rsidR="006803E4" w:rsidRDefault="006803E4" w:rsidP="006803E4">
      <w:pPr>
        <w:keepNext/>
        <w:keepLines/>
        <w:ind w:left="1134"/>
      </w:pPr>
    </w:p>
    <w:p w14:paraId="4A8CE9CA" w14:textId="77777777" w:rsidR="006803E4" w:rsidRDefault="006803E4" w:rsidP="006803E4">
      <w:pPr>
        <w:keepNext/>
        <w:keepLines/>
        <w:ind w:left="1134"/>
      </w:pPr>
      <w:r>
        <w:t>Figure 11</w:t>
      </w:r>
    </w:p>
    <w:p w14:paraId="1AF1C9FE" w14:textId="77777777" w:rsidR="006803E4" w:rsidRPr="008A32EB" w:rsidRDefault="006803E4" w:rsidP="006803E4">
      <w:pPr>
        <w:spacing w:after="120"/>
        <w:ind w:left="1134" w:right="1134"/>
        <w:jc w:val="both"/>
        <w:rPr>
          <w:szCs w:val="24"/>
        </w:rPr>
      </w:pPr>
      <w:r w:rsidRPr="00F46CB7">
        <w:rPr>
          <w:b/>
          <w:bCs/>
        </w:rPr>
        <w:t>Parallel P2 hybrid with two motors, more difficult for TP1</w:t>
      </w:r>
    </w:p>
    <w:p w14:paraId="48DEE66C" w14:textId="77777777" w:rsidR="006803E4" w:rsidRPr="008A32EB" w:rsidRDefault="006803E4" w:rsidP="006803E4">
      <w:pPr>
        <w:spacing w:after="120"/>
        <w:ind w:left="1080" w:right="1134"/>
        <w:rPr>
          <w:szCs w:val="24"/>
          <w:lang w:val="en-US"/>
        </w:rPr>
      </w:pPr>
      <w:r w:rsidRPr="008A32EB">
        <w:rPr>
          <w:noProof/>
          <w:szCs w:val="24"/>
          <w:lang w:val="en-CA" w:eastAsia="en-CA"/>
        </w:rPr>
        <w:drawing>
          <wp:inline distT="0" distB="0" distL="0" distR="0" wp14:anchorId="2023CC3D" wp14:editId="37634E8D">
            <wp:extent cx="3448050" cy="1924050"/>
            <wp:effectExtent l="0" t="0" r="0" b="0"/>
            <wp:docPr id="11" name="Picture 11" descr="P1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185#yIS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48050" cy="1924050"/>
                    </a:xfrm>
                    <a:prstGeom prst="rect">
                      <a:avLst/>
                    </a:prstGeom>
                    <a:noFill/>
                    <a:ln>
                      <a:noFill/>
                    </a:ln>
                  </pic:spPr>
                </pic:pic>
              </a:graphicData>
            </a:graphic>
          </wp:inline>
        </w:drawing>
      </w:r>
    </w:p>
    <w:p w14:paraId="2A3A8C36"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2321B854" w14:textId="77777777" w:rsidR="006803E4" w:rsidRDefault="006803E4" w:rsidP="006803E4">
      <w:pPr>
        <w:spacing w:after="120"/>
        <w:ind w:left="1134" w:right="1134"/>
        <w:jc w:val="both"/>
        <w:rPr>
          <w:szCs w:val="24"/>
          <w:lang w:val="en-US"/>
        </w:rPr>
      </w:pPr>
      <w:r>
        <w:rPr>
          <w:szCs w:val="24"/>
          <w:lang w:val="en-US"/>
        </w:rPr>
        <w:t>73</w:t>
      </w:r>
      <w:r w:rsidRPr="008A32EB">
        <w:rPr>
          <w:szCs w:val="24"/>
          <w:lang w:val="en-US"/>
        </w:rPr>
        <w:t>.</w:t>
      </w:r>
      <w:r w:rsidRPr="008A32EB">
        <w:rPr>
          <w:szCs w:val="24"/>
          <w:lang w:val="en-US"/>
        </w:rPr>
        <w:tab/>
      </w:r>
      <w:r w:rsidRPr="008A32EB">
        <w:rPr>
          <w:bCs/>
          <w:lang w:eastAsia="de-DE"/>
        </w:rPr>
        <w:t xml:space="preserve">Figure </w:t>
      </w:r>
      <w:r>
        <w:rPr>
          <w:bCs/>
          <w:noProof/>
          <w:lang w:eastAsia="de-DE"/>
        </w:rPr>
        <w:t>12</w:t>
      </w:r>
      <w:r w:rsidRPr="008A32EB">
        <w:rPr>
          <w:szCs w:val="24"/>
          <w:lang w:val="en-US"/>
        </w:rPr>
        <w:t xml:space="preserve"> shows an example HEV with two powered axles. Here a four-wheel-drive dynamometer would be needed, and the power measured at each axle separately. The reference points on the first (right) axle are marked R1 and R2, and on the second (left) axle, R3. TP2 is straightforward for each axle (although it does require a unique K2 factor for each axle). TP1 can determine R1, R2, and R3 if the electrical measurement points include the inputs to each inverter (Inv1 and Inv2) and factors K1</w:t>
      </w:r>
      <w:r w:rsidRPr="008A32EB">
        <w:rPr>
          <w:szCs w:val="24"/>
          <w:vertAlign w:val="subscript"/>
          <w:lang w:val="en-US"/>
        </w:rPr>
        <w:t>(1)</w:t>
      </w:r>
      <w:r w:rsidRPr="008A32EB">
        <w:rPr>
          <w:szCs w:val="24"/>
          <w:lang w:val="en-US"/>
        </w:rPr>
        <w:t xml:space="preserve"> and K1</w:t>
      </w:r>
      <w:r w:rsidRPr="008A32EB">
        <w:rPr>
          <w:szCs w:val="24"/>
          <w:vertAlign w:val="subscript"/>
          <w:lang w:val="en-US"/>
        </w:rPr>
        <w:t>(2)</w:t>
      </w:r>
      <w:r w:rsidRPr="008A32EB">
        <w:rPr>
          <w:szCs w:val="24"/>
          <w:lang w:val="en-US"/>
        </w:rPr>
        <w:t xml:space="preserve"> are provided. Alternatively, TP1 can determine R1 and the sum (R2+R3) if the electrical measurement is at the REESS and the conversion </w:t>
      </w:r>
      <w:r w:rsidRPr="0021783C">
        <w:rPr>
          <w:szCs w:val="24"/>
        </w:rPr>
        <w:t>efficiency</w:t>
      </w:r>
      <w:r w:rsidRPr="008A32EB">
        <w:rPr>
          <w:szCs w:val="24"/>
          <w:lang w:val="en-US"/>
        </w:rPr>
        <w:t xml:space="preserve"> of the two electrical paths can be combined or are the same.</w:t>
      </w:r>
    </w:p>
    <w:p w14:paraId="5FA937A5" w14:textId="77777777" w:rsidR="006803E4" w:rsidRDefault="006803E4" w:rsidP="006803E4">
      <w:pPr>
        <w:keepNext/>
        <w:keepLines/>
        <w:ind w:left="1134"/>
      </w:pPr>
      <w:r>
        <w:lastRenderedPageBreak/>
        <w:t>Figure 12</w:t>
      </w:r>
    </w:p>
    <w:p w14:paraId="79C89991" w14:textId="77777777" w:rsidR="006803E4" w:rsidRPr="008A32EB" w:rsidRDefault="006803E4" w:rsidP="006803E4">
      <w:pPr>
        <w:keepNext/>
        <w:keepLines/>
        <w:spacing w:after="120"/>
        <w:ind w:left="1134" w:right="1134"/>
        <w:jc w:val="both"/>
        <w:rPr>
          <w:szCs w:val="24"/>
        </w:rPr>
      </w:pPr>
      <w:r w:rsidRPr="00F46CB7">
        <w:rPr>
          <w:b/>
          <w:bCs/>
        </w:rPr>
        <w:t>Vehicle with two powered axles</w:t>
      </w:r>
    </w:p>
    <w:p w14:paraId="1FB84DB5" w14:textId="77777777" w:rsidR="006803E4" w:rsidRPr="008A32EB" w:rsidRDefault="006803E4" w:rsidP="006803E4">
      <w:pPr>
        <w:keepNext/>
        <w:keepLines/>
        <w:spacing w:after="120"/>
        <w:ind w:left="1080" w:right="1134"/>
        <w:rPr>
          <w:szCs w:val="24"/>
          <w:lang w:val="en-US"/>
        </w:rPr>
      </w:pPr>
      <w:r w:rsidRPr="008A32EB">
        <w:rPr>
          <w:noProof/>
          <w:szCs w:val="24"/>
          <w:lang w:val="en-CA" w:eastAsia="en-CA"/>
        </w:rPr>
        <w:drawing>
          <wp:inline distT="0" distB="0" distL="0" distR="0" wp14:anchorId="0D902792" wp14:editId="2E98CFA9">
            <wp:extent cx="3362325" cy="2009775"/>
            <wp:effectExtent l="0" t="0" r="9525" b="9525"/>
            <wp:docPr id="12" name="Picture 12" descr="P1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190#yIS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62325" cy="2009775"/>
                    </a:xfrm>
                    <a:prstGeom prst="rect">
                      <a:avLst/>
                    </a:prstGeom>
                    <a:noFill/>
                    <a:ln>
                      <a:noFill/>
                    </a:ln>
                  </pic:spPr>
                </pic:pic>
              </a:graphicData>
            </a:graphic>
          </wp:inline>
        </w:drawing>
      </w:r>
    </w:p>
    <w:p w14:paraId="7C89E04F"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points for TP2 represent both axle shafts.</w:t>
      </w:r>
    </w:p>
    <w:p w14:paraId="506F2272" w14:textId="77777777" w:rsidR="006803E4" w:rsidRDefault="006803E4" w:rsidP="006803E4">
      <w:pPr>
        <w:spacing w:after="120"/>
        <w:ind w:left="1134" w:right="1134"/>
        <w:jc w:val="both"/>
        <w:rPr>
          <w:szCs w:val="24"/>
          <w:lang w:val="en-US"/>
        </w:rPr>
      </w:pPr>
      <w:r>
        <w:rPr>
          <w:szCs w:val="24"/>
          <w:lang w:val="en-US"/>
        </w:rPr>
        <w:t>74</w:t>
      </w:r>
      <w:r w:rsidRPr="008A32EB">
        <w:rPr>
          <w:szCs w:val="24"/>
          <w:lang w:val="en-US"/>
        </w:rPr>
        <w:t>.</w:t>
      </w:r>
      <w:r w:rsidRPr="008A32EB">
        <w:rPr>
          <w:szCs w:val="24"/>
          <w:lang w:val="en-US"/>
        </w:rPr>
        <w:tab/>
        <w:t xml:space="preserve">However, as shown in </w:t>
      </w:r>
      <w:r w:rsidRPr="008A32EB">
        <w:rPr>
          <w:bCs/>
          <w:lang w:eastAsia="de-DE"/>
        </w:rPr>
        <w:t xml:space="preserve">Figure </w:t>
      </w:r>
      <w:r>
        <w:rPr>
          <w:bCs/>
          <w:noProof/>
          <w:lang w:eastAsia="de-DE"/>
        </w:rPr>
        <w:t>13</w:t>
      </w:r>
      <w:r w:rsidRPr="008A32EB">
        <w:rPr>
          <w:szCs w:val="24"/>
          <w:lang w:val="en-US"/>
        </w:rPr>
        <w:t xml:space="preserve">, a small change to the configuration makes it very difficult to apply TP2. Here MG2 might represent a pair of wheel hub motor(s) which now contribute to powering the first axle. The power flow from the wheel hub motors at R3 is likely to experience a very high efficiency </w:t>
      </w:r>
      <w:proofErr w:type="gramStart"/>
      <w:r w:rsidRPr="008A32EB">
        <w:rPr>
          <w:szCs w:val="24"/>
          <w:lang w:val="en-US"/>
        </w:rPr>
        <w:t>K2</w:t>
      </w:r>
      <w:r w:rsidRPr="008A32EB">
        <w:rPr>
          <w:szCs w:val="24"/>
          <w:vertAlign w:val="subscript"/>
          <w:lang w:val="en-US"/>
        </w:rPr>
        <w:t>(</w:t>
      </w:r>
      <w:proofErr w:type="gramEnd"/>
      <w:r w:rsidRPr="008A32EB">
        <w:rPr>
          <w:szCs w:val="24"/>
          <w:vertAlign w:val="subscript"/>
          <w:lang w:val="en-US"/>
        </w:rPr>
        <w:t>2)</w:t>
      </w:r>
      <w:r w:rsidRPr="008A32EB">
        <w:rPr>
          <w:szCs w:val="24"/>
          <w:lang w:val="en-US"/>
        </w:rPr>
        <w:t>, while those entering the gearbox/differential from (R1+R2) experience a probably lower efficiency K2</w:t>
      </w:r>
      <w:r w:rsidRPr="008A32EB">
        <w:rPr>
          <w:szCs w:val="24"/>
          <w:vertAlign w:val="subscript"/>
          <w:lang w:val="en-US"/>
        </w:rPr>
        <w:t>(1)</w:t>
      </w:r>
      <w:r w:rsidRPr="008A32EB">
        <w:rPr>
          <w:szCs w:val="24"/>
          <w:lang w:val="en-US"/>
        </w:rPr>
        <w:t xml:space="preserve">. Because TP2 measures only the combined power, at the axle, it is not possible to apply both K factors to the portion they represent. </w:t>
      </w:r>
    </w:p>
    <w:p w14:paraId="5289510B" w14:textId="77777777" w:rsidR="006803E4" w:rsidRDefault="006803E4" w:rsidP="006803E4">
      <w:pPr>
        <w:keepNext/>
        <w:keepLines/>
        <w:ind w:left="1134"/>
      </w:pPr>
    </w:p>
    <w:p w14:paraId="78F706D5" w14:textId="77777777" w:rsidR="006803E4" w:rsidRDefault="006803E4" w:rsidP="006803E4">
      <w:pPr>
        <w:keepNext/>
        <w:keepLines/>
        <w:ind w:left="1134"/>
      </w:pPr>
      <w:r>
        <w:t>Figure 13</w:t>
      </w:r>
    </w:p>
    <w:p w14:paraId="37CE128A" w14:textId="77777777" w:rsidR="006803E4" w:rsidRPr="008A32EB" w:rsidRDefault="006803E4" w:rsidP="006803E4">
      <w:pPr>
        <w:spacing w:after="120"/>
        <w:ind w:left="1134" w:right="1134"/>
        <w:jc w:val="both"/>
        <w:rPr>
          <w:szCs w:val="24"/>
        </w:rPr>
      </w:pPr>
      <w:r w:rsidRPr="00F46CB7">
        <w:rPr>
          <w:b/>
          <w:bCs/>
        </w:rPr>
        <w:t>Configuration with difficulty for TP2</w:t>
      </w:r>
    </w:p>
    <w:p w14:paraId="77AA0707" w14:textId="77777777" w:rsidR="006803E4" w:rsidRPr="008A32EB" w:rsidRDefault="006803E4" w:rsidP="006803E4">
      <w:pPr>
        <w:spacing w:after="120"/>
        <w:ind w:left="1080" w:right="1134"/>
        <w:rPr>
          <w:szCs w:val="24"/>
          <w:lang w:val="en-US"/>
        </w:rPr>
      </w:pPr>
      <w:r w:rsidRPr="008A32EB">
        <w:rPr>
          <w:noProof/>
          <w:szCs w:val="24"/>
          <w:lang w:val="en-CA" w:eastAsia="en-CA"/>
        </w:rPr>
        <w:drawing>
          <wp:inline distT="0" distB="0" distL="0" distR="0" wp14:anchorId="46D84326" wp14:editId="39EC056C">
            <wp:extent cx="3248025" cy="2000250"/>
            <wp:effectExtent l="0" t="0" r="9525" b="0"/>
            <wp:docPr id="13" name="Picture 13" descr="P19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196#yIS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48025" cy="2000250"/>
                    </a:xfrm>
                    <a:prstGeom prst="rect">
                      <a:avLst/>
                    </a:prstGeom>
                    <a:noFill/>
                    <a:ln>
                      <a:noFill/>
                    </a:ln>
                  </pic:spPr>
                </pic:pic>
              </a:graphicData>
            </a:graphic>
          </wp:inline>
        </w:drawing>
      </w:r>
    </w:p>
    <w:p w14:paraId="50DCA202"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option 2 represents both axle shafts.</w:t>
      </w:r>
    </w:p>
    <w:p w14:paraId="3B401A57" w14:textId="77777777" w:rsidR="006803E4" w:rsidRPr="008A32EB" w:rsidRDefault="006803E4" w:rsidP="006803E4">
      <w:pPr>
        <w:spacing w:after="120"/>
        <w:ind w:left="1134" w:right="1134"/>
        <w:jc w:val="both"/>
        <w:rPr>
          <w:szCs w:val="24"/>
          <w:lang w:val="en-US"/>
        </w:rPr>
      </w:pPr>
      <w:r>
        <w:rPr>
          <w:szCs w:val="24"/>
          <w:lang w:val="en-US"/>
        </w:rPr>
        <w:t>75</w:t>
      </w:r>
      <w:r w:rsidRPr="008A32EB">
        <w:rPr>
          <w:szCs w:val="24"/>
          <w:lang w:val="en-US"/>
        </w:rPr>
        <w:t>.</w:t>
      </w:r>
      <w:r w:rsidRPr="008A32EB">
        <w:rPr>
          <w:szCs w:val="24"/>
          <w:lang w:val="en-US"/>
        </w:rPr>
        <w:tab/>
        <w:t xml:space="preserve">The applicability of TP1 and TP2 can depend not only on the physical configuration of the powertrain, but also on the selected driving mode. </w:t>
      </w:r>
      <w:r w:rsidRPr="008A32EB">
        <w:rPr>
          <w:bCs/>
          <w:lang w:eastAsia="de-DE"/>
        </w:rPr>
        <w:t xml:space="preserve">Figure </w:t>
      </w:r>
      <w:r>
        <w:rPr>
          <w:bCs/>
          <w:noProof/>
          <w:lang w:eastAsia="de-DE"/>
        </w:rPr>
        <w:t>14</w:t>
      </w:r>
      <w:r w:rsidRPr="008A32EB">
        <w:rPr>
          <w:szCs w:val="24"/>
          <w:lang w:val="en-US"/>
        </w:rPr>
        <w:t xml:space="preserve"> and </w:t>
      </w:r>
      <w:r w:rsidRPr="008A32EB">
        <w:rPr>
          <w:bCs/>
          <w:lang w:eastAsia="de-DE"/>
        </w:rPr>
        <w:t xml:space="preserve">Figure </w:t>
      </w:r>
      <w:r>
        <w:rPr>
          <w:bCs/>
          <w:noProof/>
          <w:lang w:eastAsia="de-DE"/>
        </w:rPr>
        <w:t>15</w:t>
      </w:r>
      <w:r w:rsidRPr="008A32EB">
        <w:rPr>
          <w:szCs w:val="24"/>
          <w:lang w:val="en-US"/>
        </w:rPr>
        <w:t xml:space="preserve"> show two high-power modes </w:t>
      </w:r>
      <w:r w:rsidRPr="0021783C">
        <w:rPr>
          <w:szCs w:val="24"/>
        </w:rPr>
        <w:t>of</w:t>
      </w:r>
      <w:r w:rsidRPr="008A32EB">
        <w:rPr>
          <w:szCs w:val="24"/>
          <w:lang w:val="en-US"/>
        </w:rPr>
        <w:t xml:space="preserve"> the Generation 2 Chevy Volt powertrain, one for a pure electric charge-depleting (CD) mode and another for a blended charge-sustaining (CS) mode.</w:t>
      </w:r>
    </w:p>
    <w:p w14:paraId="253F5FDD" w14:textId="77777777" w:rsidR="006803E4" w:rsidRDefault="006803E4" w:rsidP="006803E4">
      <w:pPr>
        <w:spacing w:after="120"/>
        <w:ind w:left="1134" w:right="1134"/>
        <w:jc w:val="both"/>
        <w:rPr>
          <w:szCs w:val="24"/>
          <w:lang w:val="en-US"/>
        </w:rPr>
      </w:pPr>
      <w:r>
        <w:rPr>
          <w:szCs w:val="24"/>
          <w:lang w:val="en-US"/>
        </w:rPr>
        <w:t>76</w:t>
      </w:r>
      <w:r w:rsidRPr="008A32EB">
        <w:rPr>
          <w:szCs w:val="24"/>
          <w:lang w:val="en-US"/>
        </w:rPr>
        <w:t>.</w:t>
      </w:r>
      <w:r w:rsidRPr="008A32EB">
        <w:rPr>
          <w:szCs w:val="24"/>
          <w:lang w:val="en-US"/>
        </w:rPr>
        <w:tab/>
        <w:t>In CD mode (</w:t>
      </w:r>
      <w:r w:rsidRPr="008A32EB">
        <w:rPr>
          <w:bCs/>
          <w:lang w:eastAsia="de-DE"/>
        </w:rPr>
        <w:t xml:space="preserve">Figure </w:t>
      </w:r>
      <w:r>
        <w:rPr>
          <w:bCs/>
          <w:noProof/>
          <w:lang w:eastAsia="de-DE"/>
        </w:rPr>
        <w:t>14</w:t>
      </w:r>
      <w:r w:rsidRPr="008A32EB">
        <w:rPr>
          <w:szCs w:val="24"/>
          <w:lang w:val="en-US"/>
        </w:rPr>
        <w:t xml:space="preserve">), both TP1 and TP2 can be performed (with certain assumptions). TP1 can determine both R1 and R2, assuming that the power into each inverter is measured, or the </w:t>
      </w:r>
      <w:r w:rsidRPr="0021783C">
        <w:rPr>
          <w:szCs w:val="24"/>
        </w:rPr>
        <w:t>sum</w:t>
      </w:r>
      <w:r w:rsidRPr="008A32EB">
        <w:rPr>
          <w:szCs w:val="24"/>
          <w:lang w:val="en-US"/>
        </w:rPr>
        <w:t xml:space="preserve"> (R1+R2) if power from the REESS is measured and the conversion efficiency of both electrical conversion paths is the same and can thus be combined. TP2 can determine the sum (R1+R2) from the power measured at the axle, </w:t>
      </w:r>
      <w:proofErr w:type="gramStart"/>
      <w:r w:rsidRPr="008A32EB">
        <w:rPr>
          <w:szCs w:val="24"/>
          <w:lang w:val="en-US"/>
        </w:rPr>
        <w:t>assuming that</w:t>
      </w:r>
      <w:proofErr w:type="gramEnd"/>
      <w:r w:rsidRPr="008A32EB">
        <w:rPr>
          <w:szCs w:val="24"/>
          <w:lang w:val="en-US"/>
        </w:rPr>
        <w:t xml:space="preserve"> the efficiency of each sun-to-planet (S, P) gear path is the same.</w:t>
      </w:r>
    </w:p>
    <w:p w14:paraId="0B4D561D" w14:textId="77777777" w:rsidR="006803E4" w:rsidRDefault="006803E4" w:rsidP="006803E4">
      <w:pPr>
        <w:keepNext/>
        <w:keepLines/>
        <w:ind w:left="1134"/>
      </w:pPr>
      <w:r>
        <w:lastRenderedPageBreak/>
        <w:t>Figure 14</w:t>
      </w:r>
    </w:p>
    <w:p w14:paraId="30ED4C2F" w14:textId="77777777" w:rsidR="006803E4" w:rsidRPr="008A32EB" w:rsidRDefault="006803E4" w:rsidP="006803E4">
      <w:pPr>
        <w:keepNext/>
        <w:keepLines/>
        <w:spacing w:after="120"/>
        <w:ind w:left="1134" w:right="1134"/>
        <w:jc w:val="both"/>
        <w:rPr>
          <w:szCs w:val="24"/>
        </w:rPr>
      </w:pPr>
      <w:r w:rsidRPr="00F46CB7">
        <w:rPr>
          <w:b/>
          <w:bCs/>
        </w:rPr>
        <w:t>Volt Gen 2 charge-depleting Mode 2 (CD2)</w:t>
      </w:r>
    </w:p>
    <w:p w14:paraId="1A908304" w14:textId="77777777" w:rsidR="006803E4" w:rsidRPr="008A32EB" w:rsidRDefault="006803E4" w:rsidP="006803E4">
      <w:pPr>
        <w:keepNext/>
        <w:keepLines/>
        <w:spacing w:after="120"/>
        <w:ind w:left="1080" w:right="1134"/>
        <w:rPr>
          <w:szCs w:val="24"/>
          <w:lang w:val="en-US"/>
        </w:rPr>
      </w:pPr>
      <w:r w:rsidRPr="008A32EB">
        <w:rPr>
          <w:noProof/>
          <w:szCs w:val="24"/>
          <w:lang w:val="en-CA" w:eastAsia="en-CA"/>
        </w:rPr>
        <w:drawing>
          <wp:inline distT="0" distB="0" distL="0" distR="0" wp14:anchorId="76CAB0FE" wp14:editId="58F4EB32">
            <wp:extent cx="3019425" cy="1876425"/>
            <wp:effectExtent l="0" t="0" r="9525" b="9525"/>
            <wp:docPr id="14" name="Picture 14" descr="P2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202#yIS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9425" cy="1876425"/>
                    </a:xfrm>
                    <a:prstGeom prst="rect">
                      <a:avLst/>
                    </a:prstGeom>
                    <a:noFill/>
                    <a:ln>
                      <a:noFill/>
                    </a:ln>
                  </pic:spPr>
                </pic:pic>
              </a:graphicData>
            </a:graphic>
          </wp:inline>
        </w:drawing>
      </w:r>
    </w:p>
    <w:p w14:paraId="34FEDF0F" w14:textId="77777777" w:rsidR="006803E4" w:rsidRDefault="006803E4" w:rsidP="006803E4">
      <w:pPr>
        <w:spacing w:after="120"/>
        <w:ind w:left="1134" w:right="1134"/>
        <w:jc w:val="both"/>
        <w:rPr>
          <w:szCs w:val="24"/>
          <w:lang w:val="en-US"/>
        </w:rPr>
      </w:pPr>
      <w:r>
        <w:rPr>
          <w:szCs w:val="24"/>
          <w:lang w:val="en-US"/>
        </w:rPr>
        <w:t>77</w:t>
      </w:r>
      <w:r w:rsidRPr="008A32EB">
        <w:rPr>
          <w:szCs w:val="24"/>
          <w:lang w:val="en-US"/>
        </w:rPr>
        <w:t>.</w:t>
      </w:r>
      <w:r w:rsidRPr="008A32EB">
        <w:rPr>
          <w:szCs w:val="24"/>
          <w:lang w:val="en-US"/>
        </w:rPr>
        <w:tab/>
        <w:t>However, in CS mode (</w:t>
      </w:r>
      <w:r w:rsidRPr="008A32EB">
        <w:rPr>
          <w:bCs/>
          <w:lang w:eastAsia="de-DE"/>
        </w:rPr>
        <w:t xml:space="preserve">Figure </w:t>
      </w:r>
      <w:r>
        <w:rPr>
          <w:bCs/>
          <w:noProof/>
          <w:lang w:eastAsia="de-DE"/>
        </w:rPr>
        <w:t>15</w:t>
      </w:r>
      <w:r w:rsidRPr="008A32EB">
        <w:rPr>
          <w:szCs w:val="24"/>
          <w:lang w:val="en-US"/>
        </w:rPr>
        <w:t xml:space="preserve">), the power flow paths are different. TP1 can still determine R1 and R2 from engine and REESS measurements. But </w:t>
      </w:r>
      <w:proofErr w:type="gramStart"/>
      <w:r w:rsidRPr="008A32EB">
        <w:rPr>
          <w:szCs w:val="24"/>
          <w:lang w:val="en-US"/>
        </w:rPr>
        <w:t>in order for</w:t>
      </w:r>
      <w:proofErr w:type="gramEnd"/>
      <w:r w:rsidRPr="008A32EB">
        <w:rPr>
          <w:szCs w:val="24"/>
          <w:lang w:val="en-US"/>
        </w:rPr>
        <w:t xml:space="preserve"> TP2 to determine the sum (R1+R2) as before, the efficiency of the Ring-to-planet and Sun-to-planet gear paths must be similar enough to be combined. Otherwise, the relative power contributed by the engine and the motor would be required, and it is not collected.</w:t>
      </w:r>
    </w:p>
    <w:p w14:paraId="30C01B8A" w14:textId="77777777" w:rsidR="006803E4" w:rsidRDefault="006803E4" w:rsidP="006803E4">
      <w:pPr>
        <w:keepNext/>
        <w:keepLines/>
        <w:ind w:left="1134"/>
      </w:pPr>
    </w:p>
    <w:p w14:paraId="54ED55D9" w14:textId="77777777" w:rsidR="006803E4" w:rsidRDefault="006803E4" w:rsidP="006803E4">
      <w:pPr>
        <w:keepNext/>
        <w:keepLines/>
        <w:ind w:left="1134"/>
      </w:pPr>
      <w:r>
        <w:t>Figure 15</w:t>
      </w:r>
    </w:p>
    <w:p w14:paraId="30034212" w14:textId="77777777" w:rsidR="006803E4" w:rsidRPr="008A32EB" w:rsidRDefault="006803E4" w:rsidP="006803E4">
      <w:pPr>
        <w:spacing w:after="120"/>
        <w:ind w:left="1134" w:right="1134"/>
        <w:jc w:val="both"/>
        <w:rPr>
          <w:szCs w:val="24"/>
        </w:rPr>
      </w:pPr>
      <w:r w:rsidRPr="00F46CB7">
        <w:rPr>
          <w:b/>
          <w:bCs/>
        </w:rPr>
        <w:t>Volt Gen 2 charge sustaining mode 2 (CS2)</w:t>
      </w:r>
    </w:p>
    <w:p w14:paraId="080A7706" w14:textId="77777777" w:rsidR="006803E4" w:rsidRPr="008A32EB" w:rsidRDefault="006803E4" w:rsidP="006803E4">
      <w:pPr>
        <w:spacing w:after="120"/>
        <w:ind w:left="1080" w:right="1134"/>
        <w:rPr>
          <w:szCs w:val="24"/>
          <w:lang w:val="en-US"/>
        </w:rPr>
      </w:pPr>
      <w:r w:rsidRPr="008A32EB">
        <w:rPr>
          <w:noProof/>
          <w:szCs w:val="24"/>
          <w:lang w:val="en-CA" w:eastAsia="en-CA"/>
        </w:rPr>
        <w:drawing>
          <wp:inline distT="0" distB="0" distL="0" distR="0" wp14:anchorId="46EFBECC" wp14:editId="76776595">
            <wp:extent cx="3009900" cy="1866900"/>
            <wp:effectExtent l="0" t="0" r="0" b="0"/>
            <wp:docPr id="15" name="Picture 15" descr="P20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207#yI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9900" cy="1866900"/>
                    </a:xfrm>
                    <a:prstGeom prst="rect">
                      <a:avLst/>
                    </a:prstGeom>
                    <a:noFill/>
                    <a:ln>
                      <a:noFill/>
                    </a:ln>
                  </pic:spPr>
                </pic:pic>
              </a:graphicData>
            </a:graphic>
          </wp:inline>
        </w:drawing>
      </w:r>
    </w:p>
    <w:p w14:paraId="1484C36D" w14:textId="77777777" w:rsidR="006803E4" w:rsidRPr="008A32EB" w:rsidRDefault="006803E4" w:rsidP="006803E4">
      <w:pPr>
        <w:spacing w:after="120"/>
        <w:ind w:left="1134" w:right="1134"/>
        <w:jc w:val="both"/>
        <w:rPr>
          <w:szCs w:val="24"/>
          <w:lang w:val="en-US"/>
        </w:rPr>
      </w:pPr>
      <w:r>
        <w:rPr>
          <w:szCs w:val="24"/>
          <w:lang w:val="en-US"/>
        </w:rPr>
        <w:t>78</w:t>
      </w:r>
      <w:r w:rsidRPr="008A32EB">
        <w:rPr>
          <w:szCs w:val="24"/>
          <w:lang w:val="en-US"/>
        </w:rPr>
        <w:t>.</w:t>
      </w:r>
      <w:r w:rsidRPr="008A32EB">
        <w:rPr>
          <w:szCs w:val="24"/>
          <w:lang w:val="en-US"/>
        </w:rPr>
        <w:tab/>
        <w:t>At the 30</w:t>
      </w:r>
      <w:r w:rsidRPr="006644C0">
        <w:rPr>
          <w:szCs w:val="24"/>
          <w:lang w:val="en-US"/>
        </w:rPr>
        <w:t>th</w:t>
      </w:r>
      <w:r w:rsidRPr="008A32EB">
        <w:rPr>
          <w:szCs w:val="24"/>
          <w:lang w:val="en-US"/>
        </w:rPr>
        <w:t xml:space="preserve"> </w:t>
      </w:r>
      <w:r>
        <w:rPr>
          <w:szCs w:val="24"/>
          <w:lang w:val="en-US"/>
        </w:rPr>
        <w:t xml:space="preserve">IWG on </w:t>
      </w:r>
      <w:r w:rsidRPr="008A32EB">
        <w:rPr>
          <w:szCs w:val="24"/>
          <w:lang w:val="en-US"/>
        </w:rPr>
        <w:t>EVE meeting, the IWG requested that experts from VDA (German Association of the Automotive Industry) who were involved with development of the ISO procedure provide additional input on the observed differences between the results of TP1 and TP2. VDA delivered a presentation at the 31</w:t>
      </w:r>
      <w:r w:rsidRPr="008A32EB">
        <w:rPr>
          <w:szCs w:val="24"/>
          <w:vertAlign w:val="superscript"/>
          <w:lang w:val="en-US"/>
        </w:rPr>
        <w:t>st</w:t>
      </w:r>
      <w:r w:rsidRPr="008A32EB">
        <w:rPr>
          <w:szCs w:val="24"/>
          <w:lang w:val="en-US"/>
        </w:rPr>
        <w:t xml:space="preserve"> </w:t>
      </w:r>
      <w:r>
        <w:rPr>
          <w:szCs w:val="24"/>
          <w:lang w:val="en-US"/>
        </w:rPr>
        <w:t xml:space="preserve">IWG on </w:t>
      </w:r>
      <w:r w:rsidRPr="008A32EB">
        <w:rPr>
          <w:szCs w:val="24"/>
          <w:lang w:val="en-US"/>
        </w:rPr>
        <w:t xml:space="preserve">EVE addressing this topic and provided recommendations for </w:t>
      </w:r>
      <w:r w:rsidRPr="0021783C">
        <w:rPr>
          <w:szCs w:val="24"/>
        </w:rPr>
        <w:t>the</w:t>
      </w:r>
      <w:r w:rsidRPr="008A32EB">
        <w:rPr>
          <w:szCs w:val="24"/>
          <w:lang w:val="en-US"/>
        </w:rPr>
        <w:t xml:space="preserve"> second phase of validation testing.</w:t>
      </w:r>
    </w:p>
    <w:p w14:paraId="4449E073" w14:textId="77777777" w:rsidR="006803E4" w:rsidRPr="008A32EB" w:rsidRDefault="006803E4" w:rsidP="006803E4">
      <w:pPr>
        <w:spacing w:after="120"/>
        <w:ind w:left="1134" w:right="1134"/>
        <w:jc w:val="both"/>
        <w:rPr>
          <w:szCs w:val="24"/>
          <w:lang w:val="en-US"/>
        </w:rPr>
      </w:pPr>
      <w:r>
        <w:rPr>
          <w:szCs w:val="24"/>
          <w:lang w:val="en-US"/>
        </w:rPr>
        <w:t>79</w:t>
      </w:r>
      <w:r w:rsidRPr="008A32EB">
        <w:rPr>
          <w:szCs w:val="24"/>
          <w:lang w:val="en-US"/>
        </w:rPr>
        <w:t>.</w:t>
      </w:r>
      <w:r w:rsidRPr="008A32EB">
        <w:rPr>
          <w:szCs w:val="24"/>
          <w:lang w:val="en-US"/>
        </w:rPr>
        <w:tab/>
        <w:t xml:space="preserve">The VDA experts acknowledged that some of the deviation could be the result of fixed, default K1 and K2 factors, but felt that it was also important to verify that the measurement requirements and accuracies described in ISO 20762 are followed. </w:t>
      </w:r>
    </w:p>
    <w:p w14:paraId="613469ED" w14:textId="77777777" w:rsidR="006803E4" w:rsidRPr="008A32EB" w:rsidRDefault="006803E4" w:rsidP="006803E4">
      <w:pPr>
        <w:spacing w:after="120"/>
        <w:ind w:left="1134" w:right="1134"/>
        <w:jc w:val="both"/>
        <w:rPr>
          <w:szCs w:val="24"/>
          <w:lang w:val="en-US"/>
        </w:rPr>
      </w:pPr>
      <w:r>
        <w:rPr>
          <w:szCs w:val="24"/>
          <w:lang w:val="en-US"/>
        </w:rPr>
        <w:t>80</w:t>
      </w:r>
      <w:r w:rsidRPr="008A32EB">
        <w:rPr>
          <w:szCs w:val="24"/>
          <w:lang w:val="en-US"/>
        </w:rPr>
        <w:t>.</w:t>
      </w:r>
      <w:r w:rsidRPr="008A32EB">
        <w:rPr>
          <w:szCs w:val="24"/>
          <w:lang w:val="en-US"/>
        </w:rPr>
        <w:tab/>
        <w:t xml:space="preserve">VDA also stated that TP1 and TP2 can be expected to give the same result for parallel hybrids, which is consistent with the discussion in the previous paragraphs. </w:t>
      </w:r>
    </w:p>
    <w:p w14:paraId="32D0943F" w14:textId="77777777" w:rsidR="006803E4" w:rsidRPr="008A32EB" w:rsidRDefault="006803E4" w:rsidP="006803E4">
      <w:pPr>
        <w:spacing w:after="120"/>
        <w:ind w:left="1134" w:right="1134"/>
        <w:jc w:val="both"/>
        <w:rPr>
          <w:szCs w:val="24"/>
          <w:lang w:val="en-US"/>
        </w:rPr>
      </w:pPr>
      <w:r>
        <w:rPr>
          <w:szCs w:val="24"/>
          <w:lang w:val="en-US"/>
        </w:rPr>
        <w:t>81</w:t>
      </w:r>
      <w:r w:rsidRPr="008A32EB">
        <w:rPr>
          <w:szCs w:val="24"/>
          <w:lang w:val="en-US"/>
        </w:rPr>
        <w:t>.</w:t>
      </w:r>
      <w:r w:rsidRPr="008A32EB">
        <w:rPr>
          <w:szCs w:val="24"/>
          <w:lang w:val="en-US"/>
        </w:rPr>
        <w:tab/>
        <w:t xml:space="preserve">For pure series or mixed (power split) hybrids, VDA stated that TP1 will always give a higher result than </w:t>
      </w:r>
      <w:r w:rsidRPr="0021783C">
        <w:rPr>
          <w:szCs w:val="24"/>
        </w:rPr>
        <w:t>TP2</w:t>
      </w:r>
      <w:r w:rsidRPr="008A32EB">
        <w:rPr>
          <w:szCs w:val="24"/>
          <w:lang w:val="en-US"/>
        </w:rPr>
        <w:t xml:space="preserve"> because TP1 does not account for electrical conversion losses in the series portion. This observation has now been explained by the difference in the reference points implied by TP1 and TP2 for power split and pure series hybrids, as discussed in the previous paragraphs. Defining the reference points as depicted in </w:t>
      </w:r>
      <w:r w:rsidRPr="008A32EB">
        <w:rPr>
          <w:bCs/>
          <w:lang w:eastAsia="de-DE"/>
        </w:rPr>
        <w:t xml:space="preserve">Figure </w:t>
      </w:r>
      <w:r>
        <w:rPr>
          <w:bCs/>
          <w:noProof/>
          <w:lang w:eastAsia="de-DE"/>
        </w:rPr>
        <w:t>9</w:t>
      </w:r>
      <w:r w:rsidRPr="008A32EB">
        <w:rPr>
          <w:szCs w:val="24"/>
          <w:lang w:val="en-US"/>
        </w:rPr>
        <w:t xml:space="preserve"> addresses this </w:t>
      </w:r>
      <w:proofErr w:type="gramStart"/>
      <w:r w:rsidRPr="008A32EB">
        <w:rPr>
          <w:szCs w:val="24"/>
          <w:lang w:val="en-US"/>
        </w:rPr>
        <w:t>concern, and</w:t>
      </w:r>
      <w:proofErr w:type="gramEnd"/>
      <w:r w:rsidRPr="008A32EB">
        <w:rPr>
          <w:szCs w:val="24"/>
          <w:lang w:val="en-US"/>
        </w:rPr>
        <w:t xml:space="preserve"> means that TP2 becomes not applicable to this powertrain.</w:t>
      </w:r>
    </w:p>
    <w:p w14:paraId="06D404FD" w14:textId="77777777" w:rsidR="006803E4" w:rsidRPr="008A32EB" w:rsidRDefault="006803E4" w:rsidP="006803E4">
      <w:pPr>
        <w:pStyle w:val="H23G"/>
        <w:rPr>
          <w:lang w:val="en-US"/>
        </w:rPr>
      </w:pPr>
      <w:r>
        <w:rPr>
          <w:lang w:val="en-US"/>
        </w:rPr>
        <w:lastRenderedPageBreak/>
        <w:tab/>
      </w:r>
      <w:r w:rsidRPr="008A32EB">
        <w:rPr>
          <w:lang w:val="en-US"/>
        </w:rPr>
        <w:t>7</w:t>
      </w:r>
      <w:r>
        <w:rPr>
          <w:lang w:val="en-US"/>
        </w:rPr>
        <w:t>.</w:t>
      </w:r>
      <w:r w:rsidRPr="008A32EB">
        <w:rPr>
          <w:lang w:val="en-US"/>
        </w:rPr>
        <w:tab/>
        <w:t>Reconciling TP1 and TP2</w:t>
      </w:r>
    </w:p>
    <w:p w14:paraId="0ED0180F" w14:textId="77777777" w:rsidR="006803E4" w:rsidRPr="008A32EB" w:rsidRDefault="006803E4" w:rsidP="006803E4">
      <w:pPr>
        <w:spacing w:after="120"/>
        <w:ind w:left="1134" w:right="1134"/>
        <w:jc w:val="both"/>
        <w:rPr>
          <w:szCs w:val="24"/>
          <w:lang w:val="en-US"/>
        </w:rPr>
      </w:pPr>
      <w:r>
        <w:rPr>
          <w:szCs w:val="24"/>
          <w:lang w:val="en-US"/>
        </w:rPr>
        <w:t>82</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recognized that the need to reconcile TP1 and TP2 was a significant outstanding issue for </w:t>
      </w:r>
      <w:r w:rsidRPr="0021783C">
        <w:rPr>
          <w:szCs w:val="24"/>
        </w:rPr>
        <w:t>the</w:t>
      </w:r>
      <w:r w:rsidRPr="008A32EB">
        <w:rPr>
          <w:szCs w:val="24"/>
          <w:lang w:val="en-US"/>
        </w:rPr>
        <w:t xml:space="preserve"> completion of the GTR. At the 30th </w:t>
      </w:r>
      <w:r>
        <w:rPr>
          <w:szCs w:val="24"/>
          <w:lang w:val="en-US"/>
        </w:rPr>
        <w:t xml:space="preserve">meeting of the IWG on </w:t>
      </w:r>
      <w:r w:rsidRPr="008A32EB">
        <w:rPr>
          <w:szCs w:val="24"/>
          <w:lang w:val="en-US"/>
        </w:rPr>
        <w:t>EVE in Stockholm, the IWG considered several options for completing the GTR.</w:t>
      </w:r>
    </w:p>
    <w:p w14:paraId="6037A920" w14:textId="77777777" w:rsidR="006803E4" w:rsidRPr="008A32EB" w:rsidRDefault="006803E4" w:rsidP="006803E4">
      <w:pPr>
        <w:spacing w:after="120"/>
        <w:ind w:left="1134" w:right="1134"/>
        <w:jc w:val="both"/>
        <w:rPr>
          <w:szCs w:val="24"/>
          <w:lang w:val="en-US"/>
        </w:rPr>
      </w:pPr>
      <w:r>
        <w:rPr>
          <w:szCs w:val="24"/>
          <w:lang w:val="en-US"/>
        </w:rPr>
        <w:t>83</w:t>
      </w:r>
      <w:r w:rsidRPr="008A32EB">
        <w:rPr>
          <w:szCs w:val="24"/>
          <w:lang w:val="en-US"/>
        </w:rPr>
        <w:t>.</w:t>
      </w:r>
      <w:r w:rsidRPr="008A32EB">
        <w:rPr>
          <w:szCs w:val="24"/>
          <w:lang w:val="en-US"/>
        </w:rPr>
        <w:tab/>
        <w:t xml:space="preserve">One possibility was to accept the difference between TP1 and </w:t>
      </w:r>
      <w:proofErr w:type="gramStart"/>
      <w:r w:rsidRPr="008A32EB">
        <w:rPr>
          <w:szCs w:val="24"/>
          <w:lang w:val="en-US"/>
        </w:rPr>
        <w:t>TP2, and</w:t>
      </w:r>
      <w:proofErr w:type="gramEnd"/>
      <w:r w:rsidRPr="008A32EB">
        <w:rPr>
          <w:szCs w:val="24"/>
          <w:lang w:val="en-US"/>
        </w:rPr>
        <w:t xml:space="preserve"> add interpretive text to the GTR to help users understand the difference. This would maintain the flexibility of the </w:t>
      </w:r>
      <w:r w:rsidRPr="0021783C">
        <w:rPr>
          <w:szCs w:val="24"/>
        </w:rPr>
        <w:t>procedure</w:t>
      </w:r>
      <w:r w:rsidRPr="008A32EB">
        <w:rPr>
          <w:szCs w:val="24"/>
          <w:lang w:val="en-US"/>
        </w:rPr>
        <w:t>, minimize divergence from ISO 20762, and reduce the likelihood that the difference could be misunderstood or deliberately misused. This option found little support.</w:t>
      </w:r>
    </w:p>
    <w:p w14:paraId="52601ADF" w14:textId="77777777" w:rsidR="006803E4" w:rsidRPr="008A32EB" w:rsidRDefault="006803E4" w:rsidP="006803E4">
      <w:pPr>
        <w:spacing w:after="120"/>
        <w:ind w:left="1134" w:right="1134"/>
        <w:jc w:val="both"/>
        <w:rPr>
          <w:szCs w:val="24"/>
          <w:lang w:val="en-US"/>
        </w:rPr>
      </w:pPr>
      <w:r>
        <w:rPr>
          <w:szCs w:val="24"/>
          <w:lang w:val="en-US"/>
        </w:rPr>
        <w:t>84</w:t>
      </w:r>
      <w:r w:rsidRPr="008A32EB">
        <w:rPr>
          <w:szCs w:val="24"/>
          <w:lang w:val="en-US"/>
        </w:rPr>
        <w:t>.</w:t>
      </w:r>
      <w:r w:rsidRPr="008A32EB">
        <w:rPr>
          <w:szCs w:val="24"/>
          <w:lang w:val="en-US"/>
        </w:rPr>
        <w:tab/>
        <w:t xml:space="preserve">Another </w:t>
      </w:r>
      <w:r w:rsidRPr="0021783C">
        <w:rPr>
          <w:szCs w:val="24"/>
        </w:rPr>
        <w:t>possibility</w:t>
      </w:r>
      <w:r w:rsidRPr="008A32EB">
        <w:rPr>
          <w:szCs w:val="24"/>
          <w:lang w:val="en-US"/>
        </w:rPr>
        <w:t xml:space="preserve"> was to eliminate the difference by modifying the GTR to define only a single possible result, rather than two. This might be done by any of: </w:t>
      </w:r>
    </w:p>
    <w:p w14:paraId="4BF3CC94" w14:textId="77777777" w:rsidR="006803E4" w:rsidRPr="008A32EB" w:rsidRDefault="006803E4" w:rsidP="006803E4">
      <w:pPr>
        <w:spacing w:after="120"/>
        <w:ind w:left="1134" w:right="1134" w:firstLine="576"/>
        <w:jc w:val="both"/>
        <w:rPr>
          <w:szCs w:val="24"/>
          <w:lang w:val="en-US"/>
        </w:rPr>
      </w:pPr>
      <w:r>
        <w:rPr>
          <w:szCs w:val="24"/>
          <w:lang w:val="en-US"/>
        </w:rPr>
        <w:t>(</w:t>
      </w:r>
      <w:r w:rsidRPr="008A32EB">
        <w:rPr>
          <w:szCs w:val="24"/>
          <w:lang w:val="en-US"/>
        </w:rPr>
        <w:t>a)</w:t>
      </w:r>
      <w:r w:rsidRPr="008A32EB">
        <w:rPr>
          <w:szCs w:val="24"/>
          <w:lang w:val="en-US"/>
        </w:rPr>
        <w:tab/>
      </w:r>
      <w:r>
        <w:rPr>
          <w:szCs w:val="24"/>
          <w:lang w:val="en-US"/>
        </w:rPr>
        <w:t>I</w:t>
      </w:r>
      <w:r w:rsidRPr="008A32EB">
        <w:rPr>
          <w:szCs w:val="24"/>
          <w:lang w:val="en-US"/>
        </w:rPr>
        <w:t xml:space="preserve">ncluding only TP1 or TP2 in the </w:t>
      </w:r>
      <w:proofErr w:type="gramStart"/>
      <w:r w:rsidRPr="008A32EB">
        <w:rPr>
          <w:szCs w:val="24"/>
          <w:lang w:val="en-US"/>
        </w:rPr>
        <w:t>GTR;</w:t>
      </w:r>
      <w:proofErr w:type="gramEnd"/>
    </w:p>
    <w:p w14:paraId="62FC355C" w14:textId="77777777" w:rsidR="006803E4" w:rsidRPr="008A32EB" w:rsidRDefault="006803E4" w:rsidP="006803E4">
      <w:pPr>
        <w:spacing w:after="120"/>
        <w:ind w:left="1134" w:right="1134" w:firstLine="576"/>
        <w:jc w:val="both"/>
        <w:rPr>
          <w:szCs w:val="24"/>
          <w:lang w:val="en-US"/>
        </w:rPr>
      </w:pPr>
      <w:r>
        <w:rPr>
          <w:szCs w:val="24"/>
          <w:lang w:val="en-US"/>
        </w:rPr>
        <w:t>(</w:t>
      </w:r>
      <w:r w:rsidRPr="008A32EB">
        <w:rPr>
          <w:szCs w:val="24"/>
          <w:lang w:val="en-US"/>
        </w:rPr>
        <w:t>b)</w:t>
      </w:r>
      <w:r w:rsidRPr="008A32EB">
        <w:rPr>
          <w:szCs w:val="24"/>
          <w:lang w:val="en-US"/>
        </w:rPr>
        <w:tab/>
      </w:r>
      <w:r>
        <w:rPr>
          <w:szCs w:val="24"/>
          <w:lang w:val="en-US"/>
        </w:rPr>
        <w:t>R</w:t>
      </w:r>
      <w:r w:rsidRPr="008A32EB">
        <w:rPr>
          <w:szCs w:val="24"/>
          <w:lang w:val="en-US"/>
        </w:rPr>
        <w:t xml:space="preserve">equiring both TP1 and TP2, and reporting the average, the lower, or the higher of the </w:t>
      </w:r>
      <w:proofErr w:type="gramStart"/>
      <w:r w:rsidRPr="008A32EB">
        <w:rPr>
          <w:szCs w:val="24"/>
          <w:lang w:val="en-US"/>
        </w:rPr>
        <w:t>two;</w:t>
      </w:r>
      <w:proofErr w:type="gramEnd"/>
    </w:p>
    <w:p w14:paraId="00980456" w14:textId="77777777" w:rsidR="006803E4" w:rsidRPr="008A32EB" w:rsidRDefault="006803E4" w:rsidP="006803E4">
      <w:pPr>
        <w:spacing w:after="120"/>
        <w:ind w:left="1134" w:right="1134" w:firstLine="576"/>
        <w:jc w:val="both"/>
        <w:rPr>
          <w:szCs w:val="24"/>
          <w:lang w:val="en-US"/>
        </w:rPr>
      </w:pPr>
      <w:r>
        <w:rPr>
          <w:szCs w:val="24"/>
          <w:lang w:val="en-US"/>
        </w:rPr>
        <w:t>(</w:t>
      </w:r>
      <w:r w:rsidRPr="008A32EB">
        <w:rPr>
          <w:szCs w:val="24"/>
          <w:lang w:val="en-US"/>
        </w:rPr>
        <w:t>c)</w:t>
      </w:r>
      <w:r w:rsidRPr="008A32EB">
        <w:rPr>
          <w:szCs w:val="24"/>
          <w:lang w:val="en-US"/>
        </w:rPr>
        <w:tab/>
      </w:r>
      <w:r>
        <w:rPr>
          <w:szCs w:val="24"/>
          <w:lang w:val="en-US"/>
        </w:rPr>
        <w:t>R</w:t>
      </w:r>
      <w:r w:rsidRPr="008A32EB">
        <w:rPr>
          <w:szCs w:val="24"/>
          <w:lang w:val="en-US"/>
        </w:rPr>
        <w:t xml:space="preserve">etaining the nominal choice of TP1 or TP2, but validating the result by performing the other TP as a consistency </w:t>
      </w:r>
      <w:proofErr w:type="gramStart"/>
      <w:r w:rsidRPr="008A32EB">
        <w:rPr>
          <w:szCs w:val="24"/>
          <w:lang w:val="en-US"/>
        </w:rPr>
        <w:t>check;</w:t>
      </w:r>
      <w:proofErr w:type="gramEnd"/>
    </w:p>
    <w:p w14:paraId="62EAF8A9" w14:textId="77777777" w:rsidR="006803E4" w:rsidRPr="008A32EB" w:rsidRDefault="006803E4" w:rsidP="006803E4">
      <w:pPr>
        <w:spacing w:after="120"/>
        <w:ind w:left="1134" w:right="1134" w:firstLine="576"/>
        <w:jc w:val="both"/>
        <w:rPr>
          <w:szCs w:val="24"/>
          <w:lang w:val="en-US"/>
        </w:rPr>
      </w:pPr>
      <w:r>
        <w:rPr>
          <w:szCs w:val="24"/>
          <w:lang w:val="en-US"/>
        </w:rPr>
        <w:t>(</w:t>
      </w:r>
      <w:r w:rsidRPr="008A32EB">
        <w:rPr>
          <w:szCs w:val="24"/>
          <w:lang w:val="en-US"/>
        </w:rPr>
        <w:t>d)</w:t>
      </w:r>
      <w:r w:rsidRPr="008A32EB">
        <w:rPr>
          <w:szCs w:val="24"/>
          <w:lang w:val="en-US"/>
        </w:rPr>
        <w:tab/>
      </w:r>
      <w:r>
        <w:rPr>
          <w:szCs w:val="24"/>
          <w:lang w:val="en-US"/>
        </w:rPr>
        <w:t>S</w:t>
      </w:r>
      <w:r w:rsidRPr="008A32EB">
        <w:rPr>
          <w:szCs w:val="24"/>
          <w:lang w:val="en-US"/>
        </w:rPr>
        <w:t>pecifying TP1 for some HEV architectures and TP2 for others.</w:t>
      </w:r>
    </w:p>
    <w:p w14:paraId="6B5245AF" w14:textId="77777777" w:rsidR="006803E4" w:rsidRPr="008A32EB" w:rsidRDefault="006803E4" w:rsidP="006803E4">
      <w:pPr>
        <w:spacing w:after="120"/>
        <w:ind w:left="1134" w:right="1134"/>
        <w:jc w:val="both"/>
        <w:rPr>
          <w:szCs w:val="24"/>
          <w:lang w:val="en-US"/>
        </w:rPr>
      </w:pPr>
      <w:r>
        <w:rPr>
          <w:szCs w:val="24"/>
          <w:lang w:val="en-US"/>
        </w:rPr>
        <w:t>85</w:t>
      </w:r>
      <w:r w:rsidRPr="008A32EB">
        <w:rPr>
          <w:szCs w:val="24"/>
          <w:lang w:val="en-US"/>
        </w:rPr>
        <w:t>.</w:t>
      </w:r>
      <w:r w:rsidRPr="008A32EB">
        <w:rPr>
          <w:szCs w:val="24"/>
          <w:lang w:val="en-US"/>
        </w:rPr>
        <w:tab/>
        <w:t xml:space="preserve">(a) The IWG was reluctant to eliminate either TP1 or TP2 entirely, due in part to the flexibility it affords, and preferences among members for one or the other procedure. </w:t>
      </w:r>
    </w:p>
    <w:p w14:paraId="4E482B28" w14:textId="77777777" w:rsidR="006803E4" w:rsidRPr="008A32EB" w:rsidRDefault="006803E4" w:rsidP="006803E4">
      <w:pPr>
        <w:spacing w:after="120"/>
        <w:ind w:left="1134" w:right="1134"/>
        <w:jc w:val="both"/>
        <w:rPr>
          <w:szCs w:val="24"/>
          <w:lang w:val="en-US"/>
        </w:rPr>
      </w:pPr>
      <w:r>
        <w:rPr>
          <w:szCs w:val="24"/>
          <w:lang w:val="en-US"/>
        </w:rPr>
        <w:t>86</w:t>
      </w:r>
      <w:r w:rsidRPr="008A32EB">
        <w:rPr>
          <w:szCs w:val="24"/>
          <w:lang w:val="en-US"/>
        </w:rPr>
        <w:t>.</w:t>
      </w:r>
      <w:r w:rsidRPr="008A32EB">
        <w:rPr>
          <w:szCs w:val="24"/>
          <w:lang w:val="en-US"/>
        </w:rPr>
        <w:tab/>
        <w:t xml:space="preserve">(b, c) The IWG was reluctant to require both TPs to be performed because this would increase the test burden. Also, it was noted that the best choice among an average, lower, or higher of the two results would depend on the intended purpose of the measure. For downscaling and </w:t>
      </w:r>
      <w:r w:rsidRPr="0021783C">
        <w:rPr>
          <w:szCs w:val="24"/>
        </w:rPr>
        <w:t>classification</w:t>
      </w:r>
      <w:r w:rsidRPr="008A32EB">
        <w:rPr>
          <w:szCs w:val="24"/>
          <w:lang w:val="en-US"/>
        </w:rPr>
        <w:t xml:space="preserve"> under WLTP, selecting the higher figure might be preferable because it would prevent excessive downscaling. But for customer information, the lower figure might be preferable to prevent exaggerating the available power. It was unclear if there was a valid technical justification for selecting either figure, or an average of the two, when it remained uncertain which result is most accurate for a given vehicle.</w:t>
      </w:r>
    </w:p>
    <w:p w14:paraId="41AC7C9E" w14:textId="77777777" w:rsidR="006803E4" w:rsidRPr="008A32EB" w:rsidRDefault="006803E4" w:rsidP="006803E4">
      <w:pPr>
        <w:spacing w:after="120"/>
        <w:ind w:left="1134" w:right="1134"/>
        <w:jc w:val="both"/>
        <w:rPr>
          <w:szCs w:val="24"/>
          <w:lang w:val="en-US"/>
        </w:rPr>
      </w:pPr>
      <w:r>
        <w:rPr>
          <w:szCs w:val="24"/>
          <w:lang w:val="en-US"/>
        </w:rPr>
        <w:t>87</w:t>
      </w:r>
      <w:r w:rsidRPr="008A32EB">
        <w:rPr>
          <w:szCs w:val="24"/>
          <w:lang w:val="en-US"/>
        </w:rPr>
        <w:t>.</w:t>
      </w:r>
      <w:r w:rsidRPr="008A32EB">
        <w:rPr>
          <w:szCs w:val="24"/>
          <w:lang w:val="en-US"/>
        </w:rPr>
        <w:tab/>
        <w:t xml:space="preserve">(d) The IWG remained open to the possibility of assigning TP1 and TP2 to specific powertrain types, given a clear technical justification. </w:t>
      </w:r>
    </w:p>
    <w:p w14:paraId="11358022" w14:textId="77777777" w:rsidR="006803E4" w:rsidRPr="008A32EB" w:rsidRDefault="006803E4" w:rsidP="006803E4">
      <w:pPr>
        <w:spacing w:after="120"/>
        <w:ind w:left="1134" w:right="1134"/>
        <w:jc w:val="both"/>
        <w:rPr>
          <w:szCs w:val="24"/>
          <w:lang w:val="en-US"/>
        </w:rPr>
      </w:pPr>
      <w:r>
        <w:rPr>
          <w:szCs w:val="24"/>
          <w:lang w:val="en-US"/>
        </w:rPr>
        <w:t>88</w:t>
      </w:r>
      <w:r w:rsidRPr="008A32EB">
        <w:rPr>
          <w:szCs w:val="24"/>
          <w:lang w:val="en-US"/>
        </w:rPr>
        <w:t>.</w:t>
      </w:r>
      <w:r w:rsidRPr="008A32EB">
        <w:rPr>
          <w:szCs w:val="24"/>
          <w:lang w:val="en-US"/>
        </w:rPr>
        <w:tab/>
        <w:t xml:space="preserve">A final </w:t>
      </w:r>
      <w:r w:rsidRPr="0021783C">
        <w:rPr>
          <w:szCs w:val="24"/>
        </w:rPr>
        <w:t>possibility</w:t>
      </w:r>
      <w:r w:rsidRPr="008A32EB">
        <w:rPr>
          <w:szCs w:val="24"/>
          <w:lang w:val="en-US"/>
        </w:rPr>
        <w:t xml:space="preserve"> was to modify the procedure to minimize the difference between TP1 and TP2 as much as possible. </w:t>
      </w:r>
    </w:p>
    <w:p w14:paraId="4C815DCF" w14:textId="77777777" w:rsidR="006803E4" w:rsidRPr="008A32EB" w:rsidRDefault="006803E4" w:rsidP="006803E4">
      <w:pPr>
        <w:spacing w:after="120"/>
        <w:ind w:left="1134" w:right="1134"/>
        <w:jc w:val="both"/>
        <w:rPr>
          <w:szCs w:val="24"/>
          <w:lang w:val="en-US"/>
        </w:rPr>
      </w:pPr>
      <w:r>
        <w:rPr>
          <w:szCs w:val="24"/>
          <w:lang w:val="en-US"/>
        </w:rPr>
        <w:t>89</w:t>
      </w:r>
      <w:r w:rsidRPr="008A32EB">
        <w:rPr>
          <w:szCs w:val="24"/>
          <w:lang w:val="en-US"/>
        </w:rPr>
        <w:t>.</w:t>
      </w:r>
      <w:r w:rsidRPr="008A32EB">
        <w:rPr>
          <w:szCs w:val="24"/>
          <w:lang w:val="en-US"/>
        </w:rPr>
        <w:tab/>
        <w:t>Because the problem is essentially one of physics, it should be possible to define TP1 and TP2 so that they deliver comparable results in all cases, if the following is true: (a) the power flows in the vehicle are correctly understood, (b) the reference points are correctly identified and consistent under both TP1 and TP2, and (c) the measurements and K factors are sufficiently accurate to estimate the power at the reference points.</w:t>
      </w:r>
    </w:p>
    <w:p w14:paraId="19F8B6A7" w14:textId="77777777" w:rsidR="006803E4" w:rsidRPr="008A32EB" w:rsidRDefault="006803E4" w:rsidP="006803E4">
      <w:pPr>
        <w:spacing w:after="120"/>
        <w:ind w:left="1134" w:right="1134"/>
        <w:jc w:val="both"/>
        <w:rPr>
          <w:szCs w:val="24"/>
          <w:lang w:val="en-US"/>
        </w:rPr>
      </w:pPr>
      <w:r>
        <w:rPr>
          <w:szCs w:val="24"/>
          <w:lang w:val="en-US"/>
        </w:rPr>
        <w:t>90</w:t>
      </w:r>
      <w:r w:rsidRPr="008A32EB">
        <w:rPr>
          <w:szCs w:val="24"/>
          <w:lang w:val="en-US"/>
        </w:rPr>
        <w:t>.</w:t>
      </w:r>
      <w:r w:rsidRPr="008A32EB">
        <w:rPr>
          <w:szCs w:val="24"/>
          <w:lang w:val="en-US"/>
        </w:rPr>
        <w:tab/>
        <w:t xml:space="preserve">The question is to what degree the procedures for TP1 and TP2 can provide for this outcome while </w:t>
      </w:r>
      <w:r w:rsidRPr="0021783C">
        <w:rPr>
          <w:szCs w:val="24"/>
        </w:rPr>
        <w:t>remaining</w:t>
      </w:r>
      <w:r w:rsidRPr="008A32EB">
        <w:rPr>
          <w:szCs w:val="24"/>
          <w:lang w:val="en-US"/>
        </w:rPr>
        <w:t xml:space="preserve"> practical to implement. For example, if successfully applying TP1 sometimes requires instrumentation of several inverter inputs rather than only the REESS output, or if successfully applying TP2 requires knowledge of relative power flows that are not measurable at the axle, the instrumentation burden may become prohibitive.</w:t>
      </w:r>
    </w:p>
    <w:p w14:paraId="7583E015" w14:textId="77777777" w:rsidR="006803E4" w:rsidRPr="008A32EB" w:rsidRDefault="006803E4" w:rsidP="006803E4">
      <w:pPr>
        <w:spacing w:after="120"/>
        <w:ind w:left="1134" w:right="1134"/>
        <w:jc w:val="both"/>
        <w:rPr>
          <w:szCs w:val="24"/>
          <w:lang w:val="en-US"/>
        </w:rPr>
      </w:pPr>
      <w:r>
        <w:rPr>
          <w:szCs w:val="24"/>
          <w:lang w:val="en-US"/>
        </w:rPr>
        <w:t>91</w:t>
      </w:r>
      <w:r w:rsidRPr="008A32EB">
        <w:rPr>
          <w:szCs w:val="24"/>
          <w:lang w:val="en-US"/>
        </w:rPr>
        <w:t>.</w:t>
      </w:r>
      <w:r w:rsidRPr="008A32EB">
        <w:rPr>
          <w:szCs w:val="24"/>
          <w:lang w:val="en-US"/>
        </w:rPr>
        <w:tab/>
        <w:t>At the 30</w:t>
      </w:r>
      <w:r w:rsidRPr="006644C0">
        <w:rPr>
          <w:szCs w:val="24"/>
          <w:lang w:val="en-US"/>
        </w:rPr>
        <w:t>th</w:t>
      </w:r>
      <w:r w:rsidRPr="008A32EB">
        <w:rPr>
          <w:szCs w:val="24"/>
          <w:lang w:val="en-US"/>
        </w:rPr>
        <w:t xml:space="preserve"> and 31</w:t>
      </w:r>
      <w:r w:rsidRPr="008A32EB">
        <w:rPr>
          <w:szCs w:val="24"/>
          <w:vertAlign w:val="superscript"/>
          <w:lang w:val="en-US"/>
        </w:rPr>
        <w:t>st</w:t>
      </w:r>
      <w:r w:rsidRPr="008A32EB">
        <w:rPr>
          <w:szCs w:val="24"/>
          <w:lang w:val="en-US"/>
        </w:rPr>
        <w:t xml:space="preserve"> </w:t>
      </w:r>
      <w:r>
        <w:rPr>
          <w:szCs w:val="24"/>
          <w:lang w:val="en-US"/>
        </w:rPr>
        <w:t xml:space="preserve">IWG on </w:t>
      </w:r>
      <w:r w:rsidRPr="008A32EB">
        <w:rPr>
          <w:szCs w:val="24"/>
          <w:lang w:val="en-US"/>
        </w:rPr>
        <w:t>EVE meetings it was generally agreed that the difference between TP1 and TP2 should be reduced as much as possible by modifying the procedures, and that limiting certain architectures to TP1 or TP2 could also be considered. Several proposed modifications were identified to be evaluated in a second phase of validation testing.</w:t>
      </w:r>
    </w:p>
    <w:p w14:paraId="5F388767" w14:textId="77777777" w:rsidR="006803E4" w:rsidRPr="008A32EB" w:rsidRDefault="006803E4" w:rsidP="006803E4">
      <w:pPr>
        <w:pStyle w:val="H23G"/>
        <w:rPr>
          <w:lang w:val="en-US"/>
        </w:rPr>
      </w:pPr>
      <w:r>
        <w:rPr>
          <w:lang w:val="en-US"/>
        </w:rPr>
        <w:tab/>
      </w:r>
      <w:r w:rsidRPr="008A32EB">
        <w:rPr>
          <w:lang w:val="en-US"/>
        </w:rPr>
        <w:t>8</w:t>
      </w:r>
      <w:r>
        <w:rPr>
          <w:lang w:val="en-US"/>
        </w:rPr>
        <w:t>.</w:t>
      </w:r>
      <w:r w:rsidRPr="008A32EB">
        <w:rPr>
          <w:lang w:val="en-US"/>
        </w:rPr>
        <w:tab/>
        <w:t>Modifications to the procedure</w:t>
      </w:r>
    </w:p>
    <w:p w14:paraId="16AF6B56" w14:textId="77777777" w:rsidR="006803E4" w:rsidRPr="008A32EB" w:rsidRDefault="006803E4" w:rsidP="006803E4">
      <w:pPr>
        <w:spacing w:after="120"/>
        <w:ind w:left="1134" w:right="1134"/>
        <w:jc w:val="both"/>
        <w:rPr>
          <w:szCs w:val="24"/>
          <w:lang w:val="en-US"/>
        </w:rPr>
      </w:pPr>
      <w:r>
        <w:rPr>
          <w:szCs w:val="24"/>
          <w:lang w:val="en-US"/>
        </w:rPr>
        <w:t>92</w:t>
      </w:r>
      <w:r w:rsidRPr="008A32EB">
        <w:rPr>
          <w:szCs w:val="24"/>
          <w:lang w:val="en-US"/>
        </w:rPr>
        <w:t>.</w:t>
      </w:r>
      <w:r w:rsidRPr="008A32EB">
        <w:rPr>
          <w:szCs w:val="24"/>
          <w:lang w:val="en-US"/>
        </w:rPr>
        <w:tab/>
        <w:t xml:space="preserve">The IWG </w:t>
      </w:r>
      <w:r w:rsidRPr="0021783C">
        <w:rPr>
          <w:szCs w:val="24"/>
        </w:rPr>
        <w:t>reached</w:t>
      </w:r>
      <w:r w:rsidRPr="008A32EB">
        <w:rPr>
          <w:szCs w:val="24"/>
          <w:lang w:val="en-US"/>
        </w:rPr>
        <w:t xml:space="preserve"> consensus on several proposed modifications to reduce the difference between TP1 and TP2:</w:t>
      </w:r>
    </w:p>
    <w:p w14:paraId="62B591D0" w14:textId="77777777" w:rsidR="006803E4" w:rsidRPr="008A32EB" w:rsidRDefault="006803E4" w:rsidP="006803E4">
      <w:pPr>
        <w:spacing w:after="120"/>
        <w:ind w:left="1134" w:right="1134" w:firstLine="567"/>
        <w:jc w:val="both"/>
        <w:rPr>
          <w:szCs w:val="24"/>
          <w:lang w:val="en-US"/>
        </w:rPr>
      </w:pPr>
      <w:r>
        <w:rPr>
          <w:szCs w:val="24"/>
          <w:lang w:val="en-US"/>
        </w:rPr>
        <w:lastRenderedPageBreak/>
        <w:t>(</w:t>
      </w:r>
      <w:r w:rsidRPr="008A32EB">
        <w:rPr>
          <w:szCs w:val="24"/>
          <w:lang w:val="en-US"/>
        </w:rPr>
        <w:t>a)</w:t>
      </w:r>
      <w:r w:rsidRPr="008A32EB">
        <w:rPr>
          <w:szCs w:val="24"/>
          <w:lang w:val="en-US"/>
        </w:rPr>
        <w:tab/>
        <w:t xml:space="preserve">The option to use default K factors was replaced with a requirement that the manufacturer provide accurate and verifiable K factors specific to the vehicle under test. </w:t>
      </w:r>
    </w:p>
    <w:p w14:paraId="6AA7D504"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b)</w:t>
      </w:r>
      <w:r w:rsidRPr="008A32EB">
        <w:rPr>
          <w:szCs w:val="24"/>
          <w:lang w:val="en-US"/>
        </w:rPr>
        <w:tab/>
        <w:t>The option to conduct TP2 using chassis dynamometer roller data was removed, in favor of axle or wheel hub instrumentation for torque and speed, or a hub dynamometer.</w:t>
      </w:r>
    </w:p>
    <w:p w14:paraId="43A3EF57"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c)</w:t>
      </w:r>
      <w:r w:rsidRPr="008A32EB">
        <w:rPr>
          <w:szCs w:val="24"/>
          <w:lang w:val="en-US"/>
        </w:rPr>
        <w:tab/>
        <w:t>The procedure was clarified to require that current and voltage, if obtained from onboard systems, must be shown to be accurate (TP1).</w:t>
      </w:r>
    </w:p>
    <w:p w14:paraId="0321C43C" w14:textId="77777777" w:rsidR="006803E4" w:rsidRPr="008A32EB" w:rsidRDefault="006803E4" w:rsidP="006803E4">
      <w:pPr>
        <w:spacing w:after="120"/>
        <w:ind w:left="1134" w:right="1134"/>
        <w:jc w:val="both"/>
        <w:rPr>
          <w:szCs w:val="24"/>
          <w:lang w:val="en-US"/>
        </w:rPr>
      </w:pPr>
      <w:r>
        <w:rPr>
          <w:szCs w:val="24"/>
          <w:lang w:val="en-US"/>
        </w:rPr>
        <w:t>93</w:t>
      </w:r>
      <w:r w:rsidRPr="008A32EB">
        <w:rPr>
          <w:szCs w:val="24"/>
          <w:lang w:val="en-US"/>
        </w:rPr>
        <w:t>.</w:t>
      </w:r>
      <w:r w:rsidRPr="008A32EB">
        <w:rPr>
          <w:szCs w:val="24"/>
          <w:lang w:val="en-US"/>
        </w:rPr>
        <w:tab/>
        <w:t>The drafting group also proposed several changes to be trialed in the second validation phase:</w:t>
      </w:r>
    </w:p>
    <w:p w14:paraId="4171ED4A"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a)</w:t>
      </w:r>
      <w:r w:rsidRPr="008A32EB">
        <w:rPr>
          <w:szCs w:val="24"/>
          <w:lang w:val="en-US"/>
        </w:rPr>
        <w:tab/>
        <w:t xml:space="preserve">To reduce the possibility of variation, five repetitions of the power test are </w:t>
      </w:r>
      <w:proofErr w:type="gramStart"/>
      <w:r w:rsidRPr="008A32EB">
        <w:rPr>
          <w:szCs w:val="24"/>
          <w:lang w:val="en-US"/>
        </w:rPr>
        <w:t>conducted</w:t>
      </w:r>
      <w:proofErr w:type="gramEnd"/>
      <w:r w:rsidRPr="008A32EB">
        <w:rPr>
          <w:szCs w:val="24"/>
          <w:lang w:val="en-US"/>
        </w:rPr>
        <w:t xml:space="preserve"> and an average taken of the last four results (see </w:t>
      </w:r>
      <w:r>
        <w:rPr>
          <w:szCs w:val="24"/>
          <w:lang w:val="en-US"/>
        </w:rPr>
        <w:t>paragraph 6.8.7.</w:t>
      </w:r>
      <w:r w:rsidRPr="008A32EB">
        <w:rPr>
          <w:szCs w:val="24"/>
          <w:lang w:val="en-US"/>
        </w:rPr>
        <w:t>).</w:t>
      </w:r>
    </w:p>
    <w:p w14:paraId="4AA91244"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b)</w:t>
      </w:r>
      <w:r w:rsidRPr="008A32EB">
        <w:rPr>
          <w:szCs w:val="24"/>
          <w:lang w:val="en-US"/>
        </w:rPr>
        <w:tab/>
        <w:t xml:space="preserve">Applicability guidelines were added to determine the permissible application of TP1 and TP2 based on aspects of the power flows between the measurement points and the reference points, and any need for additional instrumentation to enable one or the other TP (see </w:t>
      </w:r>
      <w:r>
        <w:rPr>
          <w:szCs w:val="24"/>
          <w:lang w:val="en-US"/>
        </w:rPr>
        <w:t>paragraph 6.1.3.</w:t>
      </w:r>
      <w:r w:rsidRPr="008A32EB">
        <w:rPr>
          <w:szCs w:val="24"/>
          <w:lang w:val="en-US"/>
        </w:rPr>
        <w:t>).</w:t>
      </w:r>
    </w:p>
    <w:p w14:paraId="532E9823"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c)</w:t>
      </w:r>
      <w:r w:rsidRPr="008A32EB">
        <w:rPr>
          <w:szCs w:val="24"/>
          <w:lang w:val="en-US"/>
        </w:rPr>
        <w:tab/>
        <w:t xml:space="preserve">A requirement was added for the manufacturer to document the flow of propulsion power through the powertrain of the vehicle during the maximum power condition, the proposed measurement points and reference points, and applicable K factors for TP1 or TP2 (see </w:t>
      </w:r>
      <w:r>
        <w:rPr>
          <w:szCs w:val="24"/>
          <w:lang w:val="en-US"/>
        </w:rPr>
        <w:t>paragraph 6.1.1.1.</w:t>
      </w:r>
      <w:r w:rsidRPr="008A32EB">
        <w:rPr>
          <w:szCs w:val="24"/>
          <w:lang w:val="en-US"/>
        </w:rPr>
        <w:t>).</w:t>
      </w:r>
    </w:p>
    <w:p w14:paraId="3D8F63F6"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d)</w:t>
      </w:r>
      <w:r w:rsidRPr="008A32EB">
        <w:rPr>
          <w:szCs w:val="24"/>
          <w:lang w:val="en-US"/>
        </w:rPr>
        <w:tab/>
        <w:t xml:space="preserve">The term </w:t>
      </w:r>
      <w:r>
        <w:rPr>
          <w:szCs w:val="24"/>
          <w:lang w:val="en-US"/>
        </w:rPr>
        <w:t>"</w:t>
      </w:r>
      <w:r w:rsidRPr="008A32EB">
        <w:rPr>
          <w:szCs w:val="24"/>
          <w:lang w:val="en-US"/>
        </w:rPr>
        <w:t>reference point</w:t>
      </w:r>
      <w:r>
        <w:rPr>
          <w:szCs w:val="24"/>
          <w:lang w:val="en-US"/>
        </w:rPr>
        <w:t>"</w:t>
      </w:r>
      <w:r w:rsidRPr="008A32EB">
        <w:rPr>
          <w:szCs w:val="24"/>
          <w:lang w:val="en-US"/>
        </w:rPr>
        <w:t xml:space="preserve"> was introduced and defined. Guidelines for identifying reference points are provided in Annex 1.</w:t>
      </w:r>
    </w:p>
    <w:p w14:paraId="40FAA7C3" w14:textId="77777777" w:rsidR="006803E4" w:rsidRPr="008A32EB" w:rsidRDefault="006803E4" w:rsidP="006803E4">
      <w:pPr>
        <w:spacing w:after="120"/>
        <w:ind w:left="1134" w:right="1134"/>
        <w:jc w:val="both"/>
        <w:rPr>
          <w:szCs w:val="24"/>
          <w:lang w:val="en-US"/>
        </w:rPr>
      </w:pPr>
      <w:r>
        <w:rPr>
          <w:szCs w:val="24"/>
          <w:lang w:val="en-US"/>
        </w:rPr>
        <w:t>94</w:t>
      </w:r>
      <w:r w:rsidRPr="008A32EB">
        <w:rPr>
          <w:szCs w:val="24"/>
          <w:lang w:val="en-US"/>
        </w:rPr>
        <w:t>.</w:t>
      </w:r>
      <w:r w:rsidRPr="008A32EB">
        <w:rPr>
          <w:szCs w:val="24"/>
          <w:lang w:val="en-US"/>
        </w:rPr>
        <w:tab/>
        <w:t xml:space="preserve">The new requirement that K factors be furnished by the manufacturer means that it must be possible for the manufacturer to determine the relevant K factor, and for a third party to verify it by a standard method. </w:t>
      </w:r>
    </w:p>
    <w:p w14:paraId="6B02C40C" w14:textId="77777777" w:rsidR="006803E4" w:rsidRPr="008A32EB" w:rsidRDefault="006803E4" w:rsidP="006803E4">
      <w:pPr>
        <w:spacing w:after="120"/>
        <w:ind w:left="1134" w:right="1134"/>
        <w:jc w:val="both"/>
        <w:rPr>
          <w:szCs w:val="24"/>
          <w:lang w:val="en-US"/>
        </w:rPr>
      </w:pPr>
      <w:r>
        <w:rPr>
          <w:szCs w:val="24"/>
          <w:lang w:val="en-US"/>
        </w:rPr>
        <w:t>95</w:t>
      </w:r>
      <w:r w:rsidRPr="008A32EB">
        <w:rPr>
          <w:szCs w:val="24"/>
          <w:lang w:val="en-US"/>
        </w:rPr>
        <w:t>.</w:t>
      </w:r>
      <w:r w:rsidRPr="008A32EB">
        <w:rPr>
          <w:szCs w:val="24"/>
          <w:lang w:val="en-US"/>
        </w:rPr>
        <w:tab/>
        <w:t xml:space="preserve">The IWG considered that for TP1, test standards exist for the measurement of inverter and motor efficiency (K1), which could be used by the manufacturer to derive the K1 factor as well as by a third party to verify it. However, no similar test standard exists for gearbox efficiency (K2). </w:t>
      </w:r>
    </w:p>
    <w:p w14:paraId="6427E2E3" w14:textId="77777777" w:rsidR="006803E4" w:rsidRPr="008A32EB" w:rsidRDefault="006803E4" w:rsidP="006803E4">
      <w:pPr>
        <w:spacing w:after="120"/>
        <w:ind w:left="1134" w:right="1134"/>
        <w:jc w:val="both"/>
        <w:rPr>
          <w:szCs w:val="24"/>
          <w:lang w:val="en-US"/>
        </w:rPr>
      </w:pPr>
      <w:r>
        <w:rPr>
          <w:szCs w:val="24"/>
          <w:lang w:val="en-US"/>
        </w:rPr>
        <w:t>96</w:t>
      </w:r>
      <w:r w:rsidRPr="008A32EB">
        <w:rPr>
          <w:szCs w:val="24"/>
          <w:lang w:val="en-US"/>
        </w:rPr>
        <w:t>.</w:t>
      </w:r>
      <w:r w:rsidRPr="008A32EB">
        <w:rPr>
          <w:szCs w:val="24"/>
          <w:lang w:val="en-US"/>
        </w:rPr>
        <w:tab/>
        <w:t>VDA was asked to provide a recommendation for a standard method for determining K2 for TP2. VDA recommended that any of various engineering methods could be employed, based on measurement of power in and power out on a test bench, and dividing output power by input power.</w:t>
      </w:r>
    </w:p>
    <w:p w14:paraId="69381945" w14:textId="77777777" w:rsidR="006803E4" w:rsidRPr="008A32EB" w:rsidRDefault="006803E4" w:rsidP="006803E4">
      <w:pPr>
        <w:spacing w:after="120"/>
        <w:ind w:left="1134" w:right="1134"/>
        <w:jc w:val="both"/>
        <w:rPr>
          <w:szCs w:val="24"/>
          <w:lang w:val="en-US"/>
        </w:rPr>
      </w:pPr>
      <w:r>
        <w:rPr>
          <w:szCs w:val="24"/>
          <w:lang w:val="en-US"/>
        </w:rPr>
        <w:t>97</w:t>
      </w:r>
      <w:r w:rsidRPr="008A32EB">
        <w:rPr>
          <w:szCs w:val="24"/>
          <w:lang w:val="en-US"/>
        </w:rPr>
        <w:t>.</w:t>
      </w:r>
      <w:r w:rsidRPr="008A32EB">
        <w:rPr>
          <w:szCs w:val="24"/>
          <w:lang w:val="en-US"/>
        </w:rPr>
        <w:tab/>
        <w:t>The IWG also considered a proposal that a K2 factor might be determined (or verified) by performing TP1 using a known accurate K1 factor, and then solving for K2 by setting the result of TP1 equal to the result of TP2. A similar tactic might also be usable for internal validation of a test result. This approach was to be further evaluated with data from the second phase of validation.</w:t>
      </w:r>
    </w:p>
    <w:p w14:paraId="282E611B" w14:textId="77777777" w:rsidR="006803E4" w:rsidRPr="008A32EB" w:rsidRDefault="006803E4" w:rsidP="006803E4">
      <w:pPr>
        <w:pStyle w:val="H23G"/>
        <w:rPr>
          <w:lang w:val="en-US"/>
        </w:rPr>
      </w:pPr>
      <w:r>
        <w:rPr>
          <w:lang w:val="en-US"/>
        </w:rPr>
        <w:tab/>
      </w:r>
      <w:r w:rsidRPr="008A32EB">
        <w:rPr>
          <w:lang w:val="en-US"/>
        </w:rPr>
        <w:t>9</w:t>
      </w:r>
      <w:r>
        <w:rPr>
          <w:lang w:val="en-US"/>
        </w:rPr>
        <w:t>.</w:t>
      </w:r>
      <w:r w:rsidRPr="008A32EB">
        <w:rPr>
          <w:lang w:val="en-US"/>
        </w:rPr>
        <w:tab/>
        <w:t>Second phase of validation testing</w:t>
      </w:r>
    </w:p>
    <w:p w14:paraId="16501803" w14:textId="77777777" w:rsidR="006803E4" w:rsidRPr="008A32EB" w:rsidRDefault="006803E4" w:rsidP="006803E4">
      <w:pPr>
        <w:spacing w:after="120"/>
        <w:ind w:left="1134" w:right="1134"/>
        <w:jc w:val="both"/>
        <w:rPr>
          <w:szCs w:val="24"/>
          <w:lang w:val="en-US"/>
        </w:rPr>
      </w:pPr>
      <w:r>
        <w:rPr>
          <w:szCs w:val="24"/>
          <w:lang w:val="en-US"/>
        </w:rPr>
        <w:t>98</w:t>
      </w:r>
      <w:r w:rsidRPr="008A32EB">
        <w:rPr>
          <w:szCs w:val="24"/>
          <w:lang w:val="en-US"/>
        </w:rPr>
        <w:t>.</w:t>
      </w:r>
      <w:r w:rsidRPr="008A32EB">
        <w:rPr>
          <w:szCs w:val="24"/>
          <w:lang w:val="en-US"/>
        </w:rPr>
        <w:tab/>
        <w:t>The test laboratories were requested to implement a second phase of validation testing, with the following changes to the test program:</w:t>
      </w:r>
    </w:p>
    <w:p w14:paraId="19B5DE58"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(a) </w:t>
      </w:r>
      <w:r w:rsidRPr="008A32EB">
        <w:rPr>
          <w:szCs w:val="24"/>
          <w:lang w:val="en-US"/>
        </w:rPr>
        <w:tab/>
        <w:t>Conduct TP2 with torque and speed data from torque and speed sensors rather than dynamometer roller data.</w:t>
      </w:r>
    </w:p>
    <w:p w14:paraId="711F92BC"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(b) </w:t>
      </w:r>
      <w:r w:rsidRPr="008A32EB">
        <w:rPr>
          <w:szCs w:val="24"/>
          <w:lang w:val="en-US"/>
        </w:rPr>
        <w:tab/>
        <w:t>Conduct TP1 with current and voltage data collected from current and voltage instrumentation, in addition to onboard data.</w:t>
      </w:r>
    </w:p>
    <w:p w14:paraId="634D1C0C"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(c) </w:t>
      </w:r>
      <w:r w:rsidRPr="008A32EB">
        <w:rPr>
          <w:szCs w:val="24"/>
          <w:lang w:val="en-US"/>
        </w:rPr>
        <w:tab/>
        <w:t>If more than one electrical power path is present downstream of the battery, then instrument the inputs to each inverter (if possible).</w:t>
      </w:r>
    </w:p>
    <w:p w14:paraId="2039EBFA"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(d) </w:t>
      </w:r>
      <w:r w:rsidRPr="008A32EB">
        <w:rPr>
          <w:szCs w:val="24"/>
          <w:lang w:val="en-US"/>
        </w:rPr>
        <w:tab/>
        <w:t>Seek measurements of electrical power to non-propulsion accessories.</w:t>
      </w:r>
    </w:p>
    <w:p w14:paraId="691E93B5"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(e) </w:t>
      </w:r>
      <w:r w:rsidRPr="008A32EB">
        <w:rPr>
          <w:szCs w:val="24"/>
          <w:lang w:val="en-US"/>
        </w:rPr>
        <w:tab/>
        <w:t>Improve precision of wheel speed and dynamometer roller speed to identify presence of wheel slippage.</w:t>
      </w:r>
    </w:p>
    <w:p w14:paraId="5515884E" w14:textId="77777777" w:rsidR="006803E4" w:rsidRPr="008A32EB" w:rsidRDefault="006803E4" w:rsidP="006803E4">
      <w:pPr>
        <w:spacing w:after="120"/>
        <w:ind w:left="1134" w:right="1134" w:firstLine="567"/>
        <w:jc w:val="both"/>
        <w:rPr>
          <w:szCs w:val="24"/>
          <w:lang w:val="en-US"/>
        </w:rPr>
      </w:pPr>
      <w:r w:rsidRPr="008A32EB">
        <w:rPr>
          <w:szCs w:val="24"/>
          <w:lang w:val="en-US"/>
        </w:rPr>
        <w:lastRenderedPageBreak/>
        <w:t xml:space="preserve">(f) </w:t>
      </w:r>
      <w:r w:rsidRPr="008A32EB">
        <w:rPr>
          <w:szCs w:val="24"/>
          <w:lang w:val="en-US"/>
        </w:rPr>
        <w:tab/>
        <w:t xml:space="preserve">If significant wheel slippage is observed, add weight to the vehicle to eliminate it, particularly if slippage might affect the shifting or other behavior of the vehicle. </w:t>
      </w:r>
    </w:p>
    <w:p w14:paraId="361AF459" w14:textId="77777777" w:rsidR="006803E4" w:rsidRPr="008A32EB" w:rsidRDefault="006803E4" w:rsidP="006803E4">
      <w:pPr>
        <w:spacing w:after="120"/>
        <w:ind w:left="1134" w:right="1134"/>
        <w:jc w:val="both"/>
        <w:rPr>
          <w:szCs w:val="24"/>
          <w:lang w:val="en-US"/>
        </w:rPr>
      </w:pPr>
      <w:r>
        <w:rPr>
          <w:szCs w:val="24"/>
          <w:lang w:val="en-US"/>
        </w:rPr>
        <w:t>99</w:t>
      </w:r>
      <w:r w:rsidRPr="008A32EB">
        <w:rPr>
          <w:szCs w:val="24"/>
          <w:lang w:val="en-US"/>
        </w:rPr>
        <w:t>.</w:t>
      </w:r>
      <w:r w:rsidRPr="008A32EB">
        <w:rPr>
          <w:szCs w:val="24"/>
          <w:lang w:val="en-US"/>
        </w:rPr>
        <w:tab/>
        <w:t xml:space="preserve">In most cases, K factors were not expected to be available. Outside of a </w:t>
      </w:r>
      <w:proofErr w:type="gramStart"/>
      <w:r w:rsidRPr="008A32EB">
        <w:rPr>
          <w:szCs w:val="24"/>
          <w:lang w:val="en-US"/>
        </w:rPr>
        <w:t>type</w:t>
      </w:r>
      <w:proofErr w:type="gramEnd"/>
      <w:r w:rsidRPr="008A32EB">
        <w:rPr>
          <w:szCs w:val="24"/>
          <w:lang w:val="en-US"/>
        </w:rPr>
        <w:t xml:space="preserve"> approval or certification context, manufacturers are unlikely to have suitable data already prepared and little incentive to produce it. Even if K factors were provided, their usefulness in validating the procedure would be limited unless they could be independently verified (which was not within the scope of the program). Instead, the results were to be evaluated by considering the ability for reasonable K factors to make the results of each TP consistent with each other. </w:t>
      </w:r>
    </w:p>
    <w:p w14:paraId="431CD645" w14:textId="77777777" w:rsidR="006803E4" w:rsidRPr="008A32EB" w:rsidRDefault="006803E4" w:rsidP="006803E4">
      <w:pPr>
        <w:spacing w:after="120"/>
        <w:ind w:left="1134" w:right="1134"/>
        <w:jc w:val="both"/>
        <w:rPr>
          <w:lang w:val="en-US"/>
        </w:rPr>
      </w:pPr>
      <w:r w:rsidRPr="008A32EB">
        <w:rPr>
          <w:lang w:val="en-US"/>
        </w:rPr>
        <w:t>1</w:t>
      </w:r>
      <w:r>
        <w:rPr>
          <w:lang w:val="en-US"/>
        </w:rPr>
        <w:t>00</w:t>
      </w:r>
      <w:r w:rsidRPr="008A32EB">
        <w:rPr>
          <w:lang w:val="en-US"/>
        </w:rPr>
        <w:t>.</w:t>
      </w:r>
      <w:r w:rsidRPr="008A32EB">
        <w:rPr>
          <w:lang w:val="en-US"/>
        </w:rPr>
        <w:tab/>
        <w:t>For the second phase of validation, ECCC tested: a 2018 BMW 530e (OVC-HEV), a 2016 Chevrolet Volt (OVC-HEV), a 2018 Toyota Prius Prime (OVC-HEV), and a 2009 Saturn Vue (mild BAS NOVC-HEV). JRC expressed an intention of testing two additional vehicles, and as of Autumn 2019 were continuing efforts to procure suitable vehicles and provide them with necessary instrumentation. US EPA had intended to test two additional vehicles, but damage to one of the vehicles, and an unexpected difficulty with the funding mechanism for contract work necessary to instrument the vehicles, made it impossible for EPA to participate in the second phase.</w:t>
      </w:r>
    </w:p>
    <w:p w14:paraId="4454EA09" w14:textId="7EE04B99" w:rsidR="006803E4" w:rsidRPr="008A32EB" w:rsidRDefault="006803E4" w:rsidP="006803E4">
      <w:pPr>
        <w:spacing w:after="120"/>
        <w:ind w:left="1134" w:right="1134"/>
        <w:jc w:val="both"/>
        <w:rPr>
          <w:lang w:val="en-US"/>
        </w:rPr>
      </w:pPr>
      <w:r w:rsidRPr="008A32EB">
        <w:rPr>
          <w:lang w:val="en-US"/>
        </w:rPr>
        <w:t>1</w:t>
      </w:r>
      <w:r>
        <w:rPr>
          <w:lang w:val="en-US"/>
        </w:rPr>
        <w:t>01</w:t>
      </w:r>
      <w:r w:rsidRPr="008A32EB">
        <w:rPr>
          <w:lang w:val="en-US"/>
        </w:rPr>
        <w:t>.</w:t>
      </w:r>
      <w:r w:rsidRPr="008A32EB">
        <w:rPr>
          <w:lang w:val="en-US"/>
        </w:rPr>
        <w:tab/>
      </w:r>
      <w:r w:rsidRPr="0021783C">
        <w:rPr>
          <w:szCs w:val="24"/>
          <w:lang w:val="en-US"/>
        </w:rPr>
        <w:t>Results</w:t>
      </w:r>
      <w:r w:rsidRPr="008A32EB">
        <w:rPr>
          <w:lang w:val="en-US"/>
        </w:rPr>
        <w:t xml:space="preserve"> of the second phase began to become available in late 2019 and continued to be produced through March 2020. </w:t>
      </w:r>
      <w:del w:id="11" w:author="Safoutin, Mike" w:date="2025-02-28T15:38:00Z">
        <w:r w:rsidRPr="008A32EB" w:rsidDel="0016072F">
          <w:rPr>
            <w:lang w:val="en-US"/>
          </w:rPr>
          <w:delText xml:space="preserve">At an interim </w:delText>
        </w:r>
        <w:r w:rsidDel="0016072F">
          <w:rPr>
            <w:lang w:val="en-US"/>
          </w:rPr>
          <w:delText xml:space="preserve">IWG on </w:delText>
        </w:r>
        <w:r w:rsidRPr="008A32EB" w:rsidDel="0016072F">
          <w:rPr>
            <w:lang w:val="en-US"/>
          </w:rPr>
          <w:delText>EVE teleconference on 12 December 2019, ECCC provided d</w:delText>
        </w:r>
      </w:del>
      <w:del w:id="12" w:author="Safoutin, Mike" w:date="2025-02-28T15:39:00Z">
        <w:r w:rsidRPr="008A32EB" w:rsidDel="0016072F">
          <w:rPr>
            <w:lang w:val="en-US"/>
          </w:rPr>
          <w:delText>raft reports for</w:delText>
        </w:r>
      </w:del>
      <w:ins w:id="13" w:author="Safoutin, Mike" w:date="2025-02-28T15:39:00Z">
        <w:r w:rsidR="0016072F">
          <w:rPr>
            <w:lang w:val="en-US"/>
          </w:rPr>
          <w:t>Results of</w:t>
        </w:r>
      </w:ins>
      <w:r w:rsidRPr="008A32EB">
        <w:rPr>
          <w:lang w:val="en-US"/>
        </w:rPr>
        <w:t xml:space="preserve"> </w:t>
      </w:r>
      <w:del w:id="14" w:author="Safoutin, Mike" w:date="2025-02-28T15:38:00Z">
        <w:r w:rsidRPr="008A32EB" w:rsidDel="0016072F">
          <w:rPr>
            <w:lang w:val="en-US"/>
          </w:rPr>
          <w:delText>the 2018 BMW 530e and the 2016 Chevy Volt, followed by final reports in March 2020. A report for the Saturn Vue was delivered in February 2020.</w:delText>
        </w:r>
      </w:del>
      <w:ins w:id="15" w:author="Safoutin, Mike" w:date="2025-02-28T15:38:00Z">
        <w:r w:rsidR="0016072F">
          <w:rPr>
            <w:lang w:val="en-US"/>
          </w:rPr>
          <w:t xml:space="preserve">this testing were </w:t>
        </w:r>
      </w:ins>
      <w:ins w:id="16" w:author="Safoutin, Mike" w:date="2025-02-28T15:39:00Z">
        <w:r w:rsidR="0016072F">
          <w:rPr>
            <w:lang w:val="en-US"/>
          </w:rPr>
          <w:t>presented and discussed in various EVE IWG meetings</w:t>
        </w:r>
      </w:ins>
      <w:ins w:id="17" w:author="Safoutin, Mike" w:date="2025-02-28T15:38:00Z">
        <w:r w:rsidR="0016072F">
          <w:rPr>
            <w:lang w:val="en-US"/>
          </w:rPr>
          <w:t>.</w:t>
        </w:r>
      </w:ins>
      <w:r w:rsidRPr="008A32EB">
        <w:rPr>
          <w:lang w:val="en-US"/>
        </w:rPr>
        <w:t xml:space="preserve"> </w:t>
      </w:r>
      <w:del w:id="18" w:author="Safoutin, Mike" w:date="2025-02-28T15:34:00Z">
        <w:r w:rsidRPr="008A32EB" w:rsidDel="0016072F">
          <w:rPr>
            <w:lang w:val="en-US"/>
          </w:rPr>
          <w:delText xml:space="preserve">As of March 2020 a draft report for the Prius Prime is awaiting completion. </w:delText>
        </w:r>
      </w:del>
    </w:p>
    <w:p w14:paraId="08A3345D" w14:textId="77777777" w:rsidR="006803E4" w:rsidRPr="008A32EB" w:rsidRDefault="006803E4" w:rsidP="006803E4">
      <w:pPr>
        <w:spacing w:after="120"/>
        <w:ind w:left="1134" w:right="1134"/>
        <w:jc w:val="both"/>
        <w:rPr>
          <w:lang w:val="en-US"/>
        </w:rPr>
      </w:pPr>
      <w:r w:rsidRPr="008A32EB">
        <w:rPr>
          <w:lang w:val="en-US"/>
        </w:rPr>
        <w:t>1</w:t>
      </w:r>
      <w:r>
        <w:rPr>
          <w:lang w:val="en-US"/>
        </w:rPr>
        <w:t>02</w:t>
      </w:r>
      <w:r w:rsidRPr="008A32EB">
        <w:rPr>
          <w:lang w:val="en-US"/>
        </w:rPr>
        <w:t>.</w:t>
      </w:r>
      <w:r w:rsidRPr="008A32EB">
        <w:rPr>
          <w:lang w:val="en-US"/>
        </w:rPr>
        <w:tab/>
        <w:t xml:space="preserve">JRC provided test results for hub dyno testing and is progressing to provide results of wheel torque </w:t>
      </w:r>
      <w:r w:rsidRPr="0021783C">
        <w:rPr>
          <w:szCs w:val="24"/>
          <w:lang w:val="en-US"/>
        </w:rPr>
        <w:t>measurements</w:t>
      </w:r>
      <w:r w:rsidRPr="008A32EB">
        <w:rPr>
          <w:lang w:val="en-US"/>
        </w:rPr>
        <w:t xml:space="preserve"> on the same vehicle.</w:t>
      </w:r>
    </w:p>
    <w:p w14:paraId="781C8622" w14:textId="77777777" w:rsidR="006803E4" w:rsidRPr="008A32EB" w:rsidRDefault="006803E4" w:rsidP="006803E4">
      <w:pPr>
        <w:spacing w:after="120"/>
        <w:ind w:left="1134" w:right="1134"/>
        <w:jc w:val="both"/>
        <w:rPr>
          <w:lang w:val="en-US"/>
        </w:rPr>
      </w:pPr>
      <w:r w:rsidRPr="008A32EB">
        <w:rPr>
          <w:lang w:val="en-US"/>
        </w:rPr>
        <w:t>1</w:t>
      </w:r>
      <w:r>
        <w:rPr>
          <w:lang w:val="en-US"/>
        </w:rPr>
        <w:t>03</w:t>
      </w:r>
      <w:r w:rsidRPr="008A32EB">
        <w:rPr>
          <w:lang w:val="en-US"/>
        </w:rPr>
        <w:t>.</w:t>
      </w:r>
      <w:r w:rsidRPr="008A32EB">
        <w:rPr>
          <w:lang w:val="en-US"/>
        </w:rPr>
        <w:tab/>
        <w:t xml:space="preserve">Throughout the test program, ECCC encountered difficulty obtaining </w:t>
      </w:r>
      <w:r w:rsidRPr="00EA4914">
        <w:rPr>
          <w:lang w:val="en-US"/>
        </w:rPr>
        <w:t xml:space="preserve">UN Regulation No. </w:t>
      </w:r>
      <w:r w:rsidRPr="00914E19">
        <w:rPr>
          <w:lang w:val="en-US"/>
        </w:rPr>
        <w:t xml:space="preserve">85 engine test results applicable to the vehicles tested. UN Regulation No. 85 results were obtained for the Toyota Prius Prime in January 2020, and for the European version of the BMW 530e in February 2020 (however, the vehicle tested was a North America vehicle for which the engine has a different torque specification). Because the Chevy Volt and the Saturn Vue are not EU-spec vehicles, </w:t>
      </w:r>
      <w:r>
        <w:rPr>
          <w:lang w:val="en-US"/>
        </w:rPr>
        <w:t>UN Regulation No85</w:t>
      </w:r>
      <w:r w:rsidRPr="008A32EB">
        <w:rPr>
          <w:lang w:val="en-US"/>
        </w:rPr>
        <w:t xml:space="preserve"> data was not available for these vehicles. For these reasons, TP1 could not be performed for these in exactly the manner prescribed.</w:t>
      </w:r>
    </w:p>
    <w:p w14:paraId="7952C8F3" w14:textId="77777777" w:rsidR="006803E4" w:rsidRPr="008A32EB" w:rsidRDefault="006803E4" w:rsidP="006803E4">
      <w:pPr>
        <w:spacing w:after="120"/>
        <w:ind w:left="1134" w:right="1134"/>
        <w:jc w:val="both"/>
        <w:rPr>
          <w:lang w:val="en-US"/>
        </w:rPr>
      </w:pPr>
      <w:r w:rsidRPr="008A32EB">
        <w:rPr>
          <w:lang w:val="en-US"/>
        </w:rPr>
        <w:t>1</w:t>
      </w:r>
      <w:r>
        <w:rPr>
          <w:lang w:val="en-US"/>
        </w:rPr>
        <w:t>04</w:t>
      </w:r>
      <w:r w:rsidRPr="008A32EB">
        <w:rPr>
          <w:lang w:val="en-US"/>
        </w:rPr>
        <w:t>.</w:t>
      </w:r>
      <w:r w:rsidRPr="008A32EB">
        <w:rPr>
          <w:lang w:val="en-US"/>
        </w:rPr>
        <w:tab/>
        <w:t xml:space="preserve">As for TP2 results, ECCC found that the torque and speed measurement devices gave inconsistent results </w:t>
      </w:r>
      <w:proofErr w:type="gramStart"/>
      <w:r w:rsidRPr="008A32EB">
        <w:rPr>
          <w:lang w:val="en-US"/>
        </w:rPr>
        <w:t>and in some cases</w:t>
      </w:r>
      <w:proofErr w:type="gramEnd"/>
      <w:r w:rsidRPr="008A32EB">
        <w:rPr>
          <w:lang w:val="en-US"/>
        </w:rPr>
        <w:t xml:space="preserve"> malfunctioned. There is significant doubt as to whether the TP2 </w:t>
      </w:r>
      <w:r w:rsidRPr="0021783C">
        <w:rPr>
          <w:szCs w:val="24"/>
          <w:lang w:val="en-US"/>
        </w:rPr>
        <w:t>results</w:t>
      </w:r>
      <w:r w:rsidRPr="008A32EB">
        <w:rPr>
          <w:lang w:val="en-US"/>
        </w:rPr>
        <w:t xml:space="preserve"> are valid due to these difficulties.</w:t>
      </w:r>
    </w:p>
    <w:p w14:paraId="77F40331" w14:textId="77777777" w:rsidR="006803E4" w:rsidRPr="008A32EB" w:rsidRDefault="006803E4" w:rsidP="006803E4">
      <w:pPr>
        <w:spacing w:after="120"/>
        <w:ind w:left="1134" w:right="1134"/>
        <w:jc w:val="both"/>
        <w:rPr>
          <w:lang w:val="en-US"/>
        </w:rPr>
      </w:pPr>
      <w:r w:rsidRPr="008A32EB">
        <w:rPr>
          <w:lang w:val="en-US"/>
        </w:rPr>
        <w:t>1</w:t>
      </w:r>
      <w:r>
        <w:rPr>
          <w:lang w:val="en-US"/>
        </w:rPr>
        <w:t>05</w:t>
      </w:r>
      <w:r w:rsidRPr="008A32EB">
        <w:rPr>
          <w:lang w:val="en-US"/>
        </w:rPr>
        <w:t>.</w:t>
      </w:r>
      <w:r w:rsidRPr="008A32EB">
        <w:rPr>
          <w:lang w:val="en-US"/>
        </w:rPr>
        <w:tab/>
        <w:t xml:space="preserve">Although a direct comparison between TP1 and TP2 was therefore not possible in many cases, the second phase of validation revealed valuable recommendations regarding the practicability of the procedure and recommendations for improvement. </w:t>
      </w:r>
    </w:p>
    <w:p w14:paraId="672B64D0" w14:textId="77777777" w:rsidR="006803E4" w:rsidRPr="008A32EB" w:rsidRDefault="006803E4" w:rsidP="006803E4">
      <w:pPr>
        <w:spacing w:after="120"/>
        <w:ind w:left="1134" w:right="1134"/>
        <w:jc w:val="both"/>
        <w:rPr>
          <w:lang w:val="en-US"/>
        </w:rPr>
      </w:pPr>
      <w:r w:rsidRPr="008A32EB">
        <w:rPr>
          <w:lang w:val="en-US"/>
        </w:rPr>
        <w:t>1</w:t>
      </w:r>
      <w:r>
        <w:rPr>
          <w:lang w:val="en-US"/>
        </w:rPr>
        <w:t>06</w:t>
      </w:r>
      <w:r w:rsidRPr="008A32EB">
        <w:rPr>
          <w:lang w:val="en-US"/>
        </w:rPr>
        <w:t>.</w:t>
      </w:r>
      <w:r w:rsidRPr="008A32EB">
        <w:rPr>
          <w:lang w:val="en-US"/>
        </w:rPr>
        <w:tab/>
      </w:r>
      <w:r w:rsidRPr="0021783C">
        <w:rPr>
          <w:szCs w:val="24"/>
          <w:lang w:val="en-US"/>
        </w:rPr>
        <w:t>Additionally</w:t>
      </w:r>
      <w:r w:rsidRPr="008A32EB">
        <w:rPr>
          <w:lang w:val="en-US"/>
        </w:rPr>
        <w:t>, late results from JRC testing with a hub dynamometer have confirmed good agreement between TP1 and TP2 for a P2 hybrid configuration. Analysis of the data will continue to further validate this conclusion and for consideration in the development of future versions of this GTR.</w:t>
      </w:r>
    </w:p>
    <w:p w14:paraId="06C75CB4" w14:textId="77777777" w:rsidR="006803E4" w:rsidRPr="008A32EB" w:rsidRDefault="006803E4" w:rsidP="006803E4">
      <w:pPr>
        <w:pStyle w:val="H1G"/>
      </w:pPr>
      <w:r>
        <w:tab/>
        <w:t>C</w:t>
      </w:r>
      <w:r w:rsidRPr="008A32EB">
        <w:t>.</w:t>
      </w:r>
      <w:r w:rsidRPr="008A32EB">
        <w:tab/>
        <w:t xml:space="preserve">Technical </w:t>
      </w:r>
      <w:r>
        <w:t>r</w:t>
      </w:r>
      <w:r w:rsidRPr="008A32EB">
        <w:t>ationale and justification</w:t>
      </w:r>
    </w:p>
    <w:p w14:paraId="293C1067" w14:textId="77777777" w:rsidR="006803E4" w:rsidRPr="008A32EB" w:rsidRDefault="006803E4" w:rsidP="006803E4">
      <w:pPr>
        <w:spacing w:after="120"/>
        <w:ind w:left="1134" w:right="1134"/>
        <w:jc w:val="both"/>
        <w:rPr>
          <w:lang w:val="en-US"/>
        </w:rPr>
      </w:pPr>
      <w:r w:rsidRPr="008A32EB">
        <w:rPr>
          <w:lang w:val="en-US"/>
        </w:rPr>
        <w:t xml:space="preserve">Section </w:t>
      </w:r>
      <w:r>
        <w:rPr>
          <w:lang w:val="en-US"/>
        </w:rPr>
        <w:t>C</w:t>
      </w:r>
      <w:r w:rsidRPr="008A32EB">
        <w:rPr>
          <w:lang w:val="en-US"/>
        </w:rPr>
        <w:t>.1 describes the technical justification for the major specific differences between the procedure described in this GTR and the ISO 20762 procedure on which it was based.</w:t>
      </w:r>
    </w:p>
    <w:p w14:paraId="004DFCF0" w14:textId="77777777" w:rsidR="006803E4" w:rsidRPr="008A32EB" w:rsidRDefault="006803E4" w:rsidP="006803E4">
      <w:pPr>
        <w:spacing w:after="120"/>
        <w:ind w:left="1134" w:right="1134"/>
        <w:jc w:val="both"/>
        <w:rPr>
          <w:lang w:val="en-US"/>
        </w:rPr>
      </w:pPr>
      <w:r w:rsidRPr="008A32EB">
        <w:rPr>
          <w:lang w:val="en-US"/>
        </w:rPr>
        <w:t xml:space="preserve">Section </w:t>
      </w:r>
      <w:r>
        <w:rPr>
          <w:lang w:val="en-US"/>
        </w:rPr>
        <w:t>C</w:t>
      </w:r>
      <w:r w:rsidRPr="008A32EB">
        <w:rPr>
          <w:lang w:val="en-US"/>
        </w:rPr>
        <w:t xml:space="preserve">.2 provides additional discussion of the basis upon which the </w:t>
      </w:r>
      <w:r>
        <w:rPr>
          <w:lang w:val="en-US"/>
        </w:rPr>
        <w:t xml:space="preserve">IWG on </w:t>
      </w:r>
      <w:r w:rsidRPr="008A32EB">
        <w:rPr>
          <w:lang w:val="en-US"/>
        </w:rPr>
        <w:t xml:space="preserve">EVE recommends the </w:t>
      </w:r>
      <w:proofErr w:type="gramStart"/>
      <w:r w:rsidRPr="008A32EB">
        <w:rPr>
          <w:lang w:val="en-US"/>
        </w:rPr>
        <w:t>procedure as a whole</w:t>
      </w:r>
      <w:proofErr w:type="gramEnd"/>
      <w:r w:rsidRPr="008A32EB">
        <w:rPr>
          <w:lang w:val="en-US"/>
        </w:rPr>
        <w:t>.</w:t>
      </w:r>
    </w:p>
    <w:p w14:paraId="4AED3B89" w14:textId="77777777" w:rsidR="006803E4" w:rsidRPr="008A32EB" w:rsidRDefault="006803E4" w:rsidP="006803E4">
      <w:pPr>
        <w:pStyle w:val="H23G"/>
        <w:rPr>
          <w:lang w:val="en-US"/>
        </w:rPr>
      </w:pPr>
      <w:r>
        <w:rPr>
          <w:lang w:val="en-US"/>
        </w:rPr>
        <w:lastRenderedPageBreak/>
        <w:tab/>
      </w:r>
      <w:r w:rsidRPr="008A32EB">
        <w:rPr>
          <w:lang w:val="en-US"/>
        </w:rPr>
        <w:t>1</w:t>
      </w:r>
      <w:r>
        <w:rPr>
          <w:lang w:val="en-US"/>
        </w:rPr>
        <w:t>.</w:t>
      </w:r>
      <w:r w:rsidRPr="008A32EB">
        <w:rPr>
          <w:lang w:val="en-US"/>
        </w:rPr>
        <w:tab/>
        <w:t>Primary differences between ISO 20762 and this GTR</w:t>
      </w:r>
    </w:p>
    <w:p w14:paraId="0A11C107" w14:textId="77777777" w:rsidR="006803E4" w:rsidRPr="002E4EAD" w:rsidRDefault="006803E4" w:rsidP="006803E4">
      <w:pPr>
        <w:pStyle w:val="H4G"/>
      </w:pPr>
      <w:r>
        <w:tab/>
        <w:t>(a)</w:t>
      </w:r>
      <w:r w:rsidRPr="002E4EAD">
        <w:tab/>
        <w:t xml:space="preserve">Some measurement accuracies aligned with </w:t>
      </w:r>
      <w:r>
        <w:t>UN GTR No. 15</w:t>
      </w:r>
    </w:p>
    <w:p w14:paraId="6626EBA1" w14:textId="77777777" w:rsidR="006803E4" w:rsidRDefault="006803E4" w:rsidP="006803E4">
      <w:pPr>
        <w:spacing w:after="120"/>
        <w:ind w:left="1134" w:right="1134"/>
        <w:jc w:val="both"/>
      </w:pPr>
      <w:r>
        <w:rPr>
          <w:lang w:val="en-US"/>
        </w:rPr>
        <w:t>107</w:t>
      </w:r>
      <w:r w:rsidRPr="008A32EB">
        <w:rPr>
          <w:lang w:val="en-US"/>
        </w:rPr>
        <w:t>.</w:t>
      </w:r>
      <w:r w:rsidRPr="008A32EB">
        <w:rPr>
          <w:lang w:val="en-US"/>
        </w:rPr>
        <w:tab/>
      </w:r>
      <w:r w:rsidRPr="008A32EB">
        <w:t xml:space="preserve">A primary anticipated use for the test procedure is for determining a system power for the purpose of classification and downscaling under the WLTP test procedure defined in </w:t>
      </w:r>
      <w:r>
        <w:t>UN GTR No. 15</w:t>
      </w:r>
      <w:r w:rsidRPr="008A32EB">
        <w:t xml:space="preserve">. In a few cases where requirements stated under ISO 20762 varied from </w:t>
      </w:r>
      <w:r>
        <w:t>UN GTR No. 15</w:t>
      </w:r>
      <w:r w:rsidRPr="008A32EB">
        <w:t xml:space="preserve"> they were aligned with </w:t>
      </w:r>
      <w:r>
        <w:t>UN GTR No. 15</w:t>
      </w:r>
      <w:r w:rsidRPr="008A32EB">
        <w:t xml:space="preserve">, as can be seen in </w:t>
      </w:r>
      <w:r>
        <w:t xml:space="preserve">paragraph </w:t>
      </w:r>
      <w:r>
        <w:rPr>
          <w:szCs w:val="24"/>
        </w:rPr>
        <w:t>5.2.</w:t>
      </w:r>
      <w:r w:rsidRPr="008A32EB">
        <w:t xml:space="preserve"> of this GTR and summarized in </w:t>
      </w:r>
      <w:r w:rsidRPr="008A32EB">
        <w:rPr>
          <w:bCs/>
          <w:lang w:eastAsia="de-DE"/>
        </w:rPr>
        <w:t xml:space="preserve">Table </w:t>
      </w:r>
      <w:r>
        <w:rPr>
          <w:bCs/>
          <w:noProof/>
          <w:lang w:eastAsia="de-DE"/>
        </w:rPr>
        <w:t>1</w:t>
      </w:r>
      <w:r w:rsidRPr="008A32EB">
        <w:t xml:space="preserve"> below. </w:t>
      </w:r>
    </w:p>
    <w:p w14:paraId="7E2A6144" w14:textId="77777777" w:rsidR="006803E4" w:rsidRDefault="006803E4" w:rsidP="006803E4">
      <w:pPr>
        <w:keepNext/>
        <w:keepLines/>
        <w:ind w:left="1134"/>
      </w:pPr>
    </w:p>
    <w:p w14:paraId="3AE26F7B" w14:textId="77777777" w:rsidR="006803E4" w:rsidRDefault="006803E4" w:rsidP="006803E4">
      <w:pPr>
        <w:keepNext/>
        <w:keepLines/>
        <w:ind w:left="1134"/>
      </w:pPr>
      <w:r>
        <w:t>Table 1</w:t>
      </w:r>
    </w:p>
    <w:p w14:paraId="1BDB8C3D" w14:textId="77777777" w:rsidR="006803E4" w:rsidRPr="008A32EB" w:rsidRDefault="006803E4" w:rsidP="006803E4">
      <w:pPr>
        <w:keepNext/>
        <w:keepLines/>
        <w:spacing w:after="120"/>
        <w:ind w:left="1134" w:right="1134"/>
        <w:jc w:val="both"/>
        <w:rPr>
          <w:szCs w:val="24"/>
        </w:rPr>
      </w:pPr>
      <w:r w:rsidRPr="002F2CDF">
        <w:rPr>
          <w:b/>
          <w:bCs/>
        </w:rPr>
        <w:t>Differences in required measurement accuracies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6"/>
        <w:gridCol w:w="2017"/>
        <w:gridCol w:w="2727"/>
      </w:tblGrid>
      <w:tr w:rsidR="006803E4" w:rsidRPr="00F46CB7" w14:paraId="35C591D2" w14:textId="77777777" w:rsidTr="00A05089">
        <w:trPr>
          <w:tblHeader/>
        </w:trPr>
        <w:tc>
          <w:tcPr>
            <w:tcW w:w="2626" w:type="dxa"/>
            <w:tcBorders>
              <w:top w:val="single" w:sz="4" w:space="0" w:color="auto"/>
              <w:bottom w:val="single" w:sz="12" w:space="0" w:color="auto"/>
            </w:tcBorders>
            <w:shd w:val="clear" w:color="auto" w:fill="auto"/>
            <w:vAlign w:val="bottom"/>
            <w:hideMark/>
          </w:tcPr>
          <w:p w14:paraId="509FCFBC" w14:textId="77777777" w:rsidR="006803E4" w:rsidRPr="00F46CB7" w:rsidRDefault="006803E4" w:rsidP="00A05089">
            <w:pPr>
              <w:keepNext/>
              <w:keepLines/>
              <w:spacing w:before="80" w:after="80" w:line="200" w:lineRule="exact"/>
              <w:ind w:right="113"/>
              <w:rPr>
                <w:i/>
                <w:sz w:val="16"/>
              </w:rPr>
            </w:pPr>
            <w:r w:rsidRPr="00F46CB7">
              <w:rPr>
                <w:i/>
                <w:sz w:val="16"/>
              </w:rPr>
              <w:t>Measurement item</w:t>
            </w:r>
          </w:p>
        </w:tc>
        <w:tc>
          <w:tcPr>
            <w:tcW w:w="2017" w:type="dxa"/>
            <w:tcBorders>
              <w:top w:val="single" w:sz="4" w:space="0" w:color="auto"/>
              <w:bottom w:val="single" w:sz="12" w:space="0" w:color="auto"/>
            </w:tcBorders>
            <w:shd w:val="clear" w:color="auto" w:fill="auto"/>
            <w:vAlign w:val="bottom"/>
            <w:hideMark/>
          </w:tcPr>
          <w:p w14:paraId="1DF13564" w14:textId="77777777" w:rsidR="006803E4" w:rsidRPr="00F46CB7" w:rsidRDefault="006803E4" w:rsidP="00A05089">
            <w:pPr>
              <w:keepNext/>
              <w:keepLines/>
              <w:spacing w:before="80" w:after="80" w:line="200" w:lineRule="exact"/>
              <w:ind w:right="113"/>
              <w:rPr>
                <w:i/>
                <w:sz w:val="16"/>
              </w:rPr>
            </w:pPr>
            <w:r w:rsidRPr="00F46CB7">
              <w:rPr>
                <w:i/>
                <w:sz w:val="16"/>
              </w:rPr>
              <w:t>ISO 20762</w:t>
            </w:r>
          </w:p>
        </w:tc>
        <w:tc>
          <w:tcPr>
            <w:tcW w:w="2727" w:type="dxa"/>
            <w:tcBorders>
              <w:top w:val="single" w:sz="4" w:space="0" w:color="auto"/>
              <w:bottom w:val="single" w:sz="12" w:space="0" w:color="auto"/>
            </w:tcBorders>
            <w:shd w:val="clear" w:color="auto" w:fill="auto"/>
            <w:vAlign w:val="bottom"/>
            <w:hideMark/>
          </w:tcPr>
          <w:p w14:paraId="499A0BDA" w14:textId="77777777" w:rsidR="006803E4" w:rsidRPr="00F46CB7" w:rsidRDefault="006803E4" w:rsidP="00A05089">
            <w:pPr>
              <w:keepNext/>
              <w:keepLines/>
              <w:spacing w:before="80" w:after="80" w:line="200" w:lineRule="exact"/>
              <w:ind w:right="113"/>
              <w:rPr>
                <w:i/>
                <w:sz w:val="16"/>
              </w:rPr>
            </w:pPr>
            <w:r>
              <w:rPr>
                <w:i/>
                <w:sz w:val="16"/>
              </w:rPr>
              <w:t>UN GTR No. 15</w:t>
            </w:r>
            <w:r w:rsidRPr="00F46CB7">
              <w:rPr>
                <w:i/>
                <w:sz w:val="16"/>
              </w:rPr>
              <w:t xml:space="preserve"> and this GTR</w:t>
            </w:r>
          </w:p>
        </w:tc>
      </w:tr>
      <w:tr w:rsidR="006803E4" w:rsidRPr="00F46CB7" w14:paraId="1FF264D0" w14:textId="77777777" w:rsidTr="00A05089">
        <w:trPr>
          <w:trHeight w:hRule="exact" w:val="113"/>
        </w:trPr>
        <w:tc>
          <w:tcPr>
            <w:tcW w:w="2626" w:type="dxa"/>
            <w:tcBorders>
              <w:top w:val="single" w:sz="12" w:space="0" w:color="auto"/>
            </w:tcBorders>
            <w:shd w:val="clear" w:color="auto" w:fill="auto"/>
          </w:tcPr>
          <w:p w14:paraId="77780724" w14:textId="77777777" w:rsidR="006803E4" w:rsidRPr="00F46CB7" w:rsidRDefault="006803E4" w:rsidP="00A05089">
            <w:pPr>
              <w:keepNext/>
              <w:keepLines/>
              <w:spacing w:before="40" w:after="120"/>
              <w:ind w:right="113"/>
            </w:pPr>
          </w:p>
        </w:tc>
        <w:tc>
          <w:tcPr>
            <w:tcW w:w="2017" w:type="dxa"/>
            <w:tcBorders>
              <w:top w:val="single" w:sz="12" w:space="0" w:color="auto"/>
            </w:tcBorders>
            <w:shd w:val="clear" w:color="auto" w:fill="auto"/>
          </w:tcPr>
          <w:p w14:paraId="52B6F8D2" w14:textId="77777777" w:rsidR="006803E4" w:rsidRPr="00F46CB7" w:rsidRDefault="006803E4" w:rsidP="00A05089">
            <w:pPr>
              <w:keepNext/>
              <w:keepLines/>
              <w:spacing w:before="40" w:after="120"/>
              <w:ind w:right="113"/>
            </w:pPr>
          </w:p>
        </w:tc>
        <w:tc>
          <w:tcPr>
            <w:tcW w:w="2727" w:type="dxa"/>
            <w:tcBorders>
              <w:top w:val="single" w:sz="12" w:space="0" w:color="auto"/>
            </w:tcBorders>
            <w:shd w:val="clear" w:color="auto" w:fill="auto"/>
          </w:tcPr>
          <w:p w14:paraId="50747D29" w14:textId="77777777" w:rsidR="006803E4" w:rsidRPr="00F46CB7" w:rsidRDefault="006803E4" w:rsidP="00A05089">
            <w:pPr>
              <w:keepNext/>
              <w:keepLines/>
              <w:spacing w:before="40" w:after="120"/>
              <w:ind w:right="113"/>
            </w:pPr>
          </w:p>
        </w:tc>
      </w:tr>
      <w:tr w:rsidR="006803E4" w:rsidRPr="00F46CB7" w14:paraId="2FF6D3CB" w14:textId="77777777" w:rsidTr="00A05089">
        <w:tc>
          <w:tcPr>
            <w:tcW w:w="2626" w:type="dxa"/>
            <w:shd w:val="clear" w:color="auto" w:fill="auto"/>
            <w:hideMark/>
          </w:tcPr>
          <w:p w14:paraId="31124E03" w14:textId="77777777" w:rsidR="006803E4" w:rsidRPr="00F46CB7" w:rsidRDefault="006803E4" w:rsidP="00A05089">
            <w:pPr>
              <w:keepNext/>
              <w:keepLines/>
              <w:spacing w:before="40" w:after="120"/>
              <w:ind w:right="113"/>
            </w:pPr>
            <w:r w:rsidRPr="00F46CB7">
              <w:t>Electrical voltage</w:t>
            </w:r>
          </w:p>
        </w:tc>
        <w:tc>
          <w:tcPr>
            <w:tcW w:w="2017" w:type="dxa"/>
            <w:shd w:val="clear" w:color="auto" w:fill="auto"/>
            <w:hideMark/>
          </w:tcPr>
          <w:p w14:paraId="2647A9C0" w14:textId="77777777" w:rsidR="006803E4" w:rsidRPr="00F46CB7" w:rsidRDefault="006803E4" w:rsidP="00A05089">
            <w:pPr>
              <w:keepNext/>
              <w:keepLines/>
              <w:spacing w:before="40" w:after="120"/>
              <w:ind w:right="113"/>
            </w:pPr>
            <w:r w:rsidRPr="00F46CB7">
              <w:t>±0.5 %</w:t>
            </w:r>
          </w:p>
        </w:tc>
        <w:tc>
          <w:tcPr>
            <w:tcW w:w="2727" w:type="dxa"/>
            <w:shd w:val="clear" w:color="auto" w:fill="auto"/>
            <w:hideMark/>
          </w:tcPr>
          <w:p w14:paraId="2647EA5E" w14:textId="77777777" w:rsidR="006803E4" w:rsidRPr="00F46CB7" w:rsidRDefault="006803E4" w:rsidP="00A05089">
            <w:pPr>
              <w:keepNext/>
              <w:keepLines/>
              <w:spacing w:before="40" w:after="120"/>
              <w:ind w:right="113"/>
            </w:pPr>
            <w:r w:rsidRPr="00F46CB7">
              <w:rPr>
                <w:lang w:val="en-US"/>
              </w:rPr>
              <w:t>±0.3 % FSD or ±1 % of reading</w:t>
            </w:r>
          </w:p>
        </w:tc>
      </w:tr>
      <w:tr w:rsidR="006803E4" w:rsidRPr="00F46CB7" w14:paraId="2B399F8C" w14:textId="77777777" w:rsidTr="00A05089">
        <w:tc>
          <w:tcPr>
            <w:tcW w:w="2626" w:type="dxa"/>
            <w:shd w:val="clear" w:color="auto" w:fill="auto"/>
            <w:hideMark/>
          </w:tcPr>
          <w:p w14:paraId="2B27DCB4" w14:textId="77777777" w:rsidR="006803E4" w:rsidRPr="00F46CB7" w:rsidRDefault="006803E4" w:rsidP="00A05089">
            <w:pPr>
              <w:keepNext/>
              <w:keepLines/>
              <w:spacing w:before="40" w:after="120"/>
              <w:ind w:right="113"/>
            </w:pPr>
            <w:r w:rsidRPr="00F46CB7">
              <w:t>Electrical current</w:t>
            </w:r>
          </w:p>
        </w:tc>
        <w:tc>
          <w:tcPr>
            <w:tcW w:w="2017" w:type="dxa"/>
            <w:shd w:val="clear" w:color="auto" w:fill="auto"/>
            <w:hideMark/>
          </w:tcPr>
          <w:p w14:paraId="334AA395" w14:textId="77777777" w:rsidR="006803E4" w:rsidRPr="00F46CB7" w:rsidRDefault="006803E4" w:rsidP="00A05089">
            <w:pPr>
              <w:keepNext/>
              <w:keepLines/>
              <w:spacing w:before="40" w:after="120"/>
              <w:ind w:right="113"/>
            </w:pPr>
            <w:r w:rsidRPr="00F46CB7">
              <w:t>±0.5 %</w:t>
            </w:r>
          </w:p>
        </w:tc>
        <w:tc>
          <w:tcPr>
            <w:tcW w:w="2727" w:type="dxa"/>
            <w:shd w:val="clear" w:color="auto" w:fill="auto"/>
            <w:hideMark/>
          </w:tcPr>
          <w:p w14:paraId="51725BD3" w14:textId="77777777" w:rsidR="006803E4" w:rsidRPr="00F46CB7" w:rsidRDefault="006803E4" w:rsidP="00A05089">
            <w:pPr>
              <w:keepNext/>
              <w:keepLines/>
              <w:spacing w:before="40" w:after="120"/>
              <w:ind w:right="113"/>
            </w:pPr>
            <w:r w:rsidRPr="00F46CB7">
              <w:rPr>
                <w:lang w:val="en-US"/>
              </w:rPr>
              <w:t>±0.3 % FSD or ±1 % of reading</w:t>
            </w:r>
          </w:p>
        </w:tc>
      </w:tr>
      <w:tr w:rsidR="006803E4" w:rsidRPr="00F46CB7" w14:paraId="5E3DAC03" w14:textId="77777777" w:rsidTr="00A05089">
        <w:tc>
          <w:tcPr>
            <w:tcW w:w="2626" w:type="dxa"/>
            <w:shd w:val="clear" w:color="auto" w:fill="auto"/>
            <w:hideMark/>
          </w:tcPr>
          <w:p w14:paraId="5CAA74EE" w14:textId="77777777" w:rsidR="006803E4" w:rsidRPr="00F46CB7" w:rsidRDefault="006803E4" w:rsidP="00A05089">
            <w:pPr>
              <w:keepNext/>
              <w:keepLines/>
              <w:spacing w:before="40" w:after="120"/>
              <w:ind w:right="113"/>
            </w:pPr>
            <w:r w:rsidRPr="00F46CB7">
              <w:t>Room temperature</w:t>
            </w:r>
          </w:p>
        </w:tc>
        <w:tc>
          <w:tcPr>
            <w:tcW w:w="2017" w:type="dxa"/>
            <w:shd w:val="clear" w:color="auto" w:fill="auto"/>
            <w:hideMark/>
          </w:tcPr>
          <w:p w14:paraId="1254BBB6" w14:textId="77777777" w:rsidR="006803E4" w:rsidRPr="00F46CB7" w:rsidRDefault="006803E4" w:rsidP="00A05089">
            <w:pPr>
              <w:keepNext/>
              <w:keepLines/>
              <w:spacing w:before="40" w:after="120"/>
              <w:ind w:right="113"/>
            </w:pPr>
            <w:r w:rsidRPr="00F46CB7">
              <w:t xml:space="preserve">±2 </w:t>
            </w:r>
            <w:r w:rsidRPr="00F46CB7">
              <w:rPr>
                <w:lang w:val="en-US"/>
              </w:rPr>
              <w:t>°C</w:t>
            </w:r>
          </w:p>
        </w:tc>
        <w:tc>
          <w:tcPr>
            <w:tcW w:w="2727" w:type="dxa"/>
            <w:shd w:val="clear" w:color="auto" w:fill="auto"/>
            <w:hideMark/>
          </w:tcPr>
          <w:p w14:paraId="57B1E226" w14:textId="77777777" w:rsidR="006803E4" w:rsidRPr="00F46CB7" w:rsidRDefault="006803E4" w:rsidP="00A05089">
            <w:pPr>
              <w:keepNext/>
              <w:keepLines/>
              <w:spacing w:before="40" w:after="120"/>
              <w:ind w:right="113"/>
            </w:pPr>
            <w:r w:rsidRPr="00F46CB7">
              <w:rPr>
                <w:lang w:val="en-US"/>
              </w:rPr>
              <w:t>±1 °C</w:t>
            </w:r>
          </w:p>
        </w:tc>
      </w:tr>
      <w:tr w:rsidR="006803E4" w:rsidRPr="00F46CB7" w14:paraId="10DB2F84" w14:textId="77777777" w:rsidTr="00A05089">
        <w:tc>
          <w:tcPr>
            <w:tcW w:w="2626" w:type="dxa"/>
            <w:tcBorders>
              <w:bottom w:val="single" w:sz="12" w:space="0" w:color="auto"/>
            </w:tcBorders>
            <w:shd w:val="clear" w:color="auto" w:fill="auto"/>
            <w:hideMark/>
          </w:tcPr>
          <w:p w14:paraId="7EFCD19E" w14:textId="77777777" w:rsidR="006803E4" w:rsidRPr="00F46CB7" w:rsidRDefault="006803E4" w:rsidP="00A05089">
            <w:pPr>
              <w:keepNext/>
              <w:keepLines/>
              <w:spacing w:before="40" w:after="120"/>
              <w:ind w:right="113"/>
            </w:pPr>
            <w:r w:rsidRPr="00F46CB7">
              <w:t>Dynamometer speed</w:t>
            </w:r>
          </w:p>
        </w:tc>
        <w:tc>
          <w:tcPr>
            <w:tcW w:w="2017" w:type="dxa"/>
            <w:tcBorders>
              <w:bottom w:val="single" w:sz="12" w:space="0" w:color="auto"/>
            </w:tcBorders>
            <w:shd w:val="clear" w:color="auto" w:fill="auto"/>
            <w:hideMark/>
          </w:tcPr>
          <w:p w14:paraId="44029522" w14:textId="77777777" w:rsidR="006803E4" w:rsidRPr="00F46CB7" w:rsidRDefault="006803E4" w:rsidP="00A05089">
            <w:pPr>
              <w:keepNext/>
              <w:keepLines/>
              <w:spacing w:before="40" w:after="120"/>
              <w:ind w:right="113"/>
            </w:pPr>
            <w:r w:rsidRPr="00F46CB7">
              <w:t>±0.5 km/h or ±1 %, whichever is greater</w:t>
            </w:r>
          </w:p>
        </w:tc>
        <w:tc>
          <w:tcPr>
            <w:tcW w:w="2727" w:type="dxa"/>
            <w:tcBorders>
              <w:bottom w:val="single" w:sz="12" w:space="0" w:color="auto"/>
            </w:tcBorders>
            <w:shd w:val="clear" w:color="auto" w:fill="auto"/>
            <w:hideMark/>
          </w:tcPr>
          <w:p w14:paraId="32200135" w14:textId="77777777" w:rsidR="006803E4" w:rsidRPr="00F46CB7" w:rsidRDefault="006803E4" w:rsidP="00A05089">
            <w:pPr>
              <w:keepNext/>
              <w:keepLines/>
              <w:spacing w:before="40" w:after="120"/>
              <w:ind w:right="113"/>
            </w:pPr>
            <w:r w:rsidRPr="00F46CB7">
              <w:rPr>
                <w:lang w:val="en-US"/>
              </w:rPr>
              <w:t>±0.2 km/h</w:t>
            </w:r>
          </w:p>
        </w:tc>
      </w:tr>
    </w:tbl>
    <w:p w14:paraId="43BA8596" w14:textId="77777777" w:rsidR="006803E4" w:rsidRPr="002E4EAD" w:rsidRDefault="006803E4" w:rsidP="006803E4">
      <w:pPr>
        <w:pStyle w:val="H4G"/>
      </w:pPr>
      <w:r>
        <w:tab/>
        <w:t>(b)</w:t>
      </w:r>
      <w:r w:rsidRPr="002E4EAD">
        <w:tab/>
        <w:t>Manufacturer to provide verifiable K factor(s)</w:t>
      </w:r>
    </w:p>
    <w:p w14:paraId="65A3B2E4" w14:textId="77777777" w:rsidR="006803E4" w:rsidRPr="008A32EB" w:rsidRDefault="006803E4" w:rsidP="006803E4">
      <w:pPr>
        <w:spacing w:after="120"/>
        <w:ind w:left="1134" w:right="1134"/>
        <w:jc w:val="both"/>
        <w:rPr>
          <w:lang w:val="en-US"/>
        </w:rPr>
      </w:pPr>
      <w:r w:rsidRPr="008A32EB">
        <w:rPr>
          <w:lang w:val="en-US"/>
        </w:rPr>
        <w:t>1</w:t>
      </w:r>
      <w:r>
        <w:rPr>
          <w:lang w:val="en-US"/>
        </w:rPr>
        <w:t>08</w:t>
      </w:r>
      <w:r w:rsidRPr="008A32EB">
        <w:rPr>
          <w:lang w:val="en-US"/>
        </w:rPr>
        <w:t>.</w:t>
      </w:r>
      <w:r w:rsidRPr="008A32EB">
        <w:rPr>
          <w:lang w:val="en-US"/>
        </w:rPr>
        <w:tab/>
      </w:r>
      <w:r w:rsidRPr="008A32EB">
        <w:t xml:space="preserve">ISO 20762 allows for K factors to be provided by the manufacturer. It also provides default K factors that could be used as needed. The </w:t>
      </w:r>
      <w:r>
        <w:t>IWG on EVE</w:t>
      </w:r>
      <w:r w:rsidRPr="008A32EB">
        <w:t xml:space="preserve"> noted that no fixed default K factor could be expected to be equally accurate for all vehicles, and so the use of default factors could contribute to variation between TP1 and TP2. </w:t>
      </w:r>
    </w:p>
    <w:p w14:paraId="5412C824" w14:textId="77777777" w:rsidR="006803E4" w:rsidRPr="008A32EB" w:rsidRDefault="006803E4" w:rsidP="006803E4">
      <w:pPr>
        <w:spacing w:after="120"/>
        <w:ind w:left="1134" w:right="1134"/>
        <w:jc w:val="both"/>
        <w:rPr>
          <w:lang w:val="en-US"/>
        </w:rPr>
      </w:pPr>
      <w:r w:rsidRPr="008A32EB">
        <w:rPr>
          <w:lang w:val="en-US"/>
        </w:rPr>
        <w:t>1</w:t>
      </w:r>
      <w:r>
        <w:rPr>
          <w:lang w:val="en-US"/>
        </w:rPr>
        <w:t>09</w:t>
      </w:r>
      <w:r w:rsidRPr="008A32EB">
        <w:rPr>
          <w:lang w:val="en-US"/>
        </w:rPr>
        <w:t>.</w:t>
      </w:r>
      <w:r w:rsidRPr="008A32EB">
        <w:rPr>
          <w:lang w:val="en-US"/>
        </w:rPr>
        <w:tab/>
      </w:r>
      <w:r w:rsidRPr="008A32EB">
        <w:t xml:space="preserve">Unlike ISO 20762, this GTR is likely to be applied in the context of type approval or certification. </w:t>
      </w:r>
      <w:r w:rsidRPr="0021783C">
        <w:rPr>
          <w:szCs w:val="24"/>
          <w:lang w:val="en-US"/>
        </w:rPr>
        <w:t>In</w:t>
      </w:r>
      <w:r w:rsidRPr="008A32EB">
        <w:t xml:space="preserve"> this context, it is likely that there will be sufficient manufacturer cooperation to prevent the need to assume a default K factor.</w:t>
      </w:r>
    </w:p>
    <w:p w14:paraId="6F94FBD2" w14:textId="77777777" w:rsidR="006803E4" w:rsidRPr="008A32EB" w:rsidRDefault="006803E4" w:rsidP="006803E4">
      <w:pPr>
        <w:spacing w:after="120"/>
        <w:ind w:left="1134" w:right="1134"/>
        <w:jc w:val="both"/>
        <w:rPr>
          <w:lang w:val="en-US"/>
        </w:rPr>
      </w:pPr>
      <w:r w:rsidRPr="008A32EB">
        <w:rPr>
          <w:lang w:val="en-US"/>
        </w:rPr>
        <w:t>1</w:t>
      </w:r>
      <w:r>
        <w:rPr>
          <w:lang w:val="en-US"/>
        </w:rPr>
        <w:t>10</w:t>
      </w:r>
      <w:r w:rsidRPr="008A32EB">
        <w:rPr>
          <w:lang w:val="en-US"/>
        </w:rPr>
        <w:t>.</w:t>
      </w:r>
      <w:r w:rsidRPr="008A32EB">
        <w:rPr>
          <w:lang w:val="en-US"/>
        </w:rPr>
        <w:tab/>
      </w:r>
      <w:r w:rsidRPr="008A32EB">
        <w:t xml:space="preserve">This GTR therefore requires the manufacturer to provide verifiable K factor(s) in all cases, as </w:t>
      </w:r>
      <w:r w:rsidRPr="0021783C">
        <w:rPr>
          <w:szCs w:val="24"/>
          <w:lang w:val="en-US"/>
        </w:rPr>
        <w:t>described</w:t>
      </w:r>
      <w:r w:rsidRPr="008A32EB">
        <w:t xml:space="preserve"> at </w:t>
      </w:r>
      <w:r>
        <w:t xml:space="preserve">paragraph </w:t>
      </w:r>
      <w:r>
        <w:rPr>
          <w:szCs w:val="24"/>
        </w:rPr>
        <w:t>6.1.1.2</w:t>
      </w:r>
      <w:r w:rsidRPr="008A32EB">
        <w:rPr>
          <w:szCs w:val="24"/>
        </w:rPr>
        <w:t xml:space="preserve">. </w:t>
      </w:r>
      <w:r w:rsidRPr="008A32EB">
        <w:t xml:space="preserve">Determination and verification of the provided K factor(s) can be performed through applicable test standards or other methods as described in </w:t>
      </w:r>
      <w:r>
        <w:t xml:space="preserve">paragraph </w:t>
      </w:r>
      <w:r w:rsidRPr="008A32EB">
        <w:t>6.1.1.2.</w:t>
      </w:r>
    </w:p>
    <w:p w14:paraId="418D92F6" w14:textId="77777777" w:rsidR="006803E4" w:rsidRPr="002E4EAD" w:rsidRDefault="006803E4" w:rsidP="006803E4">
      <w:pPr>
        <w:pStyle w:val="H4G"/>
      </w:pPr>
      <w:r>
        <w:tab/>
        <w:t>(c)</w:t>
      </w:r>
      <w:r w:rsidRPr="002E4EAD">
        <w:tab/>
        <w:t>TP2 to utilize torque and speed sensors or hub dynamometer</w:t>
      </w:r>
    </w:p>
    <w:p w14:paraId="6F4BC1F4" w14:textId="77777777" w:rsidR="006803E4" w:rsidRPr="008A32EB" w:rsidRDefault="006803E4" w:rsidP="006803E4">
      <w:pPr>
        <w:spacing w:after="120"/>
        <w:ind w:left="1134" w:right="1134"/>
        <w:jc w:val="both"/>
        <w:rPr>
          <w:lang w:val="en-US"/>
        </w:rPr>
      </w:pPr>
      <w:r w:rsidRPr="008A32EB">
        <w:rPr>
          <w:lang w:val="en-US"/>
        </w:rPr>
        <w:t>1</w:t>
      </w:r>
      <w:r>
        <w:rPr>
          <w:lang w:val="en-US"/>
        </w:rPr>
        <w:t>11</w:t>
      </w:r>
      <w:r w:rsidRPr="008A32EB">
        <w:rPr>
          <w:lang w:val="en-US"/>
        </w:rPr>
        <w:t>.</w:t>
      </w:r>
      <w:r w:rsidRPr="008A32EB">
        <w:rPr>
          <w:lang w:val="en-US"/>
        </w:rPr>
        <w:tab/>
      </w:r>
      <w:r w:rsidRPr="008A32EB">
        <w:t xml:space="preserve">ISO 20762 specified that measurement of torque and speed for TP2 may be acquired by use of torque and speed sensors attached to the axle shafts or wheel hubs, or by dynamometer measurements of speed and torque delivered to the dynamometer rollers. In the latter case, </w:t>
      </w:r>
      <w:r w:rsidRPr="0021783C">
        <w:rPr>
          <w:szCs w:val="24"/>
          <w:lang w:val="en-US"/>
        </w:rPr>
        <w:t>losses</w:t>
      </w:r>
      <w:r w:rsidRPr="008A32EB">
        <w:t xml:space="preserve"> in the tires are to be accounted for. A specific method for determining the losses is not provided.</w:t>
      </w:r>
    </w:p>
    <w:p w14:paraId="485C9EA2" w14:textId="77777777" w:rsidR="006803E4" w:rsidRPr="008A32EB" w:rsidRDefault="006803E4" w:rsidP="006803E4">
      <w:pPr>
        <w:spacing w:after="120"/>
        <w:ind w:left="1134" w:right="1134"/>
        <w:jc w:val="both"/>
        <w:rPr>
          <w:lang w:val="en-US"/>
        </w:rPr>
      </w:pPr>
      <w:r w:rsidRPr="008A32EB">
        <w:rPr>
          <w:lang w:val="en-US"/>
        </w:rPr>
        <w:t>1</w:t>
      </w:r>
      <w:r>
        <w:rPr>
          <w:lang w:val="en-US"/>
        </w:rPr>
        <w:t>12</w:t>
      </w:r>
      <w:r w:rsidRPr="008A32EB">
        <w:rPr>
          <w:lang w:val="en-US"/>
        </w:rPr>
        <w:t>.</w:t>
      </w:r>
      <w:r w:rsidRPr="008A32EB">
        <w:rPr>
          <w:lang w:val="en-US"/>
        </w:rPr>
        <w:tab/>
      </w:r>
      <w:r w:rsidRPr="008A32EB">
        <w:t xml:space="preserve">The IWG found that accounting for tire losses may introduce uncertainties specific to TP2. Accounting for rolling resistance requires that the rolling resistance coefficient (RRC) and the normal force on the tires both be known. RRC is not always known with high accuracy. When installed on a dynamometer, the normal force may be uncertain </w:t>
      </w:r>
      <w:proofErr w:type="gramStart"/>
      <w:r w:rsidRPr="008A32EB">
        <w:t>due to the effect</w:t>
      </w:r>
      <w:proofErr w:type="gramEnd"/>
      <w:r w:rsidRPr="008A32EB">
        <w:t xml:space="preserve"> of the tie down method (usually tensioned straps or chains, or rigid restraints). Tire slippage under maximum power may be difficult to </w:t>
      </w:r>
      <w:proofErr w:type="gramStart"/>
      <w:r w:rsidRPr="008A32EB">
        <w:t>eliminate, and</w:t>
      </w:r>
      <w:proofErr w:type="gramEnd"/>
      <w:r w:rsidRPr="008A32EB">
        <w:t xml:space="preserve"> can add losses that are difficult to quantify.</w:t>
      </w:r>
    </w:p>
    <w:p w14:paraId="243E8365" w14:textId="77777777" w:rsidR="006803E4" w:rsidRPr="008A32EB" w:rsidRDefault="006803E4" w:rsidP="006803E4">
      <w:pPr>
        <w:spacing w:after="120"/>
        <w:ind w:left="1134" w:right="1134"/>
        <w:jc w:val="both"/>
        <w:rPr>
          <w:lang w:val="en-US"/>
        </w:rPr>
      </w:pPr>
      <w:r w:rsidRPr="008A32EB">
        <w:rPr>
          <w:lang w:val="en-US"/>
        </w:rPr>
        <w:t>1</w:t>
      </w:r>
      <w:r>
        <w:rPr>
          <w:lang w:val="en-US"/>
        </w:rPr>
        <w:t>13</w:t>
      </w:r>
      <w:r w:rsidRPr="008A32EB">
        <w:rPr>
          <w:lang w:val="en-US"/>
        </w:rPr>
        <w:t>.</w:t>
      </w:r>
      <w:r w:rsidRPr="008A32EB">
        <w:rPr>
          <w:lang w:val="en-US"/>
        </w:rPr>
        <w:tab/>
      </w:r>
      <w:r w:rsidRPr="008A32EB">
        <w:t xml:space="preserve">The </w:t>
      </w:r>
      <w:r w:rsidRPr="0021783C">
        <w:rPr>
          <w:szCs w:val="24"/>
          <w:lang w:val="en-US"/>
        </w:rPr>
        <w:t>GTR</w:t>
      </w:r>
      <w:r w:rsidRPr="008A32EB">
        <w:t xml:space="preserve"> therefore removes the option for dynamometer roller measurements for </w:t>
      </w:r>
      <w:proofErr w:type="gramStart"/>
      <w:r w:rsidRPr="008A32EB">
        <w:t>TP2, and</w:t>
      </w:r>
      <w:proofErr w:type="gramEnd"/>
      <w:r w:rsidRPr="008A32EB">
        <w:t xml:space="preserve"> adds a new option to use a hub dynamometer on each powered axle as described at </w:t>
      </w:r>
      <w:r>
        <w:t>paragraph 6.1.2.2.</w:t>
      </w:r>
      <w:r w:rsidRPr="008A32EB">
        <w:t xml:space="preserve"> of this GTR.</w:t>
      </w:r>
    </w:p>
    <w:p w14:paraId="0D438BAB" w14:textId="77777777" w:rsidR="006803E4" w:rsidRPr="002E4EAD" w:rsidRDefault="006803E4" w:rsidP="006803E4">
      <w:pPr>
        <w:pStyle w:val="H4G"/>
      </w:pPr>
      <w:r>
        <w:lastRenderedPageBreak/>
        <w:tab/>
        <w:t>(d)</w:t>
      </w:r>
      <w:r w:rsidRPr="002E4EAD">
        <w:tab/>
        <w:t>TP1 to include measurement of fuel flow rate</w:t>
      </w:r>
    </w:p>
    <w:p w14:paraId="7351C7A8" w14:textId="77777777" w:rsidR="006803E4" w:rsidRPr="008A32EB" w:rsidRDefault="006803E4" w:rsidP="006803E4">
      <w:pPr>
        <w:spacing w:after="120"/>
        <w:ind w:left="1134" w:right="1134"/>
        <w:jc w:val="both"/>
        <w:rPr>
          <w:lang w:val="en-US"/>
        </w:rPr>
      </w:pPr>
      <w:r w:rsidRPr="008A32EB">
        <w:rPr>
          <w:lang w:val="en-US"/>
        </w:rPr>
        <w:t>1</w:t>
      </w:r>
      <w:r>
        <w:rPr>
          <w:lang w:val="en-US"/>
        </w:rPr>
        <w:t>14</w:t>
      </w:r>
      <w:r w:rsidRPr="008A32EB">
        <w:rPr>
          <w:lang w:val="en-US"/>
        </w:rPr>
        <w:t>.</w:t>
      </w:r>
      <w:r w:rsidRPr="008A32EB">
        <w:rPr>
          <w:lang w:val="en-US"/>
        </w:rPr>
        <w:tab/>
      </w:r>
      <w:r w:rsidRPr="008A32EB">
        <w:t xml:space="preserve">ISO 20762 required measurement of intake manifold pressure for verification of engine power </w:t>
      </w:r>
      <w:r w:rsidRPr="0021783C">
        <w:rPr>
          <w:szCs w:val="24"/>
          <w:lang w:val="en-US"/>
        </w:rPr>
        <w:t>by</w:t>
      </w:r>
      <w:r w:rsidRPr="008A32EB">
        <w:t xml:space="preserve"> reference to ISO 1585 test conditions. Measurement of fuel flow rate is only required if the confirmation of air fuel ratio according to ISO 1585 is necessary. </w:t>
      </w:r>
    </w:p>
    <w:p w14:paraId="23655C23" w14:textId="77777777" w:rsidR="006803E4" w:rsidRPr="008A32EB" w:rsidRDefault="006803E4" w:rsidP="006803E4">
      <w:pPr>
        <w:spacing w:after="120"/>
        <w:ind w:left="1134" w:right="1134"/>
        <w:jc w:val="both"/>
        <w:rPr>
          <w:lang w:val="en-US"/>
        </w:rPr>
      </w:pPr>
      <w:r w:rsidRPr="008A32EB">
        <w:rPr>
          <w:lang w:val="en-US"/>
        </w:rPr>
        <w:t>1</w:t>
      </w:r>
      <w:r>
        <w:rPr>
          <w:lang w:val="en-US"/>
        </w:rPr>
        <w:t>15</w:t>
      </w:r>
      <w:r w:rsidRPr="008A32EB">
        <w:rPr>
          <w:lang w:val="en-US"/>
        </w:rPr>
        <w:t>.</w:t>
      </w:r>
      <w:r w:rsidRPr="008A32EB">
        <w:rPr>
          <w:lang w:val="en-US"/>
        </w:rPr>
        <w:tab/>
      </w:r>
      <w:r w:rsidRPr="008A32EB">
        <w:t xml:space="preserve">Experts in the IWG indicated that intake manifold pressure may be insufficient to verify ISO </w:t>
      </w:r>
      <w:r w:rsidRPr="0021783C">
        <w:rPr>
          <w:szCs w:val="24"/>
          <w:lang w:val="en-US"/>
        </w:rPr>
        <w:t>1585</w:t>
      </w:r>
      <w:r w:rsidRPr="008A32EB">
        <w:t xml:space="preserve"> test conditions especially considering variable atmospheric conditions. Fuel flow rate provides a more precise and additional check. </w:t>
      </w:r>
    </w:p>
    <w:p w14:paraId="028C77F8" w14:textId="77777777" w:rsidR="006803E4" w:rsidRPr="008A32EB" w:rsidRDefault="006803E4" w:rsidP="006803E4">
      <w:pPr>
        <w:spacing w:after="120"/>
        <w:ind w:left="1134" w:right="1134"/>
        <w:jc w:val="both"/>
        <w:rPr>
          <w:lang w:val="en-US"/>
        </w:rPr>
      </w:pPr>
      <w:r w:rsidRPr="008A32EB">
        <w:rPr>
          <w:lang w:val="en-US"/>
        </w:rPr>
        <w:t>1</w:t>
      </w:r>
      <w:r>
        <w:rPr>
          <w:lang w:val="en-US"/>
        </w:rPr>
        <w:t>16</w:t>
      </w:r>
      <w:r w:rsidRPr="008A32EB">
        <w:rPr>
          <w:lang w:val="en-US"/>
        </w:rPr>
        <w:t>.</w:t>
      </w:r>
      <w:r w:rsidRPr="008A32EB">
        <w:rPr>
          <w:lang w:val="en-US"/>
        </w:rPr>
        <w:tab/>
      </w:r>
      <w:r w:rsidRPr="008A32EB">
        <w:t xml:space="preserve">The </w:t>
      </w:r>
      <w:r w:rsidRPr="0021783C">
        <w:rPr>
          <w:szCs w:val="24"/>
          <w:lang w:val="en-US"/>
        </w:rPr>
        <w:t>GTR</w:t>
      </w:r>
      <w:r w:rsidRPr="008A32EB">
        <w:t xml:space="preserve"> therefore requires collection of fuel flow rate for TP1 in all cases. To minimize burden, fuel flow rate may be collected from on-board data if its accuracy is shown to the responsible authority.</w:t>
      </w:r>
    </w:p>
    <w:p w14:paraId="61E322FC" w14:textId="77777777" w:rsidR="006803E4" w:rsidRPr="002E4EAD" w:rsidRDefault="006803E4" w:rsidP="006803E4">
      <w:pPr>
        <w:pStyle w:val="H4G"/>
      </w:pPr>
      <w:r>
        <w:tab/>
        <w:t>(e)</w:t>
      </w:r>
      <w:r w:rsidRPr="002E4EAD">
        <w:tab/>
        <w:t>TP1 recommended to measure power input at each inverter if REESS powers</w:t>
      </w:r>
      <w:r w:rsidRPr="008A32EB">
        <w:rPr>
          <w:b/>
          <w:lang w:val="en-US"/>
        </w:rPr>
        <w:t xml:space="preserve"> </w:t>
      </w:r>
      <w:r w:rsidRPr="002E4EAD">
        <w:t>multiple inverters</w:t>
      </w:r>
    </w:p>
    <w:p w14:paraId="61C1F8BC" w14:textId="77777777" w:rsidR="006803E4" w:rsidRPr="008A32EB" w:rsidRDefault="006803E4" w:rsidP="006803E4">
      <w:pPr>
        <w:spacing w:after="120"/>
        <w:ind w:left="1134" w:right="1134"/>
        <w:jc w:val="both"/>
        <w:rPr>
          <w:lang w:val="en-US"/>
        </w:rPr>
      </w:pPr>
      <w:r w:rsidRPr="008A32EB">
        <w:rPr>
          <w:lang w:val="en-US"/>
        </w:rPr>
        <w:t>1</w:t>
      </w:r>
      <w:r>
        <w:rPr>
          <w:lang w:val="en-US"/>
        </w:rPr>
        <w:t>17</w:t>
      </w:r>
      <w:r w:rsidRPr="008A32EB">
        <w:rPr>
          <w:lang w:val="en-US"/>
        </w:rPr>
        <w:t>.</w:t>
      </w:r>
      <w:r w:rsidRPr="008A32EB">
        <w:rPr>
          <w:lang w:val="en-US"/>
        </w:rPr>
        <w:tab/>
      </w:r>
      <w:r w:rsidRPr="008A32EB">
        <w:t xml:space="preserve">ISO </w:t>
      </w:r>
      <w:r w:rsidRPr="0021783C">
        <w:rPr>
          <w:szCs w:val="24"/>
          <w:lang w:val="en-US"/>
        </w:rPr>
        <w:t>20762</w:t>
      </w:r>
      <w:r w:rsidRPr="008A32EB">
        <w:t xml:space="preserve"> specified that TP1 be performed with measurement of current and voltage at the REESS.</w:t>
      </w:r>
    </w:p>
    <w:p w14:paraId="6970374F" w14:textId="77777777" w:rsidR="006803E4" w:rsidRPr="008A32EB" w:rsidRDefault="006803E4" w:rsidP="006803E4">
      <w:pPr>
        <w:spacing w:after="120"/>
        <w:ind w:left="1134" w:right="1134"/>
        <w:jc w:val="both"/>
        <w:rPr>
          <w:lang w:val="en-US"/>
        </w:rPr>
      </w:pPr>
      <w:r w:rsidRPr="008A32EB">
        <w:rPr>
          <w:lang w:val="en-US"/>
        </w:rPr>
        <w:t>1</w:t>
      </w:r>
      <w:r>
        <w:rPr>
          <w:lang w:val="en-US"/>
        </w:rPr>
        <w:t>18</w:t>
      </w:r>
      <w:r w:rsidRPr="008A32EB">
        <w:rPr>
          <w:lang w:val="en-US"/>
        </w:rPr>
        <w:t>.</w:t>
      </w:r>
      <w:r w:rsidRPr="008A32EB">
        <w:rPr>
          <w:lang w:val="en-US"/>
        </w:rPr>
        <w:tab/>
      </w:r>
      <w:r w:rsidRPr="008A32EB">
        <w:t xml:space="preserve">The </w:t>
      </w:r>
      <w:r w:rsidRPr="0021783C">
        <w:rPr>
          <w:szCs w:val="24"/>
          <w:lang w:val="en-US"/>
        </w:rPr>
        <w:t>IWG</w:t>
      </w:r>
      <w:r w:rsidRPr="008A32EB">
        <w:t xml:space="preserve"> found that this may introduce uncertainties specific to TP1, for electrified powertrains in which the current from the REESS is subsequently routed to more than one propulsion energy converter (i.e. more than one inverter/motor combination) that are deemed likely to experience significantly different electrical conversion efficiencies.</w:t>
      </w:r>
    </w:p>
    <w:p w14:paraId="1106CAF0" w14:textId="77777777" w:rsidR="006803E4" w:rsidRPr="008A32EB" w:rsidRDefault="006803E4" w:rsidP="006803E4">
      <w:pPr>
        <w:spacing w:after="120"/>
        <w:ind w:left="1134" w:right="1134"/>
        <w:jc w:val="both"/>
        <w:rPr>
          <w:lang w:val="en-US"/>
        </w:rPr>
      </w:pPr>
      <w:r w:rsidRPr="008A32EB">
        <w:rPr>
          <w:lang w:val="en-US"/>
        </w:rPr>
        <w:t>1</w:t>
      </w:r>
      <w:r>
        <w:rPr>
          <w:lang w:val="en-US"/>
        </w:rPr>
        <w:t>19</w:t>
      </w:r>
      <w:r w:rsidRPr="008A32EB">
        <w:rPr>
          <w:lang w:val="en-US"/>
        </w:rPr>
        <w:t>.</w:t>
      </w:r>
      <w:r w:rsidRPr="008A32EB">
        <w:rPr>
          <w:lang w:val="en-US"/>
        </w:rPr>
        <w:tab/>
      </w:r>
      <w:r w:rsidRPr="008A32EB">
        <w:t xml:space="preserve">For powertrains where the REESS current is routed to more than one propulsion energy </w:t>
      </w:r>
      <w:r w:rsidRPr="0021783C">
        <w:rPr>
          <w:szCs w:val="24"/>
          <w:lang w:val="en-US"/>
        </w:rPr>
        <w:t>converter</w:t>
      </w:r>
      <w:r w:rsidRPr="008A32EB">
        <w:t xml:space="preserve">, this GTR recommends that the input to each inverter be instrumented in addition to the REESS output, unless it is possible to determine net efficiency of the combination, or the efficiencies are the same, as described in </w:t>
      </w:r>
      <w:r>
        <w:t>paragraph 6.1.3.1.</w:t>
      </w:r>
      <w:r w:rsidRPr="008A32EB">
        <w:t xml:space="preserve"> of this GTR. Use of on-board data may be another alternative as allowed in </w:t>
      </w:r>
      <w:r>
        <w:rPr>
          <w:cs/>
        </w:rPr>
        <w:t>‎</w:t>
      </w:r>
      <w:r>
        <w:t>paragraph 6.1.2</w:t>
      </w:r>
      <w:r w:rsidRPr="008A32EB">
        <w:t>.</w:t>
      </w:r>
    </w:p>
    <w:p w14:paraId="4CA4089E" w14:textId="77777777" w:rsidR="006803E4" w:rsidRPr="002E4EAD" w:rsidRDefault="006803E4" w:rsidP="006803E4">
      <w:pPr>
        <w:pStyle w:val="H4G"/>
      </w:pPr>
      <w:r>
        <w:tab/>
        <w:t>(f)</w:t>
      </w:r>
      <w:r w:rsidRPr="002E4EAD">
        <w:tab/>
        <w:t>Repetition and averaging</w:t>
      </w:r>
    </w:p>
    <w:p w14:paraId="4BEB6E6A" w14:textId="77777777" w:rsidR="006803E4" w:rsidRPr="008A32EB" w:rsidRDefault="006803E4" w:rsidP="006803E4">
      <w:pPr>
        <w:spacing w:after="120"/>
        <w:ind w:left="1134" w:right="1134"/>
        <w:jc w:val="both"/>
        <w:rPr>
          <w:lang w:val="en-US"/>
        </w:rPr>
      </w:pPr>
      <w:r w:rsidRPr="008A32EB">
        <w:rPr>
          <w:lang w:val="en-US"/>
        </w:rPr>
        <w:t>1</w:t>
      </w:r>
      <w:r>
        <w:rPr>
          <w:lang w:val="en-US"/>
        </w:rPr>
        <w:t>20</w:t>
      </w:r>
      <w:r w:rsidRPr="008A32EB">
        <w:rPr>
          <w:lang w:val="en-US"/>
        </w:rPr>
        <w:t>.</w:t>
      </w:r>
      <w:r w:rsidRPr="008A32EB">
        <w:rPr>
          <w:lang w:val="en-US"/>
        </w:rPr>
        <w:tab/>
      </w:r>
      <w:r w:rsidRPr="008A32EB">
        <w:t xml:space="preserve">ISO 20762 does not include a requirement for repetition or averaging of multiple tests. In validation </w:t>
      </w:r>
      <w:r w:rsidRPr="0021783C">
        <w:rPr>
          <w:szCs w:val="24"/>
          <w:lang w:val="en-US"/>
        </w:rPr>
        <w:t>testing</w:t>
      </w:r>
      <w:r w:rsidRPr="008A32EB">
        <w:t xml:space="preserve">, some variation was observed between sequential tests. Korea recommended performing several tests and disregarding the first test result. Subsequent testing confirmed that this practice reduces the variation. The GTR now specifies that five repetitions be </w:t>
      </w:r>
      <w:proofErr w:type="gramStart"/>
      <w:r w:rsidRPr="008A32EB">
        <w:t>conducted</w:t>
      </w:r>
      <w:proofErr w:type="gramEnd"/>
      <w:r w:rsidRPr="008A32EB">
        <w:t xml:space="preserve"> and the result be based on an average of the last four repetitions.</w:t>
      </w:r>
    </w:p>
    <w:p w14:paraId="21F7AA42" w14:textId="77777777" w:rsidR="006803E4" w:rsidRPr="008A32EB" w:rsidRDefault="006803E4" w:rsidP="006803E4">
      <w:pPr>
        <w:spacing w:after="120"/>
        <w:ind w:left="1134" w:right="1134"/>
        <w:jc w:val="both"/>
        <w:rPr>
          <w:lang w:val="en-US"/>
        </w:rPr>
      </w:pPr>
      <w:r w:rsidRPr="008A32EB">
        <w:rPr>
          <w:lang w:val="en-US"/>
        </w:rPr>
        <w:t>1</w:t>
      </w:r>
      <w:r>
        <w:rPr>
          <w:lang w:val="en-US"/>
        </w:rPr>
        <w:t>21</w:t>
      </w:r>
      <w:r w:rsidRPr="008A32EB">
        <w:rPr>
          <w:lang w:val="en-US"/>
        </w:rPr>
        <w:t>.</w:t>
      </w:r>
      <w:r w:rsidRPr="008A32EB">
        <w:rPr>
          <w:lang w:val="en-US"/>
        </w:rPr>
        <w:tab/>
        <w:t>The GTR also places a limit on the variability of the four averaged measurements, at within ±5 percent of the mean. The variation must be recorded and if it is exceeded, the tests should be performed again, and if the variation cannot be reduced, the result is subject to approval by the responsible authority.</w:t>
      </w:r>
    </w:p>
    <w:p w14:paraId="354B5FF9" w14:textId="77777777" w:rsidR="006803E4" w:rsidRPr="002E4EAD" w:rsidRDefault="006803E4" w:rsidP="006803E4">
      <w:pPr>
        <w:pStyle w:val="H4G"/>
      </w:pPr>
      <w:r>
        <w:tab/>
        <w:t>(g)</w:t>
      </w:r>
      <w:r w:rsidRPr="002E4EAD">
        <w:tab/>
        <w:t xml:space="preserve">Establishment of the </w:t>
      </w:r>
      <w:r>
        <w:t>"</w:t>
      </w:r>
      <w:r w:rsidRPr="002E4EAD">
        <w:t>reference point</w:t>
      </w:r>
      <w:r>
        <w:t>"</w:t>
      </w:r>
      <w:r w:rsidRPr="002E4EAD">
        <w:t xml:space="preserve"> concept to assure comparable and</w:t>
      </w:r>
      <w:r w:rsidRPr="008A32EB">
        <w:rPr>
          <w:b/>
          <w:lang w:val="en-US"/>
        </w:rPr>
        <w:t xml:space="preserve"> </w:t>
      </w:r>
      <w:r w:rsidRPr="006644C0">
        <w:rPr>
          <w:bCs/>
          <w:lang w:val="en-US"/>
        </w:rPr>
        <w:t>equivalent</w:t>
      </w:r>
      <w:r w:rsidRPr="008A32EB">
        <w:rPr>
          <w:b/>
          <w:lang w:val="en-US"/>
        </w:rPr>
        <w:t xml:space="preserve"> </w:t>
      </w:r>
      <w:r w:rsidRPr="002E4EAD">
        <w:t>results for various HEV architectures</w:t>
      </w:r>
    </w:p>
    <w:p w14:paraId="27AD9D90" w14:textId="77777777" w:rsidR="006803E4" w:rsidRPr="008A32EB" w:rsidRDefault="006803E4" w:rsidP="006803E4">
      <w:pPr>
        <w:spacing w:after="120"/>
        <w:ind w:left="1134" w:right="1134"/>
        <w:jc w:val="both"/>
        <w:rPr>
          <w:lang w:val="en-US"/>
        </w:rPr>
      </w:pPr>
      <w:r w:rsidRPr="008A32EB">
        <w:rPr>
          <w:lang w:val="en-US"/>
        </w:rPr>
        <w:t>1</w:t>
      </w:r>
      <w:r>
        <w:rPr>
          <w:lang w:val="en-US"/>
        </w:rPr>
        <w:t>22</w:t>
      </w:r>
      <w:r w:rsidRPr="008A32EB">
        <w:rPr>
          <w:lang w:val="en-US"/>
        </w:rPr>
        <w:t>.</w:t>
      </w:r>
      <w:r w:rsidRPr="008A32EB">
        <w:rPr>
          <w:lang w:val="en-US"/>
        </w:rPr>
        <w:tab/>
      </w:r>
      <w:r w:rsidRPr="008A32EB">
        <w:t>The IWG found that the clear identification of reference points for various HEV architectures, and the use of the same reference points for both TP1 and TP2, are important to the expectation that TP1 and TP2 should both deliver a highly similar result. This GTR establishes reference points for common HEV architectures (see Annex 1</w:t>
      </w:r>
      <w:r w:rsidRPr="008A32EB">
        <w:rPr>
          <w:szCs w:val="24"/>
        </w:rPr>
        <w:t xml:space="preserve"> </w:t>
      </w:r>
      <w:r w:rsidRPr="008A32EB">
        <w:t>of this GTR</w:t>
      </w:r>
      <w:r w:rsidRPr="008A32EB">
        <w:rPr>
          <w:szCs w:val="24"/>
        </w:rPr>
        <w:t xml:space="preserve">) </w:t>
      </w:r>
      <w:r w:rsidRPr="008A32EB">
        <w:t xml:space="preserve">and provides a clear definition of </w:t>
      </w:r>
      <w:r>
        <w:t>"</w:t>
      </w:r>
      <w:r w:rsidRPr="008A32EB">
        <w:t>reference point</w:t>
      </w:r>
      <w:r>
        <w:t>"</w:t>
      </w:r>
      <w:r w:rsidRPr="008A32EB">
        <w:t xml:space="preserve"> (see </w:t>
      </w:r>
      <w:r>
        <w:t xml:space="preserve">paragraph </w:t>
      </w:r>
      <w:r>
        <w:rPr>
          <w:szCs w:val="24"/>
        </w:rPr>
        <w:t>3.5.</w:t>
      </w:r>
      <w:r w:rsidRPr="008A32EB">
        <w:rPr>
          <w:szCs w:val="24"/>
        </w:rPr>
        <w:t>)</w:t>
      </w:r>
      <w:r w:rsidRPr="008A32EB">
        <w:t xml:space="preserve"> to assist with the identification of valid reference points for other architectures.</w:t>
      </w:r>
    </w:p>
    <w:p w14:paraId="4A826970" w14:textId="77777777" w:rsidR="006803E4" w:rsidRPr="002E4EAD" w:rsidRDefault="006803E4" w:rsidP="006803E4">
      <w:pPr>
        <w:pStyle w:val="H4G"/>
      </w:pPr>
      <w:r>
        <w:tab/>
        <w:t>(h)</w:t>
      </w:r>
      <w:r w:rsidRPr="002E4EAD">
        <w:tab/>
        <w:t>Applicability of TP1 or TP2 determined by power flows</w:t>
      </w:r>
    </w:p>
    <w:p w14:paraId="0813DC83" w14:textId="77777777" w:rsidR="006803E4" w:rsidRPr="008A32EB" w:rsidRDefault="006803E4" w:rsidP="006803E4">
      <w:pPr>
        <w:spacing w:after="120"/>
        <w:ind w:left="1134" w:right="1134"/>
        <w:jc w:val="both"/>
        <w:rPr>
          <w:lang w:val="en-US"/>
        </w:rPr>
      </w:pPr>
      <w:r w:rsidRPr="008A32EB">
        <w:rPr>
          <w:lang w:val="en-US"/>
        </w:rPr>
        <w:t>1</w:t>
      </w:r>
      <w:r>
        <w:rPr>
          <w:lang w:val="en-US"/>
        </w:rPr>
        <w:t>23</w:t>
      </w:r>
      <w:r w:rsidRPr="008A32EB">
        <w:rPr>
          <w:lang w:val="en-US"/>
        </w:rPr>
        <w:t>.</w:t>
      </w:r>
      <w:r w:rsidRPr="008A32EB">
        <w:rPr>
          <w:lang w:val="en-US"/>
        </w:rPr>
        <w:tab/>
      </w:r>
      <w:r w:rsidRPr="008A32EB">
        <w:t>ISO 20762 did not limit application of TP1 or TP2 to specific powertrain types.</w:t>
      </w:r>
    </w:p>
    <w:p w14:paraId="7CFF3380" w14:textId="77777777" w:rsidR="006803E4" w:rsidRPr="008A32EB" w:rsidRDefault="006803E4" w:rsidP="006803E4">
      <w:pPr>
        <w:spacing w:after="120"/>
        <w:ind w:left="1134" w:right="1134"/>
        <w:jc w:val="both"/>
        <w:rPr>
          <w:lang w:val="en-US"/>
        </w:rPr>
      </w:pPr>
      <w:r w:rsidRPr="008A32EB">
        <w:rPr>
          <w:lang w:val="en-US"/>
        </w:rPr>
        <w:t>1</w:t>
      </w:r>
      <w:r>
        <w:rPr>
          <w:lang w:val="en-US"/>
        </w:rPr>
        <w:t>24</w:t>
      </w:r>
      <w:r w:rsidRPr="008A32EB">
        <w:rPr>
          <w:lang w:val="en-US"/>
        </w:rPr>
        <w:t>.</w:t>
      </w:r>
      <w:r w:rsidRPr="008A32EB">
        <w:rPr>
          <w:lang w:val="en-US"/>
        </w:rPr>
        <w:tab/>
      </w:r>
      <w:r w:rsidRPr="008A32EB">
        <w:t xml:space="preserve">The IWG found that the specific flow of power through different electrified powertrain </w:t>
      </w:r>
      <w:r w:rsidRPr="0021783C">
        <w:rPr>
          <w:szCs w:val="24"/>
          <w:lang w:val="en-US"/>
        </w:rPr>
        <w:t>architectures</w:t>
      </w:r>
      <w:r w:rsidRPr="008A32EB">
        <w:t xml:space="preserve"> can pose uncertainties for the equitable application of TP1 or TP2 using the specified reference points and measurement points.</w:t>
      </w:r>
    </w:p>
    <w:p w14:paraId="6567B241" w14:textId="77777777" w:rsidR="006803E4" w:rsidRPr="008A32EB" w:rsidRDefault="006803E4" w:rsidP="006803E4">
      <w:pPr>
        <w:spacing w:after="120"/>
        <w:ind w:left="1134" w:right="1134"/>
        <w:jc w:val="both"/>
        <w:rPr>
          <w:lang w:val="en-US"/>
        </w:rPr>
      </w:pPr>
      <w:r w:rsidRPr="008A32EB">
        <w:rPr>
          <w:lang w:val="en-US"/>
        </w:rPr>
        <w:t>1</w:t>
      </w:r>
      <w:r>
        <w:rPr>
          <w:lang w:val="en-US"/>
        </w:rPr>
        <w:t>25</w:t>
      </w:r>
      <w:r w:rsidRPr="008A32EB">
        <w:rPr>
          <w:lang w:val="en-US"/>
        </w:rPr>
        <w:t>.</w:t>
      </w:r>
      <w:r w:rsidRPr="008A32EB">
        <w:rPr>
          <w:lang w:val="en-US"/>
        </w:rPr>
        <w:tab/>
      </w:r>
      <w:r w:rsidRPr="008A32EB">
        <w:t xml:space="preserve">The GTR therefore includes a set of applicability rules to determine the applicability of TP1 and TP2 </w:t>
      </w:r>
      <w:r w:rsidRPr="0021783C">
        <w:rPr>
          <w:szCs w:val="24"/>
          <w:lang w:val="en-US"/>
        </w:rPr>
        <w:t>based</w:t>
      </w:r>
      <w:r w:rsidRPr="008A32EB">
        <w:t xml:space="preserve"> on characteristics of power flow through the powertrain as described in </w:t>
      </w:r>
      <w:r>
        <w:t>paragraph 6.1.3.</w:t>
      </w:r>
      <w:r w:rsidRPr="008A32EB">
        <w:t xml:space="preserve"> of this GTR.</w:t>
      </w:r>
    </w:p>
    <w:p w14:paraId="562E5216" w14:textId="77777777" w:rsidR="006803E4" w:rsidRPr="002E4EAD" w:rsidRDefault="006803E4" w:rsidP="006803E4">
      <w:pPr>
        <w:pStyle w:val="H4G"/>
      </w:pPr>
      <w:r>
        <w:lastRenderedPageBreak/>
        <w:tab/>
        <w:t>(</w:t>
      </w:r>
      <w:proofErr w:type="spellStart"/>
      <w:r>
        <w:t>i</w:t>
      </w:r>
      <w:proofErr w:type="spellEnd"/>
      <w:r>
        <w:t>)</w:t>
      </w:r>
      <w:r w:rsidRPr="002E4EAD">
        <w:tab/>
        <w:t>Manufacturer to provide hybrid power flow description</w:t>
      </w:r>
    </w:p>
    <w:p w14:paraId="4A0FF41A" w14:textId="77777777" w:rsidR="006803E4" w:rsidRPr="008A32EB" w:rsidRDefault="006803E4" w:rsidP="006803E4">
      <w:pPr>
        <w:spacing w:after="120"/>
        <w:ind w:left="1134" w:right="1134"/>
        <w:jc w:val="both"/>
        <w:rPr>
          <w:lang w:val="en-US"/>
        </w:rPr>
      </w:pPr>
      <w:r w:rsidRPr="008A32EB">
        <w:rPr>
          <w:lang w:val="en-US"/>
        </w:rPr>
        <w:t>1</w:t>
      </w:r>
      <w:r>
        <w:rPr>
          <w:lang w:val="en-US"/>
        </w:rPr>
        <w:t>26</w:t>
      </w:r>
      <w:r w:rsidRPr="008A32EB">
        <w:rPr>
          <w:lang w:val="en-US"/>
        </w:rPr>
        <w:t>.</w:t>
      </w:r>
      <w:r w:rsidRPr="008A32EB">
        <w:rPr>
          <w:lang w:val="en-US"/>
        </w:rPr>
        <w:tab/>
      </w:r>
      <w:r w:rsidRPr="008A32EB">
        <w:t xml:space="preserve">The IWG found that some electrified powertrains support complex power flows. The specific flow </w:t>
      </w:r>
      <w:r w:rsidRPr="0021783C">
        <w:rPr>
          <w:szCs w:val="24"/>
          <w:lang w:val="en-US"/>
        </w:rPr>
        <w:t>of</w:t>
      </w:r>
      <w:r w:rsidRPr="008A32EB">
        <w:t xml:space="preserve"> power that takes place under the maximum power condition is not always clear. This GTR adds a specific requirement for the manufacturer to provide a hybrid power flow description as described in </w:t>
      </w:r>
      <w:r>
        <w:t xml:space="preserve">paragraph </w:t>
      </w:r>
      <w:r>
        <w:rPr>
          <w:szCs w:val="24"/>
        </w:rPr>
        <w:t>6.1.1.1.</w:t>
      </w:r>
      <w:r w:rsidRPr="008A32EB">
        <w:t xml:space="preserve"> of this GTR. The description shall also specify recommended measurement points, reference points, and K factor(s), where applicable. The description is intended to provide the authority with concrete information that may be used to determine the applicability of TP1 and TP2 and to assist the authority or third parties with validation and verification.</w:t>
      </w:r>
    </w:p>
    <w:p w14:paraId="611468AD" w14:textId="77777777" w:rsidR="006803E4" w:rsidRPr="002E4EAD" w:rsidRDefault="006803E4" w:rsidP="006803E4">
      <w:pPr>
        <w:pStyle w:val="H4G"/>
      </w:pPr>
      <w:r>
        <w:tab/>
        <w:t>(j)</w:t>
      </w:r>
      <w:r>
        <w:tab/>
      </w:r>
      <w:r w:rsidRPr="002E4EAD">
        <w:t>All-wheel drive vehicles to account for each axle independently</w:t>
      </w:r>
    </w:p>
    <w:p w14:paraId="6700AFE1" w14:textId="77777777" w:rsidR="006803E4" w:rsidRPr="008A32EB" w:rsidRDefault="006803E4" w:rsidP="006803E4">
      <w:pPr>
        <w:spacing w:after="120"/>
        <w:ind w:left="1134" w:right="1134"/>
        <w:jc w:val="both"/>
        <w:rPr>
          <w:lang w:val="en-US"/>
        </w:rPr>
      </w:pPr>
      <w:r w:rsidRPr="008A32EB">
        <w:rPr>
          <w:lang w:val="en-US"/>
        </w:rPr>
        <w:t>1</w:t>
      </w:r>
      <w:r>
        <w:rPr>
          <w:lang w:val="en-US"/>
        </w:rPr>
        <w:t>27</w:t>
      </w:r>
      <w:r w:rsidRPr="008A32EB">
        <w:rPr>
          <w:lang w:val="en-US"/>
        </w:rPr>
        <w:t>.</w:t>
      </w:r>
      <w:r w:rsidRPr="008A32EB">
        <w:rPr>
          <w:lang w:val="en-US"/>
        </w:rPr>
        <w:tab/>
      </w:r>
      <w:r w:rsidRPr="008A32EB">
        <w:t xml:space="preserve">ISO 20762 did not distinguish between differently powered axles. The GTR adds a specific provision that if a vehicle has two powered axles, each axle shall be tested independently and simultaneously on a 4wd chassis dynamometer or two hub dynamometers, and each may apply a different TP if desired (see text at </w:t>
      </w:r>
      <w:r>
        <w:t xml:space="preserve">paragraph </w:t>
      </w:r>
      <w:r>
        <w:rPr>
          <w:szCs w:val="24"/>
        </w:rPr>
        <w:t>6.1.</w:t>
      </w:r>
      <w:r w:rsidRPr="008A32EB">
        <w:rPr>
          <w:szCs w:val="24"/>
        </w:rPr>
        <w:t>).</w:t>
      </w:r>
    </w:p>
    <w:p w14:paraId="20682E52" w14:textId="77777777" w:rsidR="006803E4" w:rsidRPr="002E4EAD" w:rsidRDefault="006803E4" w:rsidP="006803E4">
      <w:pPr>
        <w:pStyle w:val="H4G"/>
      </w:pPr>
      <w:r>
        <w:tab/>
        <w:t>(k)</w:t>
      </w:r>
      <w:r>
        <w:tab/>
      </w:r>
      <w:r w:rsidRPr="002E4EAD">
        <w:t>Addition of internal validation criteria</w:t>
      </w:r>
    </w:p>
    <w:p w14:paraId="57C5C2A0" w14:textId="77777777" w:rsidR="006803E4" w:rsidRPr="008A32EB" w:rsidRDefault="006803E4" w:rsidP="006803E4">
      <w:pPr>
        <w:spacing w:after="120"/>
        <w:ind w:left="1134" w:right="1134"/>
        <w:jc w:val="both"/>
        <w:rPr>
          <w:lang w:val="en-US"/>
        </w:rPr>
      </w:pPr>
      <w:r w:rsidRPr="008A32EB">
        <w:rPr>
          <w:lang w:val="en-US"/>
        </w:rPr>
        <w:t>1</w:t>
      </w:r>
      <w:r>
        <w:rPr>
          <w:lang w:val="en-US"/>
        </w:rPr>
        <w:t>28</w:t>
      </w:r>
      <w:r w:rsidRPr="008A32EB">
        <w:rPr>
          <w:lang w:val="en-US"/>
        </w:rPr>
        <w:t>.</w:t>
      </w:r>
      <w:r w:rsidRPr="008A32EB">
        <w:rPr>
          <w:lang w:val="en-US"/>
        </w:rPr>
        <w:tab/>
        <w:t xml:space="preserve">This GTR introduces a simple mathematical test to reject a result that is inconsistent with the effect of losses in the drivetrain (see </w:t>
      </w:r>
      <w:r>
        <w:rPr>
          <w:lang w:val="en-US"/>
        </w:rPr>
        <w:t>paragraph 6.10.</w:t>
      </w:r>
      <w:r w:rsidRPr="008A32EB">
        <w:rPr>
          <w:lang w:val="en-US"/>
        </w:rPr>
        <w:t xml:space="preserve">). An implied drivetrain efficiency is computed by dividing the power measured at the dynamometer by the sustained power </w:t>
      </w:r>
      <w:r w:rsidRPr="0021783C">
        <w:rPr>
          <w:szCs w:val="24"/>
          <w:lang w:val="en-US"/>
        </w:rPr>
        <w:t>result</w:t>
      </w:r>
      <w:r w:rsidRPr="008A32EB">
        <w:rPr>
          <w:lang w:val="en-US"/>
        </w:rPr>
        <w:t xml:space="preserve">. Due to drivetrain losses, the quotient should be less than 1. The addition of this validation step results in a new requirement to collect the power delivered by the vehicle to the dynamometer as described at the end of </w:t>
      </w:r>
      <w:r>
        <w:rPr>
          <w:lang w:val="en-US"/>
        </w:rPr>
        <w:t>paragraph 6.1.2</w:t>
      </w:r>
      <w:r w:rsidRPr="008A32EB">
        <w:rPr>
          <w:lang w:val="en-US"/>
        </w:rPr>
        <w:t>.</w:t>
      </w:r>
    </w:p>
    <w:p w14:paraId="58C84EDD" w14:textId="77777777" w:rsidR="006803E4" w:rsidRPr="002E4EAD" w:rsidRDefault="006803E4" w:rsidP="006803E4">
      <w:pPr>
        <w:pStyle w:val="H4G"/>
      </w:pPr>
      <w:r>
        <w:tab/>
        <w:t>(l)</w:t>
      </w:r>
      <w:r>
        <w:tab/>
      </w:r>
      <w:r w:rsidRPr="002E4EAD">
        <w:t>New terms defined</w:t>
      </w:r>
    </w:p>
    <w:p w14:paraId="17864CDA" w14:textId="77777777" w:rsidR="006803E4" w:rsidRPr="008A32EB" w:rsidRDefault="006803E4" w:rsidP="006803E4">
      <w:pPr>
        <w:spacing w:after="120"/>
        <w:ind w:left="1134" w:right="1134"/>
        <w:jc w:val="both"/>
        <w:rPr>
          <w:lang w:val="en-US"/>
        </w:rPr>
      </w:pPr>
      <w:r w:rsidRPr="008A32EB">
        <w:rPr>
          <w:lang w:val="en-US"/>
        </w:rPr>
        <w:t>1</w:t>
      </w:r>
      <w:r>
        <w:rPr>
          <w:lang w:val="en-US"/>
        </w:rPr>
        <w:t>29</w:t>
      </w:r>
      <w:r w:rsidRPr="008A32EB">
        <w:rPr>
          <w:lang w:val="en-US"/>
        </w:rPr>
        <w:t>.</w:t>
      </w:r>
      <w:r w:rsidRPr="008A32EB">
        <w:rPr>
          <w:lang w:val="en-US"/>
        </w:rPr>
        <w:tab/>
      </w:r>
      <w:r w:rsidRPr="0021783C">
        <w:rPr>
          <w:szCs w:val="24"/>
          <w:lang w:val="en-US"/>
        </w:rPr>
        <w:t>Definitions</w:t>
      </w:r>
      <w:r w:rsidRPr="008A32EB">
        <w:rPr>
          <w:lang w:val="en-US"/>
        </w:rPr>
        <w:t xml:space="preserve"> have been added for several new terms related to system power determination (see </w:t>
      </w:r>
      <w:r>
        <w:rPr>
          <w:lang w:val="en-US"/>
        </w:rPr>
        <w:t>paragraph 3.5.</w:t>
      </w:r>
      <w:r w:rsidRPr="008A32EB">
        <w:rPr>
          <w:lang w:val="en-US"/>
        </w:rPr>
        <w:t>).</w:t>
      </w:r>
    </w:p>
    <w:p w14:paraId="163F1580" w14:textId="77777777" w:rsidR="006803E4" w:rsidRPr="002E4EAD" w:rsidRDefault="006803E4" w:rsidP="006803E4">
      <w:pPr>
        <w:pStyle w:val="H4G"/>
      </w:pPr>
      <w:r>
        <w:tab/>
        <w:t>(m)</w:t>
      </w:r>
      <w:r>
        <w:tab/>
      </w:r>
      <w:r w:rsidRPr="002E4EAD">
        <w:t>Clarification of gear shifting</w:t>
      </w:r>
    </w:p>
    <w:p w14:paraId="0D287BDC" w14:textId="77777777" w:rsidR="006803E4" w:rsidRPr="008A32EB" w:rsidRDefault="006803E4" w:rsidP="006803E4">
      <w:pPr>
        <w:spacing w:after="120"/>
        <w:ind w:left="1134" w:right="1134"/>
        <w:jc w:val="both"/>
        <w:rPr>
          <w:lang w:val="en-US"/>
        </w:rPr>
      </w:pPr>
      <w:r w:rsidRPr="008A32EB">
        <w:rPr>
          <w:lang w:val="en-US"/>
        </w:rPr>
        <w:t>1</w:t>
      </w:r>
      <w:r>
        <w:rPr>
          <w:lang w:val="en-US"/>
        </w:rPr>
        <w:t>30</w:t>
      </w:r>
      <w:r w:rsidRPr="008A32EB">
        <w:rPr>
          <w:lang w:val="en-US"/>
        </w:rPr>
        <w:t>.</w:t>
      </w:r>
      <w:r w:rsidRPr="008A32EB">
        <w:rPr>
          <w:lang w:val="en-US"/>
        </w:rPr>
        <w:tab/>
      </w:r>
      <w:r w:rsidRPr="008A32EB">
        <w:t xml:space="preserve">ISO </w:t>
      </w:r>
      <w:r w:rsidRPr="0021783C">
        <w:rPr>
          <w:szCs w:val="24"/>
          <w:lang w:val="en-US"/>
        </w:rPr>
        <w:t>20762</w:t>
      </w:r>
      <w:r w:rsidRPr="008A32EB">
        <w:t xml:space="preserve"> did not address the possibility of automatic gear shifting that might occur during the 10-second window of the power test, or the permissibility of manual gear shifting if the gearbox is ordinarily automatically shifted. Text has been added </w:t>
      </w:r>
      <w:r>
        <w:t>in paragraphs 6.8.6.</w:t>
      </w:r>
      <w:r w:rsidRPr="008A32EB">
        <w:t xml:space="preserve"> and </w:t>
      </w:r>
      <w:r>
        <w:rPr>
          <w:cs/>
        </w:rPr>
        <w:t>‎</w:t>
      </w:r>
      <w:r>
        <w:t>6.9.1.</w:t>
      </w:r>
      <w:r w:rsidRPr="008A32EB">
        <w:t xml:space="preserve"> to clarify these issues.</w:t>
      </w:r>
    </w:p>
    <w:p w14:paraId="65246EC7" w14:textId="77777777" w:rsidR="006803E4" w:rsidRPr="002E4EAD" w:rsidRDefault="006803E4" w:rsidP="006803E4">
      <w:pPr>
        <w:pStyle w:val="H4G"/>
      </w:pPr>
      <w:r>
        <w:tab/>
        <w:t>(n)</w:t>
      </w:r>
      <w:r>
        <w:tab/>
      </w:r>
      <w:r w:rsidRPr="002E4EAD">
        <w:t>Permissibility of validated onboard data for all measurements</w:t>
      </w:r>
    </w:p>
    <w:p w14:paraId="41BAA98D" w14:textId="77777777" w:rsidR="006803E4" w:rsidRPr="008A32EB" w:rsidRDefault="006803E4" w:rsidP="006803E4">
      <w:pPr>
        <w:spacing w:after="120"/>
        <w:ind w:left="1134" w:right="1134"/>
        <w:jc w:val="both"/>
        <w:rPr>
          <w:lang w:val="en-US"/>
        </w:rPr>
      </w:pPr>
      <w:r w:rsidRPr="008A32EB">
        <w:rPr>
          <w:lang w:val="en-US"/>
        </w:rPr>
        <w:t>1</w:t>
      </w:r>
      <w:r>
        <w:rPr>
          <w:lang w:val="en-US"/>
        </w:rPr>
        <w:t>31</w:t>
      </w:r>
      <w:r w:rsidRPr="008A32EB">
        <w:rPr>
          <w:lang w:val="en-US"/>
        </w:rPr>
        <w:t>.</w:t>
      </w:r>
      <w:r w:rsidRPr="008A32EB">
        <w:rPr>
          <w:lang w:val="en-US"/>
        </w:rPr>
        <w:tab/>
        <w:t xml:space="preserve"> </w:t>
      </w:r>
      <w:r>
        <w:t>UN GTR No. 15</w:t>
      </w:r>
      <w:r w:rsidRPr="008A32EB">
        <w:t xml:space="preserve"> allows for the use of on-board data in place of REESS measurements for current and voltage, if the accuracy of the data is demonstrated to the responsible authority. It was noted that such a provision in this GTR could provide an alternative to potentially difficult or impractical instrumentation of inverter inputs or other electrical components under TP1. It was also noted that the added requirement to physically measure the fuel flow rate could be burdensome, and that the use of validated on-board data could also reduce the instrumentation burden for other parameters needed for the power calculation. Text was therefore added </w:t>
      </w:r>
      <w:r>
        <w:t>in paragraph 6.1.2.</w:t>
      </w:r>
      <w:r w:rsidRPr="008A32EB">
        <w:t xml:space="preserve"> of this GTR to generally allow use of on-board data when available, subject to demonstration to the responsible authority that the use of this data meets the accuracy and frequency requirements under</w:t>
      </w:r>
      <w:r w:rsidRPr="0070698C">
        <w:t xml:space="preserve"> paragraph </w:t>
      </w:r>
      <w:r>
        <w:t>5.2</w:t>
      </w:r>
      <w:r w:rsidRPr="008A32EB">
        <w:t>.</w:t>
      </w:r>
    </w:p>
    <w:p w14:paraId="31075739" w14:textId="77777777" w:rsidR="006803E4" w:rsidRPr="002E4EAD" w:rsidRDefault="006803E4" w:rsidP="006803E4">
      <w:pPr>
        <w:pStyle w:val="H4G"/>
      </w:pPr>
      <w:r>
        <w:tab/>
        <w:t>(o)</w:t>
      </w:r>
      <w:r>
        <w:tab/>
      </w:r>
      <w:r w:rsidRPr="002E4EAD">
        <w:t>Updated equations for calculating system power</w:t>
      </w:r>
    </w:p>
    <w:p w14:paraId="01A9E6C0" w14:textId="77777777" w:rsidR="006803E4" w:rsidRPr="008A32EB" w:rsidRDefault="006803E4" w:rsidP="006803E4">
      <w:pPr>
        <w:spacing w:after="120"/>
        <w:ind w:left="1134" w:right="1134"/>
        <w:jc w:val="both"/>
        <w:rPr>
          <w:lang w:val="en-US"/>
        </w:rPr>
      </w:pPr>
      <w:r w:rsidRPr="008A32EB">
        <w:rPr>
          <w:lang w:val="en-US"/>
        </w:rPr>
        <w:t>1</w:t>
      </w:r>
      <w:r>
        <w:rPr>
          <w:lang w:val="en-US"/>
        </w:rPr>
        <w:t>32</w:t>
      </w:r>
      <w:r w:rsidRPr="008A32EB">
        <w:rPr>
          <w:lang w:val="en-US"/>
        </w:rPr>
        <w:t>.</w:t>
      </w:r>
      <w:r w:rsidRPr="008A32EB">
        <w:rPr>
          <w:lang w:val="en-US"/>
        </w:rPr>
        <w:tab/>
        <w:t xml:space="preserve">The equations for calculating system power rating under TP1 and TP2 in </w:t>
      </w:r>
      <w:r>
        <w:rPr>
          <w:lang w:val="en-US"/>
        </w:rPr>
        <w:t>paragraph 6.9.</w:t>
      </w:r>
      <w:r w:rsidRPr="008A32EB">
        <w:rPr>
          <w:lang w:val="en-US"/>
        </w:rPr>
        <w:t xml:space="preserve"> have been </w:t>
      </w:r>
      <w:r w:rsidRPr="0021783C">
        <w:rPr>
          <w:szCs w:val="24"/>
          <w:lang w:val="en-US"/>
        </w:rPr>
        <w:t>revised</w:t>
      </w:r>
      <w:r w:rsidRPr="008A32EB">
        <w:rPr>
          <w:lang w:val="en-US"/>
        </w:rPr>
        <w:t xml:space="preserve"> to clarify that the system power rating is the summation of the power calculated at </w:t>
      </w:r>
      <w:proofErr w:type="gramStart"/>
      <w:r w:rsidRPr="008A32EB">
        <w:rPr>
          <w:lang w:val="en-US"/>
        </w:rPr>
        <w:t>all of</w:t>
      </w:r>
      <w:proofErr w:type="gramEnd"/>
      <w:r w:rsidRPr="008A32EB">
        <w:rPr>
          <w:lang w:val="en-US"/>
        </w:rPr>
        <w:t xml:space="preserve"> the reference points that are applicable to the vehicle powertrain architecture. </w:t>
      </w:r>
    </w:p>
    <w:p w14:paraId="6E05FA56" w14:textId="77777777" w:rsidR="006803E4" w:rsidRPr="008A32EB" w:rsidRDefault="006803E4" w:rsidP="006803E4">
      <w:pPr>
        <w:pStyle w:val="H23G"/>
        <w:rPr>
          <w:lang w:val="en-US"/>
        </w:rPr>
      </w:pPr>
      <w:r>
        <w:rPr>
          <w:lang w:val="en-US"/>
        </w:rPr>
        <w:tab/>
      </w:r>
      <w:r w:rsidRPr="008A32EB">
        <w:rPr>
          <w:lang w:val="en-US"/>
        </w:rPr>
        <w:t>2</w:t>
      </w:r>
      <w:r>
        <w:rPr>
          <w:lang w:val="en-US"/>
        </w:rPr>
        <w:t>.</w:t>
      </w:r>
      <w:r w:rsidRPr="008A32EB">
        <w:rPr>
          <w:lang w:val="en-US"/>
        </w:rPr>
        <w:tab/>
        <w:t>Recommendation of procedure</w:t>
      </w:r>
    </w:p>
    <w:p w14:paraId="7661A3FC" w14:textId="77777777" w:rsidR="006803E4" w:rsidRPr="008A32EB" w:rsidRDefault="006803E4" w:rsidP="006803E4">
      <w:pPr>
        <w:spacing w:after="120"/>
        <w:ind w:left="1134" w:right="1134"/>
        <w:jc w:val="both"/>
        <w:rPr>
          <w:lang w:val="en-US"/>
        </w:rPr>
      </w:pPr>
      <w:r w:rsidRPr="008A32EB">
        <w:rPr>
          <w:lang w:val="en-US"/>
        </w:rPr>
        <w:t>1</w:t>
      </w:r>
      <w:r>
        <w:rPr>
          <w:lang w:val="en-US"/>
        </w:rPr>
        <w:t>33</w:t>
      </w:r>
      <w:r w:rsidRPr="008A32EB">
        <w:rPr>
          <w:lang w:val="en-US"/>
        </w:rPr>
        <w:t>.</w:t>
      </w:r>
      <w:r w:rsidRPr="008A32EB">
        <w:rPr>
          <w:lang w:val="en-US"/>
        </w:rPr>
        <w:tab/>
        <w:t xml:space="preserve">Both the first and second phases of the validation program provided a wealth of information relating to the practicability and effectiveness of the draft procedure. The </w:t>
      </w:r>
      <w:r w:rsidRPr="008A32EB">
        <w:rPr>
          <w:lang w:val="en-US"/>
        </w:rPr>
        <w:lastRenderedPageBreak/>
        <w:t>opportunity to implement the evolving procedure at several laboratories helped to identify ambiguities in the procedure, as well as evaluate the procedure for the ability to produce an effective characterization of system power in a reliable manner.</w:t>
      </w:r>
    </w:p>
    <w:p w14:paraId="1ADCF1C3" w14:textId="77777777" w:rsidR="006803E4" w:rsidRPr="008A32EB" w:rsidRDefault="006803E4" w:rsidP="006803E4">
      <w:pPr>
        <w:spacing w:after="120"/>
        <w:ind w:left="1134" w:right="1134"/>
        <w:jc w:val="both"/>
        <w:rPr>
          <w:lang w:val="en-US"/>
        </w:rPr>
      </w:pPr>
      <w:r w:rsidRPr="008A32EB">
        <w:rPr>
          <w:lang w:val="en-US"/>
        </w:rPr>
        <w:t>1</w:t>
      </w:r>
      <w:r>
        <w:rPr>
          <w:lang w:val="en-US"/>
        </w:rPr>
        <w:t>34</w:t>
      </w:r>
      <w:r w:rsidRPr="008A32EB">
        <w:rPr>
          <w:lang w:val="en-US"/>
        </w:rPr>
        <w:t>.</w:t>
      </w:r>
      <w:r w:rsidRPr="008A32EB">
        <w:rPr>
          <w:lang w:val="en-US"/>
        </w:rPr>
        <w:tab/>
        <w:t xml:space="preserve">The differences between the results of TP1 and TP2 that were encountered in the first phase of </w:t>
      </w:r>
      <w:r w:rsidRPr="0021783C">
        <w:rPr>
          <w:szCs w:val="24"/>
          <w:lang w:val="en-US"/>
        </w:rPr>
        <w:t>validation</w:t>
      </w:r>
      <w:r w:rsidRPr="008A32EB">
        <w:rPr>
          <w:lang w:val="en-US"/>
        </w:rPr>
        <w:t xml:space="preserve"> also led to a careful examination of the nature of the problem that the procedure seeks to solve, and the theoretical and physical requirements for a valid solution. This led to the development of the reference point concept, which, when integrated with the procedure, provided (a) a clear technical basis for judging the applicability of TP1 or TP2 to various powertrain architectures, and (b) a strong theoretical basis for the expectation that TP1 and TP2 should yield similar results for powertrains to which both are applicable.</w:t>
      </w:r>
    </w:p>
    <w:p w14:paraId="29337905" w14:textId="77777777" w:rsidR="006803E4" w:rsidRPr="008A32EB" w:rsidRDefault="006803E4" w:rsidP="006803E4">
      <w:pPr>
        <w:spacing w:after="120"/>
        <w:ind w:left="1134" w:right="1134"/>
        <w:jc w:val="both"/>
        <w:rPr>
          <w:lang w:val="en-US"/>
        </w:rPr>
      </w:pPr>
      <w:r w:rsidRPr="008A32EB">
        <w:rPr>
          <w:lang w:val="en-US"/>
        </w:rPr>
        <w:t>1</w:t>
      </w:r>
      <w:r>
        <w:rPr>
          <w:lang w:val="en-US"/>
        </w:rPr>
        <w:t>35</w:t>
      </w:r>
      <w:r w:rsidRPr="008A32EB">
        <w:rPr>
          <w:lang w:val="en-US"/>
        </w:rPr>
        <w:t>.</w:t>
      </w:r>
      <w:r w:rsidRPr="008A32EB">
        <w:rPr>
          <w:lang w:val="en-US"/>
        </w:rPr>
        <w:tab/>
        <w:t xml:space="preserve">Ideally, validation of the procedure would be founded on strong evidence that TP1 and TP2 </w:t>
      </w:r>
      <w:r w:rsidRPr="0021783C">
        <w:rPr>
          <w:szCs w:val="24"/>
          <w:lang w:val="en-US"/>
        </w:rPr>
        <w:t>deliver</w:t>
      </w:r>
      <w:r w:rsidRPr="008A32EB">
        <w:rPr>
          <w:lang w:val="en-US"/>
        </w:rPr>
        <w:t xml:space="preserve"> closely similar results. The latest JRC results from the hub dynamometer tests confirmed a good agreement for a P2 parallel hybrid. However, the validation program was able to produce only limited additional data that would allow a direct comparison between the results of TP1 and TP2 for the same vehicle. </w:t>
      </w:r>
    </w:p>
    <w:p w14:paraId="36B66A9E" w14:textId="77777777" w:rsidR="006803E4" w:rsidRPr="008A32EB" w:rsidRDefault="006803E4" w:rsidP="006803E4">
      <w:pPr>
        <w:spacing w:after="120"/>
        <w:ind w:left="1134" w:right="1134"/>
        <w:jc w:val="both"/>
        <w:rPr>
          <w:lang w:val="en-US"/>
        </w:rPr>
      </w:pPr>
      <w:r w:rsidRPr="008A32EB">
        <w:rPr>
          <w:lang w:val="en-US"/>
        </w:rPr>
        <w:t>1</w:t>
      </w:r>
      <w:r>
        <w:rPr>
          <w:lang w:val="en-US"/>
        </w:rPr>
        <w:t>36</w:t>
      </w:r>
      <w:r w:rsidRPr="008A32EB">
        <w:rPr>
          <w:lang w:val="en-US"/>
        </w:rPr>
        <w:t>.</w:t>
      </w:r>
      <w:r w:rsidRPr="008A32EB">
        <w:rPr>
          <w:lang w:val="en-US"/>
        </w:rPr>
        <w:tab/>
        <w:t xml:space="preserve">One reason is that for some of the powertrain architectures, either TP1 or TP2 is no longer applicable </w:t>
      </w:r>
      <w:r w:rsidRPr="0021783C">
        <w:rPr>
          <w:szCs w:val="24"/>
          <w:lang w:val="en-US"/>
        </w:rPr>
        <w:t>under</w:t>
      </w:r>
      <w:r w:rsidRPr="008A32EB">
        <w:rPr>
          <w:lang w:val="en-US"/>
        </w:rPr>
        <w:t xml:space="preserve"> the revised procedure. These vehicles cannot provide a comparison between TP1 and TP2 because only one is applicable.</w:t>
      </w:r>
    </w:p>
    <w:p w14:paraId="0F24F2EA" w14:textId="77777777" w:rsidR="006803E4" w:rsidRPr="008A32EB" w:rsidRDefault="006803E4" w:rsidP="006803E4">
      <w:pPr>
        <w:spacing w:after="120"/>
        <w:ind w:left="1134" w:right="1134"/>
        <w:jc w:val="both"/>
        <w:rPr>
          <w:lang w:val="en-US"/>
        </w:rPr>
      </w:pPr>
      <w:r w:rsidRPr="008A32EB">
        <w:rPr>
          <w:lang w:val="en-US"/>
        </w:rPr>
        <w:t>1</w:t>
      </w:r>
      <w:r>
        <w:rPr>
          <w:lang w:val="en-US"/>
        </w:rPr>
        <w:t>37</w:t>
      </w:r>
      <w:r w:rsidRPr="008A32EB">
        <w:rPr>
          <w:lang w:val="en-US"/>
        </w:rPr>
        <w:t>.</w:t>
      </w:r>
      <w:r w:rsidRPr="008A32EB">
        <w:rPr>
          <w:lang w:val="en-US"/>
        </w:rPr>
        <w:tab/>
        <w:t xml:space="preserve">Another reason is that it was not possible to authentically reproduce all of the aspects of a </w:t>
      </w:r>
      <w:proofErr w:type="gramStart"/>
      <w:r w:rsidRPr="008A32EB">
        <w:rPr>
          <w:lang w:val="en-US"/>
        </w:rPr>
        <w:t>type</w:t>
      </w:r>
      <w:proofErr w:type="gramEnd"/>
      <w:r w:rsidRPr="008A32EB">
        <w:rPr>
          <w:lang w:val="en-US"/>
        </w:rPr>
        <w:t xml:space="preserve"> approval situation in the validation program. In some </w:t>
      </w:r>
      <w:proofErr w:type="gramStart"/>
      <w:r w:rsidRPr="008A32EB">
        <w:rPr>
          <w:lang w:val="en-US"/>
        </w:rPr>
        <w:t>cases</w:t>
      </w:r>
      <w:proofErr w:type="gramEnd"/>
      <w:r w:rsidRPr="008A32EB">
        <w:rPr>
          <w:lang w:val="en-US"/>
        </w:rPr>
        <w:t xml:space="preserve"> this limited the ability to perform both TP1 </w:t>
      </w:r>
      <w:r w:rsidRPr="0021783C">
        <w:rPr>
          <w:szCs w:val="24"/>
          <w:lang w:val="en-US"/>
        </w:rPr>
        <w:t>and</w:t>
      </w:r>
      <w:r w:rsidRPr="008A32EB">
        <w:rPr>
          <w:lang w:val="en-US"/>
        </w:rPr>
        <w:t xml:space="preserve"> TP2 in the prescribed manner. For example, in a </w:t>
      </w:r>
      <w:proofErr w:type="gramStart"/>
      <w:r w:rsidRPr="008A32EB">
        <w:rPr>
          <w:lang w:val="en-US"/>
        </w:rPr>
        <w:t>type</w:t>
      </w:r>
      <w:proofErr w:type="gramEnd"/>
      <w:r w:rsidRPr="008A32EB">
        <w:rPr>
          <w:lang w:val="en-US"/>
        </w:rPr>
        <w:t xml:space="preserve"> approval situation, the manufacturer would have prepared in advance all of the information that is now required for conducting the revised procedure, often relying on proprietary information that was not available to the validation program. This information, such as K factors for TP1 or TP2, hybrid power flow descriptions, and in some cases </w:t>
      </w:r>
      <w:r>
        <w:rPr>
          <w:lang w:val="en-US"/>
        </w:rPr>
        <w:t>UN Regulation No. 85</w:t>
      </w:r>
      <w:r w:rsidRPr="008A32EB">
        <w:rPr>
          <w:lang w:val="en-US"/>
        </w:rPr>
        <w:t xml:space="preserve"> engine test data, were not available, partly because some were new requirements that did not allow the necessary lead time, and partly because of limited motivation for manufacturers of the selected vehicles to provide this proprietary information. </w:t>
      </w:r>
    </w:p>
    <w:p w14:paraId="1787A160" w14:textId="77777777" w:rsidR="006803E4" w:rsidRPr="008A32EB" w:rsidRDefault="006803E4" w:rsidP="006803E4">
      <w:pPr>
        <w:spacing w:after="120"/>
        <w:ind w:left="1134" w:right="1134"/>
        <w:jc w:val="both"/>
        <w:rPr>
          <w:lang w:val="en-US"/>
        </w:rPr>
      </w:pPr>
      <w:r w:rsidRPr="008A32EB">
        <w:rPr>
          <w:lang w:val="en-US"/>
        </w:rPr>
        <w:t>1</w:t>
      </w:r>
      <w:r>
        <w:rPr>
          <w:lang w:val="en-US"/>
        </w:rPr>
        <w:t>38</w:t>
      </w:r>
      <w:r w:rsidRPr="008A32EB">
        <w:rPr>
          <w:lang w:val="en-US"/>
        </w:rPr>
        <w:t>.</w:t>
      </w:r>
      <w:r w:rsidRPr="008A32EB">
        <w:rPr>
          <w:lang w:val="en-US"/>
        </w:rPr>
        <w:tab/>
      </w:r>
      <w:r w:rsidRPr="0021783C">
        <w:rPr>
          <w:szCs w:val="24"/>
          <w:lang w:val="en-US"/>
        </w:rPr>
        <w:t>Aside</w:t>
      </w:r>
      <w:r w:rsidRPr="008A32EB">
        <w:rPr>
          <w:lang w:val="en-US"/>
        </w:rPr>
        <w:t xml:space="preserve"> from limited opportunity to directly compare TP1 and TP2, there are several persuasive reasons to have good confidence in the ability of the revised procedure to deliver valid results.</w:t>
      </w:r>
    </w:p>
    <w:p w14:paraId="4946935A" w14:textId="77777777" w:rsidR="006803E4" w:rsidRPr="008A32EB" w:rsidRDefault="006803E4" w:rsidP="006803E4">
      <w:pPr>
        <w:spacing w:after="120"/>
        <w:ind w:left="1134" w:right="1134"/>
        <w:jc w:val="both"/>
        <w:rPr>
          <w:lang w:val="en-US"/>
        </w:rPr>
      </w:pPr>
      <w:r w:rsidRPr="008A32EB">
        <w:rPr>
          <w:lang w:val="en-US"/>
        </w:rPr>
        <w:t>1</w:t>
      </w:r>
      <w:r>
        <w:rPr>
          <w:lang w:val="en-US"/>
        </w:rPr>
        <w:t>39</w:t>
      </w:r>
      <w:r w:rsidRPr="008A32EB">
        <w:rPr>
          <w:lang w:val="en-US"/>
        </w:rPr>
        <w:t>.</w:t>
      </w:r>
      <w:r w:rsidRPr="008A32EB">
        <w:rPr>
          <w:lang w:val="en-US"/>
        </w:rPr>
        <w:tab/>
        <w:t xml:space="preserve">In the revised procedure, it is now assured that both TP1 and TP2 measure power at the same </w:t>
      </w:r>
      <w:r w:rsidRPr="0021783C">
        <w:rPr>
          <w:szCs w:val="24"/>
          <w:lang w:val="en-US"/>
        </w:rPr>
        <w:t>reference</w:t>
      </w:r>
      <w:r w:rsidRPr="008A32EB">
        <w:rPr>
          <w:lang w:val="en-US"/>
        </w:rPr>
        <w:t xml:space="preserve"> points. This eliminates a cause of some previously identified differences, which were related to the implicit use of sometimes inconsistent reference points in the earlier version of the procedure.</w:t>
      </w:r>
    </w:p>
    <w:p w14:paraId="338FB55E" w14:textId="77777777" w:rsidR="006803E4" w:rsidRPr="008A32EB" w:rsidRDefault="006803E4" w:rsidP="006803E4">
      <w:pPr>
        <w:spacing w:after="120"/>
        <w:ind w:left="1134" w:right="1134"/>
        <w:jc w:val="both"/>
        <w:rPr>
          <w:lang w:val="en-US"/>
        </w:rPr>
      </w:pPr>
      <w:r w:rsidRPr="008A32EB">
        <w:rPr>
          <w:lang w:val="en-US"/>
        </w:rPr>
        <w:t>1</w:t>
      </w:r>
      <w:r>
        <w:rPr>
          <w:lang w:val="en-US"/>
        </w:rPr>
        <w:t>40</w:t>
      </w:r>
      <w:r w:rsidRPr="008A32EB">
        <w:rPr>
          <w:lang w:val="en-US"/>
        </w:rPr>
        <w:t>.</w:t>
      </w:r>
      <w:r w:rsidRPr="008A32EB">
        <w:rPr>
          <w:lang w:val="en-US"/>
        </w:rPr>
        <w:tab/>
        <w:t xml:space="preserve">The revised procedure also makes it clear </w:t>
      </w:r>
      <w:proofErr w:type="gramStart"/>
      <w:r w:rsidRPr="008A32EB">
        <w:rPr>
          <w:lang w:val="en-US"/>
        </w:rPr>
        <w:t>whether or not</w:t>
      </w:r>
      <w:proofErr w:type="gramEnd"/>
      <w:r w:rsidRPr="008A32EB">
        <w:rPr>
          <w:lang w:val="en-US"/>
        </w:rPr>
        <w:t xml:space="preserve"> a given TP is applicable to a given </w:t>
      </w:r>
      <w:r w:rsidRPr="0021783C">
        <w:rPr>
          <w:szCs w:val="24"/>
          <w:lang w:val="en-US"/>
        </w:rPr>
        <w:t>vehicle</w:t>
      </w:r>
      <w:r w:rsidRPr="008A32EB">
        <w:rPr>
          <w:lang w:val="en-US"/>
        </w:rPr>
        <w:t>, preventing the possibility of applying a TP for which the powertrain architecture cannot support its use, and leading to the delivery of only a single result.</w:t>
      </w:r>
    </w:p>
    <w:p w14:paraId="2B2DB08A" w14:textId="77777777" w:rsidR="006803E4" w:rsidRPr="008A32EB" w:rsidRDefault="006803E4" w:rsidP="006803E4">
      <w:pPr>
        <w:spacing w:after="120"/>
        <w:ind w:left="1134" w:right="1134"/>
        <w:jc w:val="both"/>
        <w:rPr>
          <w:lang w:val="en-US"/>
        </w:rPr>
      </w:pPr>
      <w:r w:rsidRPr="008A32EB">
        <w:rPr>
          <w:lang w:val="en-US"/>
        </w:rPr>
        <w:t>1</w:t>
      </w:r>
      <w:r>
        <w:rPr>
          <w:lang w:val="en-US"/>
        </w:rPr>
        <w:t>41</w:t>
      </w:r>
      <w:r w:rsidRPr="008A32EB">
        <w:rPr>
          <w:lang w:val="en-US"/>
        </w:rPr>
        <w:t>.</w:t>
      </w:r>
      <w:r w:rsidRPr="008A32EB">
        <w:rPr>
          <w:lang w:val="en-US"/>
        </w:rPr>
        <w:tab/>
      </w:r>
      <w:r w:rsidRPr="0021783C">
        <w:rPr>
          <w:szCs w:val="24"/>
          <w:lang w:val="en-US"/>
        </w:rPr>
        <w:t>Additionally</w:t>
      </w:r>
      <w:r w:rsidRPr="008A32EB">
        <w:rPr>
          <w:lang w:val="en-US"/>
        </w:rPr>
        <w:t xml:space="preserve">, the validation program provided additional evidence that the maximum power of the vehicles tested can be reliably commanded by the fixed-speed dynamometer method. </w:t>
      </w:r>
    </w:p>
    <w:p w14:paraId="12DA6C5C" w14:textId="77777777" w:rsidR="006803E4" w:rsidRDefault="006803E4" w:rsidP="006803E4">
      <w:pPr>
        <w:spacing w:after="120"/>
        <w:ind w:left="1134" w:right="1134"/>
        <w:jc w:val="both"/>
        <w:rPr>
          <w:ins w:id="19" w:author="Safoutin, Mike" w:date="2025-02-28T15:41:00Z"/>
          <w:lang w:val="en-US"/>
        </w:rPr>
      </w:pPr>
      <w:r w:rsidRPr="008A32EB">
        <w:rPr>
          <w:lang w:val="en-US"/>
        </w:rPr>
        <w:t>1</w:t>
      </w:r>
      <w:r>
        <w:rPr>
          <w:lang w:val="en-US"/>
        </w:rPr>
        <w:t>42</w:t>
      </w:r>
      <w:r w:rsidRPr="008A32EB">
        <w:rPr>
          <w:lang w:val="en-US"/>
        </w:rPr>
        <w:t>.</w:t>
      </w:r>
      <w:r w:rsidRPr="008A32EB">
        <w:rPr>
          <w:lang w:val="en-US"/>
        </w:rPr>
        <w:tab/>
        <w:t xml:space="preserve">The primary remaining potential source of error between the two TPs would be measurement error. Requirements for measurement accuracy and frequency are clearly identified in the </w:t>
      </w:r>
      <w:proofErr w:type="gramStart"/>
      <w:r w:rsidRPr="008A32EB">
        <w:rPr>
          <w:lang w:val="en-US"/>
        </w:rPr>
        <w:t>procedure, and</w:t>
      </w:r>
      <w:proofErr w:type="gramEnd"/>
      <w:r w:rsidRPr="008A32EB">
        <w:rPr>
          <w:lang w:val="en-US"/>
        </w:rPr>
        <w:t xml:space="preserve"> align with similar requirements in ISO 20762 and </w:t>
      </w:r>
      <w:r>
        <w:rPr>
          <w:lang w:val="en-US"/>
        </w:rPr>
        <w:t>UN GTR No. 15</w:t>
      </w:r>
      <w:r w:rsidRPr="008A32EB">
        <w:rPr>
          <w:lang w:val="en-US"/>
        </w:rPr>
        <w:t xml:space="preserve">. If the </w:t>
      </w:r>
      <w:proofErr w:type="gramStart"/>
      <w:r w:rsidRPr="008A32EB">
        <w:rPr>
          <w:lang w:val="en-US"/>
        </w:rPr>
        <w:t>type</w:t>
      </w:r>
      <w:proofErr w:type="gramEnd"/>
      <w:r w:rsidRPr="008A32EB">
        <w:rPr>
          <w:lang w:val="en-US"/>
        </w:rPr>
        <w:t xml:space="preserve"> approval authority conducts the procedure with care, the remaining potential for error should be small.</w:t>
      </w:r>
    </w:p>
    <w:p w14:paraId="1DA40628" w14:textId="518B2860" w:rsidR="00807917" w:rsidDel="006C7EE4" w:rsidRDefault="00807917" w:rsidP="006803E4">
      <w:pPr>
        <w:spacing w:after="120"/>
        <w:ind w:left="1134" w:right="1134"/>
        <w:jc w:val="both"/>
        <w:rPr>
          <w:del w:id="20" w:author="Safoutin, Mike" w:date="2025-07-07T13:46:00Z"/>
          <w:lang w:val="en-US"/>
        </w:rPr>
      </w:pPr>
      <w:commentRangeStart w:id="21"/>
      <w:del w:id="22" w:author="Safoutin, Mike" w:date="2025-07-07T13:46:00Z">
        <w:r w:rsidDel="006C7EE4">
          <w:rPr>
            <w:lang w:val="en-US"/>
          </w:rPr>
          <w:delText xml:space="preserve">[add description of various tests </w:delText>
        </w:r>
        <w:r w:rsidR="00EB2936" w:rsidDel="006C7EE4">
          <w:rPr>
            <w:lang w:val="en-US"/>
          </w:rPr>
          <w:delText>presented to EVE (for example,</w:delText>
        </w:r>
        <w:r w:rsidDel="006C7EE4">
          <w:rPr>
            <w:lang w:val="en-US"/>
          </w:rPr>
          <w:delText xml:space="preserve"> </w:delText>
        </w:r>
        <w:r w:rsidR="00EB2936" w:rsidDel="006C7EE4">
          <w:rPr>
            <w:lang w:val="en-US"/>
          </w:rPr>
          <w:delText xml:space="preserve">by </w:delText>
        </w:r>
        <w:r w:rsidDel="006C7EE4">
          <w:rPr>
            <w:lang w:val="en-US"/>
          </w:rPr>
          <w:delText>China</w:delText>
        </w:r>
        <w:r w:rsidR="00EB2936" w:rsidDel="006C7EE4">
          <w:rPr>
            <w:lang w:val="en-US"/>
          </w:rPr>
          <w:delText>)</w:delText>
        </w:r>
        <w:r w:rsidDel="006C7EE4">
          <w:rPr>
            <w:lang w:val="en-US"/>
          </w:rPr>
          <w:delText xml:space="preserve"> that showed good agreement]</w:delText>
        </w:r>
      </w:del>
    </w:p>
    <w:p w14:paraId="48058363" w14:textId="6EDC0354" w:rsidR="00807917" w:rsidDel="006C7EE4" w:rsidRDefault="00807917" w:rsidP="006803E4">
      <w:pPr>
        <w:spacing w:after="120"/>
        <w:ind w:left="1134" w:right="1134"/>
        <w:jc w:val="both"/>
        <w:rPr>
          <w:del w:id="23" w:author="Safoutin, Mike" w:date="2025-07-07T13:46:00Z"/>
          <w:lang w:val="en-US"/>
        </w:rPr>
      </w:pPr>
      <w:del w:id="24" w:author="Safoutin, Mike" w:date="2025-07-07T13:46:00Z">
        <w:r w:rsidDel="006C7EE4">
          <w:rPr>
            <w:lang w:val="en-US"/>
          </w:rPr>
          <w:delText>[collect any other validation testing that was performed since the original version]</w:delText>
        </w:r>
      </w:del>
      <w:commentRangeEnd w:id="21"/>
      <w:r w:rsidR="006C7EE4">
        <w:rPr>
          <w:rStyle w:val="CommentReference"/>
          <w:lang w:val="x-none"/>
        </w:rPr>
        <w:commentReference w:id="21"/>
      </w:r>
    </w:p>
    <w:p w14:paraId="3E3DF91F" w14:textId="1C5AD8BF" w:rsidR="00807917" w:rsidDel="006C7EE4" w:rsidRDefault="00807917" w:rsidP="006803E4">
      <w:pPr>
        <w:spacing w:after="120"/>
        <w:ind w:left="1134" w:right="1134"/>
        <w:jc w:val="both"/>
        <w:rPr>
          <w:del w:id="25" w:author="Safoutin, Mike" w:date="2025-07-07T13:47:00Z"/>
          <w:lang w:val="en-US"/>
        </w:rPr>
      </w:pPr>
      <w:commentRangeStart w:id="26"/>
      <w:del w:id="27" w:author="Safoutin, Mike" w:date="2025-07-07T13:47:00Z">
        <w:r w:rsidDel="006C7EE4">
          <w:rPr>
            <w:lang w:val="en-US"/>
          </w:rPr>
          <w:delText xml:space="preserve">[Describe what will go into Amendment 2 and the rationale for it – </w:delText>
        </w:r>
        <w:r w:rsidR="00EB2936" w:rsidDel="006C7EE4">
          <w:rPr>
            <w:lang w:val="en-US"/>
          </w:rPr>
          <w:delText xml:space="preserve">alternatively </w:delText>
        </w:r>
        <w:r w:rsidDel="006C7EE4">
          <w:rPr>
            <w:lang w:val="en-US"/>
          </w:rPr>
          <w:delText>this c</w:delText>
        </w:r>
        <w:r w:rsidR="00EB2936" w:rsidDel="006C7EE4">
          <w:rPr>
            <w:lang w:val="en-US"/>
          </w:rPr>
          <w:delText>ould</w:delText>
        </w:r>
        <w:r w:rsidDel="006C7EE4">
          <w:rPr>
            <w:lang w:val="en-US"/>
          </w:rPr>
          <w:delText xml:space="preserve"> be placed in the Technical Report]</w:delText>
        </w:r>
      </w:del>
      <w:commentRangeEnd w:id="26"/>
      <w:r w:rsidR="006C7EE4">
        <w:rPr>
          <w:rStyle w:val="CommentReference"/>
          <w:lang w:val="x-none"/>
        </w:rPr>
        <w:commentReference w:id="26"/>
      </w:r>
    </w:p>
    <w:p w14:paraId="607BD12C" w14:textId="77777777" w:rsidR="006803E4" w:rsidRPr="008A32EB" w:rsidRDefault="006803E4" w:rsidP="006803E4">
      <w:pPr>
        <w:pStyle w:val="H23G"/>
        <w:rPr>
          <w:lang w:val="en-US"/>
        </w:rPr>
      </w:pPr>
      <w:r>
        <w:rPr>
          <w:lang w:val="en-US"/>
        </w:rPr>
        <w:lastRenderedPageBreak/>
        <w:tab/>
      </w:r>
      <w:r w:rsidRPr="008A32EB">
        <w:rPr>
          <w:lang w:val="en-US"/>
        </w:rPr>
        <w:t>3</w:t>
      </w:r>
      <w:r>
        <w:rPr>
          <w:lang w:val="en-US"/>
        </w:rPr>
        <w:t>.</w:t>
      </w:r>
      <w:r w:rsidRPr="008A32EB">
        <w:rPr>
          <w:lang w:val="en-US"/>
        </w:rPr>
        <w:tab/>
        <w:t>Future development of the GTR</w:t>
      </w:r>
    </w:p>
    <w:p w14:paraId="09147754" w14:textId="77777777" w:rsidR="006803E4" w:rsidRPr="008A32EB" w:rsidRDefault="006803E4" w:rsidP="006803E4">
      <w:pPr>
        <w:spacing w:after="120"/>
        <w:ind w:left="1134" w:right="1134"/>
        <w:jc w:val="both"/>
        <w:rPr>
          <w:lang w:val="en-US"/>
        </w:rPr>
      </w:pPr>
      <w:r w:rsidRPr="008A32EB">
        <w:rPr>
          <w:lang w:val="en-US"/>
        </w:rPr>
        <w:t>1</w:t>
      </w:r>
      <w:r>
        <w:rPr>
          <w:lang w:val="en-US"/>
        </w:rPr>
        <w:t>43</w:t>
      </w:r>
      <w:r w:rsidRPr="008A32EB">
        <w:rPr>
          <w:lang w:val="en-US"/>
        </w:rPr>
        <w:t>.</w:t>
      </w:r>
      <w:r w:rsidRPr="008A32EB">
        <w:rPr>
          <w:lang w:val="en-US"/>
        </w:rPr>
        <w:tab/>
      </w:r>
      <w:proofErr w:type="gramStart"/>
      <w:r w:rsidRPr="008A32EB">
        <w:t>At this time</w:t>
      </w:r>
      <w:proofErr w:type="gramEnd"/>
      <w:r w:rsidRPr="008A32EB">
        <w:t>, this GTR specifies a reference method but not a candidate method.</w:t>
      </w:r>
      <w:r w:rsidRPr="008A32EB">
        <w:rPr>
          <w:lang w:val="en-US"/>
        </w:rPr>
        <w:t xml:space="preserve"> </w:t>
      </w:r>
      <w:r w:rsidRPr="008A32EB">
        <w:t xml:space="preserve">A candidate </w:t>
      </w:r>
      <w:r w:rsidRPr="0021783C">
        <w:rPr>
          <w:szCs w:val="24"/>
          <w:lang w:val="en-US"/>
        </w:rPr>
        <w:t>method</w:t>
      </w:r>
      <w:r w:rsidRPr="008A32EB">
        <w:t>, which would not require dynamometer testing but instead would be based on the results of component tests, would potentially allow a vehicle power rating to be determined at a lower expense. Future development and validation of a candidate method remains a possibility for future work.</w:t>
      </w:r>
    </w:p>
    <w:p w14:paraId="71328C08" w14:textId="77777777" w:rsidR="006803E4" w:rsidRPr="008A32EB" w:rsidRDefault="006803E4" w:rsidP="006803E4">
      <w:pPr>
        <w:pStyle w:val="H1G"/>
      </w:pPr>
      <w:r>
        <w:tab/>
        <w:t>D</w:t>
      </w:r>
      <w:r w:rsidRPr="008A32EB">
        <w:t>.</w:t>
      </w:r>
      <w:r w:rsidRPr="008A32EB">
        <w:tab/>
        <w:t>Technical feasibility, anticipated costs and benefits</w:t>
      </w:r>
    </w:p>
    <w:p w14:paraId="3B3309CA" w14:textId="77777777" w:rsidR="006803E4" w:rsidRPr="008A32EB" w:rsidRDefault="006803E4" w:rsidP="006803E4">
      <w:pPr>
        <w:spacing w:after="120"/>
        <w:ind w:left="1134" w:right="1134"/>
        <w:jc w:val="both"/>
        <w:rPr>
          <w:lang w:val="en-US"/>
        </w:rPr>
      </w:pPr>
      <w:r w:rsidRPr="008A32EB">
        <w:rPr>
          <w:lang w:val="en-US"/>
        </w:rPr>
        <w:t>1</w:t>
      </w:r>
      <w:r>
        <w:rPr>
          <w:lang w:val="en-US"/>
        </w:rPr>
        <w:t>44</w:t>
      </w:r>
      <w:r w:rsidRPr="008A32EB">
        <w:rPr>
          <w:lang w:val="en-US"/>
        </w:rPr>
        <w:t>.</w:t>
      </w:r>
      <w:r w:rsidRPr="008A32EB">
        <w:rPr>
          <w:lang w:val="en-US"/>
        </w:rPr>
        <w:tab/>
      </w:r>
      <w:r w:rsidRPr="008A32EB">
        <w:t xml:space="preserve">The specification of a test procedure for power determination will remove significant uncertainty that manufacturers now face in communicating the power level of electrified vehicles both to the public and to regulating </w:t>
      </w:r>
      <w:proofErr w:type="gramStart"/>
      <w:r w:rsidRPr="008A32EB">
        <w:t>authorities, and</w:t>
      </w:r>
      <w:proofErr w:type="gramEnd"/>
      <w:r w:rsidRPr="008A32EB">
        <w:t xml:space="preserve"> resolves the question of how to determine a system power rating for electrified vehicles for use with WLTP. </w:t>
      </w:r>
    </w:p>
    <w:p w14:paraId="300B6007" w14:textId="77777777" w:rsidR="006803E4" w:rsidRPr="008A32EB" w:rsidRDefault="006803E4" w:rsidP="006803E4">
      <w:pPr>
        <w:spacing w:after="120"/>
        <w:ind w:left="1134" w:right="1134"/>
        <w:jc w:val="both"/>
      </w:pPr>
      <w:r w:rsidRPr="008A32EB">
        <w:t>1</w:t>
      </w:r>
      <w:r>
        <w:t>45</w:t>
      </w:r>
      <w:r w:rsidRPr="008A32EB">
        <w:t>.</w:t>
      </w:r>
      <w:r w:rsidRPr="008A32EB">
        <w:tab/>
        <w:t xml:space="preserve">Initially the adoption of the procedure may bear some costs for vehicle manufacturers, technical </w:t>
      </w:r>
      <w:r w:rsidRPr="0021783C">
        <w:rPr>
          <w:szCs w:val="24"/>
          <w:lang w:val="en-US"/>
        </w:rPr>
        <w:t>services</w:t>
      </w:r>
      <w:r w:rsidRPr="008A32EB">
        <w:t xml:space="preserve"> and authorities, at least considered on a local scale, since some test equipment and procedures may have to be upgraded. However, these costs should be limited since such upgrades are done regularly as adaptations to technical progress. Related costs would have to be quantified on a regional level since they largely depend on the local conditions.</w:t>
      </w:r>
    </w:p>
    <w:p w14:paraId="3F6FB79F" w14:textId="77777777" w:rsidR="006803E4" w:rsidRPr="008A32EB" w:rsidRDefault="006803E4" w:rsidP="006803E4">
      <w:pPr>
        <w:suppressAutoHyphens w:val="0"/>
        <w:spacing w:line="240" w:lineRule="auto"/>
        <w:rPr>
          <w:sz w:val="24"/>
        </w:rPr>
      </w:pPr>
      <w:r w:rsidRPr="008A32EB">
        <w:br w:type="page"/>
      </w:r>
    </w:p>
    <w:p w14:paraId="3BE428C0" w14:textId="77777777" w:rsidR="006803E4" w:rsidRPr="008A32EB" w:rsidRDefault="006803E4" w:rsidP="006803E4">
      <w:pPr>
        <w:pStyle w:val="HChG"/>
        <w:ind w:left="2268"/>
      </w:pPr>
      <w:r w:rsidRPr="008A32EB">
        <w:lastRenderedPageBreak/>
        <w:t>II.</w:t>
      </w:r>
      <w:r w:rsidRPr="008A32EB">
        <w:tab/>
      </w:r>
      <w:r w:rsidRPr="008A32EB">
        <w:tab/>
        <w:t xml:space="preserve">Text of the </w:t>
      </w:r>
      <w:r>
        <w:t>GTR</w:t>
      </w:r>
    </w:p>
    <w:p w14:paraId="3AFC2D5C" w14:textId="77777777" w:rsidR="006803E4" w:rsidRPr="008A32EB" w:rsidRDefault="006803E4" w:rsidP="006803E4">
      <w:pPr>
        <w:pStyle w:val="HChG"/>
        <w:ind w:left="2268"/>
      </w:pPr>
      <w:bookmarkStart w:id="28" w:name="_Toc289686183"/>
      <w:bookmarkStart w:id="29" w:name="_Toc284587291"/>
      <w:bookmarkStart w:id="30" w:name="_Toc284587040"/>
      <w:bookmarkStart w:id="31" w:name="_Toc284586942"/>
      <w:r w:rsidRPr="008A32EB">
        <w:t>1.</w:t>
      </w:r>
      <w:r w:rsidRPr="008A32EB">
        <w:tab/>
        <w:t>Purpose</w:t>
      </w:r>
      <w:bookmarkEnd w:id="28"/>
      <w:bookmarkEnd w:id="29"/>
      <w:bookmarkEnd w:id="30"/>
      <w:bookmarkEnd w:id="31"/>
    </w:p>
    <w:p w14:paraId="7764F391" w14:textId="77777777" w:rsidR="006803E4" w:rsidRPr="008A32EB" w:rsidRDefault="006803E4" w:rsidP="006803E4">
      <w:pPr>
        <w:spacing w:after="120"/>
        <w:ind w:left="2268" w:right="1138"/>
        <w:jc w:val="both"/>
      </w:pPr>
      <w:bookmarkStart w:id="32" w:name="_Toc289686184"/>
      <w:bookmarkStart w:id="33" w:name="_Toc284587292"/>
      <w:bookmarkStart w:id="34" w:name="_Toc284587041"/>
      <w:bookmarkStart w:id="35" w:name="_Toc284586943"/>
      <w:r w:rsidRPr="008A32EB">
        <w:t xml:space="preserve">This Global Technical Regulation </w:t>
      </w:r>
      <w:r>
        <w:t xml:space="preserve">(UN GTR) </w:t>
      </w:r>
      <w:r w:rsidRPr="008A32EB">
        <w:t xml:space="preserve">provides a worldwide harmonized method to determine a system power rating for electrified light-duty vehicles that is comparable to traditional measures of system power applicable to conventional vehicles. </w:t>
      </w:r>
    </w:p>
    <w:p w14:paraId="76E0F703" w14:textId="77777777" w:rsidR="006803E4" w:rsidRPr="008A32EB" w:rsidRDefault="006803E4" w:rsidP="006803E4">
      <w:pPr>
        <w:pStyle w:val="HChG"/>
        <w:ind w:left="2268"/>
      </w:pPr>
      <w:r w:rsidRPr="008A32EB">
        <w:t>2.</w:t>
      </w:r>
      <w:r w:rsidRPr="008A32EB">
        <w:tab/>
        <w:t>Scope</w:t>
      </w:r>
      <w:bookmarkEnd w:id="32"/>
      <w:bookmarkEnd w:id="33"/>
      <w:bookmarkEnd w:id="34"/>
      <w:bookmarkEnd w:id="35"/>
      <w:r w:rsidRPr="008A32EB">
        <w:t xml:space="preserve"> and application</w:t>
      </w:r>
    </w:p>
    <w:p w14:paraId="2F711950" w14:textId="77777777" w:rsidR="006803E4" w:rsidRPr="008A32EB" w:rsidRDefault="006803E4" w:rsidP="006803E4">
      <w:pPr>
        <w:pStyle w:val="SingleTxtG"/>
        <w:ind w:leftChars="567" w:left="2268" w:hangingChars="567" w:hanging="1134"/>
      </w:pPr>
      <w:r>
        <w:t>2.1.</w:t>
      </w:r>
      <w:r>
        <w:tab/>
      </w:r>
      <w:r w:rsidRPr="008A32EB">
        <w:t xml:space="preserve">This </w:t>
      </w:r>
      <w:r>
        <w:t>UN GTR</w:t>
      </w:r>
      <w:r w:rsidRPr="008A32EB">
        <w:t xml:space="preserve"> applies to vehicles that meet </w:t>
      </w:r>
      <w:proofErr w:type="gramStart"/>
      <w:r w:rsidRPr="008A32EB">
        <w:t>all of</w:t>
      </w:r>
      <w:proofErr w:type="gramEnd"/>
      <w:r w:rsidRPr="008A32EB">
        <w:t xml:space="preserve"> the following criteria (a) through (c): </w:t>
      </w:r>
    </w:p>
    <w:p w14:paraId="20E4E935" w14:textId="77777777" w:rsidR="006803E4" w:rsidRPr="008319CC" w:rsidRDefault="006803E4" w:rsidP="006803E4">
      <w:pPr>
        <w:spacing w:after="120"/>
        <w:ind w:left="2835" w:right="1354" w:hanging="567"/>
        <w:rPr>
          <w:szCs w:val="16"/>
        </w:rPr>
      </w:pPr>
      <w:r w:rsidRPr="002E4EAD">
        <w:rPr>
          <w:szCs w:val="16"/>
        </w:rPr>
        <w:t>(a)</w:t>
      </w:r>
      <w:r w:rsidRPr="002E4EAD">
        <w:rPr>
          <w:szCs w:val="16"/>
        </w:rPr>
        <w:tab/>
      </w:r>
      <w:r>
        <w:rPr>
          <w:szCs w:val="16"/>
        </w:rPr>
        <w:t>A</w:t>
      </w:r>
      <w:r w:rsidRPr="008319CC">
        <w:rPr>
          <w:szCs w:val="16"/>
        </w:rPr>
        <w:t xml:space="preserve">re hybrid electric vehicles, or are pure electric vehicles that have more than one propulsion energy </w:t>
      </w:r>
      <w:proofErr w:type="gramStart"/>
      <w:r w:rsidRPr="008319CC">
        <w:rPr>
          <w:szCs w:val="16"/>
        </w:rPr>
        <w:t>converter;</w:t>
      </w:r>
      <w:proofErr w:type="gramEnd"/>
    </w:p>
    <w:p w14:paraId="08D35340" w14:textId="77777777" w:rsidR="006803E4" w:rsidRPr="008A32EB" w:rsidRDefault="006803E4" w:rsidP="006803E4">
      <w:pPr>
        <w:spacing w:after="120"/>
        <w:ind w:left="1701" w:right="1354" w:firstLine="567"/>
        <w:jc w:val="both"/>
      </w:pPr>
      <w:r w:rsidRPr="008A32EB">
        <w:t xml:space="preserve">and </w:t>
      </w:r>
    </w:p>
    <w:p w14:paraId="2E2D6C2F" w14:textId="77777777" w:rsidR="006803E4" w:rsidRPr="008319CC" w:rsidRDefault="006803E4" w:rsidP="006803E4">
      <w:pPr>
        <w:spacing w:after="120"/>
        <w:ind w:left="2835" w:right="1354" w:hanging="567"/>
        <w:rPr>
          <w:szCs w:val="16"/>
        </w:rPr>
      </w:pPr>
      <w:r w:rsidRPr="002E4EAD">
        <w:rPr>
          <w:szCs w:val="16"/>
        </w:rPr>
        <w:t>(b)</w:t>
      </w:r>
      <w:r w:rsidRPr="002E4EAD">
        <w:rPr>
          <w:szCs w:val="16"/>
        </w:rPr>
        <w:tab/>
      </w:r>
      <w:r>
        <w:rPr>
          <w:szCs w:val="16"/>
        </w:rPr>
        <w:t>A</w:t>
      </w:r>
      <w:r w:rsidRPr="008319CC">
        <w:rPr>
          <w:szCs w:val="16"/>
        </w:rPr>
        <w:t xml:space="preserve">re classified in category 1-1, or are classified in category 1-2 or 2 and have a technically permissible maximum laden mass not exceeding 3,500 </w:t>
      </w:r>
      <w:proofErr w:type="gramStart"/>
      <w:r w:rsidRPr="008319CC">
        <w:rPr>
          <w:szCs w:val="16"/>
        </w:rPr>
        <w:t>kg;</w:t>
      </w:r>
      <w:proofErr w:type="gramEnd"/>
      <w:r w:rsidRPr="008319CC">
        <w:rPr>
          <w:szCs w:val="16"/>
        </w:rPr>
        <w:t xml:space="preserve"> </w:t>
      </w:r>
    </w:p>
    <w:p w14:paraId="1F9C07D1" w14:textId="77777777" w:rsidR="006803E4" w:rsidRPr="008A32EB" w:rsidRDefault="006803E4" w:rsidP="006803E4">
      <w:pPr>
        <w:spacing w:after="120"/>
        <w:ind w:left="1701" w:right="1354" w:firstLine="567"/>
        <w:jc w:val="both"/>
      </w:pPr>
      <w:r w:rsidRPr="008A32EB">
        <w:t xml:space="preserve">and </w:t>
      </w:r>
    </w:p>
    <w:p w14:paraId="3FE48E01" w14:textId="77777777" w:rsidR="006803E4" w:rsidRPr="008319CC" w:rsidRDefault="006803E4" w:rsidP="006803E4">
      <w:pPr>
        <w:spacing w:after="120"/>
        <w:ind w:left="2835" w:right="1354" w:hanging="567"/>
        <w:rPr>
          <w:szCs w:val="16"/>
        </w:rPr>
      </w:pPr>
      <w:r w:rsidRPr="002E4EAD">
        <w:rPr>
          <w:szCs w:val="16"/>
        </w:rPr>
        <w:t>(c)</w:t>
      </w:r>
      <w:r w:rsidRPr="002E4EAD">
        <w:rPr>
          <w:szCs w:val="16"/>
        </w:rPr>
        <w:tab/>
      </w:r>
      <w:r>
        <w:rPr>
          <w:szCs w:val="16"/>
        </w:rPr>
        <w:t>I</w:t>
      </w:r>
      <w:r w:rsidRPr="008319CC">
        <w:rPr>
          <w:szCs w:val="16"/>
        </w:rPr>
        <w:t xml:space="preserve">f a hybrid electric vehicle, at least one electric machine contributes to propulsion of the vehicle under the maximum power condition. </w:t>
      </w:r>
    </w:p>
    <w:p w14:paraId="3E28953B" w14:textId="77777777" w:rsidR="006803E4" w:rsidRPr="008A32EB" w:rsidRDefault="006803E4" w:rsidP="006803E4">
      <w:pPr>
        <w:pStyle w:val="SingleTxtG"/>
        <w:ind w:leftChars="567" w:left="2268" w:hangingChars="567" w:hanging="1134"/>
      </w:pPr>
      <w:r>
        <w:t>2.2.</w:t>
      </w:r>
      <w:r>
        <w:tab/>
      </w:r>
      <w:r w:rsidRPr="008A32EB">
        <w:t xml:space="preserve">This </w:t>
      </w:r>
      <w:r>
        <w:t>UN GTR</w:t>
      </w:r>
      <w:r w:rsidRPr="008A32EB">
        <w:t xml:space="preserve"> does not apply to fuel cell vehicles.</w:t>
      </w:r>
    </w:p>
    <w:p w14:paraId="35F1BC3F" w14:textId="77777777" w:rsidR="006803E4" w:rsidRPr="008A32EB" w:rsidRDefault="006803E4" w:rsidP="006803E4">
      <w:pPr>
        <w:pStyle w:val="SingleTxtG"/>
        <w:ind w:leftChars="567" w:left="2268" w:hangingChars="567" w:hanging="1134"/>
      </w:pPr>
      <w:r>
        <w:t>2.3.</w:t>
      </w:r>
      <w:r>
        <w:tab/>
      </w:r>
      <w:r w:rsidRPr="008A32EB">
        <w:t xml:space="preserve">When determined according to the requirements of this </w:t>
      </w:r>
      <w:r>
        <w:t xml:space="preserve">UN </w:t>
      </w:r>
      <w:r w:rsidRPr="008A32EB">
        <w:t xml:space="preserve">GTR, the resulting vehicle system power rating may be considered as comparable to the power rating traditionally assigned to conventional vehicles, which is the power rating of the internal combustion engine. </w:t>
      </w:r>
    </w:p>
    <w:p w14:paraId="15CF7F20" w14:textId="77777777" w:rsidR="006803E4" w:rsidRPr="008A32EB" w:rsidRDefault="006803E4" w:rsidP="006803E4">
      <w:pPr>
        <w:pStyle w:val="SingleTxtG"/>
        <w:ind w:leftChars="567" w:left="2268" w:hangingChars="567" w:hanging="1134"/>
      </w:pPr>
      <w:r>
        <w:t>2.4.</w:t>
      </w:r>
      <w:r>
        <w:tab/>
      </w:r>
      <w:r w:rsidRPr="008A32EB">
        <w:t xml:space="preserve">The following document(s) are referenced in such a way that some or </w:t>
      </w:r>
      <w:proofErr w:type="gramStart"/>
      <w:r w:rsidRPr="008A32EB">
        <w:t>all of</w:t>
      </w:r>
      <w:proofErr w:type="gramEnd"/>
      <w:r w:rsidRPr="008A32EB">
        <w:t xml:space="preserve"> their content constitutes requirements of this document. The latest edition of the referenced document(s) (including any amendments) applies:</w:t>
      </w:r>
    </w:p>
    <w:p w14:paraId="544CB7FB" w14:textId="77777777" w:rsidR="006803E4" w:rsidRPr="008A32EB" w:rsidRDefault="006803E4" w:rsidP="006803E4">
      <w:pPr>
        <w:spacing w:after="120"/>
        <w:ind w:left="2261" w:right="1138"/>
        <w:jc w:val="both"/>
        <w:rPr>
          <w:i/>
          <w:lang w:val="en-US"/>
        </w:rPr>
      </w:pPr>
      <w:r w:rsidRPr="008A32EB">
        <w:rPr>
          <w:i/>
        </w:rPr>
        <w:t>ISO 1585:1992, Road vehicles – engine test code – Net power</w:t>
      </w:r>
    </w:p>
    <w:p w14:paraId="1E3AEB5B" w14:textId="77777777" w:rsidR="006803E4" w:rsidRPr="008A32EB" w:rsidRDefault="006803E4" w:rsidP="006803E4">
      <w:pPr>
        <w:spacing w:after="120"/>
        <w:ind w:left="2261" w:right="1138"/>
        <w:jc w:val="both"/>
        <w:rPr>
          <w:i/>
        </w:rPr>
      </w:pPr>
      <w:r w:rsidRPr="008A32EB">
        <w:rPr>
          <w:bCs/>
          <w:i/>
          <w:lang w:val="en-US"/>
        </w:rPr>
        <w:t xml:space="preserve">UN Regulation No. 85 — Uniform provisions concerning the approval of internal combustion engines or electric drive trains intended for the propulsion of motor vehicles of categories M and N </w:t>
      </w:r>
      <w:proofErr w:type="gramStart"/>
      <w:r w:rsidRPr="008A32EB">
        <w:rPr>
          <w:bCs/>
          <w:i/>
          <w:lang w:val="en-US"/>
        </w:rPr>
        <w:t>with regard to</w:t>
      </w:r>
      <w:proofErr w:type="gramEnd"/>
      <w:r w:rsidRPr="008A32EB">
        <w:rPr>
          <w:bCs/>
          <w:i/>
          <w:lang w:val="en-US"/>
        </w:rPr>
        <w:t xml:space="preserve"> the measurement of net power and the maximum 30 minutes power of electric drive trains</w:t>
      </w:r>
    </w:p>
    <w:p w14:paraId="5563CD5C" w14:textId="77777777" w:rsidR="006803E4" w:rsidRPr="008A32EB" w:rsidRDefault="006803E4" w:rsidP="006803E4">
      <w:pPr>
        <w:pStyle w:val="HChG"/>
        <w:ind w:left="2268"/>
      </w:pPr>
      <w:bookmarkStart w:id="36" w:name="_Toc284587044"/>
      <w:bookmarkStart w:id="37" w:name="_Toc284587295"/>
      <w:r w:rsidRPr="008A32EB">
        <w:t>3.</w:t>
      </w:r>
      <w:r w:rsidRPr="008A32EB">
        <w:tab/>
        <w:t>Definitions</w:t>
      </w:r>
    </w:p>
    <w:p w14:paraId="70CA3150" w14:textId="77777777" w:rsidR="006803E4" w:rsidRPr="008A32EB" w:rsidRDefault="006803E4" w:rsidP="006803E4">
      <w:pPr>
        <w:spacing w:after="120"/>
        <w:ind w:left="2268" w:right="1138"/>
        <w:jc w:val="both"/>
        <w:rPr>
          <w:lang w:val="en-US"/>
        </w:rPr>
      </w:pPr>
      <w:r w:rsidRPr="008A32EB">
        <w:rPr>
          <w:lang w:val="en-US"/>
        </w:rPr>
        <w:t xml:space="preserve">The following definitions shall apply in this Global Technical Regulation. For any terms not herein defined, the definition set out in </w:t>
      </w:r>
      <w:r>
        <w:rPr>
          <w:lang w:val="en-US"/>
        </w:rPr>
        <w:t>UN GTR No. 15</w:t>
      </w:r>
      <w:r w:rsidRPr="008A32EB">
        <w:rPr>
          <w:lang w:val="en-US"/>
        </w:rPr>
        <w:t xml:space="preserve"> shall apply.</w:t>
      </w:r>
    </w:p>
    <w:p w14:paraId="17D2C3AD" w14:textId="77777777" w:rsidR="006803E4" w:rsidRPr="00753003" w:rsidRDefault="006803E4" w:rsidP="006803E4">
      <w:pPr>
        <w:pStyle w:val="SingleTxtG"/>
        <w:ind w:leftChars="567" w:left="2268" w:hangingChars="567" w:hanging="1134"/>
      </w:pPr>
      <w:r>
        <w:t>3.1.</w:t>
      </w:r>
      <w:r>
        <w:tab/>
      </w:r>
      <w:r w:rsidRPr="00753003">
        <w:t>Road load and dynamometer setting</w:t>
      </w:r>
    </w:p>
    <w:p w14:paraId="0BA96FD6" w14:textId="77777777" w:rsidR="006803E4" w:rsidRPr="008A32EB" w:rsidRDefault="006803E4" w:rsidP="006803E4">
      <w:pPr>
        <w:pStyle w:val="SingleTxtG"/>
        <w:ind w:leftChars="567" w:left="2268" w:hangingChars="567" w:hanging="1134"/>
      </w:pPr>
      <w:r>
        <w:t>3.1.1.</w:t>
      </w:r>
      <w:r>
        <w:tab/>
        <w:t>"</w:t>
      </w:r>
      <w:r w:rsidRPr="006644C0">
        <w:rPr>
          <w:i/>
          <w:iCs/>
        </w:rPr>
        <w:t>Technically permissible maximum laden mass</w:t>
      </w:r>
      <w:r>
        <w:t>"</w:t>
      </w:r>
      <w:r w:rsidRPr="008A32EB">
        <w:t xml:space="preserve"> means the maximum mass allocated to a vehicle </w:t>
      </w:r>
      <w:proofErr w:type="gramStart"/>
      <w:r w:rsidRPr="008A32EB">
        <w:t>on the basis of</w:t>
      </w:r>
      <w:proofErr w:type="gramEnd"/>
      <w:r w:rsidRPr="008A32EB">
        <w:t xml:space="preserve"> its construction features and its design performances.</w:t>
      </w:r>
    </w:p>
    <w:p w14:paraId="7E3409C1" w14:textId="77777777" w:rsidR="006803E4" w:rsidRPr="008A32EB" w:rsidRDefault="006803E4" w:rsidP="006803E4">
      <w:pPr>
        <w:pStyle w:val="SingleTxtG"/>
        <w:ind w:leftChars="567" w:left="2268" w:hangingChars="567" w:hanging="1134"/>
      </w:pPr>
      <w:r>
        <w:t>3.1.2.</w:t>
      </w:r>
      <w:r>
        <w:tab/>
        <w:t>"</w:t>
      </w:r>
      <w:r w:rsidRPr="006644C0">
        <w:rPr>
          <w:i/>
          <w:iCs/>
        </w:rPr>
        <w:t>Fixed speed mode</w:t>
      </w:r>
      <w:r>
        <w:t>"</w:t>
      </w:r>
      <w:r w:rsidRPr="008A32EB">
        <w:t xml:space="preserve"> means the operating mode of the dynamometer in which the dynamometer absorbs the power output of the vehicle </w:t>
      </w:r>
      <w:proofErr w:type="gramStart"/>
      <w:r w:rsidRPr="008A32EB">
        <w:t>so as to</w:t>
      </w:r>
      <w:proofErr w:type="gramEnd"/>
      <w:r w:rsidRPr="008A32EB">
        <w:t xml:space="preserve"> maintain the vehicle at a fixed dynamometer speed.</w:t>
      </w:r>
    </w:p>
    <w:p w14:paraId="2D6726FA" w14:textId="77777777" w:rsidR="006803E4" w:rsidRPr="008A32EB" w:rsidRDefault="006803E4" w:rsidP="006803E4">
      <w:pPr>
        <w:pStyle w:val="SingleTxtG"/>
        <w:ind w:leftChars="567" w:left="2268" w:hangingChars="567" w:hanging="1134"/>
      </w:pPr>
      <w:r>
        <w:lastRenderedPageBreak/>
        <w:t>3.1.3.</w:t>
      </w:r>
      <w:r>
        <w:tab/>
        <w:t>"</w:t>
      </w:r>
      <w:r w:rsidRPr="006644C0">
        <w:rPr>
          <w:i/>
          <w:iCs/>
        </w:rPr>
        <w:t>Road load mode</w:t>
      </w:r>
      <w:r>
        <w:t>"</w:t>
      </w:r>
      <w:r w:rsidRPr="008A32EB">
        <w:t xml:space="preserve"> means the operating mode of the dynamometer in which the dynamometer exerts on the vehicle a force equivalent to the force exerted on the vehicle while driving on a road.</w:t>
      </w:r>
    </w:p>
    <w:p w14:paraId="694F1404" w14:textId="77777777" w:rsidR="006803E4" w:rsidRPr="00753003" w:rsidRDefault="006803E4" w:rsidP="006803E4">
      <w:pPr>
        <w:pStyle w:val="SingleTxtG"/>
        <w:ind w:leftChars="567" w:left="2268" w:hangingChars="567" w:hanging="1134"/>
      </w:pPr>
      <w:r>
        <w:t>3.2.</w:t>
      </w:r>
      <w:r>
        <w:tab/>
      </w:r>
      <w:r w:rsidRPr="00753003">
        <w:t>Powertrain</w:t>
      </w:r>
    </w:p>
    <w:p w14:paraId="19BFDD6F" w14:textId="77777777" w:rsidR="006803E4" w:rsidRPr="00753003" w:rsidRDefault="006803E4" w:rsidP="006803E4">
      <w:pPr>
        <w:pStyle w:val="SingleTxtG"/>
        <w:ind w:leftChars="567" w:left="2268" w:hangingChars="567" w:hanging="1134"/>
      </w:pPr>
      <w:r w:rsidRPr="00753003">
        <w:t>3.2.1.</w:t>
      </w:r>
      <w:r w:rsidRPr="00753003">
        <w:tab/>
      </w:r>
      <w:r>
        <w:t>"</w:t>
      </w:r>
      <w:r w:rsidRPr="006644C0">
        <w:rPr>
          <w:i/>
          <w:iCs/>
        </w:rPr>
        <w:t>Powertrain</w:t>
      </w:r>
      <w:r>
        <w:t>"</w:t>
      </w:r>
      <w:r w:rsidRPr="00753003">
        <w:t xml:space="preserve"> means the total combination in a vehicle of propulsion energy storage system(s), propulsion energy converter(s) and the drivetrain(s) providing the mechanical energy at the wheels for the purpose of vehicle propulsion, plus peripheral devices.</w:t>
      </w:r>
    </w:p>
    <w:p w14:paraId="709EA817" w14:textId="6FCD73D7" w:rsidR="006803E4" w:rsidRDefault="006803E4" w:rsidP="006803E4">
      <w:pPr>
        <w:pStyle w:val="SingleTxtG"/>
        <w:ind w:leftChars="567" w:left="2268" w:hangingChars="567" w:hanging="1134"/>
        <w:rPr>
          <w:ins w:id="38" w:author="Safoutin, Mike" w:date="2025-02-28T10:52:00Z"/>
        </w:rPr>
      </w:pPr>
      <w:r w:rsidRPr="00753003">
        <w:t xml:space="preserve">3.2.2. </w:t>
      </w:r>
      <w:r>
        <w:tab/>
        <w:t>"</w:t>
      </w:r>
      <w:r w:rsidRPr="006644C0">
        <w:rPr>
          <w:i/>
          <w:iCs/>
        </w:rPr>
        <w:t>Peripheral devices</w:t>
      </w:r>
      <w:r>
        <w:t>"</w:t>
      </w:r>
      <w:r w:rsidRPr="00753003">
        <w:t xml:space="preserve"> means </w:t>
      </w:r>
      <w:del w:id="39" w:author="Safoutin, Mike" w:date="2025-02-28T10:54:00Z">
        <w:r w:rsidRPr="00753003" w:rsidDel="00EB2CA9">
          <w:delText>energy consuming, converting, storing or supplying devices, where the energy is not primarily used for the purpose of vehicle propulsion, or other parts, systems and control units, which are essential to the operation of the powertrain.</w:delText>
        </w:r>
      </w:del>
      <w:commentRangeStart w:id="40"/>
      <w:ins w:id="41" w:author="Safoutin, Mike" w:date="2025-02-28T10:55:00Z">
        <w:r w:rsidR="00EB2CA9" w:rsidRPr="00EB2CA9">
          <w:t>any energy consuming, converting, storing or supplying devices, where the energy is not directly or indirectly used for the purpose of vehicle propulsion but which are essential to the operation of the powertrain and are therefore considered to be part of the powertrain</w:t>
        </w:r>
        <w:commentRangeEnd w:id="40"/>
        <w:r w:rsidR="00EB2CA9">
          <w:rPr>
            <w:rStyle w:val="CommentReference"/>
            <w:lang w:val="x-none"/>
          </w:rPr>
          <w:commentReference w:id="40"/>
        </w:r>
        <w:r w:rsidR="00EB2CA9">
          <w:t>.</w:t>
        </w:r>
      </w:ins>
    </w:p>
    <w:p w14:paraId="11A3601C" w14:textId="77777777" w:rsidR="006803E4" w:rsidRPr="00753003" w:rsidRDefault="006803E4" w:rsidP="006803E4">
      <w:pPr>
        <w:pStyle w:val="SingleTxtG"/>
        <w:ind w:leftChars="567" w:left="2268" w:hangingChars="567" w:hanging="1134"/>
      </w:pPr>
      <w:r>
        <w:t>3.2.3.</w:t>
      </w:r>
      <w:r>
        <w:tab/>
        <w:t>"</w:t>
      </w:r>
      <w:r w:rsidRPr="006644C0">
        <w:rPr>
          <w:i/>
          <w:iCs/>
        </w:rPr>
        <w:t>Auxiliary devices</w:t>
      </w:r>
      <w:r>
        <w:t>"</w:t>
      </w:r>
      <w:r w:rsidRPr="008A32EB">
        <w:t xml:space="preserve"> means energy consuming, converting, storing or supplying non-peripheral devices or systems which are installed in the vehicle for purposes other than the propulsion of the vehicle and are therefore not considered to be part of the powertrain.</w:t>
      </w:r>
    </w:p>
    <w:p w14:paraId="43AADF6C" w14:textId="77777777" w:rsidR="006803E4" w:rsidRPr="00753003" w:rsidRDefault="006803E4" w:rsidP="006803E4">
      <w:pPr>
        <w:pStyle w:val="SingleTxtG"/>
        <w:ind w:leftChars="567" w:left="2268" w:hangingChars="567" w:hanging="1134"/>
      </w:pPr>
      <w:r w:rsidRPr="00753003">
        <w:t>3.2.4.</w:t>
      </w:r>
      <w:r w:rsidRPr="00753003">
        <w:tab/>
      </w:r>
      <w:r>
        <w:t>"</w:t>
      </w:r>
      <w:r w:rsidRPr="006644C0">
        <w:rPr>
          <w:i/>
          <w:iCs/>
        </w:rPr>
        <w:t>Drivetrain</w:t>
      </w:r>
      <w:r>
        <w:t>"</w:t>
      </w:r>
      <w:r w:rsidRPr="00753003">
        <w:t xml:space="preserve"> means the connected elements of the powertrain for transmission of the mechanical energy between the propulsion energy converter(s) and the wheels.</w:t>
      </w:r>
    </w:p>
    <w:p w14:paraId="0D4A167E" w14:textId="77777777" w:rsidR="006803E4" w:rsidRPr="00753003" w:rsidRDefault="006803E4" w:rsidP="006803E4">
      <w:pPr>
        <w:pStyle w:val="SingleTxtG"/>
        <w:ind w:leftChars="567" w:left="2268" w:hangingChars="567" w:hanging="1134"/>
      </w:pPr>
      <w:r w:rsidRPr="00753003">
        <w:t>3.</w:t>
      </w:r>
      <w:r>
        <w:t>3</w:t>
      </w:r>
      <w:r w:rsidRPr="00753003">
        <w:t>.</w:t>
      </w:r>
      <w:r>
        <w:tab/>
      </w:r>
      <w:r w:rsidRPr="00753003">
        <w:t>Electrified vehicles</w:t>
      </w:r>
    </w:p>
    <w:p w14:paraId="6E4D9498" w14:textId="77777777" w:rsidR="006803E4" w:rsidRPr="008A32EB" w:rsidRDefault="006803E4" w:rsidP="006803E4">
      <w:pPr>
        <w:pStyle w:val="SingleTxtG"/>
        <w:ind w:leftChars="567" w:left="2268" w:hangingChars="567" w:hanging="1134"/>
      </w:pPr>
      <w:r>
        <w:t>3.3.1.</w:t>
      </w:r>
      <w:r>
        <w:tab/>
        <w:t>"</w:t>
      </w:r>
      <w:r w:rsidRPr="006644C0">
        <w:rPr>
          <w:i/>
          <w:iCs/>
        </w:rPr>
        <w:t>Energy converter</w:t>
      </w:r>
      <w:r>
        <w:t>"</w:t>
      </w:r>
      <w:r w:rsidRPr="008A32EB">
        <w:t xml:space="preserve"> means a system where the form of energy output is different from the form of energy input.</w:t>
      </w:r>
    </w:p>
    <w:p w14:paraId="314A8D98" w14:textId="77777777" w:rsidR="006803E4" w:rsidRPr="008A32EB" w:rsidRDefault="006803E4" w:rsidP="006803E4">
      <w:pPr>
        <w:pStyle w:val="SingleTxtG"/>
        <w:ind w:leftChars="567" w:left="2268" w:hangingChars="567" w:hanging="1134"/>
      </w:pPr>
      <w:r>
        <w:t>3.3.2.</w:t>
      </w:r>
      <w:r w:rsidRPr="008A32EB">
        <w:t xml:space="preserve"> </w:t>
      </w:r>
      <w:r>
        <w:tab/>
        <w:t>"</w:t>
      </w:r>
      <w:r w:rsidRPr="006644C0">
        <w:rPr>
          <w:i/>
          <w:iCs/>
        </w:rPr>
        <w:t>Propulsion energy converter</w:t>
      </w:r>
      <w:r>
        <w:t>"</w:t>
      </w:r>
      <w:r w:rsidRPr="008A32EB">
        <w:t xml:space="preserve"> means an energy converter of the powertrain which is not a peripheral device whose output energy is used directly or indirectly for the purpose of vehicle propulsion.</w:t>
      </w:r>
    </w:p>
    <w:p w14:paraId="1426DC29" w14:textId="77777777" w:rsidR="006803E4" w:rsidRPr="008A32EB" w:rsidRDefault="006803E4" w:rsidP="006803E4">
      <w:pPr>
        <w:spacing w:after="120"/>
        <w:ind w:left="2268" w:right="1134" w:hanging="1122"/>
        <w:jc w:val="both"/>
        <w:rPr>
          <w:szCs w:val="24"/>
        </w:rPr>
      </w:pPr>
      <w:r>
        <w:rPr>
          <w:szCs w:val="24"/>
        </w:rPr>
        <w:t>3.3.3.</w:t>
      </w:r>
      <w:r w:rsidRPr="008A32EB">
        <w:rPr>
          <w:szCs w:val="24"/>
        </w:rPr>
        <w:tab/>
      </w:r>
      <w:r>
        <w:rPr>
          <w:szCs w:val="24"/>
        </w:rPr>
        <w:t>"</w:t>
      </w:r>
      <w:r w:rsidRPr="008A32EB">
        <w:rPr>
          <w:i/>
          <w:szCs w:val="24"/>
        </w:rPr>
        <w:t>Charge-depleting operating condition</w:t>
      </w:r>
      <w:r>
        <w:rPr>
          <w:szCs w:val="24"/>
        </w:rPr>
        <w:t>"</w:t>
      </w:r>
      <w:r w:rsidRPr="008A32EB">
        <w:rPr>
          <w:szCs w:val="24"/>
        </w:rPr>
        <w:t xml:space="preserve"> means an operating condition in which the energy stored in the REESS may fluctuate but decreases on average while the vehicle is driven until transition to charge-sustaining operation.</w:t>
      </w:r>
    </w:p>
    <w:p w14:paraId="31D8BF80" w14:textId="77777777" w:rsidR="006803E4" w:rsidRPr="008A32EB" w:rsidRDefault="006803E4" w:rsidP="006803E4">
      <w:pPr>
        <w:spacing w:after="120"/>
        <w:ind w:left="2268" w:right="1134" w:hanging="1122"/>
        <w:jc w:val="both"/>
        <w:rPr>
          <w:szCs w:val="24"/>
        </w:rPr>
      </w:pPr>
      <w:r>
        <w:rPr>
          <w:szCs w:val="24"/>
        </w:rPr>
        <w:t>3.3.4.</w:t>
      </w:r>
      <w:r w:rsidRPr="008A32EB">
        <w:rPr>
          <w:szCs w:val="24"/>
        </w:rPr>
        <w:tab/>
      </w:r>
      <w:r>
        <w:rPr>
          <w:szCs w:val="24"/>
        </w:rPr>
        <w:t>"</w:t>
      </w:r>
      <w:r w:rsidRPr="008A32EB">
        <w:rPr>
          <w:i/>
          <w:szCs w:val="24"/>
        </w:rPr>
        <w:t>Charge-sustaining operating condition</w:t>
      </w:r>
      <w:r>
        <w:rPr>
          <w:szCs w:val="24"/>
        </w:rPr>
        <w:t>"</w:t>
      </w:r>
      <w:r w:rsidRPr="008A32EB">
        <w:rPr>
          <w:szCs w:val="24"/>
        </w:rPr>
        <w:t xml:space="preserve"> means an operating condition in which the energy stored in the REESS may fluctuate but, on average, is maintained at a neutral charging balance level while the vehicle is driven.</w:t>
      </w:r>
    </w:p>
    <w:p w14:paraId="63376A97" w14:textId="77777777" w:rsidR="006803E4" w:rsidRPr="008A32EB" w:rsidRDefault="006803E4" w:rsidP="006803E4">
      <w:pPr>
        <w:spacing w:after="120"/>
        <w:ind w:left="2268" w:right="1134" w:hanging="1122"/>
        <w:jc w:val="both"/>
        <w:rPr>
          <w:szCs w:val="24"/>
        </w:rPr>
      </w:pPr>
      <w:r>
        <w:rPr>
          <w:szCs w:val="24"/>
        </w:rPr>
        <w:t>3.3.5.</w:t>
      </w:r>
      <w:r w:rsidRPr="008A32EB">
        <w:rPr>
          <w:szCs w:val="24"/>
        </w:rPr>
        <w:tab/>
      </w:r>
      <w:r>
        <w:rPr>
          <w:szCs w:val="24"/>
        </w:rPr>
        <w:t>"</w:t>
      </w:r>
      <w:r w:rsidRPr="008A32EB">
        <w:rPr>
          <w:i/>
          <w:szCs w:val="24"/>
        </w:rPr>
        <w:t>Category of propulsion energy converter</w:t>
      </w:r>
      <w:r>
        <w:rPr>
          <w:szCs w:val="24"/>
        </w:rPr>
        <w:t>"</w:t>
      </w:r>
      <w:r w:rsidRPr="008A32EB">
        <w:rPr>
          <w:szCs w:val="24"/>
        </w:rPr>
        <w:t xml:space="preserve"> means (</w:t>
      </w:r>
      <w:proofErr w:type="spellStart"/>
      <w:r w:rsidRPr="008A32EB">
        <w:rPr>
          <w:szCs w:val="24"/>
        </w:rPr>
        <w:t>i</w:t>
      </w:r>
      <w:proofErr w:type="spellEnd"/>
      <w:r w:rsidRPr="008A32EB">
        <w:rPr>
          <w:szCs w:val="24"/>
        </w:rPr>
        <w:t>) an internal combustion engine, or (ii) an electric machine, or (iii) a fuel cell.</w:t>
      </w:r>
    </w:p>
    <w:p w14:paraId="6000FB92" w14:textId="77777777" w:rsidR="006803E4" w:rsidRPr="008A32EB" w:rsidRDefault="006803E4" w:rsidP="006803E4">
      <w:pPr>
        <w:spacing w:after="120"/>
        <w:ind w:left="2268" w:right="1134" w:hanging="1122"/>
        <w:jc w:val="both"/>
        <w:rPr>
          <w:szCs w:val="24"/>
        </w:rPr>
      </w:pPr>
      <w:r>
        <w:rPr>
          <w:szCs w:val="24"/>
        </w:rPr>
        <w:t>3.3.6.</w:t>
      </w:r>
      <w:r w:rsidRPr="008A32EB">
        <w:rPr>
          <w:szCs w:val="24"/>
        </w:rPr>
        <w:tab/>
      </w:r>
      <w:r>
        <w:rPr>
          <w:szCs w:val="24"/>
        </w:rPr>
        <w:t>"</w:t>
      </w:r>
      <w:r w:rsidRPr="008A32EB">
        <w:rPr>
          <w:i/>
          <w:szCs w:val="24"/>
        </w:rPr>
        <w:t>Energy storage system</w:t>
      </w:r>
      <w:r>
        <w:rPr>
          <w:szCs w:val="24"/>
        </w:rPr>
        <w:t>"</w:t>
      </w:r>
      <w:r w:rsidRPr="008A32EB">
        <w:rPr>
          <w:szCs w:val="24"/>
        </w:rPr>
        <w:t xml:space="preserve"> means a system which stores energy and releases it in the same form as was input.</w:t>
      </w:r>
    </w:p>
    <w:p w14:paraId="20BFEC47" w14:textId="77777777" w:rsidR="006803E4" w:rsidRPr="008A32EB" w:rsidRDefault="006803E4" w:rsidP="006803E4">
      <w:pPr>
        <w:spacing w:after="120"/>
        <w:ind w:left="2268" w:right="1134" w:hanging="1122"/>
        <w:jc w:val="both"/>
        <w:rPr>
          <w:szCs w:val="24"/>
        </w:rPr>
      </w:pPr>
      <w:r>
        <w:rPr>
          <w:szCs w:val="24"/>
        </w:rPr>
        <w:t>3.3.7.</w:t>
      </w:r>
      <w:r w:rsidRPr="008A32EB">
        <w:rPr>
          <w:szCs w:val="24"/>
        </w:rPr>
        <w:tab/>
      </w:r>
      <w:r>
        <w:rPr>
          <w:szCs w:val="24"/>
        </w:rPr>
        <w:t>"</w:t>
      </w:r>
      <w:r w:rsidRPr="008A32EB">
        <w:rPr>
          <w:i/>
          <w:szCs w:val="24"/>
        </w:rPr>
        <w:t>Propulsion energy storage system</w:t>
      </w:r>
      <w:r>
        <w:rPr>
          <w:szCs w:val="24"/>
        </w:rPr>
        <w:t>"</w:t>
      </w:r>
      <w:r w:rsidRPr="008A32EB">
        <w:rPr>
          <w:szCs w:val="24"/>
        </w:rPr>
        <w:t xml:space="preserve"> means an energy storage system of the powertrain which is not a peripheral device and whose output energy is used directly or indirectly for the purpose of vehicle propulsion.</w:t>
      </w:r>
    </w:p>
    <w:p w14:paraId="7DD82A45" w14:textId="77777777" w:rsidR="006803E4" w:rsidRPr="008A32EB" w:rsidRDefault="006803E4" w:rsidP="006803E4">
      <w:pPr>
        <w:spacing w:after="120"/>
        <w:ind w:left="2268" w:right="1134" w:hanging="1122"/>
        <w:jc w:val="both"/>
        <w:rPr>
          <w:szCs w:val="24"/>
        </w:rPr>
      </w:pPr>
      <w:r>
        <w:rPr>
          <w:szCs w:val="24"/>
        </w:rPr>
        <w:t>3.3.8.</w:t>
      </w:r>
      <w:r w:rsidRPr="008A32EB">
        <w:rPr>
          <w:szCs w:val="24"/>
        </w:rPr>
        <w:tab/>
      </w:r>
      <w:r>
        <w:rPr>
          <w:szCs w:val="24"/>
        </w:rPr>
        <w:t>"</w:t>
      </w:r>
      <w:r w:rsidRPr="008A32EB">
        <w:rPr>
          <w:i/>
          <w:szCs w:val="24"/>
        </w:rPr>
        <w:t>Category of propulsion energy storage system</w:t>
      </w:r>
      <w:r>
        <w:rPr>
          <w:szCs w:val="24"/>
        </w:rPr>
        <w:t>"</w:t>
      </w:r>
      <w:r w:rsidRPr="008A32EB">
        <w:rPr>
          <w:szCs w:val="24"/>
        </w:rPr>
        <w:t xml:space="preserve"> means (</w:t>
      </w:r>
      <w:proofErr w:type="spellStart"/>
      <w:r w:rsidRPr="008A32EB">
        <w:rPr>
          <w:szCs w:val="24"/>
        </w:rPr>
        <w:t>i</w:t>
      </w:r>
      <w:proofErr w:type="spellEnd"/>
      <w:r w:rsidRPr="008A32EB">
        <w:rPr>
          <w:szCs w:val="24"/>
        </w:rPr>
        <w:t>) a fuel storage system, or (ii) a rechargeable electric energy storage system, or (iii) a rechargeable mechanical energy storage system.</w:t>
      </w:r>
    </w:p>
    <w:p w14:paraId="68DA8808" w14:textId="77777777" w:rsidR="006803E4" w:rsidRPr="008A32EB" w:rsidRDefault="006803E4" w:rsidP="006803E4">
      <w:pPr>
        <w:spacing w:after="120"/>
        <w:ind w:left="2268" w:right="1134" w:hanging="1122"/>
        <w:jc w:val="both"/>
        <w:rPr>
          <w:szCs w:val="24"/>
        </w:rPr>
      </w:pPr>
      <w:r>
        <w:t>3.3.9.</w:t>
      </w:r>
      <w:r w:rsidRPr="008A32EB">
        <w:tab/>
      </w:r>
      <w:r>
        <w:t>"</w:t>
      </w:r>
      <w:r w:rsidRPr="008A32EB">
        <w:rPr>
          <w:i/>
        </w:rPr>
        <w:t>Form of energy</w:t>
      </w:r>
      <w:r>
        <w:t>"</w:t>
      </w:r>
      <w:r w:rsidRPr="008A32EB">
        <w:t xml:space="preserve"> means (</w:t>
      </w:r>
      <w:proofErr w:type="spellStart"/>
      <w:r w:rsidRPr="008A32EB">
        <w:t>i</w:t>
      </w:r>
      <w:proofErr w:type="spellEnd"/>
      <w:r w:rsidRPr="008A32EB">
        <w:t>) electrical energy, or (ii) mechanical energy, or (iii) chemical energy (including fuels).</w:t>
      </w:r>
    </w:p>
    <w:p w14:paraId="22A19B8F" w14:textId="77777777" w:rsidR="006803E4" w:rsidRPr="008A32EB" w:rsidRDefault="006803E4" w:rsidP="006803E4">
      <w:pPr>
        <w:pStyle w:val="SingleTxtG"/>
        <w:ind w:leftChars="567" w:left="2268" w:hangingChars="567" w:hanging="1134"/>
      </w:pPr>
      <w:r>
        <w:t>3.3.10.</w:t>
      </w:r>
      <w:r w:rsidRPr="008A32EB">
        <w:tab/>
      </w:r>
      <w:r>
        <w:t>"</w:t>
      </w:r>
      <w:r w:rsidRPr="006644C0">
        <w:rPr>
          <w:i/>
          <w:iCs/>
        </w:rPr>
        <w:t>Fuel storage system</w:t>
      </w:r>
      <w:r>
        <w:t>"</w:t>
      </w:r>
      <w:r w:rsidRPr="008A32EB">
        <w:t xml:space="preserve"> means a propulsion energy storage system that stores chemical energy as liquid or gaseous fuel.</w:t>
      </w:r>
    </w:p>
    <w:p w14:paraId="2CD99212" w14:textId="77777777" w:rsidR="006803E4" w:rsidRPr="008A32EB" w:rsidRDefault="006803E4" w:rsidP="006803E4">
      <w:pPr>
        <w:pStyle w:val="SingleTxtG"/>
        <w:ind w:leftChars="567" w:left="2268" w:hangingChars="567" w:hanging="1134"/>
      </w:pPr>
      <w:bookmarkStart w:id="42" w:name="_Hlk525857713"/>
      <w:r w:rsidRPr="00753003">
        <w:t>3.3.11.</w:t>
      </w:r>
      <w:r w:rsidRPr="00753003">
        <w:tab/>
      </w:r>
      <w:bookmarkEnd w:id="42"/>
      <w:r>
        <w:t>"</w:t>
      </w:r>
      <w:r w:rsidRPr="006644C0">
        <w:rPr>
          <w:i/>
          <w:iCs/>
        </w:rPr>
        <w:t>Electric machine</w:t>
      </w:r>
      <w:r>
        <w:t>"</w:t>
      </w:r>
      <w:r w:rsidRPr="008A32EB">
        <w:t xml:space="preserve"> means an energy converter transforming between electrical and mechanical energy.</w:t>
      </w:r>
    </w:p>
    <w:p w14:paraId="31C57D34" w14:textId="77777777" w:rsidR="006803E4" w:rsidRPr="00753003" w:rsidRDefault="006803E4" w:rsidP="006803E4">
      <w:pPr>
        <w:pStyle w:val="SingleTxtG"/>
        <w:ind w:leftChars="567" w:left="2268" w:hangingChars="567" w:hanging="1134"/>
      </w:pPr>
      <w:bookmarkStart w:id="43" w:name="_Hlk6574197"/>
      <w:r>
        <w:lastRenderedPageBreak/>
        <w:t>3.3.12.</w:t>
      </w:r>
      <w:r>
        <w:tab/>
      </w:r>
      <w:bookmarkEnd w:id="43"/>
      <w:r>
        <w:t>"</w:t>
      </w:r>
      <w:r w:rsidRPr="006644C0">
        <w:rPr>
          <w:i/>
          <w:iCs/>
        </w:rPr>
        <w:t>Off-vehicle charging hybrid electric vehicle</w:t>
      </w:r>
      <w:r>
        <w:t>"</w:t>
      </w:r>
      <w:r w:rsidRPr="008A32EB">
        <w:t xml:space="preserve"> (OVC-HEV</w:t>
      </w:r>
      <w:r w:rsidRPr="00753003">
        <w:t xml:space="preserve">) means a hybrid electric vehicle that can be charged from an external source. </w:t>
      </w:r>
    </w:p>
    <w:p w14:paraId="0061045E" w14:textId="77777777" w:rsidR="006803E4" w:rsidRPr="008A32EB" w:rsidRDefault="006803E4" w:rsidP="006803E4">
      <w:pPr>
        <w:pStyle w:val="SingleTxtG"/>
        <w:ind w:leftChars="567" w:left="2268" w:hangingChars="567" w:hanging="1134"/>
      </w:pPr>
      <w:bookmarkStart w:id="44" w:name="_Hlk6574242"/>
      <w:r w:rsidRPr="00753003">
        <w:t>3.3.13.</w:t>
      </w:r>
      <w:r w:rsidRPr="00753003">
        <w:tab/>
      </w:r>
      <w:bookmarkEnd w:id="44"/>
      <w:r>
        <w:t>"</w:t>
      </w:r>
      <w:r w:rsidRPr="006644C0">
        <w:rPr>
          <w:i/>
          <w:iCs/>
        </w:rPr>
        <w:t>Not off-vehicle charging hybrid electric vehicle</w:t>
      </w:r>
      <w:r>
        <w:t>"</w:t>
      </w:r>
      <w:r w:rsidRPr="008A32EB">
        <w:t xml:space="preserve"> (NOVC-HEV) means a hybrid electric vehicle that cannot be charged from an external source.</w:t>
      </w:r>
    </w:p>
    <w:p w14:paraId="24F140C6" w14:textId="77777777" w:rsidR="006803E4" w:rsidRPr="008A32EB" w:rsidRDefault="006803E4" w:rsidP="006803E4">
      <w:pPr>
        <w:pStyle w:val="SingleTxtG"/>
        <w:ind w:leftChars="567" w:left="2268" w:hangingChars="567" w:hanging="1134"/>
      </w:pPr>
      <w:r>
        <w:t>3.3.14.</w:t>
      </w:r>
      <w:r>
        <w:tab/>
        <w:t>"</w:t>
      </w:r>
      <w:r w:rsidRPr="006644C0">
        <w:rPr>
          <w:i/>
          <w:iCs/>
        </w:rPr>
        <w:t>Hybrid vehicle</w:t>
      </w:r>
      <w:r>
        <w:t>"</w:t>
      </w:r>
      <w:r w:rsidRPr="008A32EB">
        <w:t xml:space="preserve"> means a vehicle equipped with a powertrain containing at least two different categories of propulsion energy converters and at least two different categories of propulsion energy storage systems.</w:t>
      </w:r>
    </w:p>
    <w:p w14:paraId="564EAF5E" w14:textId="77777777" w:rsidR="006803E4" w:rsidRPr="008A32EB" w:rsidRDefault="006803E4" w:rsidP="006803E4">
      <w:pPr>
        <w:pStyle w:val="SingleTxtG"/>
        <w:ind w:leftChars="567" w:left="2268" w:hangingChars="567" w:hanging="1134"/>
      </w:pPr>
      <w:r>
        <w:t>3.3.15.</w:t>
      </w:r>
      <w:r>
        <w:tab/>
        <w:t>"</w:t>
      </w:r>
      <w:r w:rsidRPr="006644C0">
        <w:rPr>
          <w:i/>
          <w:iCs/>
        </w:rPr>
        <w:t>Hybrid electric vehicle</w:t>
      </w:r>
      <w:r>
        <w:t>"</w:t>
      </w:r>
      <w:r w:rsidRPr="008A32EB">
        <w:t xml:space="preserve"> means a hybrid vehicle equipped with a powertrain containing at least one electric motor or electric motor-generator and at least one internal combustion engine as propulsion energy converter. </w:t>
      </w:r>
    </w:p>
    <w:p w14:paraId="23AA7D4C" w14:textId="77777777" w:rsidR="006803E4" w:rsidRPr="008A32EB" w:rsidRDefault="006803E4" w:rsidP="006803E4">
      <w:pPr>
        <w:pStyle w:val="SingleTxtG"/>
        <w:ind w:leftChars="567" w:left="2268" w:hangingChars="567" w:hanging="1134"/>
      </w:pPr>
      <w:r w:rsidRPr="00753003">
        <w:t>3.3.16.</w:t>
      </w:r>
      <w:r w:rsidRPr="00753003">
        <w:tab/>
      </w:r>
      <w:r>
        <w:t>"</w:t>
      </w:r>
      <w:r w:rsidRPr="006644C0">
        <w:rPr>
          <w:i/>
          <w:iCs/>
        </w:rPr>
        <w:t>Pure electric vehicle</w:t>
      </w:r>
      <w:r>
        <w:t>"</w:t>
      </w:r>
      <w:r w:rsidRPr="00753003">
        <w:t xml:space="preserve"> (PEV) means a vehicle equipped with a powertrain containing exclusively electric machines as propulsion energy converters and exclusively rechargeable electric energy storage systems as propulsion energy storage systems.</w:t>
      </w:r>
    </w:p>
    <w:p w14:paraId="5E957F69" w14:textId="77777777" w:rsidR="006803E4" w:rsidRPr="008A32EB" w:rsidRDefault="006803E4" w:rsidP="006803E4">
      <w:pPr>
        <w:pStyle w:val="SingleTxtG"/>
        <w:ind w:leftChars="567" w:left="2268" w:hangingChars="567" w:hanging="1134"/>
      </w:pPr>
      <w:r>
        <w:t>3.3.17.</w:t>
      </w:r>
      <w:r>
        <w:tab/>
        <w:t>"</w:t>
      </w:r>
      <w:r w:rsidRPr="006644C0">
        <w:rPr>
          <w:i/>
          <w:iCs/>
        </w:rPr>
        <w:t>Rechargeable electrical energy storage system</w:t>
      </w:r>
      <w:r>
        <w:t>"</w:t>
      </w:r>
      <w:r w:rsidRPr="008A32EB">
        <w:t xml:space="preserve"> (REESS) means a propulsion energy storage system that stores electrical </w:t>
      </w:r>
      <w:proofErr w:type="gramStart"/>
      <w:r w:rsidRPr="008A32EB">
        <w:t>energy</w:t>
      </w:r>
      <w:proofErr w:type="gramEnd"/>
      <w:r w:rsidRPr="008A32EB">
        <w:t xml:space="preserve"> and which is rechargeable. A battery whose primary use is to supply power for starting the engine and/or lighting and/or other vehicle </w:t>
      </w:r>
      <w:proofErr w:type="gramStart"/>
      <w:r w:rsidRPr="008A32EB">
        <w:t>auxiliaries</w:t>
      </w:r>
      <w:proofErr w:type="gramEnd"/>
      <w:r w:rsidRPr="008A32EB">
        <w:t xml:space="preserve"> systems is not considered as a REESS. The REESS may include the necessary ancillary systems for physical support, thermal management, electronic controls and casing.</w:t>
      </w:r>
    </w:p>
    <w:p w14:paraId="2845BED4" w14:textId="77777777" w:rsidR="006803E4" w:rsidRPr="008A32EB" w:rsidRDefault="006803E4" w:rsidP="006803E4">
      <w:pPr>
        <w:pStyle w:val="SingleTxtG"/>
        <w:ind w:leftChars="567" w:left="2268" w:hangingChars="567" w:hanging="1134"/>
      </w:pPr>
      <w:r>
        <w:t>3.3.18.</w:t>
      </w:r>
      <w:r>
        <w:tab/>
        <w:t>"</w:t>
      </w:r>
      <w:r w:rsidRPr="006644C0">
        <w:rPr>
          <w:i/>
          <w:iCs/>
        </w:rPr>
        <w:t>State of charge</w:t>
      </w:r>
      <w:r>
        <w:t>"</w:t>
      </w:r>
      <w:r w:rsidRPr="008A32EB">
        <w:t xml:space="preserve"> (SOC) means the available electrical charge in a REESS expressed as a percentage of its rated capacity.</w:t>
      </w:r>
    </w:p>
    <w:p w14:paraId="16B6A322" w14:textId="77777777" w:rsidR="006803E4" w:rsidRPr="00753003" w:rsidRDefault="006803E4" w:rsidP="006803E4">
      <w:pPr>
        <w:pStyle w:val="SingleTxtG"/>
        <w:ind w:leftChars="567" w:left="2268" w:hangingChars="567" w:hanging="1134"/>
      </w:pPr>
      <w:r>
        <w:t>3.4.</w:t>
      </w:r>
      <w:r>
        <w:tab/>
      </w:r>
      <w:r w:rsidRPr="00753003">
        <w:t>General</w:t>
      </w:r>
    </w:p>
    <w:p w14:paraId="779D1A34" w14:textId="77777777" w:rsidR="006803E4" w:rsidRPr="008A32EB" w:rsidRDefault="006803E4" w:rsidP="006803E4">
      <w:pPr>
        <w:pStyle w:val="SingleTxtG"/>
        <w:ind w:leftChars="567" w:left="2268" w:hangingChars="567" w:hanging="1134"/>
      </w:pPr>
      <w:r>
        <w:t>3.4.1.</w:t>
      </w:r>
      <w:r>
        <w:tab/>
        <w:t>"</w:t>
      </w:r>
      <w:r w:rsidRPr="006644C0">
        <w:rPr>
          <w:i/>
          <w:iCs/>
        </w:rPr>
        <w:t>Driver-selectable mode</w:t>
      </w:r>
      <w:r>
        <w:t>"</w:t>
      </w:r>
      <w:r w:rsidRPr="008A32EB">
        <w:t xml:space="preserve"> means a distinct driver-selectable condition which could affect emissions, or fuel and/or energy consumption, or maximum system power output.</w:t>
      </w:r>
    </w:p>
    <w:p w14:paraId="61032856" w14:textId="77777777" w:rsidR="006803E4" w:rsidRPr="00753003" w:rsidRDefault="006803E4" w:rsidP="006803E4">
      <w:pPr>
        <w:pStyle w:val="SingleTxtG"/>
        <w:ind w:leftChars="567" w:left="2268" w:hangingChars="567" w:hanging="1134"/>
      </w:pPr>
      <w:bookmarkStart w:id="45" w:name="_Ref33615351"/>
      <w:bookmarkStart w:id="46" w:name="_Ref17895976"/>
      <w:r>
        <w:t>3.5.</w:t>
      </w:r>
      <w:r>
        <w:tab/>
      </w:r>
      <w:r w:rsidRPr="00753003">
        <w:t>System power determination</w:t>
      </w:r>
      <w:bookmarkEnd w:id="45"/>
      <w:bookmarkEnd w:id="46"/>
    </w:p>
    <w:p w14:paraId="512F575D" w14:textId="77777777" w:rsidR="006803E4" w:rsidRPr="008A32EB" w:rsidRDefault="006803E4" w:rsidP="006803E4">
      <w:pPr>
        <w:pStyle w:val="SingleTxtG"/>
        <w:ind w:leftChars="567" w:left="2268" w:hangingChars="567" w:hanging="1134"/>
      </w:pPr>
      <w:r w:rsidRPr="00753003">
        <w:t>3.5.1.</w:t>
      </w:r>
      <w:r w:rsidRPr="00753003">
        <w:tab/>
      </w:r>
      <w:r>
        <w:t>"</w:t>
      </w:r>
      <w:r w:rsidRPr="006644C0">
        <w:rPr>
          <w:i/>
          <w:iCs/>
        </w:rPr>
        <w:t>Test procedure 1</w:t>
      </w:r>
      <w:r>
        <w:t>"</w:t>
      </w:r>
      <w:r w:rsidRPr="00753003">
        <w:t xml:space="preserve"> (TP1) means a test procedure, defined herein, for determining a vehicle system power rating via measured electrical power and determined ICE power.</w:t>
      </w:r>
    </w:p>
    <w:p w14:paraId="203768BF" w14:textId="77777777" w:rsidR="006803E4" w:rsidRPr="00753003" w:rsidRDefault="006803E4" w:rsidP="006803E4">
      <w:pPr>
        <w:pStyle w:val="SingleTxtG"/>
        <w:ind w:leftChars="567" w:left="2268" w:hangingChars="567" w:hanging="1134"/>
      </w:pPr>
      <w:r>
        <w:t>3.5.2.</w:t>
      </w:r>
      <w:r>
        <w:tab/>
        <w:t>"</w:t>
      </w:r>
      <w:r w:rsidRPr="006644C0">
        <w:rPr>
          <w:i/>
          <w:iCs/>
        </w:rPr>
        <w:t>Test procedure 2</w:t>
      </w:r>
      <w:r>
        <w:t>"</w:t>
      </w:r>
      <w:r w:rsidRPr="00753003">
        <w:t xml:space="preserve"> (TP2) means a test procedure, defined herein, for determining a vehicle system power rating via measured torque and speed at the axles or wheel hubs.</w:t>
      </w:r>
    </w:p>
    <w:p w14:paraId="08BA38B0" w14:textId="77777777" w:rsidR="006803E4" w:rsidRPr="008A32EB" w:rsidRDefault="006803E4" w:rsidP="006803E4">
      <w:pPr>
        <w:pStyle w:val="SingleTxtG"/>
        <w:ind w:leftChars="567" w:left="2268" w:hangingChars="567" w:hanging="1134"/>
      </w:pPr>
      <w:r>
        <w:t>3.5.3.</w:t>
      </w:r>
      <w:r>
        <w:tab/>
        <w:t>"</w:t>
      </w:r>
      <w:r w:rsidRPr="006644C0">
        <w:rPr>
          <w:i/>
          <w:iCs/>
        </w:rPr>
        <w:t>Power determination reference point</w:t>
      </w:r>
      <w:r>
        <w:t>"</w:t>
      </w:r>
      <w:r w:rsidRPr="008A32EB">
        <w:t xml:space="preserve"> (or simply </w:t>
      </w:r>
      <w:r>
        <w:t>"</w:t>
      </w:r>
      <w:r w:rsidRPr="008A32EB">
        <w:t>reference point</w:t>
      </w:r>
      <w:r>
        <w:t>"</w:t>
      </w:r>
      <w:r w:rsidRPr="008A32EB">
        <w:t>) means a point in the mechanical power flow path of a powertrain where</w:t>
      </w:r>
      <w:r w:rsidRPr="00753003">
        <w:t xml:space="preserve"> any portion of the mechanical energy that drives the wheels </w:t>
      </w:r>
      <w:r w:rsidRPr="008A32EB">
        <w:t>under the maximum power condition</w:t>
      </w:r>
      <w:r w:rsidRPr="00753003">
        <w:t xml:space="preserve"> is first produced as mechanical energy by a propulsion energy converter from a propulsion energy storage system.</w:t>
      </w:r>
    </w:p>
    <w:p w14:paraId="6B1D6E7C" w14:textId="77777777" w:rsidR="006803E4" w:rsidRPr="008A32EB" w:rsidRDefault="006803E4" w:rsidP="006803E4">
      <w:pPr>
        <w:pStyle w:val="SingleTxtG"/>
        <w:ind w:leftChars="567" w:left="2268" w:hangingChars="567" w:hanging="1134"/>
      </w:pPr>
      <w:r w:rsidRPr="00753003">
        <w:t>3.5.4.</w:t>
      </w:r>
      <w:r w:rsidRPr="00753003">
        <w:tab/>
      </w:r>
      <w:r>
        <w:t>"</w:t>
      </w:r>
      <w:r w:rsidRPr="006644C0">
        <w:rPr>
          <w:i/>
          <w:iCs/>
        </w:rPr>
        <w:t>Power-rating mode</w:t>
      </w:r>
      <w:r>
        <w:t>"</w:t>
      </w:r>
      <w:r w:rsidRPr="008A32EB">
        <w:t xml:space="preserve"> means the driver-selectable mode (if any) for which a vehicle system power rating is desired. </w:t>
      </w:r>
    </w:p>
    <w:p w14:paraId="63246DE0" w14:textId="08148C9D" w:rsidR="006803E4" w:rsidRPr="00753003" w:rsidRDefault="006803E4" w:rsidP="006803E4">
      <w:pPr>
        <w:pStyle w:val="SingleTxtG"/>
        <w:ind w:leftChars="567" w:left="2268" w:hangingChars="567" w:hanging="1134"/>
      </w:pPr>
      <w:r>
        <w:t>3.5.5.</w:t>
      </w:r>
      <w:r>
        <w:tab/>
        <w:t>"</w:t>
      </w:r>
      <w:r w:rsidRPr="006644C0">
        <w:rPr>
          <w:i/>
          <w:iCs/>
        </w:rPr>
        <w:t>Speed of maximum power</w:t>
      </w:r>
      <w:r>
        <w:t>"</w:t>
      </w:r>
      <w:r w:rsidRPr="008A32EB">
        <w:t xml:space="preserve"> means the fixed speed setting of the dynamometer at which a maximum accelerator </w:t>
      </w:r>
      <w:commentRangeStart w:id="47"/>
      <w:del w:id="48" w:author="Safoutin, Mike" w:date="2025-02-28T11:20:00Z">
        <w:r w:rsidRPr="008A32EB" w:rsidDel="0042719E">
          <w:delText xml:space="preserve">pedal </w:delText>
        </w:r>
      </w:del>
      <w:commentRangeEnd w:id="47"/>
      <w:r w:rsidR="0042719E">
        <w:rPr>
          <w:rStyle w:val="CommentReference"/>
          <w:lang w:val="x-none"/>
        </w:rPr>
        <w:commentReference w:id="47"/>
      </w:r>
      <w:r w:rsidRPr="008A32EB">
        <w:t xml:space="preserve">command, given for a period of at least ten seconds while the vehicle is in power-rating mode, delivers the greatest peak power to the dynamometer. </w:t>
      </w:r>
    </w:p>
    <w:p w14:paraId="07981AB2" w14:textId="7A3FD3D0" w:rsidR="006803E4" w:rsidRPr="00753003" w:rsidRDefault="006803E4" w:rsidP="006803E4">
      <w:pPr>
        <w:pStyle w:val="SingleTxtG"/>
        <w:ind w:leftChars="567" w:left="2268" w:hangingChars="567" w:hanging="1134"/>
      </w:pPr>
      <w:r w:rsidRPr="00753003">
        <w:t>3.5.6.</w:t>
      </w:r>
      <w:r w:rsidRPr="00753003">
        <w:tab/>
      </w:r>
      <w:r>
        <w:t>"</w:t>
      </w:r>
      <w:r w:rsidRPr="006644C0">
        <w:rPr>
          <w:i/>
          <w:iCs/>
        </w:rPr>
        <w:t>Maximum power condition</w:t>
      </w:r>
      <w:r>
        <w:t>"</w:t>
      </w:r>
      <w:r w:rsidRPr="00753003">
        <w:t xml:space="preserve"> means the condition in which the vehicle is operating on a dynamometer, the vehicle is in power-rating mode, the dynamometer is operating in fixed speed mode set to the speed of maximum power, and the maximum accelerator </w:t>
      </w:r>
      <w:del w:id="49" w:author="Safoutin, Mike" w:date="2025-02-28T11:20:00Z">
        <w:r w:rsidRPr="00753003" w:rsidDel="0042719E">
          <w:delText xml:space="preserve">pedal </w:delText>
        </w:r>
      </w:del>
      <w:r w:rsidRPr="00753003">
        <w:t>command is given for a period of at least ten seconds.</w:t>
      </w:r>
    </w:p>
    <w:p w14:paraId="7144DCDA" w14:textId="77777777" w:rsidR="006803E4" w:rsidRPr="008A32EB" w:rsidRDefault="006803E4" w:rsidP="006803E4">
      <w:pPr>
        <w:pStyle w:val="SingleTxtG"/>
        <w:ind w:leftChars="567" w:left="2268" w:hangingChars="567" w:hanging="1134"/>
      </w:pPr>
      <w:r w:rsidRPr="00753003">
        <w:t>3.5.7.</w:t>
      </w:r>
      <w:r w:rsidRPr="00753003">
        <w:tab/>
      </w:r>
      <w:r>
        <w:t>"</w:t>
      </w:r>
      <w:r w:rsidRPr="006644C0">
        <w:rPr>
          <w:i/>
          <w:iCs/>
        </w:rPr>
        <w:t>Vehicle system power rating</w:t>
      </w:r>
      <w:r>
        <w:t>"</w:t>
      </w:r>
      <w:r w:rsidRPr="008A32EB">
        <w:t xml:space="preserve"> means the total power transmitted through </w:t>
      </w:r>
      <w:proofErr w:type="gramStart"/>
      <w:r w:rsidRPr="008A32EB">
        <w:t>all of</w:t>
      </w:r>
      <w:proofErr w:type="gramEnd"/>
      <w:r w:rsidRPr="008A32EB">
        <w:t xml:space="preserve"> the power determination reference point(s) as determined by TP1 or TP2.</w:t>
      </w:r>
    </w:p>
    <w:p w14:paraId="79D98E41" w14:textId="77777777" w:rsidR="006803E4" w:rsidRDefault="006803E4" w:rsidP="006803E4">
      <w:pPr>
        <w:pStyle w:val="SingleTxtG"/>
        <w:ind w:leftChars="567" w:left="2268" w:hangingChars="567" w:hanging="1134"/>
        <w:rPr>
          <w:ins w:id="50" w:author="Safoutin, Mike" w:date="2025-07-08T11:49:00Z"/>
        </w:rPr>
      </w:pPr>
      <w:r>
        <w:lastRenderedPageBreak/>
        <w:t>3.5.8.</w:t>
      </w:r>
      <w:r>
        <w:tab/>
        <w:t>"</w:t>
      </w:r>
      <w:r w:rsidRPr="006644C0">
        <w:rPr>
          <w:i/>
          <w:iCs/>
        </w:rPr>
        <w:t>Mechanical energy path</w:t>
      </w:r>
      <w:r>
        <w:t>"</w:t>
      </w:r>
      <w:r w:rsidRPr="008A32EB">
        <w:t xml:space="preserve"> means a distinct parallel path within a drivetrain that conducts a portion of the total mechanical energy passing through the drivetrain.</w:t>
      </w:r>
    </w:p>
    <w:p w14:paraId="05D9EBA5" w14:textId="4E8B8F21" w:rsidR="00790EA6" w:rsidRPr="00790EA6" w:rsidRDefault="00790EA6" w:rsidP="00790EA6">
      <w:pPr>
        <w:pStyle w:val="SingleTxtG"/>
        <w:ind w:leftChars="567" w:left="2268" w:hangingChars="567" w:hanging="1134"/>
        <w:rPr>
          <w:lang w:val="en-US"/>
        </w:rPr>
      </w:pPr>
      <w:commentRangeStart w:id="51"/>
      <w:ins w:id="52" w:author="Safoutin, Mike" w:date="2025-07-08T11:49:00Z">
        <w:r w:rsidRPr="00790EA6">
          <w:rPr>
            <w:lang w:val="en-US"/>
          </w:rPr>
          <w:t>3.5.9.</w:t>
        </w:r>
        <w:r w:rsidRPr="00790EA6">
          <w:rPr>
            <w:lang w:val="en-US"/>
          </w:rPr>
          <w:tab/>
        </w:r>
        <w:r w:rsidRPr="00790EA6">
          <w:rPr>
            <w:lang w:val="en-US"/>
          </w:rPr>
          <w:tab/>
        </w:r>
        <w:r w:rsidRPr="00790EA6">
          <w:t>"</w:t>
        </w:r>
        <w:r w:rsidRPr="00790EA6">
          <w:rPr>
            <w:i/>
            <w:iCs/>
          </w:rPr>
          <w:t>Major maintenance</w:t>
        </w:r>
        <w:r w:rsidRPr="00790EA6">
          <w:t>" means the adjustment, repair or replacement of a component or module</w:t>
        </w:r>
        <w:r>
          <w:t xml:space="preserve"> </w:t>
        </w:r>
        <w:r w:rsidRPr="00790EA6">
          <w:t>that could affect the accuracy of a measurement.</w:t>
        </w:r>
        <w:commentRangeEnd w:id="51"/>
        <w:r>
          <w:rPr>
            <w:rStyle w:val="CommentReference"/>
            <w:lang w:val="x-none"/>
          </w:rPr>
          <w:commentReference w:id="51"/>
        </w:r>
      </w:ins>
    </w:p>
    <w:p w14:paraId="2A334595" w14:textId="77777777" w:rsidR="006803E4" w:rsidRPr="00B82339" w:rsidRDefault="006803E4" w:rsidP="006803E4">
      <w:pPr>
        <w:pStyle w:val="SingleTxtG"/>
        <w:ind w:leftChars="567" w:left="2268" w:hangingChars="567" w:hanging="1134"/>
      </w:pPr>
      <w:r w:rsidRPr="00B82339">
        <w:t>3.6.</w:t>
      </w:r>
      <w:r w:rsidRPr="00B82339">
        <w:tab/>
        <w:t>System bench</w:t>
      </w:r>
    </w:p>
    <w:p w14:paraId="0C01233F" w14:textId="58B8BC03" w:rsidR="006803E4" w:rsidRPr="00B82339" w:rsidRDefault="006803E4" w:rsidP="006803E4">
      <w:pPr>
        <w:pStyle w:val="SingleTxtG"/>
        <w:ind w:leftChars="567" w:left="2268" w:hangingChars="567" w:hanging="1134"/>
      </w:pPr>
      <w:r w:rsidRPr="00B82339">
        <w:t>3.6.1.</w:t>
      </w:r>
      <w:r w:rsidRPr="00B82339">
        <w:tab/>
        <w:t>"</w:t>
      </w:r>
      <w:r w:rsidRPr="00B82339">
        <w:rPr>
          <w:i/>
          <w:iCs/>
        </w:rPr>
        <w:t>System bench</w:t>
      </w:r>
      <w:r w:rsidRPr="00B82339">
        <w:t>" means a simulated vehicle powertrain on a test bench, which is a combination of the propulsion energy storage system(s), propulsion energy converter(s) and the drivetrain(s) providing the mechanical energy at the wheels for the purpose of vehicle propulsion, plus peripheral devices.</w:t>
      </w:r>
      <w:r w:rsidR="009809D2">
        <w:t xml:space="preserve"> </w:t>
      </w:r>
      <w:commentRangeStart w:id="53"/>
      <w:ins w:id="54" w:author="Safoutin, Mike" w:date="2025-02-28T10:40:00Z">
        <w:r w:rsidR="009809D2">
          <w:t xml:space="preserve">A system bench may include simulators, defined as </w:t>
        </w:r>
      </w:ins>
      <w:ins w:id="55" w:author="Safoutin, Mike" w:date="2025-02-28T10:44:00Z">
        <w:r w:rsidR="009809D2" w:rsidRPr="00B82339">
          <w:t xml:space="preserve">a virtual model </w:t>
        </w:r>
        <w:r w:rsidR="009809D2">
          <w:t>that is</w:t>
        </w:r>
        <w:r w:rsidR="009809D2" w:rsidRPr="00B82339">
          <w:t xml:space="preserve"> </w:t>
        </w:r>
      </w:ins>
      <w:ins w:id="56" w:author="Safoutin, Mike" w:date="2025-02-28T10:41:00Z">
        <w:r w:rsidR="009809D2" w:rsidRPr="00B82339">
          <w:t xml:space="preserve">a software reproduction of </w:t>
        </w:r>
      </w:ins>
      <w:del w:id="57" w:author="Safoutin, Mike" w:date="2025-02-28T10:42:00Z">
        <w:r w:rsidR="009809D2" w:rsidRPr="00B82339" w:rsidDel="009809D2">
          <w:delText xml:space="preserve">some </w:delText>
        </w:r>
      </w:del>
      <w:ins w:id="58" w:author="Safoutin, Mike" w:date="2025-02-28T10:42:00Z">
        <w:r w:rsidR="009809D2">
          <w:t>one or more</w:t>
        </w:r>
        <w:r w:rsidR="009809D2" w:rsidRPr="00B82339">
          <w:t xml:space="preserve"> </w:t>
        </w:r>
      </w:ins>
      <w:ins w:id="59" w:author="Safoutin, Mike" w:date="2025-02-28T10:41:00Z">
        <w:r w:rsidR="009809D2" w:rsidRPr="00B82339">
          <w:t>of the powertrain elements</w:t>
        </w:r>
        <w:r w:rsidR="009809D2">
          <w:t>.</w:t>
        </w:r>
      </w:ins>
      <w:commentRangeEnd w:id="53"/>
      <w:ins w:id="60" w:author="Safoutin, Mike" w:date="2025-02-28T10:43:00Z">
        <w:r w:rsidR="009809D2">
          <w:rPr>
            <w:rStyle w:val="CommentReference"/>
            <w:lang w:val="x-none"/>
          </w:rPr>
          <w:commentReference w:id="53"/>
        </w:r>
      </w:ins>
    </w:p>
    <w:p w14:paraId="22B1F19E" w14:textId="1F44CF6B" w:rsidR="006803E4" w:rsidRPr="00B82339" w:rsidDel="009809D2" w:rsidRDefault="006803E4" w:rsidP="006803E4">
      <w:pPr>
        <w:pStyle w:val="SingleTxtG"/>
        <w:ind w:leftChars="567" w:left="2268" w:hangingChars="567" w:hanging="1134"/>
        <w:rPr>
          <w:del w:id="61" w:author="Safoutin, Mike" w:date="2025-02-28T10:41:00Z"/>
        </w:rPr>
      </w:pPr>
      <w:del w:id="62" w:author="Safoutin, Mike" w:date="2025-02-28T10:41:00Z">
        <w:r w:rsidRPr="00B82339" w:rsidDel="009809D2">
          <w:delText>3.6.</w:delText>
        </w:r>
        <w:r w:rsidDel="009809D2">
          <w:delText>2</w:delText>
        </w:r>
        <w:r w:rsidRPr="00B82339" w:rsidDel="009809D2">
          <w:delText>.</w:delText>
        </w:r>
        <w:r w:rsidRPr="00B82339" w:rsidDel="009809D2">
          <w:tab/>
          <w:delText>"</w:delText>
        </w:r>
        <w:r w:rsidRPr="00B82339" w:rsidDel="009809D2">
          <w:rPr>
            <w:i/>
            <w:iCs/>
          </w:rPr>
          <w:delText>Simulators</w:delText>
        </w:r>
        <w:r w:rsidRPr="00B82339" w:rsidDel="009809D2">
          <w:delText xml:space="preserve">" means a virtual model </w:delText>
        </w:r>
        <w:r w:rsidDel="009809D2">
          <w:delText>that is</w:delText>
        </w:r>
        <w:r w:rsidRPr="00B82339" w:rsidDel="009809D2">
          <w:delText xml:space="preserve"> a software reproduction of some of the powertrain elements. Simulators may be used as part of the system bench.</w:delText>
        </w:r>
      </w:del>
    </w:p>
    <w:p w14:paraId="1F8F0A0D" w14:textId="383516F0" w:rsidR="006803E4" w:rsidRDefault="006803E4" w:rsidP="006803E4">
      <w:pPr>
        <w:pStyle w:val="SingleTxtG"/>
        <w:ind w:leftChars="567" w:left="2268" w:hangingChars="567" w:hanging="1134"/>
        <w:rPr>
          <w:ins w:id="63" w:author="Safoutin, Mike" w:date="2025-02-28T11:05:00Z"/>
        </w:rPr>
      </w:pPr>
      <w:commentRangeStart w:id="64"/>
      <w:r w:rsidRPr="00B82339">
        <w:t>3.6.</w:t>
      </w:r>
      <w:del w:id="65" w:author="Safoutin, Mike" w:date="2025-02-28T10:41:00Z">
        <w:r w:rsidDel="009809D2">
          <w:delText>3</w:delText>
        </w:r>
      </w:del>
      <w:ins w:id="66" w:author="Safoutin, Mike" w:date="2025-02-28T10:41:00Z">
        <w:r w:rsidR="009809D2">
          <w:t>2</w:t>
        </w:r>
      </w:ins>
      <w:r w:rsidRPr="00B82339">
        <w:t>.</w:t>
      </w:r>
      <w:r w:rsidRPr="00B82339">
        <w:tab/>
        <w:t>"</w:t>
      </w:r>
      <w:r w:rsidRPr="00B82339">
        <w:rPr>
          <w:i/>
          <w:iCs/>
        </w:rPr>
        <w:t>Peripheral devices</w:t>
      </w:r>
      <w:r w:rsidRPr="00B82339">
        <w:t xml:space="preserve">" </w:t>
      </w:r>
      <w:r>
        <w:t xml:space="preserve">means </w:t>
      </w:r>
      <w:r w:rsidRPr="00B82339">
        <w:t>supplying devices, where the energy is not primarily used for the purpose of vehicle propulsion, or other parts, systems and control units, which are essential to the operation of the powertrain. In addition, if the functions equivalent to the actual vehicle are satisfied, the equipment specifications may be substituted.</w:t>
      </w:r>
      <w:commentRangeEnd w:id="64"/>
      <w:r w:rsidR="00F94C57">
        <w:rPr>
          <w:rStyle w:val="CommentReference"/>
          <w:lang w:val="x-none"/>
        </w:rPr>
        <w:commentReference w:id="64"/>
      </w:r>
    </w:p>
    <w:p w14:paraId="74957DC6" w14:textId="22EF5F2A" w:rsidR="00927AC5" w:rsidRPr="007173A9" w:rsidRDefault="00927AC5" w:rsidP="006803E4">
      <w:pPr>
        <w:pStyle w:val="SingleTxtG"/>
        <w:ind w:leftChars="567" w:left="2268" w:hangingChars="567" w:hanging="1134"/>
        <w:rPr>
          <w:color w:val="00B0F0"/>
        </w:rPr>
      </w:pPr>
      <w:r w:rsidRPr="007173A9">
        <w:rPr>
          <w:color w:val="00B0F0"/>
        </w:rPr>
        <w:t>GTR15:</w:t>
      </w:r>
      <w:r w:rsidRPr="007173A9">
        <w:rPr>
          <w:color w:val="00B0F0"/>
        </w:rPr>
        <w:tab/>
        <w:t xml:space="preserve">“Peripheral devices” means any energy consuming, converting, storing or supplying devices, where the energy is not directly or indirectly used for the purpose of vehicle </w:t>
      </w:r>
      <w:proofErr w:type="gramStart"/>
      <w:r w:rsidRPr="007173A9">
        <w:rPr>
          <w:color w:val="00B0F0"/>
        </w:rPr>
        <w:t>propulsion</w:t>
      </w:r>
      <w:proofErr w:type="gramEnd"/>
      <w:r w:rsidRPr="007173A9">
        <w:rPr>
          <w:color w:val="00B0F0"/>
        </w:rPr>
        <w:t xml:space="preserve"> but which are essential to the operation of the powertrain and are therefore considered to be part of the powertrain.</w:t>
      </w:r>
    </w:p>
    <w:p w14:paraId="1B3FA866" w14:textId="0C3B7510" w:rsidR="00EB2CA9" w:rsidDel="00EB2CA9" w:rsidRDefault="00EB2CA9" w:rsidP="00927AC5">
      <w:pPr>
        <w:pStyle w:val="SingleTxtG"/>
        <w:ind w:leftChars="567"/>
        <w:rPr>
          <w:del w:id="67" w:author="Safoutin, Mike" w:date="2025-02-28T10:52:00Z"/>
        </w:rPr>
      </w:pPr>
    </w:p>
    <w:p w14:paraId="4D814B6B" w14:textId="77777777" w:rsidR="006803E4" w:rsidRPr="008A32EB" w:rsidRDefault="006803E4" w:rsidP="006803E4">
      <w:pPr>
        <w:pStyle w:val="HChG"/>
        <w:ind w:left="2268"/>
      </w:pPr>
      <w:bookmarkStart w:id="68" w:name="_Toc289686187"/>
      <w:bookmarkStart w:id="69" w:name="_Toc284587315"/>
      <w:bookmarkStart w:id="70" w:name="_Toc284587064"/>
      <w:bookmarkStart w:id="71" w:name="_Toc284586946"/>
      <w:bookmarkEnd w:id="36"/>
      <w:bookmarkEnd w:id="37"/>
      <w:r w:rsidRPr="008A32EB">
        <w:t>4.</w:t>
      </w:r>
      <w:r w:rsidRPr="008A32EB">
        <w:tab/>
      </w:r>
      <w:r>
        <w:tab/>
      </w:r>
      <w:r w:rsidRPr="008A32EB">
        <w:t>Abbreviations</w:t>
      </w:r>
    </w:p>
    <w:p w14:paraId="743738A3" w14:textId="77777777" w:rsidR="006803E4" w:rsidRPr="00753003" w:rsidRDefault="006803E4" w:rsidP="006803E4">
      <w:pPr>
        <w:spacing w:before="160" w:after="160" w:line="240" w:lineRule="auto"/>
        <w:ind w:left="1694" w:firstLine="567"/>
        <w:outlineLvl w:val="3"/>
      </w:pPr>
      <w:bookmarkStart w:id="72" w:name="_Toc289686189"/>
      <w:bookmarkStart w:id="73" w:name="_Toc284587317"/>
      <w:bookmarkStart w:id="74" w:name="_Toc284587066"/>
      <w:bookmarkStart w:id="75" w:name="_Toc284586948"/>
      <w:bookmarkStart w:id="76" w:name="_Toc289686191"/>
      <w:bookmarkStart w:id="77" w:name="_Toc284587319"/>
      <w:bookmarkStart w:id="78" w:name="_Toc284587068"/>
      <w:bookmarkStart w:id="79" w:name="_Toc284586950"/>
      <w:bookmarkStart w:id="80" w:name="_Toc289686190"/>
      <w:bookmarkStart w:id="81" w:name="_Toc284587318"/>
      <w:bookmarkStart w:id="82" w:name="_Toc284587067"/>
      <w:bookmarkStart w:id="83" w:name="_Toc284586949"/>
      <w:bookmarkEnd w:id="68"/>
      <w:bookmarkEnd w:id="69"/>
      <w:bookmarkEnd w:id="70"/>
      <w:bookmarkEnd w:id="71"/>
      <w:r w:rsidRPr="00753003">
        <w:t>General abbreviations</w:t>
      </w:r>
      <w:bookmarkEnd w:id="72"/>
      <w:bookmarkEnd w:id="73"/>
      <w:bookmarkEnd w:id="74"/>
      <w:bookmarkEnd w:id="75"/>
    </w:p>
    <w:p w14:paraId="0584AD38" w14:textId="77777777" w:rsidR="006803E4" w:rsidRPr="008A32EB" w:rsidRDefault="006803E4" w:rsidP="006803E4">
      <w:pPr>
        <w:spacing w:after="120"/>
        <w:ind w:left="2261" w:right="1138"/>
        <w:jc w:val="both"/>
      </w:pPr>
      <w:r w:rsidRPr="008A32EB">
        <w:t>AWD</w:t>
      </w:r>
      <w:r w:rsidRPr="008A32EB">
        <w:tab/>
      </w:r>
      <w:r w:rsidRPr="008A32EB">
        <w:tab/>
        <w:t>all-wheel drive</w:t>
      </w:r>
    </w:p>
    <w:p w14:paraId="4DF5F551" w14:textId="77777777" w:rsidR="006803E4" w:rsidRDefault="006803E4" w:rsidP="006803E4">
      <w:pPr>
        <w:spacing w:after="120"/>
        <w:ind w:left="2261" w:right="1138"/>
        <w:jc w:val="both"/>
      </w:pPr>
      <w:r>
        <w:t>FSD</w:t>
      </w:r>
      <w:r>
        <w:tab/>
      </w:r>
      <w:r>
        <w:tab/>
        <w:t>Full scale deflection</w:t>
      </w:r>
    </w:p>
    <w:p w14:paraId="6FD0F233" w14:textId="77777777" w:rsidR="006803E4" w:rsidRPr="008A32EB" w:rsidRDefault="006803E4" w:rsidP="006803E4">
      <w:pPr>
        <w:spacing w:after="120"/>
        <w:ind w:left="2261" w:right="1138"/>
        <w:jc w:val="both"/>
      </w:pPr>
      <w:r w:rsidRPr="008A32EB">
        <w:t>HEV</w:t>
      </w:r>
      <w:r w:rsidRPr="008A32EB">
        <w:tab/>
      </w:r>
      <w:r w:rsidRPr="008A32EB">
        <w:tab/>
        <w:t>hybrid-electric vehicle</w:t>
      </w:r>
    </w:p>
    <w:p w14:paraId="3DE87D32" w14:textId="77777777" w:rsidR="006803E4" w:rsidRPr="008A32EB" w:rsidRDefault="006803E4" w:rsidP="006803E4">
      <w:pPr>
        <w:spacing w:after="120"/>
        <w:ind w:left="2261" w:right="1138"/>
        <w:jc w:val="both"/>
      </w:pPr>
      <w:r w:rsidRPr="008A32EB">
        <w:t>ICE</w:t>
      </w:r>
      <w:r w:rsidRPr="008A32EB">
        <w:tab/>
      </w:r>
      <w:r w:rsidRPr="008A32EB">
        <w:tab/>
        <w:t>internal combustion engine</w:t>
      </w:r>
    </w:p>
    <w:p w14:paraId="1B17CBF2" w14:textId="77777777" w:rsidR="006803E4" w:rsidRPr="008A32EB" w:rsidRDefault="006803E4" w:rsidP="006803E4">
      <w:pPr>
        <w:spacing w:after="120"/>
        <w:ind w:left="2261" w:right="1138"/>
        <w:jc w:val="both"/>
      </w:pPr>
      <w:r w:rsidRPr="008A32EB">
        <w:t>ICEV</w:t>
      </w:r>
      <w:r w:rsidRPr="008A32EB">
        <w:tab/>
      </w:r>
      <w:r w:rsidRPr="008A32EB">
        <w:tab/>
        <w:t>internal combustion engine vehicle</w:t>
      </w:r>
    </w:p>
    <w:p w14:paraId="7AF7C226" w14:textId="77777777" w:rsidR="006803E4" w:rsidRPr="008A32EB" w:rsidRDefault="006803E4" w:rsidP="006803E4">
      <w:pPr>
        <w:spacing w:after="120"/>
        <w:ind w:left="2261" w:right="1138"/>
        <w:jc w:val="both"/>
      </w:pPr>
      <w:r w:rsidRPr="008A32EB">
        <w:t>ISO</w:t>
      </w:r>
      <w:r w:rsidRPr="008A32EB">
        <w:tab/>
      </w:r>
      <w:r w:rsidRPr="008A32EB">
        <w:tab/>
        <w:t>International Organization for Standardization</w:t>
      </w:r>
    </w:p>
    <w:p w14:paraId="0DE037B3" w14:textId="77777777" w:rsidR="006803E4" w:rsidRPr="008A32EB" w:rsidRDefault="006803E4" w:rsidP="006803E4">
      <w:pPr>
        <w:spacing w:after="120"/>
        <w:ind w:left="2261" w:right="1138"/>
        <w:jc w:val="both"/>
      </w:pPr>
      <w:r w:rsidRPr="008A32EB">
        <w:t>REESS</w:t>
      </w:r>
      <w:r w:rsidRPr="008A32EB">
        <w:tab/>
        <w:t>rechargeable electric energy storage system</w:t>
      </w:r>
    </w:p>
    <w:p w14:paraId="6DC5864C" w14:textId="77777777" w:rsidR="006803E4" w:rsidRPr="008A32EB" w:rsidRDefault="006803E4" w:rsidP="006803E4">
      <w:pPr>
        <w:spacing w:after="120"/>
        <w:ind w:left="2261" w:right="1138"/>
        <w:jc w:val="both"/>
      </w:pPr>
      <w:r w:rsidRPr="008A32EB">
        <w:t>SOC</w:t>
      </w:r>
      <w:r w:rsidRPr="008A32EB">
        <w:tab/>
      </w:r>
      <w:r w:rsidRPr="008A32EB">
        <w:tab/>
        <w:t>state of charge</w:t>
      </w:r>
    </w:p>
    <w:p w14:paraId="4DBDFB42" w14:textId="77777777" w:rsidR="006803E4" w:rsidRPr="008A32EB" w:rsidRDefault="006803E4" w:rsidP="006803E4">
      <w:pPr>
        <w:spacing w:after="120"/>
        <w:ind w:left="2261" w:right="1138"/>
        <w:jc w:val="both"/>
      </w:pPr>
      <w:r w:rsidRPr="008A32EB">
        <w:t>UN</w:t>
      </w:r>
      <w:r w:rsidRPr="008A32EB">
        <w:tab/>
      </w:r>
      <w:r w:rsidRPr="008A32EB">
        <w:tab/>
        <w:t>United Nations</w:t>
      </w:r>
    </w:p>
    <w:p w14:paraId="0C5CF151" w14:textId="77777777" w:rsidR="006803E4" w:rsidRPr="008A32EB" w:rsidRDefault="006803E4" w:rsidP="006803E4">
      <w:pPr>
        <w:spacing w:after="120"/>
        <w:ind w:left="2261" w:right="1138"/>
        <w:jc w:val="both"/>
      </w:pPr>
      <w:r w:rsidRPr="008A32EB">
        <w:t>TP1</w:t>
      </w:r>
      <w:r w:rsidRPr="008A32EB">
        <w:tab/>
      </w:r>
      <w:r w:rsidRPr="008A32EB">
        <w:tab/>
        <w:t>Test procedure 1</w:t>
      </w:r>
    </w:p>
    <w:p w14:paraId="64A257D6" w14:textId="77777777" w:rsidR="006803E4" w:rsidRPr="008A32EB" w:rsidRDefault="006803E4" w:rsidP="006803E4">
      <w:pPr>
        <w:spacing w:after="120"/>
        <w:ind w:left="2261" w:right="1138"/>
        <w:jc w:val="both"/>
      </w:pPr>
      <w:r w:rsidRPr="008A32EB">
        <w:t>TP2</w:t>
      </w:r>
      <w:r w:rsidRPr="008A32EB">
        <w:tab/>
      </w:r>
      <w:r w:rsidRPr="008A32EB">
        <w:tab/>
        <w:t>Test procedure 2</w:t>
      </w:r>
    </w:p>
    <w:bookmarkEnd w:id="76"/>
    <w:bookmarkEnd w:id="77"/>
    <w:bookmarkEnd w:id="78"/>
    <w:bookmarkEnd w:id="79"/>
    <w:bookmarkEnd w:id="80"/>
    <w:bookmarkEnd w:id="81"/>
    <w:bookmarkEnd w:id="82"/>
    <w:bookmarkEnd w:id="83"/>
    <w:p w14:paraId="43109B69" w14:textId="77777777" w:rsidR="006803E4" w:rsidRPr="008A32EB" w:rsidRDefault="006803E4" w:rsidP="006803E4">
      <w:pPr>
        <w:spacing w:after="120"/>
        <w:ind w:left="2261" w:right="1138"/>
        <w:jc w:val="both"/>
        <w:rPr>
          <w:sz w:val="24"/>
        </w:rPr>
      </w:pPr>
      <w:r w:rsidRPr="008A32EB">
        <w:t>OVC-HEV</w:t>
      </w:r>
      <w:r w:rsidRPr="008A32EB">
        <w:tab/>
        <w:t>Off-vehicle charging hybrid electric vehicle</w:t>
      </w:r>
    </w:p>
    <w:p w14:paraId="6F26EFD8" w14:textId="77777777" w:rsidR="006803E4" w:rsidRPr="008A32EB" w:rsidRDefault="006803E4" w:rsidP="006803E4">
      <w:pPr>
        <w:spacing w:after="120"/>
        <w:ind w:left="2261" w:right="1138"/>
        <w:jc w:val="both"/>
      </w:pPr>
      <w:r w:rsidRPr="008A32EB">
        <w:t>NOVC-HEV</w:t>
      </w:r>
      <w:r w:rsidRPr="008A32EB">
        <w:tab/>
        <w:t>Not off-vehicle charging hybrid electric vehicle</w:t>
      </w:r>
    </w:p>
    <w:p w14:paraId="43CC3677" w14:textId="77777777" w:rsidR="006803E4" w:rsidRPr="008A32EB" w:rsidRDefault="006803E4" w:rsidP="006803E4">
      <w:pPr>
        <w:spacing w:after="120"/>
        <w:ind w:left="2261" w:right="1138"/>
        <w:jc w:val="both"/>
      </w:pPr>
      <w:r w:rsidRPr="008A32EB">
        <w:t>PEV</w:t>
      </w:r>
      <w:r w:rsidRPr="008A32EB">
        <w:tab/>
      </w:r>
      <w:r w:rsidRPr="008A32EB">
        <w:tab/>
        <w:t>Pure electric vehicle</w:t>
      </w:r>
    </w:p>
    <w:p w14:paraId="0C525CF5" w14:textId="77777777" w:rsidR="006803E4" w:rsidRPr="008A32EB" w:rsidRDefault="006803E4" w:rsidP="006803E4">
      <w:pPr>
        <w:pStyle w:val="HChG"/>
        <w:ind w:left="2268"/>
      </w:pPr>
      <w:r w:rsidRPr="008A32EB">
        <w:t>5.</w:t>
      </w:r>
      <w:r w:rsidRPr="008A32EB">
        <w:tab/>
        <w:t>Test conditions</w:t>
      </w:r>
    </w:p>
    <w:p w14:paraId="4EC4E1CB" w14:textId="77777777" w:rsidR="006803E4" w:rsidRPr="008319CC" w:rsidRDefault="006803E4" w:rsidP="006803E4">
      <w:pPr>
        <w:pStyle w:val="SingleTxtG"/>
        <w:ind w:leftChars="567" w:left="2268" w:hangingChars="567" w:hanging="1134"/>
      </w:pPr>
      <w:r>
        <w:t>5.1.</w:t>
      </w:r>
      <w:r>
        <w:tab/>
      </w:r>
      <w:r w:rsidRPr="008319CC">
        <w:t>Test instrumentation</w:t>
      </w:r>
    </w:p>
    <w:p w14:paraId="72170AD3" w14:textId="77777777" w:rsidR="006803E4" w:rsidRPr="008319CC" w:rsidRDefault="006803E4" w:rsidP="006803E4">
      <w:pPr>
        <w:pStyle w:val="SingleTxtG"/>
        <w:ind w:leftChars="567" w:left="2268" w:hangingChars="567" w:hanging="1134"/>
      </w:pPr>
      <w:r w:rsidRPr="008319CC">
        <w:lastRenderedPageBreak/>
        <w:t>5.1.1</w:t>
      </w:r>
      <w:r>
        <w:t>.</w:t>
      </w:r>
      <w:r w:rsidRPr="008319CC">
        <w:tab/>
        <w:t>Dynamometer</w:t>
      </w:r>
    </w:p>
    <w:p w14:paraId="790737EF" w14:textId="77777777" w:rsidR="006803E4" w:rsidRPr="008A32EB" w:rsidRDefault="006803E4" w:rsidP="006803E4">
      <w:pPr>
        <w:spacing w:after="120"/>
        <w:ind w:left="2261" w:right="1138"/>
        <w:jc w:val="both"/>
      </w:pPr>
      <w:r w:rsidRPr="008A32EB">
        <w:t>The power absorption capacity of the dynamometer in fixed speed control mode shall be sufficient for the maximum power of the vehicle. Due to the short duration of maximum power under the test procedure (approximately 10 seconds), a short duration power rating of the dynamometer may be applicable to this requirement with approval of the responsible authority.</w:t>
      </w:r>
    </w:p>
    <w:p w14:paraId="24F9D29F" w14:textId="77777777" w:rsidR="006803E4" w:rsidRPr="008319CC" w:rsidRDefault="006803E4" w:rsidP="006803E4">
      <w:pPr>
        <w:pStyle w:val="SingleTxtG"/>
        <w:ind w:leftChars="567" w:left="2268" w:hangingChars="567" w:hanging="1134"/>
      </w:pPr>
      <w:r w:rsidRPr="008319CC">
        <w:t>5.1.2</w:t>
      </w:r>
      <w:r>
        <w:t>.</w:t>
      </w:r>
      <w:r w:rsidRPr="008319CC">
        <w:tab/>
        <w:t>Test room</w:t>
      </w:r>
    </w:p>
    <w:p w14:paraId="1F11EEE9" w14:textId="18D7EC97" w:rsidR="006803E4" w:rsidRDefault="006803E4" w:rsidP="006803E4">
      <w:pPr>
        <w:spacing w:after="120"/>
        <w:ind w:left="2261" w:right="1138"/>
        <w:jc w:val="both"/>
        <w:rPr>
          <w:ins w:id="84" w:author="Safoutin, Mike" w:date="2025-07-08T12:44:00Z"/>
        </w:rPr>
      </w:pPr>
      <w:r w:rsidRPr="008A32EB">
        <w:t xml:space="preserve">The test cell shall have a temperature set point of 25 °C. The tolerance of the actual value shall be within </w:t>
      </w:r>
      <w:commentRangeStart w:id="85"/>
      <w:r w:rsidRPr="008A32EB">
        <w:t>±</w:t>
      </w:r>
      <w:del w:id="86" w:author="Safoutin, Mike" w:date="2025-02-28T11:38:00Z">
        <w:r w:rsidRPr="008A32EB" w:rsidDel="00E00958">
          <w:delText xml:space="preserve">10 </w:delText>
        </w:r>
      </w:del>
      <w:ins w:id="87" w:author="Safoutin, Mike" w:date="2025-02-28T11:38:00Z">
        <w:r w:rsidR="00E00958">
          <w:t>5</w:t>
        </w:r>
        <w:r w:rsidR="00E00958" w:rsidRPr="008A32EB">
          <w:t xml:space="preserve"> </w:t>
        </w:r>
      </w:ins>
      <w:r w:rsidRPr="008A32EB">
        <w:t xml:space="preserve">°C. </w:t>
      </w:r>
      <w:ins w:id="88" w:author="Safoutin, Mike" w:date="2025-02-28T11:38:00Z">
        <w:r w:rsidR="00E00958">
          <w:t xml:space="preserve">At the request of the manufacturer, 25 </w:t>
        </w:r>
        <w:r w:rsidR="00E00958" w:rsidRPr="008A32EB">
          <w:t>°</w:t>
        </w:r>
        <w:r w:rsidR="00E00958">
          <w:t xml:space="preserve">C can be replaced by Type 1 test cell temperature set point of 23 </w:t>
        </w:r>
        <w:r w:rsidR="00E00958" w:rsidRPr="008A32EB">
          <w:t>°</w:t>
        </w:r>
        <w:r w:rsidR="00E00958">
          <w:t>C.</w:t>
        </w:r>
      </w:ins>
      <w:commentRangeEnd w:id="85"/>
      <w:ins w:id="89" w:author="Safoutin, Mike" w:date="2025-02-28T11:39:00Z">
        <w:r w:rsidR="00E00958">
          <w:rPr>
            <w:rStyle w:val="CommentReference"/>
            <w:lang w:val="x-none"/>
          </w:rPr>
          <w:commentReference w:id="85"/>
        </w:r>
      </w:ins>
    </w:p>
    <w:p w14:paraId="296D385B" w14:textId="77777777" w:rsidR="00114220" w:rsidRPr="00114220" w:rsidRDefault="00114220" w:rsidP="00114220">
      <w:pPr>
        <w:spacing w:after="120"/>
        <w:ind w:left="2261" w:right="1138"/>
        <w:jc w:val="both"/>
        <w:rPr>
          <w:ins w:id="90" w:author="Safoutin, Mike" w:date="2025-07-08T12:44:00Z"/>
          <w:lang w:val="de-DE"/>
        </w:rPr>
      </w:pPr>
      <w:commentRangeStart w:id="91"/>
      <w:ins w:id="92" w:author="Safoutin, Mike" w:date="2025-07-08T12:44:00Z">
        <w:r w:rsidRPr="00114220">
          <w:rPr>
            <w:i/>
            <w:iCs/>
          </w:rPr>
          <w:t>The test room shall have a temperature set point of 25 °C. The tolerance of the actual value shall be within ±5 °C. At the request of the manufacturer, the 25 °C temperature set point can be replaced by 23 °C.</w:t>
        </w:r>
      </w:ins>
      <w:commentRangeEnd w:id="91"/>
      <w:ins w:id="93" w:author="Safoutin, Mike" w:date="2025-07-08T12:45:00Z">
        <w:r>
          <w:rPr>
            <w:rStyle w:val="CommentReference"/>
            <w:lang w:val="x-none"/>
          </w:rPr>
          <w:commentReference w:id="91"/>
        </w:r>
      </w:ins>
    </w:p>
    <w:p w14:paraId="62DC7793" w14:textId="77777777" w:rsidR="00114220" w:rsidRPr="008A32EB" w:rsidRDefault="00114220" w:rsidP="006803E4">
      <w:pPr>
        <w:spacing w:after="120"/>
        <w:ind w:left="2261" w:right="1138"/>
        <w:jc w:val="both"/>
      </w:pPr>
    </w:p>
    <w:p w14:paraId="0E072F9F" w14:textId="77777777" w:rsidR="006803E4" w:rsidRPr="008A32EB" w:rsidRDefault="006803E4" w:rsidP="006803E4">
      <w:pPr>
        <w:spacing w:after="120"/>
        <w:ind w:left="2261" w:right="1138"/>
        <w:jc w:val="both"/>
      </w:pPr>
      <w:r w:rsidRPr="008A32EB">
        <w:t>Atmospheric pressure in the test cell shall be between 80kPA and 110 kPa.</w:t>
      </w:r>
    </w:p>
    <w:p w14:paraId="44BAAB79" w14:textId="77777777" w:rsidR="006803E4" w:rsidRPr="008319CC" w:rsidRDefault="006803E4" w:rsidP="006803E4">
      <w:pPr>
        <w:pStyle w:val="SingleTxtG"/>
        <w:ind w:leftChars="567" w:left="2268" w:hangingChars="567" w:hanging="1134"/>
      </w:pPr>
      <w:r w:rsidRPr="008319CC">
        <w:t>5.1.3</w:t>
      </w:r>
      <w:r>
        <w:t>.</w:t>
      </w:r>
      <w:r w:rsidRPr="008319CC">
        <w:tab/>
        <w:t>Cooling fan</w:t>
      </w:r>
    </w:p>
    <w:p w14:paraId="48510A16" w14:textId="04076613" w:rsidR="006803E4" w:rsidRPr="008A32EB" w:rsidRDefault="006803E4" w:rsidP="006803E4">
      <w:pPr>
        <w:spacing w:after="120"/>
        <w:ind w:left="2261" w:right="1138"/>
        <w:jc w:val="both"/>
      </w:pPr>
      <w:r w:rsidRPr="008A32EB">
        <w:rPr>
          <w:lang w:val="en-US"/>
        </w:rPr>
        <w:t xml:space="preserve">A current of air of variable speed shall be blown towards the vehicle sufficient to maintain the proper system operating temperatures (see </w:t>
      </w:r>
      <w:r>
        <w:rPr>
          <w:cs/>
          <w:lang w:val="en-US"/>
        </w:rPr>
        <w:t>‎</w:t>
      </w:r>
      <w:r>
        <w:rPr>
          <w:lang w:val="en-US"/>
        </w:rPr>
        <w:t>6.8.1</w:t>
      </w:r>
      <w:r w:rsidR="00AB65AE">
        <w:rPr>
          <w:lang w:val="en-US"/>
        </w:rPr>
        <w:t>.</w:t>
      </w:r>
      <w:r w:rsidRPr="008A32EB">
        <w:rPr>
          <w:lang w:val="en-US"/>
        </w:rPr>
        <w:t>). The set point of the linear velocity of the air at the blower outlet shall be equal to the corresponding dynamometer speed above measurement speeds of 5 km/h. The deviation of the linear velocity of the air at the blower outlet shall remain within ±10 % of the corresponding measurement speed, up to the maximum speed of the blower. Excessive cooling is prohibited.</w:t>
      </w:r>
    </w:p>
    <w:p w14:paraId="67FCD29E" w14:textId="77777777" w:rsidR="006803E4" w:rsidRPr="008319CC" w:rsidRDefault="006803E4" w:rsidP="006803E4">
      <w:pPr>
        <w:pStyle w:val="SingleTxtG"/>
        <w:ind w:leftChars="567" w:left="2268" w:hangingChars="567" w:hanging="1134"/>
      </w:pPr>
      <w:bookmarkStart w:id="94" w:name="_Ref514761938"/>
      <w:r w:rsidRPr="008319CC">
        <w:t>5.1.4</w:t>
      </w:r>
      <w:r>
        <w:t>.</w:t>
      </w:r>
      <w:r w:rsidRPr="008319CC">
        <w:tab/>
        <w:t>Soak area</w:t>
      </w:r>
      <w:bookmarkEnd w:id="94"/>
    </w:p>
    <w:p w14:paraId="6928F56D" w14:textId="77777777" w:rsidR="006803E4" w:rsidRPr="008A32EB" w:rsidRDefault="006803E4" w:rsidP="006803E4">
      <w:pPr>
        <w:spacing w:after="120"/>
        <w:ind w:left="2261" w:right="1138"/>
        <w:jc w:val="both"/>
        <w:rPr>
          <w:lang w:val="en-US"/>
        </w:rPr>
      </w:pPr>
      <w:r w:rsidRPr="008A32EB">
        <w:rPr>
          <w:lang w:val="en-US"/>
        </w:rPr>
        <w:t>The soak area shall</w:t>
      </w:r>
      <w:r>
        <w:rPr>
          <w:lang w:val="en-US"/>
        </w:rPr>
        <w:t xml:space="preserve"> have a temperature set point of</w:t>
      </w:r>
      <w:r w:rsidRPr="008A32EB">
        <w:rPr>
          <w:lang w:val="en-US"/>
        </w:rPr>
        <w:t xml:space="preserve"> 25 °C</w:t>
      </w:r>
      <w:r>
        <w:rPr>
          <w:lang w:val="en-US"/>
        </w:rPr>
        <w:t>. The tolerance of the actual value shall be within</w:t>
      </w:r>
      <w:r w:rsidRPr="008A32EB">
        <w:rPr>
          <w:lang w:val="en-US"/>
        </w:rPr>
        <w:t xml:space="preserve"> ±</w:t>
      </w:r>
      <w:r>
        <w:rPr>
          <w:lang w:val="en-US"/>
        </w:rPr>
        <w:t>5</w:t>
      </w:r>
      <w:r w:rsidRPr="008A32EB">
        <w:rPr>
          <w:lang w:val="en-US"/>
        </w:rPr>
        <w:t xml:space="preserve"> °C. </w:t>
      </w:r>
      <w:r>
        <w:rPr>
          <w:lang w:val="en-US"/>
        </w:rPr>
        <w:t xml:space="preserve">At the request of the manufacturer, </w:t>
      </w:r>
      <w:r w:rsidRPr="008A32EB">
        <w:rPr>
          <w:lang w:val="en-US"/>
        </w:rPr>
        <w:t>25 °C</w:t>
      </w:r>
      <w:r>
        <w:rPr>
          <w:lang w:val="en-US"/>
        </w:rPr>
        <w:t xml:space="preserve"> can be replaced by Type 1 soak area target temperature of </w:t>
      </w:r>
      <w:r w:rsidRPr="008A32EB">
        <w:rPr>
          <w:lang w:val="en-US"/>
        </w:rPr>
        <w:t>2</w:t>
      </w:r>
      <w:r>
        <w:rPr>
          <w:lang w:val="en-US"/>
        </w:rPr>
        <w:t>3</w:t>
      </w:r>
      <w:r w:rsidRPr="008A32EB">
        <w:rPr>
          <w:lang w:val="en-US"/>
        </w:rPr>
        <w:t xml:space="preserve"> °C</w:t>
      </w:r>
      <w:r>
        <w:rPr>
          <w:lang w:val="en-US"/>
        </w:rPr>
        <w:t>.</w:t>
      </w:r>
    </w:p>
    <w:p w14:paraId="635C445E" w14:textId="77777777" w:rsidR="006803E4" w:rsidRPr="008319CC" w:rsidRDefault="006803E4" w:rsidP="006803E4">
      <w:pPr>
        <w:pStyle w:val="SingleTxtG"/>
        <w:ind w:leftChars="567" w:left="2268" w:hangingChars="567" w:hanging="1134"/>
      </w:pPr>
      <w:bookmarkStart w:id="95" w:name="_Ref17894126"/>
      <w:r w:rsidRPr="008319CC">
        <w:t>5.2</w:t>
      </w:r>
      <w:r>
        <w:t>.</w:t>
      </w:r>
      <w:r w:rsidRPr="008319CC">
        <w:tab/>
        <w:t>Measurement</w:t>
      </w:r>
      <w:bookmarkEnd w:id="95"/>
    </w:p>
    <w:p w14:paraId="65B7A7F5" w14:textId="77777777" w:rsidR="006803E4" w:rsidRPr="008319CC" w:rsidRDefault="006803E4" w:rsidP="006803E4">
      <w:pPr>
        <w:pStyle w:val="SingleTxtG"/>
        <w:ind w:leftChars="567" w:left="2268" w:hangingChars="567" w:hanging="1134"/>
      </w:pPr>
      <w:bookmarkStart w:id="96" w:name="_Ref498589659"/>
      <w:r w:rsidRPr="008319CC">
        <w:t>5.2.1</w:t>
      </w:r>
      <w:r>
        <w:t>.</w:t>
      </w:r>
      <w:r w:rsidRPr="008319CC">
        <w:tab/>
        <w:t>Measurement items and accuracy</w:t>
      </w:r>
      <w:bookmarkEnd w:id="96"/>
    </w:p>
    <w:p w14:paraId="51B34BBA" w14:textId="77777777" w:rsidR="006803E4" w:rsidRPr="008A32EB" w:rsidRDefault="006803E4" w:rsidP="006803E4">
      <w:pPr>
        <w:spacing w:after="120"/>
        <w:ind w:left="2261" w:right="1138"/>
        <w:jc w:val="both"/>
      </w:pPr>
      <w:r w:rsidRPr="008A32EB">
        <w:t xml:space="preserve">Measurement devices shall be of certified accuracy as shown in </w:t>
      </w:r>
      <w:r w:rsidRPr="008A32EB">
        <w:rPr>
          <w:bCs/>
          <w:lang w:eastAsia="de-DE"/>
        </w:rPr>
        <w:t xml:space="preserve">Table </w:t>
      </w:r>
      <w:r>
        <w:rPr>
          <w:bCs/>
          <w:noProof/>
          <w:lang w:eastAsia="de-DE"/>
        </w:rPr>
        <w:t>2</w:t>
      </w:r>
      <w:r w:rsidRPr="008A32EB">
        <w:t xml:space="preserve"> traceable to an approved regional or international standard.</w:t>
      </w:r>
    </w:p>
    <w:p w14:paraId="666D03B9" w14:textId="77777777" w:rsidR="006803E4" w:rsidRDefault="006803E4" w:rsidP="006803E4">
      <w:pPr>
        <w:keepNext/>
        <w:keepLines/>
        <w:ind w:left="1134"/>
      </w:pPr>
      <w:bookmarkStart w:id="97" w:name="_Ref498608051"/>
      <w:bookmarkStart w:id="98" w:name="_Ref498590534"/>
    </w:p>
    <w:p w14:paraId="7F34B249" w14:textId="77777777" w:rsidR="006803E4" w:rsidRDefault="006803E4" w:rsidP="006803E4">
      <w:pPr>
        <w:keepNext/>
        <w:keepLines/>
        <w:ind w:left="1134"/>
      </w:pPr>
      <w:r>
        <w:t>Table 2</w:t>
      </w:r>
    </w:p>
    <w:p w14:paraId="23A891CF" w14:textId="77777777" w:rsidR="006803E4" w:rsidRPr="008A32EB" w:rsidRDefault="006803E4" w:rsidP="006803E4">
      <w:pPr>
        <w:spacing w:after="120"/>
        <w:ind w:left="1134" w:right="1134"/>
        <w:jc w:val="both"/>
        <w:rPr>
          <w:szCs w:val="24"/>
        </w:rPr>
      </w:pPr>
      <w:r w:rsidRPr="00C34A7F">
        <w:rPr>
          <w:b/>
          <w:bCs/>
        </w:rPr>
        <w:t>Measurement items and required accuracy</w:t>
      </w:r>
    </w:p>
    <w:tbl>
      <w:tblPr>
        <w:tblW w:w="8505" w:type="dxa"/>
        <w:tblInd w:w="1134" w:type="dxa"/>
        <w:tblLayout w:type="fixed"/>
        <w:tblCellMar>
          <w:left w:w="0" w:type="dxa"/>
          <w:right w:w="0" w:type="dxa"/>
        </w:tblCellMar>
        <w:tblLook w:val="01E0" w:firstRow="1" w:lastRow="1" w:firstColumn="1" w:lastColumn="1" w:noHBand="0" w:noVBand="0"/>
      </w:tblPr>
      <w:tblGrid>
        <w:gridCol w:w="1843"/>
        <w:gridCol w:w="926"/>
        <w:gridCol w:w="3468"/>
        <w:gridCol w:w="2268"/>
      </w:tblGrid>
      <w:tr w:rsidR="006803E4" w:rsidRPr="00630F96" w14:paraId="2D47F469" w14:textId="77777777" w:rsidTr="00A05089">
        <w:trPr>
          <w:tblHeader/>
        </w:trPr>
        <w:tc>
          <w:tcPr>
            <w:tcW w:w="1843" w:type="dxa"/>
            <w:tcBorders>
              <w:top w:val="single" w:sz="4" w:space="0" w:color="auto"/>
              <w:bottom w:val="single" w:sz="12" w:space="0" w:color="auto"/>
            </w:tcBorders>
            <w:shd w:val="clear" w:color="auto" w:fill="auto"/>
            <w:vAlign w:val="bottom"/>
            <w:hideMark/>
          </w:tcPr>
          <w:p w14:paraId="14EE6C46" w14:textId="77777777" w:rsidR="006803E4" w:rsidRPr="00630F96" w:rsidRDefault="006803E4" w:rsidP="00A05089">
            <w:pPr>
              <w:spacing w:before="80" w:after="80" w:line="200" w:lineRule="exact"/>
              <w:ind w:right="113"/>
              <w:rPr>
                <w:i/>
                <w:sz w:val="16"/>
              </w:rPr>
            </w:pPr>
            <w:bookmarkStart w:id="99" w:name="_Hlk18397946"/>
            <w:bookmarkEnd w:id="97"/>
            <w:bookmarkEnd w:id="98"/>
            <w:r w:rsidRPr="00630F96">
              <w:rPr>
                <w:i/>
                <w:sz w:val="16"/>
              </w:rPr>
              <w:t>Item</w:t>
            </w:r>
          </w:p>
        </w:tc>
        <w:tc>
          <w:tcPr>
            <w:tcW w:w="926" w:type="dxa"/>
            <w:tcBorders>
              <w:top w:val="single" w:sz="4" w:space="0" w:color="auto"/>
              <w:bottom w:val="single" w:sz="12" w:space="0" w:color="auto"/>
            </w:tcBorders>
            <w:shd w:val="clear" w:color="auto" w:fill="auto"/>
            <w:vAlign w:val="bottom"/>
            <w:hideMark/>
          </w:tcPr>
          <w:p w14:paraId="19BC6424" w14:textId="77777777" w:rsidR="006803E4" w:rsidRPr="00630F96" w:rsidRDefault="006803E4" w:rsidP="00A05089">
            <w:pPr>
              <w:spacing w:before="80" w:after="80" w:line="200" w:lineRule="exact"/>
              <w:ind w:right="113"/>
              <w:rPr>
                <w:i/>
                <w:sz w:val="16"/>
              </w:rPr>
            </w:pPr>
            <w:r w:rsidRPr="00630F96">
              <w:rPr>
                <w:i/>
                <w:sz w:val="16"/>
              </w:rPr>
              <w:t>Units</w:t>
            </w:r>
          </w:p>
        </w:tc>
        <w:tc>
          <w:tcPr>
            <w:tcW w:w="3468" w:type="dxa"/>
            <w:tcBorders>
              <w:top w:val="single" w:sz="4" w:space="0" w:color="auto"/>
              <w:bottom w:val="single" w:sz="12" w:space="0" w:color="auto"/>
            </w:tcBorders>
            <w:shd w:val="clear" w:color="auto" w:fill="auto"/>
            <w:vAlign w:val="bottom"/>
            <w:hideMark/>
          </w:tcPr>
          <w:p w14:paraId="6B5A8115" w14:textId="77777777" w:rsidR="006803E4" w:rsidRPr="00630F96" w:rsidRDefault="006803E4" w:rsidP="00A05089">
            <w:pPr>
              <w:spacing w:before="80" w:after="80" w:line="200" w:lineRule="exact"/>
              <w:ind w:right="113"/>
              <w:rPr>
                <w:i/>
                <w:sz w:val="16"/>
              </w:rPr>
            </w:pPr>
            <w:r w:rsidRPr="00630F96">
              <w:rPr>
                <w:i/>
                <w:sz w:val="16"/>
              </w:rPr>
              <w:t>Accuracy</w:t>
            </w:r>
          </w:p>
        </w:tc>
        <w:tc>
          <w:tcPr>
            <w:tcW w:w="2268" w:type="dxa"/>
            <w:tcBorders>
              <w:top w:val="single" w:sz="4" w:space="0" w:color="auto"/>
              <w:bottom w:val="single" w:sz="12" w:space="0" w:color="auto"/>
            </w:tcBorders>
            <w:shd w:val="clear" w:color="auto" w:fill="auto"/>
            <w:vAlign w:val="bottom"/>
            <w:hideMark/>
          </w:tcPr>
          <w:p w14:paraId="0A16F1D3" w14:textId="77777777" w:rsidR="006803E4" w:rsidRPr="00630F96" w:rsidRDefault="006803E4" w:rsidP="00A05089">
            <w:pPr>
              <w:spacing w:before="80" w:after="80" w:line="200" w:lineRule="exact"/>
              <w:ind w:right="113"/>
              <w:rPr>
                <w:i/>
                <w:sz w:val="16"/>
              </w:rPr>
            </w:pPr>
            <w:r w:rsidRPr="00630F96">
              <w:rPr>
                <w:i/>
                <w:sz w:val="16"/>
              </w:rPr>
              <w:t>Remarks</w:t>
            </w:r>
          </w:p>
        </w:tc>
      </w:tr>
      <w:tr w:rsidR="006803E4" w:rsidRPr="00630F96" w14:paraId="6BA1FC0F" w14:textId="77777777" w:rsidTr="00A05089">
        <w:trPr>
          <w:trHeight w:hRule="exact" w:val="113"/>
        </w:trPr>
        <w:tc>
          <w:tcPr>
            <w:tcW w:w="1843" w:type="dxa"/>
            <w:tcBorders>
              <w:top w:val="single" w:sz="12" w:space="0" w:color="auto"/>
            </w:tcBorders>
            <w:shd w:val="clear" w:color="auto" w:fill="auto"/>
          </w:tcPr>
          <w:p w14:paraId="3C7821EF" w14:textId="77777777" w:rsidR="006803E4" w:rsidRPr="00630F96" w:rsidRDefault="006803E4" w:rsidP="00A05089">
            <w:pPr>
              <w:spacing w:before="40" w:after="120"/>
              <w:ind w:right="113"/>
            </w:pPr>
          </w:p>
        </w:tc>
        <w:tc>
          <w:tcPr>
            <w:tcW w:w="926" w:type="dxa"/>
            <w:tcBorders>
              <w:top w:val="single" w:sz="12" w:space="0" w:color="auto"/>
            </w:tcBorders>
            <w:shd w:val="clear" w:color="auto" w:fill="auto"/>
          </w:tcPr>
          <w:p w14:paraId="67BA93BB" w14:textId="77777777" w:rsidR="006803E4" w:rsidRPr="00630F96" w:rsidRDefault="006803E4" w:rsidP="00A05089">
            <w:pPr>
              <w:spacing w:before="40" w:after="120"/>
              <w:ind w:right="113"/>
            </w:pPr>
          </w:p>
        </w:tc>
        <w:tc>
          <w:tcPr>
            <w:tcW w:w="3468" w:type="dxa"/>
            <w:tcBorders>
              <w:top w:val="single" w:sz="12" w:space="0" w:color="auto"/>
            </w:tcBorders>
            <w:shd w:val="clear" w:color="auto" w:fill="auto"/>
          </w:tcPr>
          <w:p w14:paraId="7BC258D4" w14:textId="77777777" w:rsidR="006803E4" w:rsidRPr="00630F96" w:rsidRDefault="006803E4" w:rsidP="00A05089">
            <w:pPr>
              <w:spacing w:before="40" w:after="120"/>
              <w:ind w:right="113"/>
            </w:pPr>
          </w:p>
        </w:tc>
        <w:tc>
          <w:tcPr>
            <w:tcW w:w="2268" w:type="dxa"/>
            <w:tcBorders>
              <w:top w:val="single" w:sz="12" w:space="0" w:color="auto"/>
            </w:tcBorders>
            <w:shd w:val="clear" w:color="auto" w:fill="auto"/>
          </w:tcPr>
          <w:p w14:paraId="69D6AC6F" w14:textId="77777777" w:rsidR="006803E4" w:rsidRPr="00630F96" w:rsidRDefault="006803E4" w:rsidP="00A05089">
            <w:pPr>
              <w:spacing w:before="40" w:after="120"/>
              <w:ind w:right="113"/>
            </w:pPr>
          </w:p>
        </w:tc>
      </w:tr>
      <w:tr w:rsidR="006803E4" w:rsidRPr="00630F96" w14:paraId="0677C36F" w14:textId="77777777" w:rsidTr="00A05089">
        <w:tc>
          <w:tcPr>
            <w:tcW w:w="1843" w:type="dxa"/>
            <w:shd w:val="clear" w:color="auto" w:fill="auto"/>
            <w:hideMark/>
          </w:tcPr>
          <w:p w14:paraId="404FAE34" w14:textId="77777777" w:rsidR="006803E4" w:rsidRPr="00401D6D" w:rsidRDefault="006803E4" w:rsidP="00A05089">
            <w:pPr>
              <w:spacing w:before="40" w:after="120"/>
              <w:ind w:right="113"/>
            </w:pPr>
            <w:r w:rsidRPr="00401D6D">
              <w:t>Engine speed</w:t>
            </w:r>
          </w:p>
        </w:tc>
        <w:tc>
          <w:tcPr>
            <w:tcW w:w="926" w:type="dxa"/>
            <w:shd w:val="clear" w:color="auto" w:fill="auto"/>
            <w:hideMark/>
          </w:tcPr>
          <w:p w14:paraId="4BDAEA50" w14:textId="77777777" w:rsidR="006803E4" w:rsidRPr="00401D6D" w:rsidRDefault="006803E4" w:rsidP="00A05089">
            <w:pPr>
              <w:spacing w:before="40" w:after="120"/>
              <w:ind w:right="113"/>
              <w:rPr>
                <w:szCs w:val="12"/>
              </w:rPr>
            </w:pPr>
            <w:r w:rsidRPr="00401D6D">
              <w:t>min</w:t>
            </w:r>
            <w:r w:rsidRPr="002308A8">
              <w:rPr>
                <w:vertAlign w:val="superscript"/>
              </w:rPr>
              <w:t xml:space="preserve"> -1</w:t>
            </w:r>
          </w:p>
        </w:tc>
        <w:tc>
          <w:tcPr>
            <w:tcW w:w="3468" w:type="dxa"/>
            <w:shd w:val="clear" w:color="auto" w:fill="auto"/>
          </w:tcPr>
          <w:p w14:paraId="285BEEB5" w14:textId="77777777" w:rsidR="006803E4" w:rsidRPr="00401D6D" w:rsidRDefault="006803E4" w:rsidP="00A05089">
            <w:pPr>
              <w:spacing w:before="40" w:after="120"/>
              <w:ind w:right="113"/>
            </w:pPr>
            <w:r w:rsidRPr="00401D6D">
              <w:t>± 10 min</w:t>
            </w:r>
            <w:r w:rsidRPr="002308A8">
              <w:rPr>
                <w:vertAlign w:val="superscript"/>
              </w:rPr>
              <w:t xml:space="preserve"> -1</w:t>
            </w:r>
            <w:r w:rsidRPr="00401D6D">
              <w:t xml:space="preserve"> or ± 0.5% of measured value</w:t>
            </w:r>
            <w:r w:rsidRPr="00642FCC">
              <w:t>, or from onboard engine speed signal</w:t>
            </w:r>
          </w:p>
        </w:tc>
        <w:tc>
          <w:tcPr>
            <w:tcW w:w="2268" w:type="dxa"/>
            <w:shd w:val="clear" w:color="auto" w:fill="auto"/>
          </w:tcPr>
          <w:p w14:paraId="69E161F4" w14:textId="77777777" w:rsidR="006803E4" w:rsidRPr="00630F96" w:rsidRDefault="006803E4" w:rsidP="00A05089">
            <w:pPr>
              <w:spacing w:before="40" w:after="120"/>
              <w:ind w:right="113"/>
            </w:pPr>
          </w:p>
        </w:tc>
      </w:tr>
      <w:tr w:rsidR="006803E4" w:rsidRPr="00630F96" w14:paraId="46B9D1FA" w14:textId="77777777" w:rsidTr="00A05089">
        <w:tc>
          <w:tcPr>
            <w:tcW w:w="1843" w:type="dxa"/>
            <w:shd w:val="clear" w:color="auto" w:fill="auto"/>
            <w:hideMark/>
          </w:tcPr>
          <w:p w14:paraId="3B911B1E" w14:textId="77777777" w:rsidR="006803E4" w:rsidRPr="00642FCC" w:rsidRDefault="006803E4" w:rsidP="00A05089">
            <w:pPr>
              <w:spacing w:before="40" w:after="120"/>
              <w:ind w:right="113"/>
            </w:pPr>
            <w:r w:rsidRPr="00642FCC">
              <w:t>Intake manifold pressure</w:t>
            </w:r>
          </w:p>
        </w:tc>
        <w:tc>
          <w:tcPr>
            <w:tcW w:w="926" w:type="dxa"/>
            <w:shd w:val="clear" w:color="auto" w:fill="auto"/>
            <w:hideMark/>
          </w:tcPr>
          <w:p w14:paraId="48CA24AA" w14:textId="77777777" w:rsidR="006803E4" w:rsidRPr="00642FCC" w:rsidRDefault="006803E4" w:rsidP="00A05089">
            <w:pPr>
              <w:spacing w:before="40" w:after="120"/>
              <w:ind w:right="113"/>
            </w:pPr>
            <w:r w:rsidRPr="00642FCC">
              <w:t>Pa</w:t>
            </w:r>
          </w:p>
        </w:tc>
        <w:tc>
          <w:tcPr>
            <w:tcW w:w="3468" w:type="dxa"/>
            <w:shd w:val="clear" w:color="auto" w:fill="auto"/>
          </w:tcPr>
          <w:p w14:paraId="0DED74A3" w14:textId="77777777" w:rsidR="006803E4" w:rsidRPr="00642FCC" w:rsidRDefault="006803E4" w:rsidP="00A05089">
            <w:pPr>
              <w:spacing w:before="40" w:after="120"/>
              <w:ind w:right="113"/>
            </w:pPr>
            <w:r w:rsidRPr="00401D6D">
              <w:t>± 2 %</w:t>
            </w:r>
          </w:p>
        </w:tc>
        <w:tc>
          <w:tcPr>
            <w:tcW w:w="2268" w:type="dxa"/>
            <w:shd w:val="clear" w:color="auto" w:fill="auto"/>
          </w:tcPr>
          <w:p w14:paraId="69A053C0" w14:textId="77777777" w:rsidR="006803E4" w:rsidRPr="00630F96" w:rsidRDefault="006803E4" w:rsidP="00A05089">
            <w:pPr>
              <w:spacing w:before="40" w:after="120"/>
              <w:ind w:right="113"/>
            </w:pPr>
          </w:p>
        </w:tc>
      </w:tr>
      <w:tr w:rsidR="006803E4" w:rsidRPr="00630F96" w14:paraId="13896C94" w14:textId="77777777" w:rsidTr="00A05089">
        <w:tc>
          <w:tcPr>
            <w:tcW w:w="1843" w:type="dxa"/>
            <w:shd w:val="clear" w:color="auto" w:fill="auto"/>
            <w:hideMark/>
          </w:tcPr>
          <w:p w14:paraId="61B94CDE" w14:textId="77777777" w:rsidR="006803E4" w:rsidRPr="00401D6D" w:rsidRDefault="006803E4" w:rsidP="00A05089">
            <w:pPr>
              <w:spacing w:before="40" w:after="120"/>
              <w:ind w:right="113"/>
            </w:pPr>
            <w:r w:rsidRPr="00401D6D">
              <w:t>Atmospheric pressure</w:t>
            </w:r>
          </w:p>
        </w:tc>
        <w:tc>
          <w:tcPr>
            <w:tcW w:w="926" w:type="dxa"/>
            <w:shd w:val="clear" w:color="auto" w:fill="auto"/>
            <w:hideMark/>
          </w:tcPr>
          <w:p w14:paraId="1CC6D3D1" w14:textId="77777777" w:rsidR="006803E4" w:rsidRPr="00401D6D" w:rsidRDefault="006803E4" w:rsidP="00A05089">
            <w:pPr>
              <w:spacing w:before="40" w:after="120"/>
              <w:ind w:right="113"/>
            </w:pPr>
            <w:r w:rsidRPr="00401D6D">
              <w:t>Pa</w:t>
            </w:r>
          </w:p>
        </w:tc>
        <w:tc>
          <w:tcPr>
            <w:tcW w:w="3468" w:type="dxa"/>
            <w:shd w:val="clear" w:color="auto" w:fill="auto"/>
            <w:hideMark/>
          </w:tcPr>
          <w:p w14:paraId="12B8B35F" w14:textId="77777777" w:rsidR="006803E4" w:rsidRPr="00401D6D" w:rsidRDefault="006803E4" w:rsidP="00A05089">
            <w:pPr>
              <w:spacing w:before="40" w:after="120"/>
              <w:ind w:right="113"/>
            </w:pPr>
            <w:r w:rsidRPr="00401D6D">
              <w:rPr>
                <w:lang w:val="en-US"/>
              </w:rPr>
              <w:t>±0.1 kPa, with a measurement frequency of at least 0.1 Hz</w:t>
            </w:r>
            <w:r w:rsidRPr="00642FCC">
              <w:rPr>
                <w:lang w:val="en-US"/>
              </w:rPr>
              <w:t>, or from onboard atmospheric pressure signal</w:t>
            </w:r>
          </w:p>
        </w:tc>
        <w:tc>
          <w:tcPr>
            <w:tcW w:w="2268" w:type="dxa"/>
            <w:shd w:val="clear" w:color="auto" w:fill="auto"/>
          </w:tcPr>
          <w:p w14:paraId="52C61110" w14:textId="77777777" w:rsidR="006803E4" w:rsidRPr="00630F96" w:rsidRDefault="006803E4" w:rsidP="00A05089">
            <w:pPr>
              <w:spacing w:before="40" w:after="120"/>
              <w:ind w:right="113"/>
            </w:pPr>
          </w:p>
        </w:tc>
      </w:tr>
      <w:tr w:rsidR="006803E4" w:rsidRPr="00630F96" w14:paraId="577BECDA" w14:textId="77777777" w:rsidTr="00A05089">
        <w:tc>
          <w:tcPr>
            <w:tcW w:w="1843" w:type="dxa"/>
            <w:shd w:val="clear" w:color="auto" w:fill="auto"/>
            <w:hideMark/>
          </w:tcPr>
          <w:p w14:paraId="1A173479" w14:textId="77777777" w:rsidR="006803E4" w:rsidRPr="00401D6D" w:rsidRDefault="006803E4" w:rsidP="00A05089">
            <w:pPr>
              <w:spacing w:before="40" w:after="120"/>
              <w:ind w:right="113"/>
            </w:pPr>
            <w:r w:rsidRPr="00401D6D">
              <w:t>Specific humidity</w:t>
            </w:r>
          </w:p>
        </w:tc>
        <w:tc>
          <w:tcPr>
            <w:tcW w:w="926" w:type="dxa"/>
            <w:shd w:val="clear" w:color="auto" w:fill="auto"/>
            <w:hideMark/>
          </w:tcPr>
          <w:p w14:paraId="0744BD1C" w14:textId="77777777" w:rsidR="006803E4" w:rsidRPr="00401D6D" w:rsidRDefault="006803E4" w:rsidP="00A05089">
            <w:pPr>
              <w:spacing w:before="40" w:after="120"/>
              <w:ind w:right="113"/>
            </w:pPr>
            <w:r w:rsidRPr="00401D6D">
              <w:t>g H2O/kg dry air</w:t>
            </w:r>
          </w:p>
        </w:tc>
        <w:tc>
          <w:tcPr>
            <w:tcW w:w="3468" w:type="dxa"/>
            <w:shd w:val="clear" w:color="auto" w:fill="auto"/>
            <w:hideMark/>
          </w:tcPr>
          <w:p w14:paraId="731782A8" w14:textId="77777777" w:rsidR="006803E4" w:rsidRPr="00401D6D" w:rsidRDefault="006803E4" w:rsidP="00A05089">
            <w:pPr>
              <w:spacing w:before="40" w:after="120"/>
              <w:ind w:right="113"/>
              <w:rPr>
                <w:lang w:val="en-US"/>
              </w:rPr>
            </w:pPr>
            <w:r w:rsidRPr="00401D6D">
              <w:t>± 1 g H2O/kg dry air</w:t>
            </w:r>
          </w:p>
        </w:tc>
        <w:tc>
          <w:tcPr>
            <w:tcW w:w="2268" w:type="dxa"/>
            <w:shd w:val="clear" w:color="auto" w:fill="auto"/>
          </w:tcPr>
          <w:p w14:paraId="67FC5CAB" w14:textId="77777777" w:rsidR="006803E4" w:rsidRPr="00630F96" w:rsidRDefault="006803E4" w:rsidP="00A05089">
            <w:pPr>
              <w:spacing w:before="40" w:after="120"/>
              <w:ind w:right="113"/>
            </w:pPr>
          </w:p>
        </w:tc>
      </w:tr>
      <w:tr w:rsidR="006803E4" w:rsidRPr="00630F96" w14:paraId="1FE498A5" w14:textId="77777777" w:rsidTr="00A05089">
        <w:tc>
          <w:tcPr>
            <w:tcW w:w="1843" w:type="dxa"/>
            <w:shd w:val="clear" w:color="auto" w:fill="auto"/>
            <w:hideMark/>
          </w:tcPr>
          <w:p w14:paraId="483A5424" w14:textId="77777777" w:rsidR="006803E4" w:rsidRPr="00401D6D" w:rsidRDefault="006803E4" w:rsidP="00A05089">
            <w:pPr>
              <w:spacing w:before="40" w:after="120"/>
              <w:ind w:right="113"/>
            </w:pPr>
            <w:r w:rsidRPr="00401D6D">
              <w:t>Fuel flow rate</w:t>
            </w:r>
          </w:p>
        </w:tc>
        <w:tc>
          <w:tcPr>
            <w:tcW w:w="926" w:type="dxa"/>
            <w:shd w:val="clear" w:color="auto" w:fill="auto"/>
            <w:hideMark/>
          </w:tcPr>
          <w:p w14:paraId="00BAC6F8" w14:textId="77777777" w:rsidR="006803E4" w:rsidRPr="00401D6D" w:rsidRDefault="006803E4" w:rsidP="00A05089">
            <w:pPr>
              <w:spacing w:before="40" w:after="120"/>
              <w:ind w:right="113"/>
            </w:pPr>
            <w:r w:rsidRPr="00401D6D">
              <w:t>g/s</w:t>
            </w:r>
          </w:p>
        </w:tc>
        <w:tc>
          <w:tcPr>
            <w:tcW w:w="3468" w:type="dxa"/>
            <w:shd w:val="clear" w:color="auto" w:fill="auto"/>
          </w:tcPr>
          <w:p w14:paraId="186FBC10" w14:textId="77777777" w:rsidR="006803E4" w:rsidRPr="00401D6D" w:rsidRDefault="006803E4" w:rsidP="00A05089">
            <w:pPr>
              <w:spacing w:before="40" w:after="120"/>
              <w:ind w:right="113"/>
            </w:pPr>
            <w:r w:rsidRPr="00401D6D">
              <w:t>± 3 %</w:t>
            </w:r>
            <w:r w:rsidRPr="00642FCC">
              <w:t>, or from onboard fuel flow rate signal</w:t>
            </w:r>
          </w:p>
        </w:tc>
        <w:tc>
          <w:tcPr>
            <w:tcW w:w="2268" w:type="dxa"/>
            <w:shd w:val="clear" w:color="auto" w:fill="auto"/>
          </w:tcPr>
          <w:p w14:paraId="118E6C7C" w14:textId="77777777" w:rsidR="006803E4" w:rsidRPr="00630F96" w:rsidRDefault="006803E4" w:rsidP="00A05089">
            <w:pPr>
              <w:spacing w:before="40" w:after="120"/>
              <w:ind w:right="113"/>
            </w:pPr>
          </w:p>
        </w:tc>
      </w:tr>
      <w:tr w:rsidR="006803E4" w:rsidRPr="00630F96" w14:paraId="712E4C38" w14:textId="77777777" w:rsidTr="00A05089">
        <w:tc>
          <w:tcPr>
            <w:tcW w:w="1843" w:type="dxa"/>
            <w:shd w:val="clear" w:color="auto" w:fill="auto"/>
            <w:hideMark/>
          </w:tcPr>
          <w:p w14:paraId="1FC0A7A1" w14:textId="77777777" w:rsidR="006803E4" w:rsidRPr="00630F96" w:rsidRDefault="006803E4" w:rsidP="00A05089">
            <w:pPr>
              <w:spacing w:before="40" w:after="120"/>
              <w:ind w:right="113"/>
            </w:pPr>
            <w:r w:rsidRPr="00630F96">
              <w:lastRenderedPageBreak/>
              <w:t>Electrical voltage</w:t>
            </w:r>
          </w:p>
        </w:tc>
        <w:tc>
          <w:tcPr>
            <w:tcW w:w="926" w:type="dxa"/>
            <w:shd w:val="clear" w:color="auto" w:fill="auto"/>
            <w:hideMark/>
          </w:tcPr>
          <w:p w14:paraId="3CEB97BA" w14:textId="77777777" w:rsidR="006803E4" w:rsidRPr="00630F96" w:rsidRDefault="006803E4" w:rsidP="00A05089">
            <w:pPr>
              <w:spacing w:before="40" w:after="120"/>
              <w:ind w:right="113"/>
            </w:pPr>
            <w:r w:rsidRPr="00630F96">
              <w:t>V</w:t>
            </w:r>
          </w:p>
        </w:tc>
        <w:tc>
          <w:tcPr>
            <w:tcW w:w="3468" w:type="dxa"/>
            <w:shd w:val="clear" w:color="auto" w:fill="auto"/>
            <w:hideMark/>
          </w:tcPr>
          <w:tbl>
            <w:tblPr>
              <w:tblW w:w="0" w:type="auto"/>
              <w:tblLayout w:type="fixed"/>
              <w:tblLook w:val="04A0" w:firstRow="1" w:lastRow="0" w:firstColumn="1" w:lastColumn="0" w:noHBand="0" w:noVBand="1"/>
            </w:tblPr>
            <w:tblGrid>
              <w:gridCol w:w="1645"/>
            </w:tblGrid>
            <w:tr w:rsidR="006803E4" w:rsidRPr="00630F96" w14:paraId="72A84CB5" w14:textId="77777777" w:rsidTr="00A05089">
              <w:trPr>
                <w:trHeight w:hRule="exact" w:val="1092"/>
              </w:trPr>
              <w:tc>
                <w:tcPr>
                  <w:tcW w:w="1645" w:type="dxa"/>
                  <w:tcBorders>
                    <w:top w:val="nil"/>
                    <w:left w:val="nil"/>
                    <w:bottom w:val="nil"/>
                    <w:right w:val="nil"/>
                  </w:tcBorders>
                  <w:hideMark/>
                </w:tcPr>
                <w:p w14:paraId="3528A0A9" w14:textId="77777777" w:rsidR="006803E4" w:rsidRPr="00630F96" w:rsidRDefault="006803E4" w:rsidP="00A05089">
                  <w:pPr>
                    <w:spacing w:before="40" w:after="120"/>
                    <w:ind w:right="113"/>
                    <w:rPr>
                      <w:lang w:val="en-US"/>
                    </w:rPr>
                  </w:pPr>
                  <w:r w:rsidRPr="00630F96">
                    <w:rPr>
                      <w:lang w:val="en-US"/>
                    </w:rPr>
                    <w:t>±0.3 % FSD or ±1 % of reading</w:t>
                  </w:r>
                </w:p>
              </w:tc>
            </w:tr>
          </w:tbl>
          <w:p w14:paraId="3D93A960" w14:textId="77777777" w:rsidR="006803E4" w:rsidRPr="00630F96" w:rsidRDefault="006803E4" w:rsidP="00A05089">
            <w:pPr>
              <w:spacing w:before="40" w:after="120"/>
              <w:ind w:right="113"/>
            </w:pPr>
          </w:p>
        </w:tc>
        <w:tc>
          <w:tcPr>
            <w:tcW w:w="2268" w:type="dxa"/>
            <w:shd w:val="clear" w:color="auto" w:fill="auto"/>
          </w:tcPr>
          <w:p w14:paraId="64D597D2" w14:textId="77777777" w:rsidR="006803E4" w:rsidRPr="00630F96" w:rsidRDefault="006803E4" w:rsidP="00A05089">
            <w:pPr>
              <w:spacing w:before="40" w:after="120"/>
              <w:ind w:right="113"/>
            </w:pPr>
            <w:r w:rsidRPr="00630F96">
              <w:t>Whichever is greater. Resolution 0.1 V.</w:t>
            </w:r>
          </w:p>
        </w:tc>
      </w:tr>
      <w:tr w:rsidR="006803E4" w:rsidRPr="00630F96" w14:paraId="7CC0BEED" w14:textId="77777777" w:rsidTr="00A05089">
        <w:tc>
          <w:tcPr>
            <w:tcW w:w="1843" w:type="dxa"/>
            <w:shd w:val="clear" w:color="auto" w:fill="auto"/>
            <w:hideMark/>
          </w:tcPr>
          <w:p w14:paraId="182F06FE" w14:textId="77777777" w:rsidR="006803E4" w:rsidRPr="00630F96" w:rsidRDefault="006803E4" w:rsidP="00A05089">
            <w:pPr>
              <w:spacing w:before="40" w:after="120"/>
              <w:ind w:right="113"/>
            </w:pPr>
            <w:r w:rsidRPr="00630F96">
              <w:t>Electrical current</w:t>
            </w:r>
          </w:p>
        </w:tc>
        <w:tc>
          <w:tcPr>
            <w:tcW w:w="926" w:type="dxa"/>
            <w:shd w:val="clear" w:color="auto" w:fill="auto"/>
            <w:hideMark/>
          </w:tcPr>
          <w:p w14:paraId="5F2C017C" w14:textId="77777777" w:rsidR="006803E4" w:rsidRPr="00630F96" w:rsidRDefault="006803E4" w:rsidP="00A05089">
            <w:pPr>
              <w:spacing w:before="40" w:after="120"/>
              <w:ind w:right="113"/>
            </w:pPr>
            <w:r w:rsidRPr="00630F96">
              <w:t>A</w:t>
            </w:r>
          </w:p>
        </w:tc>
        <w:tc>
          <w:tcPr>
            <w:tcW w:w="3468" w:type="dxa"/>
            <w:shd w:val="clear" w:color="auto" w:fill="auto"/>
            <w:hideMark/>
          </w:tcPr>
          <w:p w14:paraId="3641C944" w14:textId="77777777" w:rsidR="006803E4" w:rsidRPr="00630F96" w:rsidRDefault="006803E4" w:rsidP="00A05089">
            <w:pPr>
              <w:spacing w:before="40" w:after="120"/>
              <w:ind w:right="113"/>
            </w:pPr>
            <w:r w:rsidRPr="00630F96">
              <w:rPr>
                <w:lang w:val="en-US"/>
              </w:rPr>
              <w:t>±0.3 % FSD or ±1 % of reading</w:t>
            </w:r>
          </w:p>
        </w:tc>
        <w:tc>
          <w:tcPr>
            <w:tcW w:w="2268" w:type="dxa"/>
            <w:shd w:val="clear" w:color="auto" w:fill="auto"/>
          </w:tcPr>
          <w:p w14:paraId="14D2F9AB" w14:textId="77777777" w:rsidR="006803E4" w:rsidRPr="00630F96" w:rsidRDefault="006803E4" w:rsidP="00A05089">
            <w:pPr>
              <w:spacing w:before="40" w:after="120"/>
              <w:ind w:right="113"/>
            </w:pPr>
            <w:r w:rsidRPr="00630F96">
              <w:t xml:space="preserve">Whichever is greater. Current integration frequency 20 Hz or more for external measurement. Resolution 0.1 A. </w:t>
            </w:r>
          </w:p>
        </w:tc>
      </w:tr>
      <w:tr w:rsidR="006803E4" w:rsidRPr="00630F96" w14:paraId="27E89FEC" w14:textId="77777777" w:rsidTr="00A05089">
        <w:tc>
          <w:tcPr>
            <w:tcW w:w="1843" w:type="dxa"/>
            <w:shd w:val="clear" w:color="auto" w:fill="auto"/>
            <w:hideMark/>
          </w:tcPr>
          <w:p w14:paraId="096997F1" w14:textId="77777777" w:rsidR="006803E4" w:rsidRPr="00630F96" w:rsidRDefault="006803E4" w:rsidP="00A05089">
            <w:pPr>
              <w:spacing w:before="40" w:after="120"/>
              <w:ind w:right="113"/>
            </w:pPr>
            <w:r w:rsidRPr="00630F96">
              <w:t>Room temperature</w:t>
            </w:r>
          </w:p>
        </w:tc>
        <w:tc>
          <w:tcPr>
            <w:tcW w:w="926" w:type="dxa"/>
            <w:shd w:val="clear" w:color="auto" w:fill="auto"/>
            <w:hideMark/>
          </w:tcPr>
          <w:p w14:paraId="32F6A62F" w14:textId="77777777" w:rsidR="006803E4" w:rsidRPr="00630F96" w:rsidRDefault="006803E4" w:rsidP="00A05089">
            <w:pPr>
              <w:spacing w:before="40" w:after="120"/>
              <w:ind w:right="113"/>
            </w:pPr>
            <w:r w:rsidRPr="00630F96">
              <w:t>K</w:t>
            </w:r>
          </w:p>
        </w:tc>
        <w:tc>
          <w:tcPr>
            <w:tcW w:w="3468" w:type="dxa"/>
            <w:shd w:val="clear" w:color="auto" w:fill="auto"/>
            <w:hideMark/>
          </w:tcPr>
          <w:p w14:paraId="3B52244E" w14:textId="77777777" w:rsidR="006803E4" w:rsidRPr="00630F96" w:rsidRDefault="006803E4" w:rsidP="00A05089">
            <w:pPr>
              <w:spacing w:before="40" w:after="120"/>
              <w:ind w:right="113"/>
            </w:pPr>
            <w:r w:rsidRPr="00630F96">
              <w:rPr>
                <w:lang w:val="en-US"/>
              </w:rPr>
              <w:t>±1 °C, with a measurement frequency of at least 0.1 Hz</w:t>
            </w:r>
          </w:p>
        </w:tc>
        <w:tc>
          <w:tcPr>
            <w:tcW w:w="2268" w:type="dxa"/>
            <w:shd w:val="clear" w:color="auto" w:fill="auto"/>
          </w:tcPr>
          <w:p w14:paraId="594785E6" w14:textId="77777777" w:rsidR="006803E4" w:rsidRPr="00630F96" w:rsidRDefault="006803E4" w:rsidP="00A05089">
            <w:pPr>
              <w:spacing w:before="40" w:after="120"/>
              <w:ind w:right="113"/>
            </w:pPr>
          </w:p>
        </w:tc>
      </w:tr>
      <w:tr w:rsidR="006803E4" w:rsidRPr="00630F96" w14:paraId="12492F17" w14:textId="77777777" w:rsidTr="00A05089">
        <w:tc>
          <w:tcPr>
            <w:tcW w:w="1843" w:type="dxa"/>
            <w:shd w:val="clear" w:color="auto" w:fill="auto"/>
            <w:hideMark/>
          </w:tcPr>
          <w:p w14:paraId="224BF2A2" w14:textId="77777777" w:rsidR="006803E4" w:rsidRPr="00630F96" w:rsidRDefault="006803E4" w:rsidP="00A05089">
            <w:pPr>
              <w:spacing w:before="40" w:after="120"/>
              <w:ind w:right="113"/>
            </w:pPr>
            <w:r w:rsidRPr="00630F96">
              <w:t>Dynamometer</w:t>
            </w:r>
          </w:p>
          <w:p w14:paraId="56A7F8C8" w14:textId="77777777" w:rsidR="006803E4" w:rsidRPr="00630F96" w:rsidRDefault="006803E4" w:rsidP="00A05089">
            <w:pPr>
              <w:spacing w:before="40" w:after="120"/>
              <w:ind w:right="113"/>
            </w:pPr>
            <w:r w:rsidRPr="00630F96">
              <w:t>speed</w:t>
            </w:r>
          </w:p>
        </w:tc>
        <w:tc>
          <w:tcPr>
            <w:tcW w:w="926" w:type="dxa"/>
            <w:shd w:val="clear" w:color="auto" w:fill="auto"/>
            <w:hideMark/>
          </w:tcPr>
          <w:p w14:paraId="04FFF8E3" w14:textId="77777777" w:rsidR="006803E4" w:rsidRPr="00630F96" w:rsidRDefault="006803E4" w:rsidP="00A05089">
            <w:pPr>
              <w:spacing w:before="40" w:after="120"/>
              <w:ind w:right="113"/>
            </w:pPr>
            <w:r w:rsidRPr="00630F96">
              <w:t>km/h</w:t>
            </w:r>
          </w:p>
        </w:tc>
        <w:tc>
          <w:tcPr>
            <w:tcW w:w="3468" w:type="dxa"/>
            <w:shd w:val="clear" w:color="auto" w:fill="auto"/>
            <w:hideMark/>
          </w:tcPr>
          <w:p w14:paraId="6AFBC2FA" w14:textId="77777777" w:rsidR="006803E4" w:rsidRPr="00630F96" w:rsidRDefault="006803E4" w:rsidP="00A05089">
            <w:pPr>
              <w:spacing w:before="40" w:after="120"/>
              <w:ind w:right="113"/>
            </w:pPr>
            <w:r w:rsidRPr="00630F96">
              <w:rPr>
                <w:lang w:val="en-US"/>
              </w:rPr>
              <w:t>The dynamometer speeds shall be controlled with an accuracy of ±0.2 km/h</w:t>
            </w:r>
            <w:r>
              <w:rPr>
                <w:lang w:val="en-US"/>
              </w:rPr>
              <w:t xml:space="preserve"> or </w:t>
            </w:r>
            <w:r w:rsidRPr="00630F96">
              <w:rPr>
                <w:lang w:val="en-US"/>
              </w:rPr>
              <w:t>±</w:t>
            </w:r>
            <w:r>
              <w:rPr>
                <w:lang w:val="en-US"/>
              </w:rPr>
              <w:t xml:space="preserve">0.1% of </w:t>
            </w:r>
            <w:proofErr w:type="gramStart"/>
            <w:r>
              <w:rPr>
                <w:lang w:val="en-US"/>
              </w:rPr>
              <w:t>full scale</w:t>
            </w:r>
            <w:proofErr w:type="gramEnd"/>
            <w:r>
              <w:rPr>
                <w:lang w:val="en-US"/>
              </w:rPr>
              <w:t xml:space="preserve"> vehicle speed, whichever is greater.</w:t>
            </w:r>
          </w:p>
        </w:tc>
        <w:tc>
          <w:tcPr>
            <w:tcW w:w="2268" w:type="dxa"/>
            <w:shd w:val="clear" w:color="auto" w:fill="auto"/>
          </w:tcPr>
          <w:p w14:paraId="5773D898" w14:textId="77777777" w:rsidR="006803E4" w:rsidRPr="00630F96" w:rsidRDefault="006803E4" w:rsidP="00A05089">
            <w:pPr>
              <w:spacing w:before="40" w:after="120"/>
              <w:ind w:right="113"/>
            </w:pPr>
          </w:p>
        </w:tc>
      </w:tr>
      <w:tr w:rsidR="006803E4" w:rsidRPr="00630F96" w14:paraId="76120275" w14:textId="77777777" w:rsidTr="00A05089">
        <w:tc>
          <w:tcPr>
            <w:tcW w:w="1843" w:type="dxa"/>
            <w:shd w:val="clear" w:color="auto" w:fill="auto"/>
            <w:hideMark/>
          </w:tcPr>
          <w:p w14:paraId="1CA0401A" w14:textId="77777777" w:rsidR="006803E4" w:rsidRPr="00630F96" w:rsidRDefault="006803E4" w:rsidP="00A05089">
            <w:pPr>
              <w:spacing w:before="40" w:after="120"/>
              <w:ind w:right="113"/>
            </w:pPr>
            <w:r w:rsidRPr="00630F96">
              <w:t>Dynamometer force</w:t>
            </w:r>
          </w:p>
        </w:tc>
        <w:tc>
          <w:tcPr>
            <w:tcW w:w="926" w:type="dxa"/>
            <w:shd w:val="clear" w:color="auto" w:fill="auto"/>
            <w:hideMark/>
          </w:tcPr>
          <w:p w14:paraId="4AC7E881" w14:textId="77777777" w:rsidR="006803E4" w:rsidRPr="00630F96" w:rsidRDefault="006803E4" w:rsidP="00A05089">
            <w:pPr>
              <w:spacing w:before="40" w:after="120"/>
              <w:ind w:right="113"/>
            </w:pPr>
            <w:r w:rsidRPr="00630F96">
              <w:t>N</w:t>
            </w:r>
          </w:p>
        </w:tc>
        <w:tc>
          <w:tcPr>
            <w:tcW w:w="3468" w:type="dxa"/>
            <w:shd w:val="clear" w:color="auto" w:fill="auto"/>
            <w:hideMark/>
          </w:tcPr>
          <w:p w14:paraId="722F8C81" w14:textId="77777777" w:rsidR="006803E4" w:rsidRPr="00630F96" w:rsidRDefault="006803E4" w:rsidP="00A05089">
            <w:pPr>
              <w:spacing w:before="40" w:after="120"/>
              <w:ind w:right="113"/>
              <w:rPr>
                <w:lang w:val="en-US"/>
              </w:rPr>
            </w:pPr>
            <w:r w:rsidRPr="00630F96">
              <w:t xml:space="preserve">The accuracy of the force transducer shall be at least </w:t>
            </w:r>
            <w:r w:rsidRPr="00630F96">
              <w:rPr>
                <w:lang w:val="en-US"/>
              </w:rPr>
              <w:t>±10 N for all measured increments. This shall be verified upon initial installation, after major maintenance and within 370 days before testing.</w:t>
            </w:r>
          </w:p>
        </w:tc>
        <w:tc>
          <w:tcPr>
            <w:tcW w:w="2268" w:type="dxa"/>
            <w:shd w:val="clear" w:color="auto" w:fill="auto"/>
          </w:tcPr>
          <w:p w14:paraId="252E236E" w14:textId="77777777" w:rsidR="006803E4" w:rsidRPr="00630F96" w:rsidRDefault="006803E4" w:rsidP="00A05089">
            <w:pPr>
              <w:spacing w:before="40" w:after="120"/>
              <w:ind w:right="113"/>
            </w:pPr>
          </w:p>
        </w:tc>
      </w:tr>
      <w:tr w:rsidR="006803E4" w:rsidRPr="00630F96" w14:paraId="26B40972" w14:textId="77777777" w:rsidTr="00A05089">
        <w:tc>
          <w:tcPr>
            <w:tcW w:w="1843" w:type="dxa"/>
            <w:shd w:val="clear" w:color="auto" w:fill="auto"/>
            <w:hideMark/>
          </w:tcPr>
          <w:p w14:paraId="2BF537FE" w14:textId="77777777" w:rsidR="006803E4" w:rsidRPr="000C3B61" w:rsidRDefault="006803E4" w:rsidP="00A05089">
            <w:pPr>
              <w:spacing w:before="40" w:after="120"/>
              <w:ind w:right="113"/>
            </w:pPr>
            <w:r w:rsidRPr="000C3B61">
              <w:t>Time</w:t>
            </w:r>
          </w:p>
        </w:tc>
        <w:tc>
          <w:tcPr>
            <w:tcW w:w="926" w:type="dxa"/>
            <w:shd w:val="clear" w:color="auto" w:fill="auto"/>
            <w:hideMark/>
          </w:tcPr>
          <w:p w14:paraId="7971DDEB" w14:textId="77777777" w:rsidR="006803E4" w:rsidRPr="000C3B61" w:rsidRDefault="006803E4" w:rsidP="00A05089">
            <w:pPr>
              <w:spacing w:before="40" w:after="120"/>
              <w:ind w:right="113"/>
            </w:pPr>
            <w:r w:rsidRPr="000C3B61">
              <w:t>s</w:t>
            </w:r>
          </w:p>
        </w:tc>
        <w:tc>
          <w:tcPr>
            <w:tcW w:w="3468" w:type="dxa"/>
            <w:shd w:val="clear" w:color="auto" w:fill="auto"/>
            <w:hideMark/>
          </w:tcPr>
          <w:p w14:paraId="205B67A0" w14:textId="77777777" w:rsidR="006803E4" w:rsidRPr="000C3B61" w:rsidRDefault="006803E4" w:rsidP="00A05089">
            <w:pPr>
              <w:spacing w:before="40" w:after="120"/>
              <w:ind w:right="113"/>
            </w:pPr>
            <w:r w:rsidRPr="000C3B61">
              <w:t xml:space="preserve">± </w:t>
            </w:r>
            <w:r w:rsidRPr="000C3B61">
              <w:rPr>
                <w:lang w:val="en-US"/>
              </w:rPr>
              <w:t xml:space="preserve">100 </w:t>
            </w:r>
            <w:proofErr w:type="spellStart"/>
            <w:r w:rsidRPr="000C3B61">
              <w:rPr>
                <w:lang w:val="en-US"/>
              </w:rPr>
              <w:t>ms</w:t>
            </w:r>
            <w:proofErr w:type="spellEnd"/>
            <w:r w:rsidRPr="000C3B61">
              <w:rPr>
                <w:lang w:val="en-US"/>
              </w:rPr>
              <w:t xml:space="preserve">; min. precision and resolution: 100 </w:t>
            </w:r>
            <w:proofErr w:type="spellStart"/>
            <w:r w:rsidRPr="000C3B61">
              <w:rPr>
                <w:lang w:val="en-US"/>
              </w:rPr>
              <w:t>ms</w:t>
            </w:r>
            <w:proofErr w:type="spellEnd"/>
          </w:p>
        </w:tc>
        <w:tc>
          <w:tcPr>
            <w:tcW w:w="2268" w:type="dxa"/>
            <w:shd w:val="clear" w:color="auto" w:fill="auto"/>
          </w:tcPr>
          <w:p w14:paraId="6DA32449" w14:textId="77777777" w:rsidR="006803E4" w:rsidRPr="00630F96" w:rsidRDefault="006803E4" w:rsidP="00A05089">
            <w:pPr>
              <w:spacing w:before="40" w:after="120"/>
              <w:ind w:right="113"/>
            </w:pPr>
          </w:p>
        </w:tc>
      </w:tr>
      <w:tr w:rsidR="006803E4" w:rsidRPr="00630F96" w14:paraId="72429DDA" w14:textId="77777777" w:rsidTr="00A05089">
        <w:tc>
          <w:tcPr>
            <w:tcW w:w="1843" w:type="dxa"/>
            <w:shd w:val="clear" w:color="auto" w:fill="auto"/>
            <w:hideMark/>
          </w:tcPr>
          <w:p w14:paraId="63DB16E1" w14:textId="77777777" w:rsidR="006803E4" w:rsidRPr="00630F96" w:rsidRDefault="006803E4" w:rsidP="00A05089">
            <w:pPr>
              <w:spacing w:before="40" w:after="120"/>
              <w:ind w:right="113"/>
            </w:pPr>
            <w:r w:rsidRPr="00630F96">
              <w:t>Axle/wheel rotational speed</w:t>
            </w:r>
          </w:p>
        </w:tc>
        <w:tc>
          <w:tcPr>
            <w:tcW w:w="926" w:type="dxa"/>
            <w:shd w:val="clear" w:color="auto" w:fill="auto"/>
            <w:hideMark/>
          </w:tcPr>
          <w:p w14:paraId="6709A5FB" w14:textId="77777777" w:rsidR="006803E4" w:rsidRPr="00630F96" w:rsidRDefault="006803E4" w:rsidP="00A05089">
            <w:pPr>
              <w:spacing w:before="40" w:after="120"/>
              <w:ind w:right="113"/>
            </w:pPr>
            <w:r w:rsidRPr="00630F96">
              <w:rPr>
                <w:szCs w:val="18"/>
              </w:rPr>
              <w:t>rev/s</w:t>
            </w:r>
          </w:p>
        </w:tc>
        <w:tc>
          <w:tcPr>
            <w:tcW w:w="3468" w:type="dxa"/>
            <w:shd w:val="clear" w:color="auto" w:fill="auto"/>
            <w:hideMark/>
          </w:tcPr>
          <w:p w14:paraId="78316BC4" w14:textId="77777777" w:rsidR="006803E4" w:rsidRPr="00630F96" w:rsidRDefault="006803E4" w:rsidP="00A05089">
            <w:pPr>
              <w:spacing w:before="40" w:after="120"/>
              <w:ind w:right="113"/>
            </w:pPr>
            <w:r w:rsidRPr="00630F96">
              <w:t>± 0.05 s</w:t>
            </w:r>
            <w:r w:rsidRPr="00630F96">
              <w:rPr>
                <w:szCs w:val="12"/>
              </w:rPr>
              <w:t xml:space="preserve">-1 </w:t>
            </w:r>
            <w:r w:rsidRPr="00630F96">
              <w:t>or ± 1 %,</w:t>
            </w:r>
          </w:p>
          <w:p w14:paraId="1B003963" w14:textId="77777777" w:rsidR="006803E4" w:rsidRPr="00630F96" w:rsidRDefault="006803E4" w:rsidP="00A05089">
            <w:pPr>
              <w:spacing w:before="40" w:after="120"/>
              <w:ind w:right="113"/>
            </w:pPr>
            <w:r w:rsidRPr="00630F96">
              <w:t>whichever is greater</w:t>
            </w:r>
          </w:p>
        </w:tc>
        <w:tc>
          <w:tcPr>
            <w:tcW w:w="2268" w:type="dxa"/>
            <w:shd w:val="clear" w:color="auto" w:fill="auto"/>
          </w:tcPr>
          <w:p w14:paraId="72A6561D" w14:textId="77777777" w:rsidR="006803E4" w:rsidRPr="00630F96" w:rsidRDefault="006803E4" w:rsidP="00A05089">
            <w:pPr>
              <w:spacing w:before="40" w:after="120"/>
              <w:ind w:right="113"/>
            </w:pPr>
          </w:p>
        </w:tc>
      </w:tr>
      <w:tr w:rsidR="006803E4" w:rsidRPr="00630F96" w14:paraId="073445D5" w14:textId="77777777" w:rsidTr="00A05089">
        <w:trPr>
          <w:trHeight w:val="1138"/>
        </w:trPr>
        <w:tc>
          <w:tcPr>
            <w:tcW w:w="1843" w:type="dxa"/>
            <w:shd w:val="clear" w:color="auto" w:fill="auto"/>
            <w:hideMark/>
          </w:tcPr>
          <w:p w14:paraId="00AEB633" w14:textId="77777777" w:rsidR="006803E4" w:rsidRPr="00630F96" w:rsidRDefault="006803E4" w:rsidP="00A05089">
            <w:pPr>
              <w:spacing w:before="40" w:after="120"/>
              <w:ind w:right="113"/>
            </w:pPr>
            <w:r w:rsidRPr="00630F96">
              <w:t>Axle/wheel torque</w:t>
            </w:r>
          </w:p>
        </w:tc>
        <w:tc>
          <w:tcPr>
            <w:tcW w:w="926" w:type="dxa"/>
            <w:shd w:val="clear" w:color="auto" w:fill="auto"/>
            <w:hideMark/>
          </w:tcPr>
          <w:p w14:paraId="49907BB3" w14:textId="77777777" w:rsidR="006803E4" w:rsidRPr="00630F96" w:rsidRDefault="006803E4" w:rsidP="00A05089">
            <w:pPr>
              <w:spacing w:before="40" w:after="120"/>
              <w:ind w:right="113"/>
            </w:pPr>
            <w:r w:rsidRPr="00630F96">
              <w:t>Nm</w:t>
            </w:r>
          </w:p>
        </w:tc>
        <w:tc>
          <w:tcPr>
            <w:tcW w:w="3468" w:type="dxa"/>
            <w:shd w:val="clear" w:color="auto" w:fill="auto"/>
            <w:hideMark/>
          </w:tcPr>
          <w:p w14:paraId="46E64C35" w14:textId="77777777" w:rsidR="006803E4" w:rsidRPr="00630F96" w:rsidRDefault="006803E4" w:rsidP="00A05089">
            <w:pPr>
              <w:spacing w:before="40" w:after="120"/>
              <w:ind w:right="113"/>
            </w:pPr>
            <w:r w:rsidRPr="00630F96">
              <w:t>± 6 Nm or ± 0.5 %</w:t>
            </w:r>
          </w:p>
          <w:p w14:paraId="0C066BD1" w14:textId="77777777" w:rsidR="006803E4" w:rsidRPr="00630F96" w:rsidRDefault="006803E4" w:rsidP="00A05089">
            <w:pPr>
              <w:spacing w:before="40" w:after="120"/>
              <w:ind w:right="113"/>
            </w:pPr>
            <w:r w:rsidRPr="00630F96">
              <w:rPr>
                <w:lang w:val="en-US"/>
              </w:rPr>
              <w:t>of the maximum measured total torque, whichever is greater, for the whole vehicle.</w:t>
            </w:r>
          </w:p>
        </w:tc>
        <w:tc>
          <w:tcPr>
            <w:tcW w:w="2268" w:type="dxa"/>
            <w:shd w:val="clear" w:color="auto" w:fill="auto"/>
          </w:tcPr>
          <w:p w14:paraId="6D62ED3E" w14:textId="77777777" w:rsidR="006803E4" w:rsidRPr="00630F96" w:rsidRDefault="006803E4" w:rsidP="00A05089">
            <w:pPr>
              <w:spacing w:before="40" w:after="120"/>
              <w:ind w:right="113"/>
            </w:pPr>
          </w:p>
        </w:tc>
      </w:tr>
      <w:tr w:rsidR="006803E4" w:rsidRPr="00630F96" w14:paraId="09AF6C51" w14:textId="77777777" w:rsidTr="00A05089">
        <w:tc>
          <w:tcPr>
            <w:tcW w:w="1843" w:type="dxa"/>
            <w:tcBorders>
              <w:bottom w:val="single" w:sz="12" w:space="0" w:color="auto"/>
            </w:tcBorders>
            <w:shd w:val="clear" w:color="auto" w:fill="auto"/>
            <w:hideMark/>
          </w:tcPr>
          <w:p w14:paraId="7B67BBD7" w14:textId="6932AF29" w:rsidR="006803E4" w:rsidRPr="002308A8" w:rsidRDefault="006803E4" w:rsidP="00A05089">
            <w:pPr>
              <w:spacing w:before="40" w:after="120"/>
              <w:ind w:right="113"/>
              <w:rPr>
                <w:highlight w:val="green"/>
              </w:rPr>
            </w:pPr>
            <w:r w:rsidRPr="00722F53">
              <w:t xml:space="preserve">Accelerator </w:t>
            </w:r>
            <w:del w:id="100" w:author="Safoutin, Mike" w:date="2025-02-28T11:20:00Z">
              <w:r w:rsidRPr="00722F53" w:rsidDel="0042719E">
                <w:delText xml:space="preserve">pedal </w:delText>
              </w:r>
            </w:del>
            <w:r w:rsidRPr="00722F53">
              <w:t>command</w:t>
            </w:r>
          </w:p>
        </w:tc>
        <w:tc>
          <w:tcPr>
            <w:tcW w:w="926" w:type="dxa"/>
            <w:tcBorders>
              <w:bottom w:val="single" w:sz="12" w:space="0" w:color="auto"/>
            </w:tcBorders>
            <w:shd w:val="clear" w:color="auto" w:fill="auto"/>
            <w:hideMark/>
          </w:tcPr>
          <w:p w14:paraId="559E218A" w14:textId="77777777" w:rsidR="006803E4" w:rsidRPr="00630F96" w:rsidRDefault="006803E4" w:rsidP="00A05089">
            <w:pPr>
              <w:spacing w:before="40" w:after="120"/>
              <w:ind w:right="113"/>
            </w:pPr>
            <w:r w:rsidRPr="00630F96">
              <w:t>percent</w:t>
            </w:r>
          </w:p>
        </w:tc>
        <w:tc>
          <w:tcPr>
            <w:tcW w:w="3468" w:type="dxa"/>
            <w:tcBorders>
              <w:bottom w:val="single" w:sz="12" w:space="0" w:color="auto"/>
            </w:tcBorders>
            <w:shd w:val="clear" w:color="auto" w:fill="auto"/>
            <w:hideMark/>
          </w:tcPr>
          <w:p w14:paraId="2E797D7B" w14:textId="0CC16114" w:rsidR="006803E4" w:rsidRPr="00630F96" w:rsidRDefault="006803E4" w:rsidP="00A05089">
            <w:pPr>
              <w:spacing w:before="40" w:after="120"/>
              <w:ind w:right="113"/>
            </w:pPr>
            <w:r>
              <w:t xml:space="preserve">As read from onboard accelerator </w:t>
            </w:r>
            <w:del w:id="101" w:author="Safoutin, Mike" w:date="2025-02-28T11:21:00Z">
              <w:r w:rsidDel="0042719E">
                <w:delText xml:space="preserve">pedal </w:delText>
              </w:r>
            </w:del>
            <w:r>
              <w:t>command signal</w:t>
            </w:r>
          </w:p>
        </w:tc>
        <w:tc>
          <w:tcPr>
            <w:tcW w:w="2268" w:type="dxa"/>
            <w:tcBorders>
              <w:bottom w:val="single" w:sz="12" w:space="0" w:color="auto"/>
            </w:tcBorders>
            <w:shd w:val="clear" w:color="auto" w:fill="auto"/>
          </w:tcPr>
          <w:p w14:paraId="05CFA311" w14:textId="77777777" w:rsidR="006803E4" w:rsidRPr="00630F96" w:rsidRDefault="006803E4" w:rsidP="00A05089">
            <w:pPr>
              <w:spacing w:before="40" w:after="120"/>
              <w:ind w:right="113"/>
            </w:pPr>
          </w:p>
        </w:tc>
      </w:tr>
    </w:tbl>
    <w:bookmarkEnd w:id="99"/>
    <w:p w14:paraId="29DB0830" w14:textId="77777777" w:rsidR="006803E4" w:rsidRPr="008319CC" w:rsidRDefault="006803E4" w:rsidP="006803E4">
      <w:pPr>
        <w:pStyle w:val="SingleTxtG"/>
        <w:spacing w:before="120"/>
        <w:ind w:leftChars="567" w:left="2268" w:hangingChars="567" w:hanging="1134"/>
      </w:pPr>
      <w:r w:rsidRPr="008319CC">
        <w:t>5.2.2</w:t>
      </w:r>
      <w:r>
        <w:t>.</w:t>
      </w:r>
      <w:r w:rsidRPr="008319CC">
        <w:tab/>
        <w:t>Measurement frequency</w:t>
      </w:r>
    </w:p>
    <w:p w14:paraId="52D5EC15" w14:textId="5F1BEB70" w:rsidR="006803E4" w:rsidRPr="008A32EB" w:rsidRDefault="006803E4" w:rsidP="006803E4">
      <w:pPr>
        <w:spacing w:after="120"/>
        <w:ind w:left="2261" w:right="1138"/>
        <w:jc w:val="both"/>
      </w:pPr>
      <w:r w:rsidRPr="008A32EB">
        <w:t xml:space="preserve">All the items in </w:t>
      </w:r>
      <w:r w:rsidRPr="008A32EB">
        <w:rPr>
          <w:bCs/>
          <w:lang w:eastAsia="de-DE"/>
        </w:rPr>
        <w:t xml:space="preserve">Table </w:t>
      </w:r>
      <w:r>
        <w:rPr>
          <w:bCs/>
          <w:noProof/>
          <w:lang w:eastAsia="de-DE"/>
        </w:rPr>
        <w:t>2</w:t>
      </w:r>
      <w:r w:rsidRPr="008A32EB">
        <w:t xml:space="preserve"> of </w:t>
      </w:r>
      <w:r>
        <w:rPr>
          <w:cs/>
        </w:rPr>
        <w:t>‎</w:t>
      </w:r>
      <w:r>
        <w:t>5.2.1</w:t>
      </w:r>
      <w:r w:rsidR="0006558A">
        <w:t>.</w:t>
      </w:r>
      <w:r w:rsidRPr="008A32EB">
        <w:t>, unless specified otherwise in the table, shall be measured and recorded at a frequency equal to or greater than 10 Hz.</w:t>
      </w:r>
    </w:p>
    <w:p w14:paraId="73CEC8E1" w14:textId="0B996364" w:rsidR="006803E4" w:rsidRPr="008A32EB" w:rsidRDefault="006803E4" w:rsidP="006803E4">
      <w:pPr>
        <w:spacing w:after="120"/>
        <w:ind w:left="2261" w:right="1138"/>
        <w:jc w:val="both"/>
      </w:pPr>
      <w:r w:rsidRPr="008A32EB">
        <w:t xml:space="preserve">The items atmospheric pressure and room temperature shall be at least recorded as single measurement activity at start of vehicle operation (see </w:t>
      </w:r>
      <w:r>
        <w:rPr>
          <w:cs/>
        </w:rPr>
        <w:t>‎</w:t>
      </w:r>
      <w:r>
        <w:t>6.8.5</w:t>
      </w:r>
      <w:r w:rsidR="0006558A">
        <w:t>.</w:t>
      </w:r>
      <w:r w:rsidRPr="008A32EB">
        <w:t xml:space="preserve">) and after end of vehicle running (see </w:t>
      </w:r>
      <w:r>
        <w:rPr>
          <w:cs/>
        </w:rPr>
        <w:t>‎</w:t>
      </w:r>
      <w:r>
        <w:t>6.8.8</w:t>
      </w:r>
      <w:r w:rsidR="0006558A">
        <w:t>.</w:t>
      </w:r>
      <w:r w:rsidRPr="008A32EB">
        <w:t>).</w:t>
      </w:r>
    </w:p>
    <w:p w14:paraId="5EFD451D" w14:textId="77777777" w:rsidR="006803E4" w:rsidRPr="002308A8" w:rsidRDefault="006803E4" w:rsidP="006803E4">
      <w:pPr>
        <w:pStyle w:val="HChG"/>
        <w:ind w:left="2268"/>
      </w:pPr>
      <w:bookmarkStart w:id="102" w:name="_Ref498940668"/>
      <w:bookmarkStart w:id="103" w:name="_Ref498597445"/>
      <w:r w:rsidRPr="002308A8">
        <w:t>6.</w:t>
      </w:r>
      <w:r w:rsidRPr="002308A8">
        <w:tab/>
        <w:t>Test procedure</w:t>
      </w:r>
      <w:bookmarkEnd w:id="102"/>
    </w:p>
    <w:p w14:paraId="35516099" w14:textId="77777777" w:rsidR="006803E4" w:rsidRPr="008319CC" w:rsidRDefault="006803E4" w:rsidP="006803E4">
      <w:pPr>
        <w:pStyle w:val="SingleTxtG"/>
        <w:ind w:leftChars="567" w:left="2268" w:hangingChars="567" w:hanging="1134"/>
      </w:pPr>
      <w:r w:rsidRPr="008319CC">
        <w:t>6.1</w:t>
      </w:r>
      <w:r>
        <w:t>.</w:t>
      </w:r>
      <w:r w:rsidRPr="008319CC">
        <w:tab/>
        <w:t>General</w:t>
      </w:r>
      <w:bookmarkEnd w:id="103"/>
    </w:p>
    <w:p w14:paraId="0DF3991D" w14:textId="77777777" w:rsidR="006803E4" w:rsidRPr="008A32EB" w:rsidRDefault="006803E4" w:rsidP="006803E4">
      <w:pPr>
        <w:spacing w:after="120"/>
        <w:ind w:left="2261" w:right="1138"/>
        <w:jc w:val="both"/>
      </w:pPr>
      <w:r w:rsidRPr="008A32EB">
        <w:t>The following test procedures determine a vehicle system power rating for a hybrid electric vehicle, or for a pure electric vehicle with more than one propulsion energy converter.</w:t>
      </w:r>
    </w:p>
    <w:p w14:paraId="5545A49B" w14:textId="77777777" w:rsidR="006803E4" w:rsidRPr="008A32EB" w:rsidRDefault="006803E4" w:rsidP="006803E4">
      <w:pPr>
        <w:spacing w:after="120"/>
        <w:ind w:left="2261" w:right="1138"/>
        <w:jc w:val="both"/>
        <w:rPr>
          <w:lang w:val="en-US"/>
        </w:rPr>
      </w:pPr>
      <w:r w:rsidRPr="008A32EB">
        <w:rPr>
          <w:lang w:val="en-US"/>
        </w:rPr>
        <w:t xml:space="preserve">Two test procedures are described herein. </w:t>
      </w:r>
    </w:p>
    <w:p w14:paraId="6BC8BB8D" w14:textId="77777777" w:rsidR="006803E4" w:rsidRPr="008A32EB" w:rsidRDefault="006803E4" w:rsidP="006803E4">
      <w:pPr>
        <w:spacing w:after="120"/>
        <w:ind w:left="2261" w:right="1138"/>
        <w:jc w:val="both"/>
        <w:rPr>
          <w:lang w:val="en-US"/>
        </w:rPr>
      </w:pPr>
      <w:r w:rsidRPr="008A32EB">
        <w:rPr>
          <w:lang w:val="en-US"/>
        </w:rPr>
        <w:t>Test procedure 1 (TP1) is based on measured electrical power, estimated ICE power, and estimated electrical conversion efficiency.</w:t>
      </w:r>
    </w:p>
    <w:p w14:paraId="0ED009FC" w14:textId="77777777" w:rsidR="006803E4" w:rsidRPr="008A32EB" w:rsidRDefault="006803E4" w:rsidP="006803E4">
      <w:pPr>
        <w:spacing w:after="120"/>
        <w:ind w:left="2261" w:right="1138"/>
        <w:jc w:val="both"/>
        <w:rPr>
          <w:lang w:val="en-US"/>
        </w:rPr>
      </w:pPr>
      <w:r w:rsidRPr="008A32EB">
        <w:rPr>
          <w:lang w:val="en-US"/>
        </w:rPr>
        <w:lastRenderedPageBreak/>
        <w:t>Test procedure 2 (TP2) is based on measured torque and speed at the drive shaft(s) or wheel hub(s) and estimated mechanical conversion efficiency.</w:t>
      </w:r>
    </w:p>
    <w:p w14:paraId="5E1BC277" w14:textId="77777777" w:rsidR="006803E4" w:rsidRPr="008A32EB" w:rsidRDefault="006803E4" w:rsidP="006803E4">
      <w:pPr>
        <w:spacing w:after="120"/>
        <w:ind w:left="2261" w:right="1138"/>
        <w:jc w:val="both"/>
      </w:pPr>
      <w:r w:rsidRPr="008A32EB">
        <w:t xml:space="preserve">TP1 and TP2 are intended to be technically equivalent methods for determining a vehicle system power rating from available measurements. TP1 and TP2 are distinguished by the specific instrumentation, measurements, other inputs, and calculations necessary to determine the vehicle system power rating. </w:t>
      </w:r>
    </w:p>
    <w:p w14:paraId="6A0038BA" w14:textId="138324CE" w:rsidR="006803E4" w:rsidRPr="008A32EB" w:rsidRDefault="006803E4" w:rsidP="006803E4">
      <w:pPr>
        <w:spacing w:after="120"/>
        <w:ind w:left="2261" w:right="1138"/>
        <w:jc w:val="both"/>
      </w:pPr>
      <w:r w:rsidRPr="008A32EB">
        <w:rPr>
          <w:lang w:val="en-US"/>
        </w:rPr>
        <w:t>Each powered axle that provides propulsion under the maximum power condition shall be tested by chassis dynamometer or hub dynamometer. Vehicles that are powered by two powered axles under the maximum power condition shall be tested by four-wheel-drive chassis dynamometer, or each powered axle shall be tested simultaneously by hub dy</w:t>
      </w:r>
      <w:r w:rsidRPr="0098058C">
        <w:rPr>
          <w:lang w:val="en-US"/>
        </w:rPr>
        <w:t xml:space="preserve">namometer. </w:t>
      </w:r>
      <w:commentRangeStart w:id="104"/>
      <w:del w:id="105" w:author="Safoutin, Mike" w:date="2025-07-08T11:32:00Z">
        <w:r w:rsidRPr="00BB7547" w:rsidDel="009373D2">
          <w:rPr>
            <w:lang w:val="en-US"/>
          </w:rPr>
          <w:delText>In the case of vehicles whose maximum power, in the judgment of the responsible authority, exceeds that of readily available dynamometers,</w:delText>
        </w:r>
        <w:r w:rsidRPr="0098058C" w:rsidDel="009373D2">
          <w:rPr>
            <w:lang w:val="en-US"/>
          </w:rPr>
          <w:delText xml:space="preserve"> it </w:delText>
        </w:r>
      </w:del>
      <w:ins w:id="106" w:author="Safoutin, Mike" w:date="2025-07-08T11:32:00Z">
        <w:r w:rsidR="009373D2">
          <w:rPr>
            <w:lang w:val="en-US"/>
          </w:rPr>
          <w:t xml:space="preserve">It </w:t>
        </w:r>
      </w:ins>
      <w:r w:rsidRPr="0098058C">
        <w:rPr>
          <w:lang w:val="en-US"/>
        </w:rPr>
        <w:t>is permissible to use a system bench</w:t>
      </w:r>
      <w:ins w:id="107" w:author="Safoutin, Mike" w:date="2025-07-08T11:32:00Z">
        <w:r w:rsidR="009373D2">
          <w:rPr>
            <w:lang w:val="en-US"/>
          </w:rPr>
          <w:t>, which may include simulators,</w:t>
        </w:r>
      </w:ins>
      <w:r w:rsidRPr="0098058C">
        <w:rPr>
          <w:lang w:val="en-US"/>
        </w:rPr>
        <w:t xml:space="preserve"> in place of a dynamometer.</w:t>
      </w:r>
      <w:ins w:id="108" w:author="Safoutin, Mike" w:date="2025-07-08T11:33:00Z">
        <w:r w:rsidR="009373D2">
          <w:rPr>
            <w:lang w:val="en-US"/>
          </w:rPr>
          <w:t xml:space="preserve"> In that case, the facilities must be approved by the responsible authority according to Annex 3 for facilities approval.</w:t>
        </w:r>
      </w:ins>
      <w:commentRangeEnd w:id="104"/>
      <w:ins w:id="109" w:author="Safoutin, Mike" w:date="2025-07-08T11:51:00Z">
        <w:r w:rsidR="007530A9">
          <w:rPr>
            <w:rStyle w:val="CommentReference"/>
            <w:lang w:val="x-none"/>
          </w:rPr>
          <w:commentReference w:id="104"/>
        </w:r>
      </w:ins>
    </w:p>
    <w:p w14:paraId="258D2E2F" w14:textId="77777777" w:rsidR="006803E4" w:rsidRPr="008319CC" w:rsidRDefault="006803E4" w:rsidP="001B3330">
      <w:pPr>
        <w:pStyle w:val="SingleTxtG"/>
        <w:keepNext/>
        <w:ind w:leftChars="567" w:left="2268" w:hangingChars="567" w:hanging="1134"/>
      </w:pPr>
      <w:r w:rsidRPr="008319CC">
        <w:t>6.1.1</w:t>
      </w:r>
      <w:r>
        <w:t>.</w:t>
      </w:r>
      <w:r w:rsidRPr="008319CC">
        <w:tab/>
        <w:t>Required information</w:t>
      </w:r>
    </w:p>
    <w:p w14:paraId="34318928" w14:textId="77777777" w:rsidR="006803E4" w:rsidRPr="008A32EB" w:rsidRDefault="006803E4" w:rsidP="006803E4">
      <w:pPr>
        <w:spacing w:after="120"/>
        <w:ind w:left="2261" w:right="1138"/>
        <w:jc w:val="both"/>
        <w:rPr>
          <w:lang w:val="en-US"/>
        </w:rPr>
      </w:pPr>
      <w:r w:rsidRPr="008A32EB">
        <w:rPr>
          <w:lang w:val="en-US"/>
        </w:rPr>
        <w:t>The manufacturer shall provide the following information required to conduct either test procedure.</w:t>
      </w:r>
    </w:p>
    <w:p w14:paraId="6B679354" w14:textId="77777777" w:rsidR="006803E4" w:rsidRPr="008319CC" w:rsidRDefault="006803E4" w:rsidP="006803E4">
      <w:pPr>
        <w:pStyle w:val="SingleTxtG"/>
        <w:ind w:leftChars="567" w:left="2268" w:hangingChars="567" w:hanging="1134"/>
      </w:pPr>
      <w:bookmarkStart w:id="110" w:name="_Ref17893195"/>
      <w:r w:rsidRPr="008319CC">
        <w:t>6.1.1.1</w:t>
      </w:r>
      <w:r>
        <w:t>.</w:t>
      </w:r>
      <w:r w:rsidRPr="008319CC">
        <w:tab/>
        <w:t>Hybrid power flow description</w:t>
      </w:r>
      <w:bookmarkEnd w:id="110"/>
    </w:p>
    <w:p w14:paraId="7F8BE882" w14:textId="77777777" w:rsidR="006803E4" w:rsidRPr="008A32EB" w:rsidRDefault="006803E4" w:rsidP="006803E4">
      <w:pPr>
        <w:spacing w:after="120"/>
        <w:ind w:left="2261" w:right="1138"/>
        <w:jc w:val="both"/>
        <w:rPr>
          <w:lang w:val="en-US"/>
        </w:rPr>
      </w:pPr>
      <w:r w:rsidRPr="008A32EB">
        <w:rPr>
          <w:lang w:val="en-US"/>
        </w:rPr>
        <w:t xml:space="preserve">The manufacturer shall provide a hybrid power flow description sufficient to identify the energy flow paths and energy conversions by which propulsion is produced during the maximum power condition, beginning at each of the propulsion energy storage systems and proceeding to each powered axle. The description shall also indicate each non-propulsion auxiliary and peripheral device that is powered by the REESS under this condition, including DC/DC converter and high-voltage auxiliaries or peripherals. </w:t>
      </w:r>
    </w:p>
    <w:p w14:paraId="3563D21E" w14:textId="77777777" w:rsidR="006803E4" w:rsidRPr="008A32EB" w:rsidRDefault="006803E4" w:rsidP="006803E4">
      <w:pPr>
        <w:spacing w:after="120"/>
        <w:ind w:left="2261" w:right="1138"/>
        <w:jc w:val="both"/>
        <w:rPr>
          <w:lang w:val="en-US"/>
        </w:rPr>
      </w:pPr>
      <w:r w:rsidRPr="008A32EB">
        <w:rPr>
          <w:lang w:val="en-US"/>
        </w:rPr>
        <w:t xml:space="preserve">The description shall also indicate the power determination reference points applicable to the vehicle (according to the guidelines in Annex 1 of this GTR), the measurement points according to TP1 or TP2, and the components to which applicable energy conversion factors (K factors) apply. </w:t>
      </w:r>
    </w:p>
    <w:p w14:paraId="51808B5C" w14:textId="77777777" w:rsidR="006803E4" w:rsidRPr="008319CC" w:rsidRDefault="006803E4" w:rsidP="006803E4">
      <w:pPr>
        <w:pStyle w:val="SingleTxtG"/>
        <w:ind w:leftChars="567" w:left="2268" w:hangingChars="567" w:hanging="1134"/>
      </w:pPr>
      <w:bookmarkStart w:id="111" w:name="_Ref17894622"/>
      <w:r w:rsidRPr="008319CC">
        <w:t>6.1.1.2</w:t>
      </w:r>
      <w:r>
        <w:t>.</w:t>
      </w:r>
      <w:r w:rsidRPr="008319CC">
        <w:tab/>
        <w:t>Energy conversion factors (K factors)</w:t>
      </w:r>
      <w:bookmarkEnd w:id="111"/>
    </w:p>
    <w:p w14:paraId="4B6F26AE" w14:textId="77777777" w:rsidR="006803E4" w:rsidRPr="008A32EB" w:rsidRDefault="006803E4" w:rsidP="006803E4">
      <w:pPr>
        <w:spacing w:after="120"/>
        <w:ind w:left="2261" w:right="1138"/>
        <w:jc w:val="both"/>
        <w:rPr>
          <w:lang w:val="en-US"/>
        </w:rPr>
      </w:pPr>
      <w:r w:rsidRPr="008A32EB">
        <w:rPr>
          <w:lang w:val="en-US"/>
        </w:rPr>
        <w:t>Where TP1 is to be performed, the manufacturer shall provide the electrical energy conversion efficiency (K1) between each electrical measurement point and corresponding reference point, applicable to the maximum power condition. In general, K1 factors represent output power of an electric machine (or a combination of electric machines where applicable) divided by input power to the inverter that powers the electric machine(s).</w:t>
      </w:r>
    </w:p>
    <w:p w14:paraId="022BCE63" w14:textId="77777777" w:rsidR="006803E4" w:rsidRPr="008A32EB" w:rsidRDefault="006803E4" w:rsidP="006803E4">
      <w:pPr>
        <w:spacing w:after="120"/>
        <w:ind w:left="2261" w:right="1138"/>
        <w:jc w:val="both"/>
        <w:rPr>
          <w:lang w:val="en-US"/>
        </w:rPr>
      </w:pPr>
      <w:r w:rsidRPr="008A32EB">
        <w:rPr>
          <w:lang w:val="en-US"/>
        </w:rPr>
        <w:t xml:space="preserve">In determining or verifying a K1 factor, the electrical conversion efficiency of the inverter and electric machine or their combinations shall be determined by an applicable test standard such as ISO 21782, SAE J2907, or equivalent. </w:t>
      </w:r>
      <w:r w:rsidRPr="008A32EB">
        <w:rPr>
          <w:iCs/>
          <w:lang w:val="en-US"/>
        </w:rPr>
        <w:t>The provided value is subject to verification by the responsible authority.</w:t>
      </w:r>
    </w:p>
    <w:p w14:paraId="65995207" w14:textId="77777777" w:rsidR="006803E4" w:rsidRPr="008A32EB" w:rsidRDefault="006803E4" w:rsidP="006803E4">
      <w:pPr>
        <w:spacing w:after="120"/>
        <w:ind w:left="2261" w:right="1138"/>
        <w:jc w:val="both"/>
        <w:rPr>
          <w:lang w:val="en-US"/>
        </w:rPr>
      </w:pPr>
      <w:r w:rsidRPr="008A32EB">
        <w:rPr>
          <w:lang w:val="en-US"/>
        </w:rPr>
        <w:t>Where TP2 is to be performed, the manufacturer shall provide, for each powered axle, the mechanical energy conversion efficiency (K2) between each axle or wheel hub power measurement point and corresponding reference point(s), applicable to the maximum power condition.  In general, K2 factors represent mechanical power output to the axle shafts or wheel hubs divided by mechanical power input to a gearbox or set of similar mechanical components by which the mechanical power is conducted from the applicable reference point(s).</w:t>
      </w:r>
    </w:p>
    <w:p w14:paraId="45ECBAE0" w14:textId="77777777" w:rsidR="006803E4" w:rsidRPr="008A32EB" w:rsidRDefault="006803E4" w:rsidP="006803E4">
      <w:pPr>
        <w:spacing w:after="120"/>
        <w:ind w:left="2261" w:right="1138"/>
        <w:jc w:val="both"/>
        <w:rPr>
          <w:lang w:val="en-US"/>
        </w:rPr>
      </w:pPr>
      <w:r w:rsidRPr="008A32EB">
        <w:rPr>
          <w:lang w:val="en-US"/>
        </w:rPr>
        <w:t xml:space="preserve">In determining or verifying a K2 factor, the mechanical conversion efficiency of drivetrain components or their combinations shall be determined by dividing </w:t>
      </w:r>
      <w:r w:rsidRPr="008A32EB">
        <w:rPr>
          <w:lang w:val="en-US"/>
        </w:rPr>
        <w:lastRenderedPageBreak/>
        <w:t>the measured output power by the measured input power. The provided value is subject to verification by the responsible authority.</w:t>
      </w:r>
    </w:p>
    <w:p w14:paraId="25C9F62C" w14:textId="77777777" w:rsidR="006803E4" w:rsidRPr="008319CC" w:rsidRDefault="006803E4" w:rsidP="006803E4">
      <w:pPr>
        <w:pStyle w:val="SingleTxtG"/>
        <w:ind w:leftChars="567" w:left="2268" w:hangingChars="567" w:hanging="1134"/>
      </w:pPr>
      <w:bookmarkStart w:id="112" w:name="_Ref17892977"/>
      <w:r w:rsidRPr="008319CC">
        <w:t>6.1.1.3</w:t>
      </w:r>
      <w:r>
        <w:t>.</w:t>
      </w:r>
      <w:r w:rsidRPr="008319CC">
        <w:tab/>
        <w:t>Speed of maximum power</w:t>
      </w:r>
    </w:p>
    <w:p w14:paraId="4FF5C4CF" w14:textId="77777777" w:rsidR="006803E4" w:rsidRPr="008A32EB" w:rsidRDefault="006803E4" w:rsidP="006803E4">
      <w:pPr>
        <w:spacing w:after="120"/>
        <w:ind w:left="2261" w:right="1138"/>
        <w:jc w:val="both"/>
        <w:rPr>
          <w:lang w:val="en-US"/>
        </w:rPr>
      </w:pPr>
      <w:r w:rsidRPr="008A32EB">
        <w:rPr>
          <w:lang w:val="en-US"/>
        </w:rPr>
        <w:t xml:space="preserve">The speed of maximum power (as defined in </w:t>
      </w:r>
      <w:r>
        <w:rPr>
          <w:cs/>
          <w:lang w:val="en-US"/>
        </w:rPr>
        <w:t>‎</w:t>
      </w:r>
      <w:r>
        <w:rPr>
          <w:lang w:val="en-US"/>
        </w:rPr>
        <w:t>3.5</w:t>
      </w:r>
      <w:r w:rsidRPr="008A32EB">
        <w:rPr>
          <w:lang w:val="en-US"/>
        </w:rPr>
        <w:t xml:space="preserve">) shall be determined by the procedure specified in Annex 2, either by the manufacturer or by the responsible authority. </w:t>
      </w:r>
    </w:p>
    <w:p w14:paraId="228C1656" w14:textId="77777777" w:rsidR="006803E4" w:rsidRPr="008319CC" w:rsidRDefault="006803E4" w:rsidP="006803E4">
      <w:pPr>
        <w:pStyle w:val="SingleTxtG"/>
        <w:ind w:leftChars="567" w:left="2268" w:hangingChars="567" w:hanging="1134"/>
      </w:pPr>
      <w:bookmarkStart w:id="113" w:name="_Ref33705208"/>
      <w:r w:rsidRPr="008319CC">
        <w:t>6.1.1.4</w:t>
      </w:r>
      <w:r>
        <w:t>.</w:t>
      </w:r>
      <w:r w:rsidRPr="008319CC">
        <w:tab/>
        <w:t>Other information</w:t>
      </w:r>
      <w:bookmarkEnd w:id="113"/>
    </w:p>
    <w:p w14:paraId="7341B29D" w14:textId="77777777" w:rsidR="006803E4" w:rsidRPr="008A32EB" w:rsidRDefault="006803E4" w:rsidP="006803E4">
      <w:pPr>
        <w:spacing w:after="120"/>
        <w:ind w:left="2261" w:right="1138"/>
        <w:jc w:val="both"/>
        <w:rPr>
          <w:lang w:val="en-US"/>
        </w:rPr>
      </w:pPr>
      <w:r w:rsidRPr="008A32EB">
        <w:rPr>
          <w:lang w:val="en-US"/>
        </w:rPr>
        <w:t xml:space="preserve">The manufacturer shall specify the normal operating range for each operational metric listed in </w:t>
      </w:r>
      <w:r>
        <w:rPr>
          <w:cs/>
          <w:lang w:val="en-US"/>
        </w:rPr>
        <w:t>‎</w:t>
      </w:r>
      <w:r>
        <w:rPr>
          <w:lang w:val="en-US"/>
        </w:rPr>
        <w:t>6.8.1</w:t>
      </w:r>
      <w:r w:rsidRPr="008A32EB">
        <w:rPr>
          <w:lang w:val="en-US"/>
        </w:rPr>
        <w:t>.</w:t>
      </w:r>
    </w:p>
    <w:p w14:paraId="3A6E14EA" w14:textId="77777777" w:rsidR="006803E4" w:rsidRPr="008A32EB" w:rsidRDefault="006803E4" w:rsidP="006803E4">
      <w:pPr>
        <w:spacing w:after="120"/>
        <w:ind w:left="2261" w:right="1138"/>
        <w:jc w:val="both"/>
        <w:rPr>
          <w:lang w:val="en-US"/>
        </w:rPr>
      </w:pPr>
      <w:r w:rsidRPr="008A32EB">
        <w:rPr>
          <w:lang w:val="en-US"/>
        </w:rPr>
        <w:t xml:space="preserve">Regarding any dynamometer operation mode (see </w:t>
      </w:r>
      <w:r>
        <w:rPr>
          <w:cs/>
          <w:lang w:val="en-US"/>
        </w:rPr>
        <w:t>‎</w:t>
      </w:r>
      <w:r>
        <w:rPr>
          <w:lang w:val="en-US"/>
        </w:rPr>
        <w:t>6.7</w:t>
      </w:r>
      <w:r w:rsidRPr="008A32EB">
        <w:rPr>
          <w:lang w:val="en-US"/>
        </w:rPr>
        <w:t>), the manufacture shall provide a list of the deactivated devices and justification for the deactivation.</w:t>
      </w:r>
    </w:p>
    <w:p w14:paraId="2C2533CB" w14:textId="77777777" w:rsidR="006803E4" w:rsidRPr="008319CC" w:rsidRDefault="006803E4" w:rsidP="006803E4">
      <w:pPr>
        <w:pStyle w:val="SingleTxtG"/>
        <w:ind w:leftChars="567" w:left="2268" w:hangingChars="567" w:hanging="1134"/>
      </w:pPr>
      <w:r w:rsidRPr="008319CC">
        <w:t>6.1.2</w:t>
      </w:r>
      <w:r>
        <w:t>.</w:t>
      </w:r>
      <w:r w:rsidRPr="008319CC">
        <w:tab/>
      </w:r>
      <w:bookmarkStart w:id="114" w:name="_Ref33615833"/>
      <w:r w:rsidRPr="008319CC">
        <w:t>Required measurements</w:t>
      </w:r>
      <w:bookmarkEnd w:id="114"/>
    </w:p>
    <w:p w14:paraId="2A40C3F8" w14:textId="77777777" w:rsidR="006803E4" w:rsidRPr="008A32EB" w:rsidRDefault="006803E4" w:rsidP="006803E4">
      <w:pPr>
        <w:spacing w:after="120"/>
        <w:ind w:left="2261" w:right="1138"/>
        <w:jc w:val="both"/>
        <w:rPr>
          <w:lang w:val="en-US"/>
        </w:rPr>
      </w:pPr>
      <w:r w:rsidRPr="008A32EB">
        <w:rPr>
          <w:lang w:val="en-US"/>
        </w:rPr>
        <w:t xml:space="preserve">The test vehicle shall be instrumented with measurement devices for measuring the necessary input values for the power calculation. </w:t>
      </w:r>
    </w:p>
    <w:p w14:paraId="11AAD70A" w14:textId="77777777" w:rsidR="006803E4" w:rsidRPr="008A32EB" w:rsidRDefault="006803E4" w:rsidP="006803E4">
      <w:pPr>
        <w:spacing w:after="120"/>
        <w:ind w:left="2261" w:right="1138"/>
        <w:jc w:val="both"/>
        <w:rPr>
          <w:lang w:val="en-US"/>
        </w:rPr>
      </w:pPr>
      <w:r w:rsidRPr="008A32EB">
        <w:t xml:space="preserve">As an alternative to use of measurement devices, use of onboard measurement data </w:t>
      </w:r>
      <w:r>
        <w:t xml:space="preserve">for engine speed, intake manifold pressure, and fuel flow rate </w:t>
      </w:r>
      <w:r w:rsidRPr="008A32EB">
        <w:t>is permissible</w:t>
      </w:r>
      <w:r>
        <w:t>. Use of onboard measurement</w:t>
      </w:r>
      <w:r w:rsidRPr="008A32EB">
        <w:t xml:space="preserve"> </w:t>
      </w:r>
      <w:r>
        <w:t xml:space="preserve">data for other measurements is permissible </w:t>
      </w:r>
      <w:r w:rsidRPr="008A32EB">
        <w:t xml:space="preserve">if the accuracy and frequency of these data is demonstrated to the responsible authority to meet the minimum requirements for accuracy and frequency described in </w:t>
      </w:r>
      <w:r>
        <w:rPr>
          <w:cs/>
        </w:rPr>
        <w:t>‎</w:t>
      </w:r>
      <w:r>
        <w:t>5.2</w:t>
      </w:r>
      <w:r w:rsidRPr="008A32EB">
        <w:t xml:space="preserve">. </w:t>
      </w:r>
      <w:r w:rsidRPr="002B7617">
        <w:t xml:space="preserve">If TP1 </w:t>
      </w:r>
      <w:r>
        <w:t>is</w:t>
      </w:r>
      <w:r w:rsidRPr="002B7617">
        <w:t xml:space="preserve"> applied for the system power measurement and onboard measurement data</w:t>
      </w:r>
      <w:r>
        <w:t xml:space="preserve"> is</w:t>
      </w:r>
      <w:r w:rsidRPr="002B7617">
        <w:t xml:space="preserve"> used for the confirmation of intake manifold pressure and fuel flow rate, the manufacturer has to ensure that values of those onboard measurement data </w:t>
      </w:r>
      <w:proofErr w:type="gramStart"/>
      <w:r w:rsidRPr="002B7617">
        <w:t>has</w:t>
      </w:r>
      <w:proofErr w:type="gramEnd"/>
      <w:r w:rsidRPr="002B7617">
        <w:t xml:space="preserve"> been recorded during R85 or ISO1585 certification.</w:t>
      </w:r>
    </w:p>
    <w:p w14:paraId="62085B38" w14:textId="4D006AEA" w:rsidR="006803E4" w:rsidRPr="008A32EB" w:rsidRDefault="006803E4" w:rsidP="006803E4">
      <w:pPr>
        <w:spacing w:after="120"/>
        <w:ind w:left="2261" w:right="1138"/>
        <w:jc w:val="both"/>
        <w:rPr>
          <w:lang w:val="en-US"/>
        </w:rPr>
      </w:pPr>
      <w:r w:rsidRPr="008A32EB">
        <w:rPr>
          <w:lang w:val="en-US"/>
        </w:rPr>
        <w:t xml:space="preserve">Measurements common to both TP1 and TP2 include accelerator </w:t>
      </w:r>
      <w:del w:id="115" w:author="Safoutin, Mike" w:date="2025-02-28T11:21:00Z">
        <w:r w:rsidRPr="008A32EB" w:rsidDel="0042719E">
          <w:rPr>
            <w:lang w:val="en-US"/>
          </w:rPr>
          <w:delText xml:space="preserve">pedal </w:delText>
        </w:r>
      </w:del>
      <w:r w:rsidRPr="008A32EB">
        <w:rPr>
          <w:lang w:val="en-US"/>
        </w:rPr>
        <w:t xml:space="preserve">command, atmospheric pressure, room temperature, and the operational metrics listed in </w:t>
      </w:r>
      <w:r>
        <w:rPr>
          <w:cs/>
          <w:lang w:val="en-US"/>
        </w:rPr>
        <w:t>‎</w:t>
      </w:r>
      <w:r>
        <w:rPr>
          <w:lang w:val="en-US"/>
        </w:rPr>
        <w:t>6.8.1</w:t>
      </w:r>
      <w:r w:rsidRPr="008A32EB">
        <w:rPr>
          <w:lang w:val="en-US"/>
        </w:rPr>
        <w:t>.</w:t>
      </w:r>
    </w:p>
    <w:p w14:paraId="75A06335" w14:textId="77777777" w:rsidR="006803E4" w:rsidRPr="008A32EB" w:rsidRDefault="006803E4" w:rsidP="006803E4">
      <w:pPr>
        <w:spacing w:after="120"/>
        <w:ind w:left="2261" w:right="1138"/>
        <w:jc w:val="both"/>
        <w:rPr>
          <w:lang w:val="en-US"/>
        </w:rPr>
      </w:pPr>
      <w:proofErr w:type="gramStart"/>
      <w:r w:rsidRPr="008A32EB">
        <w:rPr>
          <w:lang w:val="en-US"/>
        </w:rPr>
        <w:t>For the purpose of</w:t>
      </w:r>
      <w:proofErr w:type="gramEnd"/>
      <w:r w:rsidRPr="008A32EB">
        <w:rPr>
          <w:lang w:val="en-US"/>
        </w:rPr>
        <w:t xml:space="preserve"> internal validation (see </w:t>
      </w:r>
      <w:r>
        <w:rPr>
          <w:cs/>
          <w:lang w:val="en-US"/>
        </w:rPr>
        <w:t>‎</w:t>
      </w:r>
      <w:r>
        <w:rPr>
          <w:lang w:val="en-US"/>
        </w:rPr>
        <w:t>6.10.</w:t>
      </w:r>
      <w:r w:rsidRPr="008A32EB">
        <w:rPr>
          <w:lang w:val="en-US"/>
        </w:rPr>
        <w:t>), the power delivered by the vehicle to the dynamometer during the maximum power condition shall be recorded (for example, by recording dynamometer wheel speed and torque, or dynamometer power if available, at a minimum of 10 Hz).</w:t>
      </w:r>
    </w:p>
    <w:p w14:paraId="250AEFBA" w14:textId="77777777" w:rsidR="006803E4" w:rsidRPr="008319CC" w:rsidRDefault="006803E4" w:rsidP="006803E4">
      <w:pPr>
        <w:pStyle w:val="SingleTxtG"/>
        <w:ind w:leftChars="567" w:left="2268" w:hangingChars="567" w:hanging="1134"/>
      </w:pPr>
      <w:bookmarkStart w:id="116" w:name="_Ref33093182"/>
      <w:r w:rsidRPr="008319CC">
        <w:t>6.1.2.1</w:t>
      </w:r>
      <w:r>
        <w:t>.</w:t>
      </w:r>
      <w:r w:rsidRPr="008319CC">
        <w:tab/>
        <w:t>Measurements specific to TP1</w:t>
      </w:r>
      <w:bookmarkEnd w:id="116"/>
    </w:p>
    <w:p w14:paraId="2F9B75A2" w14:textId="77777777" w:rsidR="006803E4" w:rsidRPr="008A32EB" w:rsidRDefault="006803E4" w:rsidP="006803E4">
      <w:pPr>
        <w:spacing w:after="120"/>
        <w:ind w:left="2261" w:right="1138"/>
        <w:jc w:val="both"/>
        <w:rPr>
          <w:lang w:val="en-US"/>
        </w:rPr>
      </w:pPr>
      <w:r w:rsidRPr="008A32EB">
        <w:rPr>
          <w:lang w:val="en-US"/>
        </w:rPr>
        <w:t xml:space="preserve">For TP1, the following measurements are additionally required: electrical current and voltage at the REESS or inverter inputs (as specified according to </w:t>
      </w:r>
      <w:r>
        <w:rPr>
          <w:cs/>
          <w:lang w:val="en-US"/>
        </w:rPr>
        <w:t>‎</w:t>
      </w:r>
      <w:r>
        <w:rPr>
          <w:lang w:val="en-US"/>
        </w:rPr>
        <w:t>6.1.3.1.</w:t>
      </w:r>
      <w:r w:rsidRPr="008A32EB">
        <w:rPr>
          <w:lang w:val="en-US"/>
        </w:rPr>
        <w:t xml:space="preserve">), and ICE speed, intake manifold pressure, and fuel flow rate (if the hybrid power flow description indicates that an ICE contributes propulsion power during the maximum power condition). In this case, TP1 also requires an applicable full load power </w:t>
      </w:r>
      <w:r w:rsidRPr="008A32EB">
        <w:t xml:space="preserve">curve for the ICE, and in some cases may require conducting ISO 1585:1992 </w:t>
      </w:r>
      <w:r>
        <w:t xml:space="preserve">or UN Regulation No. 85 </w:t>
      </w:r>
      <w:r w:rsidRPr="008A32EB">
        <w:t xml:space="preserve">(as described in </w:t>
      </w:r>
      <w:r>
        <w:rPr>
          <w:cs/>
        </w:rPr>
        <w:t>‎</w:t>
      </w:r>
      <w:r>
        <w:t>6.9.2.1.</w:t>
      </w:r>
      <w:r w:rsidRPr="008A32EB">
        <w:t>).</w:t>
      </w:r>
      <w:r w:rsidRPr="008A32EB">
        <w:rPr>
          <w:lang w:val="en-US"/>
        </w:rPr>
        <w:t xml:space="preserve"> </w:t>
      </w:r>
    </w:p>
    <w:p w14:paraId="79FC9121" w14:textId="77777777" w:rsidR="006803E4" w:rsidRPr="008A32EB" w:rsidRDefault="006803E4" w:rsidP="006803E4">
      <w:pPr>
        <w:spacing w:after="120"/>
        <w:ind w:left="2261" w:right="1138"/>
        <w:jc w:val="both"/>
        <w:rPr>
          <w:lang w:val="en-US"/>
        </w:rPr>
      </w:pPr>
      <w:r w:rsidRPr="008A32EB">
        <w:rPr>
          <w:lang w:val="en-US"/>
        </w:rPr>
        <w:t xml:space="preserve">If a DC/DC converter is powered by the REESS for the purpose of providing power to the 12-volt auxiliary bus, the manufacturer may elect to measure current and voltage at the input to the DC/DC converter in lieu of using the default of 1.0 kW. </w:t>
      </w:r>
    </w:p>
    <w:p w14:paraId="6958918D" w14:textId="77777777" w:rsidR="006803E4" w:rsidRPr="008A32EB" w:rsidRDefault="006803E4" w:rsidP="006803E4">
      <w:pPr>
        <w:spacing w:after="120"/>
        <w:ind w:left="2261" w:right="1138"/>
        <w:jc w:val="both"/>
        <w:rPr>
          <w:lang w:val="en-US"/>
        </w:rPr>
      </w:pPr>
      <w:r w:rsidRPr="008A32EB">
        <w:rPr>
          <w:lang w:val="en-US"/>
        </w:rPr>
        <w:t xml:space="preserve">If the hybrid power flow description indicates that high-voltage auxiliaries other than the above-mentioned DC/DC converter are powered by the REESS during the maximum power condition, the power consumed shall be measured or estimated (see </w:t>
      </w:r>
      <w:r>
        <w:rPr>
          <w:cs/>
          <w:lang w:val="en-US"/>
        </w:rPr>
        <w:t>‎</w:t>
      </w:r>
      <w:r>
        <w:rPr>
          <w:lang w:val="en-US"/>
        </w:rPr>
        <w:t>6.9.2.2.</w:t>
      </w:r>
      <w:r w:rsidRPr="008A32EB">
        <w:rPr>
          <w:lang w:val="en-US"/>
        </w:rPr>
        <w:t>).</w:t>
      </w:r>
    </w:p>
    <w:p w14:paraId="05D4C417" w14:textId="77777777" w:rsidR="006803E4" w:rsidRPr="008319CC" w:rsidRDefault="006803E4" w:rsidP="006803E4">
      <w:pPr>
        <w:pStyle w:val="SingleTxtG"/>
        <w:ind w:leftChars="567" w:left="2268" w:hangingChars="567" w:hanging="1134"/>
      </w:pPr>
      <w:bookmarkStart w:id="117" w:name="_Ref33615426"/>
      <w:r w:rsidRPr="008319CC">
        <w:t>6.1.2.2</w:t>
      </w:r>
      <w:r>
        <w:t>.</w:t>
      </w:r>
      <w:r w:rsidRPr="008319CC">
        <w:tab/>
        <w:t>Measurements specific to TP2</w:t>
      </w:r>
      <w:bookmarkEnd w:id="117"/>
    </w:p>
    <w:p w14:paraId="4E734F1E" w14:textId="77777777" w:rsidR="006803E4" w:rsidRPr="008A32EB" w:rsidRDefault="006803E4" w:rsidP="006803E4">
      <w:pPr>
        <w:spacing w:after="120"/>
        <w:ind w:left="2261" w:right="1138"/>
        <w:jc w:val="both"/>
        <w:rPr>
          <w:lang w:val="en-US"/>
        </w:rPr>
      </w:pPr>
      <w:r w:rsidRPr="008A32EB">
        <w:rPr>
          <w:lang w:val="en-US"/>
        </w:rPr>
        <w:t xml:space="preserve">For TP2, the following measurements are additionally required: torque and rotational speed at the powered axle shafts or wheel hubs. </w:t>
      </w:r>
    </w:p>
    <w:p w14:paraId="38AF048C" w14:textId="77777777" w:rsidR="006803E4" w:rsidRPr="008A32EB" w:rsidRDefault="006803E4" w:rsidP="006803E4">
      <w:pPr>
        <w:spacing w:after="120"/>
        <w:ind w:left="2261" w:right="1138"/>
        <w:jc w:val="both"/>
        <w:rPr>
          <w:lang w:val="en-US"/>
        </w:rPr>
      </w:pPr>
      <w:r w:rsidRPr="008A32EB">
        <w:rPr>
          <w:lang w:val="en-US"/>
        </w:rPr>
        <w:lastRenderedPageBreak/>
        <w:t xml:space="preserve">Important: if the ICE power needs to be corrected according to the provisions of </w:t>
      </w:r>
      <w:r>
        <w:rPr>
          <w:cs/>
          <w:lang w:val="en-US"/>
        </w:rPr>
        <w:t>‎</w:t>
      </w:r>
      <w:r>
        <w:rPr>
          <w:lang w:val="en-US"/>
        </w:rPr>
        <w:t>6.9.3.2.</w:t>
      </w:r>
      <w:r w:rsidRPr="008A32EB">
        <w:rPr>
          <w:lang w:val="en-US"/>
        </w:rPr>
        <w:t xml:space="preserve">, the measurement requirements of TP1 </w:t>
      </w:r>
      <w:proofErr w:type="gramStart"/>
      <w:r w:rsidRPr="008A32EB">
        <w:rPr>
          <w:lang w:val="en-US"/>
        </w:rPr>
        <w:t>with regard to</w:t>
      </w:r>
      <w:proofErr w:type="gramEnd"/>
      <w:r w:rsidRPr="008A32EB">
        <w:rPr>
          <w:lang w:val="en-US"/>
        </w:rPr>
        <w:t xml:space="preserve"> current and voltage may also apply (see </w:t>
      </w:r>
      <w:r>
        <w:rPr>
          <w:cs/>
          <w:lang w:val="en-US"/>
        </w:rPr>
        <w:t>‎</w:t>
      </w:r>
      <w:r>
        <w:rPr>
          <w:lang w:val="en-US"/>
        </w:rPr>
        <w:t>6.9.3.3.</w:t>
      </w:r>
      <w:r w:rsidRPr="008A32EB">
        <w:rPr>
          <w:lang w:val="en-US"/>
        </w:rPr>
        <w:t>).</w:t>
      </w:r>
    </w:p>
    <w:p w14:paraId="2D4E2FC0" w14:textId="77777777" w:rsidR="006803E4" w:rsidRPr="008A32EB" w:rsidRDefault="006803E4" w:rsidP="006803E4">
      <w:pPr>
        <w:spacing w:after="120"/>
        <w:ind w:left="2261" w:right="1138"/>
        <w:jc w:val="both"/>
        <w:rPr>
          <w:lang w:val="en-US"/>
        </w:rPr>
      </w:pPr>
      <w:r w:rsidRPr="008A32EB">
        <w:rPr>
          <w:lang w:val="en-US"/>
        </w:rPr>
        <w:t>Wheel torque and rotational speed measurement may be provided either by means of a hub dynamometer or by means of appropriate, calibrated measurement device(s) for torque and rotational speed of the powered axle shaft(s) or wheel hub(s).</w:t>
      </w:r>
    </w:p>
    <w:p w14:paraId="2B8A97C4" w14:textId="77777777" w:rsidR="006803E4" w:rsidRPr="008A32EB" w:rsidRDefault="006803E4" w:rsidP="006803E4">
      <w:pPr>
        <w:spacing w:after="120"/>
        <w:ind w:left="2261" w:right="1138"/>
        <w:jc w:val="both"/>
        <w:rPr>
          <w:lang w:val="en-US"/>
        </w:rPr>
      </w:pPr>
      <w:r w:rsidRPr="008A32EB">
        <w:rPr>
          <w:lang w:val="en-US"/>
        </w:rPr>
        <w:t xml:space="preserve">If a powered axle delivers power to the wheels through a differential, it is sufficient to instrument and collect data from only one of the two drive shafts or wheel hubs. In this case, the measured torque at a drive shaft or wheel hub shall be multiplied by 2 </w:t>
      </w:r>
      <w:proofErr w:type="gramStart"/>
      <w:r w:rsidRPr="008A32EB">
        <w:rPr>
          <w:lang w:val="en-US"/>
        </w:rPr>
        <w:t>in order to</w:t>
      </w:r>
      <w:proofErr w:type="gramEnd"/>
      <w:r w:rsidRPr="008A32EB">
        <w:rPr>
          <w:lang w:val="en-US"/>
        </w:rPr>
        <w:t xml:space="preserve"> get the total torque per powered axle.</w:t>
      </w:r>
    </w:p>
    <w:p w14:paraId="7EED0AD3" w14:textId="77777777" w:rsidR="006803E4" w:rsidRPr="008319CC" w:rsidRDefault="006803E4" w:rsidP="006803E4">
      <w:pPr>
        <w:pStyle w:val="SingleTxtG"/>
        <w:ind w:leftChars="567" w:left="2268" w:hangingChars="567" w:hanging="1134"/>
      </w:pPr>
      <w:bookmarkStart w:id="118" w:name="_Ref34820243"/>
      <w:r w:rsidRPr="008319CC">
        <w:t>6.1.3</w:t>
      </w:r>
      <w:r>
        <w:t>.</w:t>
      </w:r>
      <w:r w:rsidRPr="008319CC">
        <w:tab/>
        <w:t xml:space="preserve">Test procedure </w:t>
      </w:r>
      <w:bookmarkEnd w:id="112"/>
      <w:r w:rsidRPr="008319CC">
        <w:t>applicability</w:t>
      </w:r>
      <w:bookmarkEnd w:id="118"/>
    </w:p>
    <w:p w14:paraId="66C52B93" w14:textId="77777777" w:rsidR="006803E4" w:rsidRPr="008A32EB" w:rsidRDefault="006803E4" w:rsidP="006803E4">
      <w:pPr>
        <w:spacing w:after="120"/>
        <w:ind w:left="2261" w:right="1138"/>
        <w:jc w:val="both"/>
      </w:pPr>
      <w:r w:rsidRPr="008A32EB">
        <w:t>Applicability of TP1 and TP2 varies with powertrain architecture, depending on the ability for one or the other procedure to determine the power at the reference point(s) that are applicable to the powertrain architecture.</w:t>
      </w:r>
    </w:p>
    <w:p w14:paraId="35258809" w14:textId="77777777" w:rsidR="006803E4" w:rsidRPr="008A32EB" w:rsidRDefault="006803E4" w:rsidP="006803E4">
      <w:pPr>
        <w:spacing w:after="120"/>
        <w:ind w:left="2261" w:right="1138"/>
        <w:jc w:val="both"/>
      </w:pPr>
      <w:r w:rsidRPr="008A32EB">
        <w:t xml:space="preserve">The responsible authority shall confirm that the reference points identified in the hybrid power flow description are in accordance with the requirements of Annex 1 and the definition of </w:t>
      </w:r>
      <w:r>
        <w:t>"</w:t>
      </w:r>
      <w:r w:rsidRPr="008A32EB">
        <w:t>power determination reference point</w:t>
      </w:r>
      <w:r>
        <w:t>"</w:t>
      </w:r>
      <w:r w:rsidRPr="008A32EB">
        <w:t xml:space="preserve"> in </w:t>
      </w:r>
      <w:r>
        <w:rPr>
          <w:cs/>
        </w:rPr>
        <w:t>‎</w:t>
      </w:r>
      <w:r>
        <w:t>3.5</w:t>
      </w:r>
      <w:r w:rsidRPr="008A32EB">
        <w:t>.</w:t>
      </w:r>
    </w:p>
    <w:p w14:paraId="7BE08EBE" w14:textId="77777777" w:rsidR="006803E4" w:rsidRPr="008A32EB" w:rsidRDefault="006803E4" w:rsidP="006803E4">
      <w:pPr>
        <w:spacing w:after="120"/>
        <w:ind w:left="2261" w:right="1138"/>
        <w:jc w:val="both"/>
      </w:pPr>
      <w:r w:rsidRPr="008A32EB">
        <w:t xml:space="preserve">The responsible authority shall use the following considerations to determine applicability of TP1 and TP2 to the test vehicle. Where both TP1 and TP2 are applicable, the choice may be made by the manufacturer. </w:t>
      </w:r>
    </w:p>
    <w:p w14:paraId="70D1082E" w14:textId="77777777" w:rsidR="006803E4" w:rsidRPr="008A32EB" w:rsidRDefault="006803E4" w:rsidP="006803E4">
      <w:pPr>
        <w:spacing w:after="120"/>
        <w:ind w:left="2261" w:right="1138"/>
        <w:jc w:val="both"/>
      </w:pPr>
      <w:r w:rsidRPr="008A32EB">
        <w:rPr>
          <w:lang w:val="en-US"/>
        </w:rPr>
        <w:t>When reported for type approval, the vehicle system power rating that is determined by use of this GTR shall be identified as having been determined by either TP1 or TP2.</w:t>
      </w:r>
    </w:p>
    <w:p w14:paraId="1E33C1FA" w14:textId="77777777" w:rsidR="006803E4" w:rsidRPr="008319CC" w:rsidRDefault="006803E4" w:rsidP="006803E4">
      <w:pPr>
        <w:pStyle w:val="SingleTxtG"/>
        <w:ind w:leftChars="567" w:left="2268" w:hangingChars="567" w:hanging="1134"/>
      </w:pPr>
      <w:bookmarkStart w:id="119" w:name="_Ref32324555"/>
      <w:r w:rsidRPr="008319CC">
        <w:t>6.1.3.1</w:t>
      </w:r>
      <w:r>
        <w:t>.</w:t>
      </w:r>
      <w:r w:rsidRPr="008319CC">
        <w:tab/>
        <w:t>Applicability of TP1</w:t>
      </w:r>
      <w:bookmarkEnd w:id="119"/>
    </w:p>
    <w:p w14:paraId="42A551A3" w14:textId="77777777" w:rsidR="006803E4" w:rsidRPr="008A32EB" w:rsidRDefault="006803E4" w:rsidP="006803E4">
      <w:pPr>
        <w:spacing w:after="120"/>
        <w:ind w:left="2261" w:right="1138"/>
        <w:jc w:val="both"/>
        <w:rPr>
          <w:lang w:val="en-US"/>
        </w:rPr>
      </w:pPr>
      <w:r w:rsidRPr="008A32EB">
        <w:rPr>
          <w:lang w:val="en-US"/>
        </w:rPr>
        <w:t xml:space="preserve">Applicability of TP1 requires that the power passing through all reference points can be accurately determined by performing the prescribed procedure.  </w:t>
      </w:r>
    </w:p>
    <w:p w14:paraId="5B39AE6F" w14:textId="77777777" w:rsidR="006803E4" w:rsidRPr="008A32EB" w:rsidRDefault="006803E4" w:rsidP="006803E4">
      <w:pPr>
        <w:spacing w:after="120"/>
        <w:ind w:left="2261" w:right="1138"/>
        <w:jc w:val="both"/>
        <w:rPr>
          <w:lang w:val="en-US"/>
        </w:rPr>
      </w:pPr>
      <w:r w:rsidRPr="008A32EB">
        <w:rPr>
          <w:lang w:val="en-US"/>
        </w:rPr>
        <w:t xml:space="preserve">Subject to this requirement, TP1 is typically applicable if either of the following conditions </w:t>
      </w:r>
      <w:r>
        <w:rPr>
          <w:cs/>
          <w:lang w:val="en-US"/>
        </w:rPr>
        <w:t>‎</w:t>
      </w:r>
      <w:r>
        <w:rPr>
          <w:lang w:val="en-US"/>
        </w:rPr>
        <w:t>6.1.3.1.1.</w:t>
      </w:r>
      <w:r w:rsidRPr="008A32EB">
        <w:rPr>
          <w:lang w:val="en-US"/>
        </w:rPr>
        <w:t xml:space="preserve"> or </w:t>
      </w:r>
      <w:r>
        <w:rPr>
          <w:lang w:val="en-US"/>
        </w:rPr>
        <w:t>6.1.3.1.2.</w:t>
      </w:r>
      <w:r w:rsidRPr="008A32EB">
        <w:rPr>
          <w:lang w:val="en-US"/>
        </w:rPr>
        <w:t xml:space="preserve"> are fulfilled:</w:t>
      </w:r>
    </w:p>
    <w:p w14:paraId="4EE5B875" w14:textId="77777777" w:rsidR="006803E4" w:rsidRDefault="006803E4" w:rsidP="006803E4">
      <w:pPr>
        <w:pStyle w:val="SingleTxtG"/>
        <w:ind w:leftChars="567" w:left="2268" w:hangingChars="567" w:hanging="1134"/>
        <w:rPr>
          <w:lang w:val="en-US"/>
        </w:rPr>
      </w:pPr>
      <w:r w:rsidRPr="008319CC">
        <w:rPr>
          <w:cs/>
        </w:rPr>
        <w:t>‎</w:t>
      </w:r>
      <w:r w:rsidRPr="008319CC">
        <w:t>6.1.3.1</w:t>
      </w:r>
      <w:r>
        <w:t>.1.</w:t>
      </w:r>
      <w:r w:rsidRPr="008319CC">
        <w:t xml:space="preserve"> </w:t>
      </w:r>
      <w:r>
        <w:tab/>
      </w:r>
      <w:r w:rsidRPr="008319CC">
        <w:t>The hybrid power flow description indicates that the electrical</w:t>
      </w:r>
      <w:r w:rsidRPr="008A32EB">
        <w:rPr>
          <w:lang w:val="en-US"/>
        </w:rPr>
        <w:t xml:space="preserve"> current from each REESS powers a single electric machine, and current and voltage at the output of each REESS can be determined, and the manufacturer provides an accurate K1 factor representing the electrical conversion efficiency between the input to the inverter and the corresponding reference point.</w:t>
      </w:r>
    </w:p>
    <w:p w14:paraId="5DE23C11" w14:textId="77777777" w:rsidR="006803E4" w:rsidRDefault="006803E4" w:rsidP="006803E4">
      <w:pPr>
        <w:suppressAutoHyphens w:val="0"/>
        <w:spacing w:line="240" w:lineRule="auto"/>
      </w:pPr>
      <w:r>
        <w:br w:type="page"/>
      </w:r>
    </w:p>
    <w:p w14:paraId="4B2730AA" w14:textId="77777777" w:rsidR="006803E4" w:rsidRDefault="006803E4" w:rsidP="006803E4">
      <w:pPr>
        <w:keepNext/>
        <w:keepLines/>
        <w:ind w:left="1134"/>
      </w:pPr>
      <w:r>
        <w:lastRenderedPageBreak/>
        <w:t>Figure 16</w:t>
      </w:r>
    </w:p>
    <w:p w14:paraId="3982D774" w14:textId="77777777" w:rsidR="006803E4" w:rsidRPr="008A32EB" w:rsidRDefault="006803E4" w:rsidP="006803E4">
      <w:pPr>
        <w:spacing w:after="120"/>
        <w:ind w:left="1134" w:right="1134"/>
        <w:rPr>
          <w:szCs w:val="24"/>
        </w:rPr>
      </w:pPr>
      <w:r w:rsidRPr="00C34A7F">
        <w:rPr>
          <w:b/>
          <w:bCs/>
        </w:rPr>
        <w:t xml:space="preserve">Example of Case </w:t>
      </w:r>
      <w:r>
        <w:rPr>
          <w:b/>
          <w:bCs/>
        </w:rPr>
        <w:t>6.1.3.1.1.</w:t>
      </w:r>
      <w:r w:rsidRPr="00C34A7F">
        <w:rPr>
          <w:b/>
          <w:bCs/>
        </w:rPr>
        <w:t>, TP1 applicable.</w:t>
      </w:r>
      <w:r>
        <w:rPr>
          <w:b/>
          <w:bCs/>
        </w:rPr>
        <w:br/>
      </w:r>
      <w:r w:rsidRPr="00C34A7F">
        <w:rPr>
          <w:b/>
          <w:bCs/>
        </w:rPr>
        <w:t>Power at R [kW] = (U [V] * I [A] / 1000) * K1</w:t>
      </w:r>
    </w:p>
    <w:p w14:paraId="6B9053FB" w14:textId="77777777" w:rsidR="006803E4" w:rsidRPr="008A32EB" w:rsidRDefault="006803E4" w:rsidP="006803E4">
      <w:pPr>
        <w:spacing w:after="120"/>
        <w:ind w:left="1134" w:right="1138" w:hanging="7"/>
        <w:rPr>
          <w:lang w:val="en-US"/>
        </w:rPr>
      </w:pPr>
      <w:r w:rsidRPr="008A32EB">
        <w:rPr>
          <w:noProof/>
          <w:lang w:val="en-CA" w:eastAsia="en-CA"/>
        </w:rPr>
        <w:drawing>
          <wp:inline distT="0" distB="0" distL="0" distR="0" wp14:anchorId="5D80FE49" wp14:editId="38A82BC8">
            <wp:extent cx="2228850" cy="876300"/>
            <wp:effectExtent l="0" t="0" r="0" b="0"/>
            <wp:docPr id="16" name="Picture 16" descr="P5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576#yIS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28850" cy="876300"/>
                    </a:xfrm>
                    <a:prstGeom prst="rect">
                      <a:avLst/>
                    </a:prstGeom>
                    <a:noFill/>
                    <a:ln>
                      <a:noFill/>
                    </a:ln>
                  </pic:spPr>
                </pic:pic>
              </a:graphicData>
            </a:graphic>
          </wp:inline>
        </w:drawing>
      </w:r>
    </w:p>
    <w:p w14:paraId="1AF2B208" w14:textId="77777777" w:rsidR="006803E4" w:rsidRPr="008A32EB" w:rsidRDefault="006803E4" w:rsidP="006803E4">
      <w:pPr>
        <w:spacing w:after="120"/>
        <w:ind w:left="2261" w:right="1138"/>
        <w:jc w:val="both"/>
        <w:rPr>
          <w:lang w:val="en-US"/>
        </w:rPr>
      </w:pPr>
      <w:r w:rsidRPr="008A32EB">
        <w:rPr>
          <w:lang w:val="en-US"/>
        </w:rPr>
        <w:t>Or,</w:t>
      </w:r>
    </w:p>
    <w:p w14:paraId="6BA49B78" w14:textId="77777777" w:rsidR="006803E4" w:rsidRPr="008319CC" w:rsidRDefault="006803E4" w:rsidP="006803E4">
      <w:pPr>
        <w:pStyle w:val="SingleTxtG"/>
        <w:ind w:leftChars="567" w:left="2268" w:hangingChars="567" w:hanging="1134"/>
      </w:pPr>
      <w:r w:rsidRPr="008319CC">
        <w:rPr>
          <w:cs/>
        </w:rPr>
        <w:t>‎</w:t>
      </w:r>
      <w:r w:rsidRPr="008319CC">
        <w:t>6.1.3.1</w:t>
      </w:r>
      <w:r>
        <w:t>.2.</w:t>
      </w:r>
      <w:r>
        <w:tab/>
      </w:r>
      <w:r w:rsidRPr="008319CC">
        <w:t xml:space="preserve">At least one of the following conditions </w:t>
      </w:r>
      <w:r>
        <w:t xml:space="preserve">(a) to (d) </w:t>
      </w:r>
      <w:r w:rsidRPr="008319CC">
        <w:t>is fulfilled:</w:t>
      </w:r>
    </w:p>
    <w:p w14:paraId="24ED3E23" w14:textId="77777777" w:rsidR="006803E4" w:rsidRDefault="006803E4" w:rsidP="006803E4">
      <w:pPr>
        <w:pStyle w:val="SingleTxtG"/>
        <w:tabs>
          <w:tab w:val="left" w:pos="2268"/>
        </w:tabs>
        <w:ind w:leftChars="567" w:left="2834" w:hangingChars="850" w:hanging="1700"/>
      </w:pPr>
      <w:r w:rsidRPr="008319CC">
        <w:rPr>
          <w:cs/>
        </w:rPr>
        <w:t>‎</w:t>
      </w:r>
      <w:r>
        <w:tab/>
      </w:r>
      <w:r w:rsidRPr="008319CC">
        <w:t>(</w:t>
      </w:r>
      <w:r>
        <w:t>a</w:t>
      </w:r>
      <w:r w:rsidRPr="008319CC">
        <w:t>)</w:t>
      </w:r>
      <w:r>
        <w:tab/>
      </w:r>
      <w:r w:rsidRPr="008319CC">
        <w:t>Current and voltage at the input to each inverter that is powered by the REESS can be determined, and the manufacturer provides accurate K1(n) factors representing the electrical conversion efficiency between each input and the corresponding reference point(s).</w:t>
      </w:r>
    </w:p>
    <w:p w14:paraId="3C757BCA" w14:textId="77777777" w:rsidR="006803E4" w:rsidRDefault="006803E4" w:rsidP="006803E4">
      <w:pPr>
        <w:keepNext/>
        <w:keepLines/>
        <w:ind w:left="1134"/>
      </w:pPr>
    </w:p>
    <w:p w14:paraId="021ABB45" w14:textId="77777777" w:rsidR="006803E4" w:rsidRDefault="006803E4" w:rsidP="006803E4">
      <w:pPr>
        <w:keepNext/>
        <w:keepLines/>
        <w:ind w:left="1134"/>
      </w:pPr>
      <w:r>
        <w:t>Figure 17</w:t>
      </w:r>
    </w:p>
    <w:p w14:paraId="568EF319" w14:textId="77777777" w:rsidR="006803E4" w:rsidRPr="008A32EB" w:rsidRDefault="006803E4" w:rsidP="006803E4">
      <w:pPr>
        <w:spacing w:after="120"/>
        <w:ind w:left="1134" w:right="1134"/>
        <w:rPr>
          <w:szCs w:val="24"/>
        </w:rPr>
      </w:pPr>
      <w:r w:rsidRPr="00C34A7F">
        <w:rPr>
          <w:b/>
          <w:bCs/>
        </w:rPr>
        <w:t xml:space="preserve">Example of Case </w:t>
      </w:r>
      <w:r>
        <w:rPr>
          <w:b/>
          <w:bCs/>
        </w:rPr>
        <w:t>6.1.3.1.2.(a)</w:t>
      </w:r>
      <w:r w:rsidRPr="00C34A7F">
        <w:rPr>
          <w:b/>
          <w:bCs/>
        </w:rPr>
        <w:t>, TP1 applicable.</w:t>
      </w:r>
      <w:r>
        <w:rPr>
          <w:b/>
          <w:bCs/>
        </w:rPr>
        <w:br/>
      </w:r>
      <w:r w:rsidRPr="00C34A7F">
        <w:rPr>
          <w:b/>
          <w:bCs/>
        </w:rPr>
        <w:t xml:space="preserve">Power at R1 [kW] = (U1 [V] * I1 [A] / 1000) * K1(1) </w:t>
      </w:r>
      <w:r>
        <w:rPr>
          <w:b/>
          <w:bCs/>
        </w:rPr>
        <w:br/>
      </w:r>
      <w:r w:rsidRPr="00C34A7F">
        <w:rPr>
          <w:b/>
          <w:bCs/>
        </w:rPr>
        <w:t>Power at R2 [kW] = (U2 [V] * I2 [A] / 1000) * K1(2)</w:t>
      </w:r>
    </w:p>
    <w:p w14:paraId="4510E64B" w14:textId="77777777" w:rsidR="006803E4" w:rsidRPr="008A32EB" w:rsidRDefault="006803E4" w:rsidP="006803E4">
      <w:pPr>
        <w:spacing w:after="120"/>
        <w:ind w:left="1134" w:right="1138"/>
        <w:rPr>
          <w:lang w:val="en-US"/>
        </w:rPr>
      </w:pPr>
      <w:r w:rsidRPr="008A32EB">
        <w:rPr>
          <w:noProof/>
          <w:lang w:val="en-CA" w:eastAsia="en-CA"/>
        </w:rPr>
        <w:drawing>
          <wp:inline distT="0" distB="0" distL="0" distR="0" wp14:anchorId="26A47BC3" wp14:editId="0F2CB518">
            <wp:extent cx="2057400" cy="1466850"/>
            <wp:effectExtent l="0" t="0" r="0" b="0"/>
            <wp:docPr id="17" name="Picture 17" descr="P58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583#yIS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7400" cy="1466850"/>
                    </a:xfrm>
                    <a:prstGeom prst="rect">
                      <a:avLst/>
                    </a:prstGeom>
                    <a:noFill/>
                    <a:ln>
                      <a:noFill/>
                    </a:ln>
                  </pic:spPr>
                </pic:pic>
              </a:graphicData>
            </a:graphic>
          </wp:inline>
        </w:drawing>
      </w:r>
    </w:p>
    <w:p w14:paraId="345F9E6B" w14:textId="77777777" w:rsidR="006803E4" w:rsidRDefault="006803E4" w:rsidP="006803E4">
      <w:pPr>
        <w:pStyle w:val="SingleTxtG"/>
        <w:tabs>
          <w:tab w:val="left" w:pos="2268"/>
        </w:tabs>
        <w:spacing w:before="120"/>
        <w:ind w:leftChars="567" w:left="2834" w:hangingChars="850" w:hanging="1700"/>
      </w:pPr>
      <w:r w:rsidRPr="008319CC">
        <w:tab/>
      </w:r>
      <w:r>
        <w:t>(b)</w:t>
      </w:r>
      <w:r>
        <w:tab/>
      </w:r>
      <w:r w:rsidRPr="008319CC">
        <w:t>Current and voltage at the output of the REESS can be determined, and the manufacturer provides an accurate K1comb factor representing the combined electrical conversion efficiency of the inverters and electric machines between the REESS and the corresponding reference point(s).</w:t>
      </w:r>
    </w:p>
    <w:p w14:paraId="534D3A2C" w14:textId="77777777" w:rsidR="006803E4" w:rsidRDefault="006803E4" w:rsidP="006803E4">
      <w:pPr>
        <w:keepNext/>
        <w:keepLines/>
        <w:ind w:left="1134"/>
      </w:pPr>
    </w:p>
    <w:p w14:paraId="54BD98E1" w14:textId="77777777" w:rsidR="006803E4" w:rsidRDefault="006803E4" w:rsidP="006803E4">
      <w:pPr>
        <w:keepNext/>
        <w:keepLines/>
        <w:ind w:left="1134"/>
      </w:pPr>
      <w:r>
        <w:t>Figure 18</w:t>
      </w:r>
    </w:p>
    <w:p w14:paraId="089EC2FD" w14:textId="77777777" w:rsidR="006803E4" w:rsidRPr="008A32EB" w:rsidRDefault="006803E4" w:rsidP="006803E4">
      <w:pPr>
        <w:spacing w:after="120"/>
        <w:ind w:left="1134" w:right="1134"/>
        <w:rPr>
          <w:szCs w:val="24"/>
        </w:rPr>
      </w:pPr>
      <w:r w:rsidRPr="00C34A7F">
        <w:rPr>
          <w:b/>
          <w:bCs/>
        </w:rPr>
        <w:t xml:space="preserve">Example of Case </w:t>
      </w:r>
      <w:r w:rsidRPr="00902E24">
        <w:rPr>
          <w:b/>
          <w:bCs/>
        </w:rPr>
        <w:t>6.1.3.1.2.(</w:t>
      </w:r>
      <w:r>
        <w:rPr>
          <w:b/>
          <w:bCs/>
        </w:rPr>
        <w:t>b</w:t>
      </w:r>
      <w:r w:rsidRPr="00C34A7F">
        <w:rPr>
          <w:b/>
          <w:bCs/>
        </w:rPr>
        <w:t>), TP1 applicable</w:t>
      </w:r>
      <w:r>
        <w:rPr>
          <w:b/>
          <w:bCs/>
        </w:rPr>
        <w:br/>
      </w:r>
      <w:r w:rsidRPr="00C34A7F">
        <w:rPr>
          <w:b/>
          <w:bCs/>
        </w:rPr>
        <w:t>Power at (R1+R2) [kW] = (U [V] * I [A] / 1000) * K1comb</w:t>
      </w:r>
    </w:p>
    <w:p w14:paraId="4DAB0FD1" w14:textId="77777777" w:rsidR="006803E4" w:rsidRPr="008A32EB" w:rsidRDefault="006803E4" w:rsidP="006803E4">
      <w:pPr>
        <w:spacing w:after="120"/>
        <w:ind w:left="1134" w:right="1138"/>
        <w:rPr>
          <w:szCs w:val="24"/>
        </w:rPr>
      </w:pPr>
      <w:r w:rsidRPr="008A32EB">
        <w:rPr>
          <w:noProof/>
          <w:szCs w:val="24"/>
          <w:lang w:val="en-CA" w:eastAsia="en-CA"/>
        </w:rPr>
        <w:drawing>
          <wp:inline distT="0" distB="0" distL="0" distR="0" wp14:anchorId="412C179C" wp14:editId="539296DC">
            <wp:extent cx="2219325" cy="1314450"/>
            <wp:effectExtent l="0" t="0" r="9525" b="0"/>
            <wp:docPr id="18" name="Picture 18" descr="P5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588#yIS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19325" cy="1314450"/>
                    </a:xfrm>
                    <a:prstGeom prst="rect">
                      <a:avLst/>
                    </a:prstGeom>
                    <a:noFill/>
                    <a:ln>
                      <a:noFill/>
                    </a:ln>
                  </pic:spPr>
                </pic:pic>
              </a:graphicData>
            </a:graphic>
          </wp:inline>
        </w:drawing>
      </w:r>
    </w:p>
    <w:p w14:paraId="368AAFB3" w14:textId="77777777" w:rsidR="006803E4" w:rsidRDefault="006803E4" w:rsidP="006803E4">
      <w:pPr>
        <w:pStyle w:val="SingleTxtG"/>
        <w:tabs>
          <w:tab w:val="left" w:pos="2268"/>
        </w:tabs>
        <w:spacing w:before="120"/>
        <w:ind w:leftChars="567" w:left="2834" w:hangingChars="850" w:hanging="1700"/>
      </w:pPr>
      <w:r w:rsidRPr="008319CC">
        <w:tab/>
      </w:r>
      <w:r>
        <w:t>(c)</w:t>
      </w:r>
      <w:r w:rsidRPr="008319CC">
        <w:tab/>
        <w:t>Current and voltage at the output of the REESS can be determined, and the electrical conversion efficiency between the input to each inverter and the corresponding reference point is identical and is thus represented by the same K1 factor.</w:t>
      </w:r>
      <w:r>
        <w:br w:type="page"/>
      </w:r>
    </w:p>
    <w:p w14:paraId="018339A7" w14:textId="77777777" w:rsidR="006803E4" w:rsidRDefault="006803E4" w:rsidP="006803E4">
      <w:pPr>
        <w:keepNext/>
        <w:keepLines/>
        <w:ind w:left="1134"/>
      </w:pPr>
      <w:r>
        <w:lastRenderedPageBreak/>
        <w:t>Figure 19</w:t>
      </w:r>
    </w:p>
    <w:p w14:paraId="2247640E" w14:textId="77777777" w:rsidR="006803E4" w:rsidRPr="008A32EB" w:rsidRDefault="006803E4" w:rsidP="006803E4">
      <w:pPr>
        <w:spacing w:after="120"/>
        <w:ind w:left="1134" w:right="1134"/>
        <w:rPr>
          <w:szCs w:val="24"/>
        </w:rPr>
      </w:pPr>
      <w:r w:rsidRPr="00C34A7F">
        <w:rPr>
          <w:b/>
          <w:bCs/>
        </w:rPr>
        <w:t xml:space="preserve">Example of Case </w:t>
      </w:r>
      <w:r w:rsidRPr="00902E24">
        <w:rPr>
          <w:b/>
          <w:bCs/>
        </w:rPr>
        <w:t>6.1.3.1.2.(</w:t>
      </w:r>
      <w:r>
        <w:rPr>
          <w:b/>
          <w:bCs/>
        </w:rPr>
        <w:t>c</w:t>
      </w:r>
      <w:r w:rsidRPr="00902E24">
        <w:rPr>
          <w:b/>
          <w:bCs/>
        </w:rPr>
        <w:t>)</w:t>
      </w:r>
      <w:r w:rsidRPr="00C34A7F">
        <w:rPr>
          <w:b/>
          <w:bCs/>
        </w:rPr>
        <w:t xml:space="preserve">, TP1 applicable </w:t>
      </w:r>
      <w:r>
        <w:rPr>
          <w:b/>
          <w:bCs/>
        </w:rPr>
        <w:br/>
      </w:r>
      <w:r w:rsidRPr="00C34A7F">
        <w:rPr>
          <w:b/>
          <w:bCs/>
        </w:rPr>
        <w:t>Power at (R1+R2) [kW] = (U [V] * I [A] / 1000) * K1</w:t>
      </w:r>
    </w:p>
    <w:p w14:paraId="27D64342" w14:textId="77777777" w:rsidR="006803E4" w:rsidRDefault="006803E4" w:rsidP="006803E4">
      <w:pPr>
        <w:spacing w:after="120"/>
        <w:ind w:left="1134" w:right="1138"/>
        <w:rPr>
          <w:szCs w:val="24"/>
        </w:rPr>
      </w:pPr>
      <w:r w:rsidRPr="008A32EB">
        <w:rPr>
          <w:noProof/>
          <w:szCs w:val="24"/>
          <w:lang w:val="en-CA" w:eastAsia="en-CA"/>
        </w:rPr>
        <w:drawing>
          <wp:inline distT="0" distB="0" distL="0" distR="0" wp14:anchorId="39B251EF" wp14:editId="08FE19C4">
            <wp:extent cx="2257425" cy="1409700"/>
            <wp:effectExtent l="0" t="0" r="9525" b="0"/>
            <wp:docPr id="19" name="Picture 19" descr="P59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592#yIS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1409700"/>
                    </a:xfrm>
                    <a:prstGeom prst="rect">
                      <a:avLst/>
                    </a:prstGeom>
                    <a:noFill/>
                    <a:ln>
                      <a:noFill/>
                    </a:ln>
                  </pic:spPr>
                </pic:pic>
              </a:graphicData>
            </a:graphic>
          </wp:inline>
        </w:drawing>
      </w:r>
    </w:p>
    <w:p w14:paraId="61DEF59B" w14:textId="77777777" w:rsidR="006803E4" w:rsidRPr="000447E5" w:rsidRDefault="006803E4" w:rsidP="006803E4">
      <w:pPr>
        <w:pStyle w:val="SingleTxtG"/>
        <w:tabs>
          <w:tab w:val="left" w:pos="2268"/>
        </w:tabs>
        <w:spacing w:before="120"/>
        <w:ind w:leftChars="567" w:left="2834" w:hangingChars="850" w:hanging="1700"/>
      </w:pPr>
      <w:r w:rsidRPr="00E44915">
        <w:rPr>
          <w:color w:val="4F81BD" w:themeColor="accent1"/>
        </w:rPr>
        <w:tab/>
      </w:r>
      <w:r w:rsidRPr="000447E5">
        <w:t>(d)</w:t>
      </w:r>
      <w:r w:rsidRPr="000447E5">
        <w:tab/>
        <w:t>Current and voltage at the output of the REESS can be determined, and the distribution ratio (</w:t>
      </w:r>
      <w:proofErr w:type="gramStart"/>
      <w:r w:rsidRPr="000447E5">
        <w:t>DR</w:t>
      </w:r>
      <w:r w:rsidRPr="000447E5">
        <w:rPr>
          <w:vertAlign w:val="subscript"/>
        </w:rPr>
        <w:t>(</w:t>
      </w:r>
      <w:proofErr w:type="gramEnd"/>
      <w:r w:rsidRPr="000447E5">
        <w:rPr>
          <w:vertAlign w:val="subscript"/>
        </w:rPr>
        <w:t>1)</w:t>
      </w:r>
      <w:r w:rsidRPr="000447E5">
        <w:t xml:space="preserve"> and DR</w:t>
      </w:r>
      <w:r w:rsidRPr="000447E5">
        <w:rPr>
          <w:vertAlign w:val="subscript"/>
        </w:rPr>
        <w:t>(2)</w:t>
      </w:r>
      <w:r w:rsidRPr="000447E5">
        <w:t>), which represents the relative distribution of power to R1 and R2, respectively, can be accurately determined by reference to onboard torque command values.</w:t>
      </w:r>
    </w:p>
    <w:p w14:paraId="41812D76" w14:textId="77777777" w:rsidR="006803E4" w:rsidRDefault="006803E4" w:rsidP="006803E4">
      <w:pPr>
        <w:keepNext/>
        <w:keepLines/>
        <w:ind w:left="1134"/>
      </w:pPr>
    </w:p>
    <w:p w14:paraId="13B9EA7A" w14:textId="77777777" w:rsidR="006803E4" w:rsidRPr="000447E5" w:rsidRDefault="006803E4" w:rsidP="006803E4">
      <w:pPr>
        <w:keepNext/>
        <w:keepLines/>
        <w:ind w:left="1134"/>
      </w:pPr>
      <w:r w:rsidRPr="000447E5">
        <w:t>Figure 19a</w:t>
      </w:r>
    </w:p>
    <w:p w14:paraId="5E64FF4B" w14:textId="77777777" w:rsidR="006803E4" w:rsidRPr="000447E5" w:rsidRDefault="006803E4" w:rsidP="006803E4">
      <w:pPr>
        <w:spacing w:after="120"/>
        <w:ind w:left="1134" w:right="1134"/>
        <w:rPr>
          <w:szCs w:val="24"/>
        </w:rPr>
      </w:pPr>
      <w:r w:rsidRPr="000447E5">
        <w:rPr>
          <w:b/>
          <w:bCs/>
        </w:rPr>
        <w:t xml:space="preserve">Example of Case 6.1.3.1.2.(d), TP1 applicable </w:t>
      </w:r>
      <w:r w:rsidRPr="000447E5">
        <w:rPr>
          <w:b/>
          <w:bCs/>
        </w:rPr>
        <w:br/>
        <w:t xml:space="preserve">Power at R1 [kW] = (U [V] * I [A] / 1000) * K1(1) * </w:t>
      </w:r>
      <w:proofErr w:type="gramStart"/>
      <w:r w:rsidRPr="000447E5">
        <w:rPr>
          <w:b/>
          <w:bCs/>
        </w:rPr>
        <w:t>DR</w:t>
      </w:r>
      <w:r w:rsidRPr="000447E5">
        <w:rPr>
          <w:b/>
          <w:bCs/>
          <w:vertAlign w:val="subscript"/>
        </w:rPr>
        <w:t>(</w:t>
      </w:r>
      <w:proofErr w:type="gramEnd"/>
      <w:r w:rsidRPr="000447E5">
        <w:rPr>
          <w:b/>
          <w:bCs/>
          <w:vertAlign w:val="subscript"/>
        </w:rPr>
        <w:t>1)</w:t>
      </w:r>
      <w:r w:rsidRPr="000447E5">
        <w:rPr>
          <w:b/>
          <w:bCs/>
        </w:rPr>
        <w:br/>
        <w:t>Power at R2 [kW] = (U [V] * I [A] / 1000) * K1(2) * DR</w:t>
      </w:r>
      <w:r w:rsidRPr="000447E5">
        <w:rPr>
          <w:b/>
          <w:bCs/>
          <w:vertAlign w:val="subscript"/>
        </w:rPr>
        <w:t>(2)</w:t>
      </w:r>
    </w:p>
    <w:p w14:paraId="63A2CA31" w14:textId="77777777" w:rsidR="006803E4" w:rsidRPr="00E44915" w:rsidRDefault="006803E4" w:rsidP="006803E4">
      <w:pPr>
        <w:tabs>
          <w:tab w:val="left" w:pos="6390"/>
        </w:tabs>
        <w:spacing w:after="120"/>
        <w:ind w:left="1134" w:right="1134"/>
        <w:rPr>
          <w:color w:val="4F81BD" w:themeColor="accent1"/>
          <w:szCs w:val="24"/>
        </w:rPr>
      </w:pPr>
      <w:r>
        <w:rPr>
          <w:noProof/>
          <w:color w:val="4F81BD" w:themeColor="accent1"/>
          <w:szCs w:val="24"/>
          <w:lang w:val="en-CA" w:eastAsia="en-CA"/>
        </w:rPr>
        <w:drawing>
          <wp:inline distT="0" distB="0" distL="0" distR="0" wp14:anchorId="172F22D0" wp14:editId="323F1A98">
            <wp:extent cx="2294982" cy="1711036"/>
            <wp:effectExtent l="0" t="0" r="0" b="3810"/>
            <wp:docPr id="2" name="Picture 2" descr="P5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597#yIS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02197" cy="1716415"/>
                    </a:xfrm>
                    <a:prstGeom prst="rect">
                      <a:avLst/>
                    </a:prstGeom>
                    <a:noFill/>
                    <a:ln>
                      <a:noFill/>
                    </a:ln>
                  </pic:spPr>
                </pic:pic>
              </a:graphicData>
            </a:graphic>
          </wp:inline>
        </w:drawing>
      </w:r>
    </w:p>
    <w:p w14:paraId="7733B3DB" w14:textId="77777777" w:rsidR="006803E4" w:rsidRPr="008A32EB" w:rsidRDefault="006803E4" w:rsidP="006803E4">
      <w:pPr>
        <w:spacing w:after="120"/>
        <w:ind w:left="1134" w:right="1138"/>
        <w:rPr>
          <w:szCs w:val="24"/>
        </w:rPr>
      </w:pPr>
    </w:p>
    <w:p w14:paraId="1587D4A5" w14:textId="77777777" w:rsidR="006803E4" w:rsidRPr="008319CC" w:rsidRDefault="006803E4" w:rsidP="006803E4">
      <w:pPr>
        <w:pStyle w:val="SingleTxtG"/>
        <w:ind w:leftChars="567" w:left="2268" w:hangingChars="567" w:hanging="1134"/>
      </w:pPr>
      <w:bookmarkStart w:id="120" w:name="_Ref33702797"/>
      <w:r w:rsidRPr="008319CC">
        <w:t>6.1.3.2</w:t>
      </w:r>
      <w:r>
        <w:t>.</w:t>
      </w:r>
      <w:r w:rsidRPr="008319CC">
        <w:tab/>
        <w:t>Applicability of TP2</w:t>
      </w:r>
      <w:bookmarkEnd w:id="120"/>
    </w:p>
    <w:p w14:paraId="16F569A1" w14:textId="77777777" w:rsidR="006803E4" w:rsidRPr="008A32EB" w:rsidRDefault="006803E4" w:rsidP="006803E4">
      <w:pPr>
        <w:spacing w:after="120"/>
        <w:ind w:left="2261" w:right="1138"/>
        <w:jc w:val="both"/>
        <w:rPr>
          <w:lang w:val="en-US"/>
        </w:rPr>
      </w:pPr>
      <w:r w:rsidRPr="008A32EB">
        <w:rPr>
          <w:lang w:val="en-US"/>
        </w:rPr>
        <w:t>Applicability of TP2 requires that the power passing through all reference points can be accurately determined by performing the prescribed procedure. Each powered axle is to be evaluated separately. TP2 is applicable only if it is applicable to all powered axles.</w:t>
      </w:r>
    </w:p>
    <w:p w14:paraId="5FE1F4FE" w14:textId="77777777" w:rsidR="006803E4" w:rsidRPr="008A32EB" w:rsidRDefault="006803E4" w:rsidP="006803E4">
      <w:pPr>
        <w:spacing w:after="120"/>
        <w:ind w:left="2261" w:right="1138"/>
        <w:jc w:val="both"/>
        <w:rPr>
          <w:lang w:val="en-US"/>
        </w:rPr>
      </w:pPr>
      <w:r w:rsidRPr="008A32EB">
        <w:rPr>
          <w:lang w:val="en-US"/>
        </w:rPr>
        <w:t xml:space="preserve">Subject to these requirements, TP2 is typically applicable to a powered axle if either of the following conditions </w:t>
      </w:r>
      <w:r>
        <w:rPr>
          <w:cs/>
          <w:lang w:val="en-US"/>
        </w:rPr>
        <w:t>‎</w:t>
      </w:r>
      <w:r>
        <w:rPr>
          <w:lang w:val="en-US"/>
        </w:rPr>
        <w:t>6.1.3.2.1.</w:t>
      </w:r>
      <w:r w:rsidRPr="008A32EB">
        <w:rPr>
          <w:lang w:val="en-US"/>
        </w:rPr>
        <w:t xml:space="preserve"> or </w:t>
      </w:r>
      <w:r>
        <w:rPr>
          <w:lang w:val="en-US"/>
        </w:rPr>
        <w:t>6.1.3.2.2.</w:t>
      </w:r>
      <w:r w:rsidRPr="008A32EB">
        <w:rPr>
          <w:lang w:val="en-US"/>
        </w:rPr>
        <w:t xml:space="preserve"> are fulfilled:</w:t>
      </w:r>
    </w:p>
    <w:p w14:paraId="7A809441" w14:textId="77777777" w:rsidR="006803E4" w:rsidRDefault="006803E4" w:rsidP="006803E4">
      <w:pPr>
        <w:pStyle w:val="SingleTxtG"/>
        <w:ind w:leftChars="567" w:left="2268" w:hangingChars="567" w:hanging="1134"/>
      </w:pPr>
      <w:r w:rsidRPr="008319CC">
        <w:rPr>
          <w:cs/>
        </w:rPr>
        <w:t>‎</w:t>
      </w:r>
      <w:r w:rsidRPr="008319CC">
        <w:t>6.1.3.2</w:t>
      </w:r>
      <w:r>
        <w:t>.1.</w:t>
      </w:r>
      <w:r>
        <w:tab/>
      </w:r>
      <w:r w:rsidRPr="008319CC">
        <w:t>The hybrid power flow description indicates that torque to the axle originates from a single reference point, and the torque from the reference point is routed only to that axle, and the manufacturer provides an accurate K2 factor representing the mechanical conversion efficiency between the reference point and the measurement point.</w:t>
      </w:r>
    </w:p>
    <w:p w14:paraId="31C4759A" w14:textId="77777777" w:rsidR="006803E4" w:rsidRDefault="006803E4" w:rsidP="006803E4">
      <w:pPr>
        <w:suppressAutoHyphens w:val="0"/>
        <w:spacing w:line="240" w:lineRule="auto"/>
      </w:pPr>
      <w:r>
        <w:br w:type="page"/>
      </w:r>
    </w:p>
    <w:p w14:paraId="58E075AD" w14:textId="77777777" w:rsidR="006803E4" w:rsidRDefault="006803E4" w:rsidP="006803E4">
      <w:pPr>
        <w:keepNext/>
        <w:keepLines/>
        <w:ind w:left="1134"/>
      </w:pPr>
      <w:r>
        <w:lastRenderedPageBreak/>
        <w:t>Figure 20</w:t>
      </w:r>
    </w:p>
    <w:p w14:paraId="360F5ACB" w14:textId="77777777" w:rsidR="006803E4" w:rsidRPr="008A32EB" w:rsidRDefault="006803E4" w:rsidP="006803E4">
      <w:pPr>
        <w:spacing w:after="120"/>
        <w:ind w:left="1134" w:right="1134"/>
        <w:rPr>
          <w:szCs w:val="24"/>
        </w:rPr>
      </w:pPr>
      <w:r w:rsidRPr="00B8609F">
        <w:rPr>
          <w:b/>
          <w:bCs/>
        </w:rPr>
        <w:t xml:space="preserve">Example of Case </w:t>
      </w:r>
      <w:r w:rsidRPr="00902E24">
        <w:rPr>
          <w:b/>
          <w:bCs/>
        </w:rPr>
        <w:t>6.1.3.2.1.</w:t>
      </w:r>
      <w:r w:rsidRPr="00B8609F">
        <w:rPr>
          <w:b/>
          <w:bCs/>
        </w:rPr>
        <w:t>, TP2 applicable to axle.</w:t>
      </w:r>
      <w:r>
        <w:rPr>
          <w:b/>
          <w:bCs/>
        </w:rPr>
        <w:br/>
      </w:r>
      <w:r w:rsidRPr="00B8609F">
        <w:rPr>
          <w:b/>
          <w:bCs/>
        </w:rPr>
        <w:t xml:space="preserve">Power at R1 [kW] = (2π * τ [Nm] * </w:t>
      </w:r>
      <w:proofErr w:type="spellStart"/>
      <w:r w:rsidRPr="00B8609F">
        <w:rPr>
          <w:b/>
          <w:bCs/>
        </w:rPr>
        <w:t>rps</w:t>
      </w:r>
      <w:proofErr w:type="spellEnd"/>
      <w:r w:rsidRPr="00B8609F">
        <w:rPr>
          <w:b/>
          <w:bCs/>
        </w:rPr>
        <w:t xml:space="preserve"> [s-1] / 1000) / K2</w:t>
      </w:r>
    </w:p>
    <w:p w14:paraId="061AFBA3" w14:textId="77777777" w:rsidR="006803E4" w:rsidRPr="008A32EB" w:rsidRDefault="006803E4" w:rsidP="006803E4">
      <w:pPr>
        <w:spacing w:after="120"/>
        <w:ind w:left="1134" w:right="1138"/>
        <w:rPr>
          <w:lang w:val="en-US"/>
        </w:rPr>
      </w:pPr>
      <w:r w:rsidRPr="008A32EB">
        <w:rPr>
          <w:noProof/>
          <w:lang w:val="en-CA" w:eastAsia="en-CA"/>
        </w:rPr>
        <w:drawing>
          <wp:inline distT="0" distB="0" distL="0" distR="0" wp14:anchorId="5B174799" wp14:editId="272294D2">
            <wp:extent cx="1790700" cy="1685925"/>
            <wp:effectExtent l="0" t="0" r="0" b="9525"/>
            <wp:docPr id="20" name="Picture 20" descr="P60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606#yIS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0700" cy="1685925"/>
                    </a:xfrm>
                    <a:prstGeom prst="rect">
                      <a:avLst/>
                    </a:prstGeom>
                    <a:noFill/>
                    <a:ln>
                      <a:noFill/>
                    </a:ln>
                  </pic:spPr>
                </pic:pic>
              </a:graphicData>
            </a:graphic>
          </wp:inline>
        </w:drawing>
      </w:r>
    </w:p>
    <w:p w14:paraId="5434402E" w14:textId="77777777" w:rsidR="006803E4" w:rsidRPr="008A32EB" w:rsidRDefault="006803E4" w:rsidP="006803E4">
      <w:pPr>
        <w:suppressAutoHyphens w:val="0"/>
        <w:spacing w:line="240" w:lineRule="auto"/>
        <w:ind w:left="567" w:firstLine="567"/>
        <w:rPr>
          <w:bCs/>
          <w:i/>
          <w:iCs/>
          <w:lang w:val="en-US" w:eastAsia="de-DE"/>
        </w:rPr>
      </w:pPr>
      <w:r>
        <w:rPr>
          <w:bCs/>
          <w:i/>
          <w:iCs/>
          <w:lang w:val="en-US" w:eastAsia="de-DE"/>
        </w:rPr>
        <w:t>Note</w:t>
      </w:r>
      <w:r w:rsidRPr="008A32EB">
        <w:rPr>
          <w:bCs/>
          <w:i/>
          <w:iCs/>
          <w:lang w:val="en-US" w:eastAsia="de-DE"/>
        </w:rPr>
        <w:t>: measurement point represents both axle shafts.</w:t>
      </w:r>
    </w:p>
    <w:p w14:paraId="738F05BE" w14:textId="77777777" w:rsidR="006803E4" w:rsidRPr="008A32EB" w:rsidRDefault="006803E4" w:rsidP="006803E4">
      <w:pPr>
        <w:spacing w:before="120" w:after="120"/>
        <w:ind w:left="2262" w:right="1140"/>
        <w:jc w:val="both"/>
        <w:rPr>
          <w:lang w:val="en-US"/>
        </w:rPr>
      </w:pPr>
      <w:r w:rsidRPr="008A32EB">
        <w:rPr>
          <w:lang w:val="en-US"/>
        </w:rPr>
        <w:t>Or,</w:t>
      </w:r>
    </w:p>
    <w:p w14:paraId="50DC2C7B" w14:textId="77777777" w:rsidR="006803E4" w:rsidRDefault="006803E4" w:rsidP="006803E4">
      <w:pPr>
        <w:pStyle w:val="SingleTxtG"/>
        <w:ind w:leftChars="567" w:left="2268" w:hangingChars="567" w:hanging="1134"/>
      </w:pPr>
      <w:r w:rsidRPr="008319CC">
        <w:rPr>
          <w:cs/>
        </w:rPr>
        <w:t>‎</w:t>
      </w:r>
      <w:r w:rsidRPr="008319CC">
        <w:t>6.1.3.2</w:t>
      </w:r>
      <w:r>
        <w:t>.2.</w:t>
      </w:r>
      <w:r>
        <w:tab/>
      </w:r>
      <w:r w:rsidRPr="008319CC">
        <w:t>The hybrid power flow description indicates that torque to the axle is a combined torque consisting of torque contributions from a set of reference points, and all of the torque contributions are routed only to that axle via the same mechanical energy path between the set of reference points and the measurement point, and the manufacturer provides an accurate K2 factor representing the mechanical conversion efficiency between the set of reference points and the measurement point.</w:t>
      </w:r>
    </w:p>
    <w:p w14:paraId="29A3383C" w14:textId="77777777" w:rsidR="006803E4" w:rsidRDefault="006803E4" w:rsidP="006803E4">
      <w:pPr>
        <w:keepNext/>
        <w:keepLines/>
        <w:ind w:left="1134"/>
      </w:pPr>
    </w:p>
    <w:p w14:paraId="75B12F8F" w14:textId="77777777" w:rsidR="006803E4" w:rsidRDefault="006803E4" w:rsidP="006803E4">
      <w:pPr>
        <w:keepNext/>
        <w:keepLines/>
        <w:ind w:left="1134"/>
      </w:pPr>
      <w:r>
        <w:t>Figure 21</w:t>
      </w:r>
    </w:p>
    <w:p w14:paraId="297A7205" w14:textId="77777777" w:rsidR="006803E4" w:rsidRPr="008A32EB" w:rsidRDefault="006803E4" w:rsidP="006803E4">
      <w:pPr>
        <w:spacing w:after="120"/>
        <w:ind w:left="1134" w:right="1134"/>
        <w:rPr>
          <w:szCs w:val="24"/>
        </w:rPr>
      </w:pPr>
      <w:r w:rsidRPr="00B8609F">
        <w:rPr>
          <w:b/>
          <w:bCs/>
        </w:rPr>
        <w:t xml:space="preserve">Example of Case </w:t>
      </w:r>
      <w:r w:rsidRPr="00902E24">
        <w:rPr>
          <w:b/>
          <w:bCs/>
        </w:rPr>
        <w:t>6.1.3.2.</w:t>
      </w:r>
      <w:r>
        <w:rPr>
          <w:b/>
          <w:bCs/>
        </w:rPr>
        <w:t>2</w:t>
      </w:r>
      <w:r w:rsidRPr="00902E24">
        <w:rPr>
          <w:b/>
          <w:bCs/>
        </w:rPr>
        <w:t>.</w:t>
      </w:r>
      <w:r w:rsidRPr="00B8609F">
        <w:rPr>
          <w:b/>
          <w:bCs/>
        </w:rPr>
        <w:t xml:space="preserve">, TP2 applicable to axle. </w:t>
      </w:r>
      <w:r>
        <w:rPr>
          <w:b/>
          <w:bCs/>
        </w:rPr>
        <w:br/>
      </w:r>
      <w:r w:rsidRPr="00B8609F">
        <w:rPr>
          <w:b/>
          <w:bCs/>
        </w:rPr>
        <w:t xml:space="preserve">Power at (R1+R2) [kW] = (2π * τ [Nm] * </w:t>
      </w:r>
      <w:proofErr w:type="spellStart"/>
      <w:r w:rsidRPr="00B8609F">
        <w:rPr>
          <w:b/>
          <w:bCs/>
        </w:rPr>
        <w:t>rps</w:t>
      </w:r>
      <w:proofErr w:type="spellEnd"/>
      <w:r w:rsidRPr="00B8609F">
        <w:rPr>
          <w:b/>
          <w:bCs/>
        </w:rPr>
        <w:t xml:space="preserve"> [s-1] / 1000) / K2</w:t>
      </w:r>
    </w:p>
    <w:p w14:paraId="5974E10A" w14:textId="77777777" w:rsidR="006803E4" w:rsidRPr="008A32EB" w:rsidRDefault="006803E4" w:rsidP="006803E4">
      <w:pPr>
        <w:spacing w:after="120"/>
        <w:ind w:left="1134" w:right="1138"/>
        <w:rPr>
          <w:lang w:val="en-US"/>
        </w:rPr>
      </w:pPr>
      <w:r w:rsidRPr="008A32EB">
        <w:rPr>
          <w:noProof/>
          <w:lang w:val="en-CA" w:eastAsia="en-CA"/>
        </w:rPr>
        <w:drawing>
          <wp:inline distT="0" distB="0" distL="0" distR="0" wp14:anchorId="74B406C4" wp14:editId="39747C2C">
            <wp:extent cx="1752600" cy="2038350"/>
            <wp:effectExtent l="0" t="0" r="0" b="0"/>
            <wp:docPr id="21" name="Picture 21" descr="P6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613#yIS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52600" cy="2038350"/>
                    </a:xfrm>
                    <a:prstGeom prst="rect">
                      <a:avLst/>
                    </a:prstGeom>
                    <a:noFill/>
                    <a:ln>
                      <a:noFill/>
                    </a:ln>
                  </pic:spPr>
                </pic:pic>
              </a:graphicData>
            </a:graphic>
          </wp:inline>
        </w:drawing>
      </w:r>
    </w:p>
    <w:p w14:paraId="73EA1173" w14:textId="77777777" w:rsidR="006803E4" w:rsidRPr="008A32EB" w:rsidRDefault="006803E4" w:rsidP="006803E4">
      <w:pPr>
        <w:suppressAutoHyphens w:val="0"/>
        <w:spacing w:line="240" w:lineRule="auto"/>
        <w:ind w:left="567" w:firstLine="567"/>
        <w:rPr>
          <w:bCs/>
          <w:i/>
          <w:iCs/>
          <w:lang w:val="en-US" w:eastAsia="de-DE"/>
        </w:rPr>
      </w:pPr>
      <w:r>
        <w:rPr>
          <w:bCs/>
          <w:i/>
          <w:iCs/>
          <w:lang w:val="en-US" w:eastAsia="de-DE"/>
        </w:rPr>
        <w:t>Note</w:t>
      </w:r>
      <w:r w:rsidRPr="008A32EB">
        <w:rPr>
          <w:bCs/>
          <w:i/>
          <w:iCs/>
          <w:lang w:val="en-US" w:eastAsia="de-DE"/>
        </w:rPr>
        <w:t>: measurement point represents both axle shafts.</w:t>
      </w:r>
    </w:p>
    <w:p w14:paraId="75AC5A4A" w14:textId="77777777" w:rsidR="006803E4" w:rsidRDefault="006803E4" w:rsidP="006803E4">
      <w:pPr>
        <w:spacing w:before="120" w:after="120"/>
        <w:ind w:left="2262" w:right="1140"/>
        <w:jc w:val="both"/>
        <w:rPr>
          <w:lang w:val="en-US"/>
        </w:rPr>
      </w:pPr>
      <w:r w:rsidRPr="008A32EB">
        <w:rPr>
          <w:lang w:val="en-US"/>
        </w:rPr>
        <w:t xml:space="preserve">TP2 is not applicable to an axle if torque contributions from more than one reference point are transmitted to the axle via different mechanical energy paths, for example, as shown in </w:t>
      </w:r>
      <w:r w:rsidRPr="008A32EB">
        <w:rPr>
          <w:bCs/>
          <w:lang w:eastAsia="de-DE"/>
        </w:rPr>
        <w:t xml:space="preserve">Figure </w:t>
      </w:r>
      <w:r>
        <w:rPr>
          <w:bCs/>
          <w:noProof/>
          <w:lang w:eastAsia="de-DE"/>
        </w:rPr>
        <w:t>22</w:t>
      </w:r>
      <w:r w:rsidRPr="008A32EB">
        <w:rPr>
          <w:lang w:val="en-US"/>
        </w:rPr>
        <w:t>.</w:t>
      </w:r>
    </w:p>
    <w:p w14:paraId="7010D047" w14:textId="77777777" w:rsidR="006803E4" w:rsidRDefault="006803E4" w:rsidP="006803E4">
      <w:pPr>
        <w:keepNext/>
        <w:keepLines/>
        <w:ind w:left="1134"/>
      </w:pPr>
    </w:p>
    <w:p w14:paraId="50131653" w14:textId="77777777" w:rsidR="006803E4" w:rsidRDefault="006803E4" w:rsidP="006803E4">
      <w:pPr>
        <w:suppressAutoHyphens w:val="0"/>
        <w:spacing w:line="240" w:lineRule="auto"/>
      </w:pPr>
      <w:r>
        <w:br w:type="page"/>
      </w:r>
    </w:p>
    <w:p w14:paraId="074C429A" w14:textId="77777777" w:rsidR="006803E4" w:rsidRDefault="006803E4" w:rsidP="006803E4">
      <w:pPr>
        <w:keepNext/>
        <w:keepLines/>
        <w:ind w:left="1134"/>
      </w:pPr>
      <w:r>
        <w:lastRenderedPageBreak/>
        <w:t>Figure 22</w:t>
      </w:r>
    </w:p>
    <w:p w14:paraId="13A3B643" w14:textId="77777777" w:rsidR="006803E4" w:rsidRPr="008A32EB" w:rsidRDefault="006803E4" w:rsidP="006803E4">
      <w:pPr>
        <w:spacing w:after="120"/>
        <w:ind w:left="1134" w:right="1134"/>
        <w:rPr>
          <w:szCs w:val="24"/>
        </w:rPr>
      </w:pPr>
      <w:r w:rsidRPr="00B8609F">
        <w:rPr>
          <w:b/>
          <w:bCs/>
        </w:rPr>
        <w:t xml:space="preserve">Example of TP2 not applicable to axle. </w:t>
      </w:r>
      <w:r>
        <w:rPr>
          <w:b/>
          <w:bCs/>
        </w:rPr>
        <w:br/>
      </w:r>
      <w:r w:rsidRPr="00B8609F">
        <w:rPr>
          <w:b/>
          <w:bCs/>
        </w:rPr>
        <w:t>Power at R1, R2, or (R1+R2) cannot be resolved from the available measurement</w:t>
      </w:r>
    </w:p>
    <w:p w14:paraId="0A93D12E" w14:textId="77777777" w:rsidR="006803E4" w:rsidRPr="008A32EB" w:rsidRDefault="006803E4" w:rsidP="006803E4">
      <w:pPr>
        <w:spacing w:after="120"/>
        <w:ind w:left="1134" w:right="1138"/>
        <w:rPr>
          <w:lang w:val="en-US"/>
        </w:rPr>
      </w:pPr>
      <w:r w:rsidRPr="008A32EB">
        <w:rPr>
          <w:noProof/>
          <w:lang w:val="en-CA" w:eastAsia="en-CA"/>
        </w:rPr>
        <w:drawing>
          <wp:inline distT="0" distB="0" distL="0" distR="0" wp14:anchorId="44CC7E46" wp14:editId="7415188C">
            <wp:extent cx="1990725" cy="1628775"/>
            <wp:effectExtent l="0" t="0" r="9525" b="9525"/>
            <wp:docPr id="22" name="Picture 22" descr="P6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620#yIS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90725" cy="1628775"/>
                    </a:xfrm>
                    <a:prstGeom prst="rect">
                      <a:avLst/>
                    </a:prstGeom>
                    <a:noFill/>
                    <a:ln>
                      <a:noFill/>
                    </a:ln>
                  </pic:spPr>
                </pic:pic>
              </a:graphicData>
            </a:graphic>
          </wp:inline>
        </w:drawing>
      </w:r>
    </w:p>
    <w:p w14:paraId="63CC84F6"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represents both axle shafts.</w:t>
      </w:r>
    </w:p>
    <w:p w14:paraId="3815B480" w14:textId="77777777" w:rsidR="006803E4" w:rsidRPr="008319CC" w:rsidRDefault="006803E4" w:rsidP="006803E4">
      <w:pPr>
        <w:pStyle w:val="SingleTxtG"/>
        <w:ind w:leftChars="567" w:left="2268" w:hangingChars="567" w:hanging="1134"/>
      </w:pPr>
      <w:r w:rsidRPr="008319CC">
        <w:t>6.2</w:t>
      </w:r>
      <w:r>
        <w:t>.</w:t>
      </w:r>
      <w:r w:rsidRPr="008319CC">
        <w:tab/>
        <w:t>Preparation of dynamometer</w:t>
      </w:r>
    </w:p>
    <w:p w14:paraId="33BA51E4" w14:textId="77777777" w:rsidR="006803E4" w:rsidRPr="008319CC" w:rsidRDefault="006803E4" w:rsidP="006803E4">
      <w:pPr>
        <w:pStyle w:val="SingleTxtG"/>
        <w:ind w:leftChars="567" w:left="2268" w:hangingChars="567" w:hanging="1134"/>
      </w:pPr>
      <w:r w:rsidRPr="008319CC">
        <w:t>6.2.1</w:t>
      </w:r>
      <w:r>
        <w:t>.</w:t>
      </w:r>
      <w:r w:rsidRPr="008319CC">
        <w:tab/>
        <w:t>Roller (chassis dynamometer only)</w:t>
      </w:r>
    </w:p>
    <w:p w14:paraId="0DE464EF" w14:textId="77777777" w:rsidR="006803E4" w:rsidRPr="008A32EB" w:rsidRDefault="006803E4" w:rsidP="006803E4">
      <w:pPr>
        <w:spacing w:after="120"/>
        <w:ind w:left="2261" w:right="1138"/>
        <w:jc w:val="both"/>
        <w:rPr>
          <w:lang w:val="en-US"/>
        </w:rPr>
      </w:pPr>
      <w:r w:rsidRPr="008A32EB">
        <w:rPr>
          <w:lang w:val="en-US"/>
        </w:rPr>
        <w:t>Chassis dynamometer roller(s) shall be clean, dry and free from foreign material which can cause tire slippage.</w:t>
      </w:r>
    </w:p>
    <w:p w14:paraId="0E00D4C8" w14:textId="77777777" w:rsidR="006803E4" w:rsidRPr="008319CC" w:rsidRDefault="006803E4" w:rsidP="006803E4">
      <w:pPr>
        <w:pStyle w:val="SingleTxtG"/>
        <w:ind w:leftChars="567" w:left="2268" w:hangingChars="567" w:hanging="1134"/>
      </w:pPr>
      <w:bookmarkStart w:id="121" w:name="_Ref34397488"/>
      <w:r w:rsidRPr="008319CC">
        <w:t>6.2.2</w:t>
      </w:r>
      <w:r>
        <w:t>.</w:t>
      </w:r>
      <w:r w:rsidRPr="008319CC">
        <w:tab/>
        <w:t>Tire slippage (chassis dynamometer only)</w:t>
      </w:r>
      <w:bookmarkEnd w:id="121"/>
    </w:p>
    <w:p w14:paraId="50EFB9B9" w14:textId="77777777" w:rsidR="006803E4" w:rsidRPr="008A32EB" w:rsidRDefault="006803E4" w:rsidP="006803E4">
      <w:pPr>
        <w:spacing w:after="120"/>
        <w:ind w:left="2261" w:right="1138"/>
        <w:jc w:val="both"/>
        <w:rPr>
          <w:lang w:val="en-US"/>
        </w:rPr>
      </w:pPr>
      <w:r w:rsidRPr="008A32EB">
        <w:rPr>
          <w:lang w:val="en-US"/>
        </w:rPr>
        <w:t>Measures shall be taken to stabilize tire slippage that may occur during maximum power. The use of and amount of any additional weight placed in or on the vehicle, or the use of other measures for this purpose, shall be recorded.</w:t>
      </w:r>
    </w:p>
    <w:p w14:paraId="17B4C979" w14:textId="77777777" w:rsidR="006803E4" w:rsidRPr="008319CC" w:rsidRDefault="006803E4" w:rsidP="006803E4">
      <w:pPr>
        <w:pStyle w:val="SingleTxtG"/>
        <w:ind w:leftChars="567" w:left="2268" w:hangingChars="567" w:hanging="1134"/>
      </w:pPr>
      <w:r w:rsidRPr="008319CC">
        <w:t>6.2.3</w:t>
      </w:r>
      <w:r>
        <w:t>.</w:t>
      </w:r>
      <w:r w:rsidRPr="008319CC">
        <w:tab/>
        <w:t>Dynamometer warm-up</w:t>
      </w:r>
    </w:p>
    <w:p w14:paraId="0DA1E394" w14:textId="77777777" w:rsidR="006803E4" w:rsidRPr="008A32EB" w:rsidRDefault="006803E4" w:rsidP="006803E4">
      <w:pPr>
        <w:spacing w:after="120"/>
        <w:ind w:left="2261" w:right="1138"/>
        <w:jc w:val="both"/>
        <w:rPr>
          <w:lang w:val="en-US"/>
        </w:rPr>
      </w:pPr>
      <w:r w:rsidRPr="008A32EB">
        <w:rPr>
          <w:lang w:val="en-US"/>
        </w:rPr>
        <w:t>The dynamometer shall be warmed up in accordance with the dynamometer manufacturer’s recommendations, or as appropriate, so that the frictional losses of the dynamometer may be stabilized.</w:t>
      </w:r>
    </w:p>
    <w:p w14:paraId="16A45639" w14:textId="77777777" w:rsidR="006803E4" w:rsidRPr="008319CC" w:rsidRDefault="006803E4" w:rsidP="006803E4">
      <w:pPr>
        <w:pStyle w:val="SingleTxtG"/>
        <w:ind w:leftChars="567" w:left="2268" w:hangingChars="567" w:hanging="1134"/>
      </w:pPr>
      <w:r w:rsidRPr="008319CC">
        <w:t>6.2.4</w:t>
      </w:r>
      <w:r>
        <w:t>.</w:t>
      </w:r>
      <w:r w:rsidRPr="008319CC">
        <w:tab/>
        <w:t>Dynamometer control</w:t>
      </w:r>
    </w:p>
    <w:p w14:paraId="398C77B0" w14:textId="77777777" w:rsidR="006803E4" w:rsidRPr="008A32EB" w:rsidRDefault="006803E4" w:rsidP="006803E4">
      <w:pPr>
        <w:spacing w:after="120"/>
        <w:ind w:left="2261" w:right="1138"/>
        <w:jc w:val="both"/>
        <w:rPr>
          <w:lang w:val="en-US"/>
        </w:rPr>
      </w:pPr>
      <w:r w:rsidRPr="008A32EB">
        <w:rPr>
          <w:lang w:val="en-US"/>
        </w:rPr>
        <w:t>For vehicle conditioning (</w:t>
      </w:r>
      <w:r>
        <w:rPr>
          <w:cs/>
          <w:lang w:val="en-US"/>
        </w:rPr>
        <w:t>‎</w:t>
      </w:r>
      <w:r>
        <w:rPr>
          <w:lang w:val="en-US"/>
        </w:rPr>
        <w:t>6.8.3.</w:t>
      </w:r>
      <w:r w:rsidRPr="008A32EB">
        <w:rPr>
          <w:lang w:val="en-US"/>
        </w:rPr>
        <w:t>), the dynamometer shall be controlled in road load mode or as allowed according to the provisions therein. For the power test (</w:t>
      </w:r>
      <w:r>
        <w:rPr>
          <w:cs/>
          <w:lang w:val="en-US"/>
        </w:rPr>
        <w:t>‎</w:t>
      </w:r>
      <w:r>
        <w:rPr>
          <w:lang w:val="en-US"/>
        </w:rPr>
        <w:t>6.8.6</w:t>
      </w:r>
      <w:r w:rsidRPr="008A32EB">
        <w:rPr>
          <w:lang w:val="en-US"/>
        </w:rPr>
        <w:t>), the dynamometer shall be controlled in fixed speed mode.</w:t>
      </w:r>
    </w:p>
    <w:p w14:paraId="5CD87081" w14:textId="77777777" w:rsidR="006803E4" w:rsidRPr="008319CC" w:rsidRDefault="006803E4" w:rsidP="006803E4">
      <w:pPr>
        <w:pStyle w:val="SingleTxtG"/>
        <w:ind w:leftChars="567" w:left="2268" w:hangingChars="567" w:hanging="1134"/>
      </w:pPr>
      <w:bookmarkStart w:id="122" w:name="_Ref498590766"/>
      <w:r w:rsidRPr="008319CC">
        <w:t>6.3</w:t>
      </w:r>
      <w:r>
        <w:t>.</w:t>
      </w:r>
      <w:r w:rsidRPr="008319CC">
        <w:tab/>
        <w:t>Preparation of vehicle</w:t>
      </w:r>
      <w:bookmarkEnd w:id="122"/>
    </w:p>
    <w:p w14:paraId="7660EF55" w14:textId="77777777" w:rsidR="006803E4" w:rsidRPr="008A32EB" w:rsidRDefault="006803E4" w:rsidP="006803E4">
      <w:pPr>
        <w:spacing w:after="120"/>
        <w:ind w:left="2261" w:right="1138"/>
        <w:jc w:val="both"/>
      </w:pPr>
      <w:r w:rsidRPr="008A32EB">
        <w:t xml:space="preserve">The vehicle shall be presented in good technical condition and shall be run-in in accordance with the manufacturer’s recommendations. </w:t>
      </w:r>
    </w:p>
    <w:p w14:paraId="7FCA9459" w14:textId="77777777" w:rsidR="006803E4" w:rsidRPr="008A32EB" w:rsidRDefault="006803E4" w:rsidP="006803E4">
      <w:pPr>
        <w:spacing w:after="120"/>
        <w:ind w:left="2261" w:right="1138"/>
        <w:jc w:val="both"/>
      </w:pPr>
      <w:r w:rsidRPr="008A32EB">
        <w:t xml:space="preserve">OVC-HEVs and NOVC-HEVs shall have been run-in </w:t>
      </w:r>
      <w:r w:rsidRPr="008A32EB">
        <w:rPr>
          <w:lang w:val="en-US"/>
        </w:rPr>
        <w:t>and driven between 3,000 and 15,000 km before the test. The engine, transmission and vehicle shall be run-in in accordance with the manufacturer’s recommendations.</w:t>
      </w:r>
    </w:p>
    <w:p w14:paraId="19AA1FEF" w14:textId="77777777" w:rsidR="006803E4" w:rsidRPr="008A32EB" w:rsidRDefault="006803E4" w:rsidP="006803E4">
      <w:pPr>
        <w:spacing w:after="120"/>
        <w:ind w:left="2261" w:right="1138"/>
        <w:jc w:val="both"/>
        <w:rPr>
          <w:lang w:val="en-US"/>
        </w:rPr>
      </w:pPr>
      <w:r w:rsidRPr="008A32EB">
        <w:t>PEVs shall have been run-in at least 300 km or one full charge distance, whichever is longer.</w:t>
      </w:r>
    </w:p>
    <w:p w14:paraId="2E97C235" w14:textId="33525585" w:rsidR="006803E4" w:rsidRPr="008A32EB" w:rsidRDefault="006803E4" w:rsidP="006803E4">
      <w:pPr>
        <w:spacing w:after="120"/>
        <w:ind w:left="2261" w:right="1138"/>
        <w:jc w:val="both"/>
      </w:pPr>
      <w:r w:rsidRPr="008A32EB">
        <w:t xml:space="preserve">The vehicle shall be fitted with tires of a type specified as original equipment by the vehicle manufacturer.  The tires shall be inflated to a pressure in accordance with the vehicle manufacturer’s recommendations or the owner’s manual. If needed to adjust for the effect of added weight to prevent slippage (see </w:t>
      </w:r>
      <w:r>
        <w:rPr>
          <w:cs/>
        </w:rPr>
        <w:t>‎</w:t>
      </w:r>
      <w:r>
        <w:t>6.2.2</w:t>
      </w:r>
      <w:r w:rsidR="00915020">
        <w:t>.</w:t>
      </w:r>
      <w:r w:rsidRPr="008A32EB">
        <w:t>), tire pressure may be increased by up to 50 per cent above the lower limit of the tire pressure range for the respective axle for the selected tire at the coast-down test mass, as specified by the vehicle manufacturer. The same tire pressure shall be used for the setting of the dynamometer and for all subsequent testing. The tire pressures used shall be recorded.</w:t>
      </w:r>
    </w:p>
    <w:p w14:paraId="0F022F71" w14:textId="77777777" w:rsidR="006803E4" w:rsidRPr="008A32EB" w:rsidRDefault="006803E4" w:rsidP="006803E4">
      <w:pPr>
        <w:spacing w:after="120"/>
        <w:ind w:left="2261" w:right="1138"/>
        <w:jc w:val="both"/>
      </w:pPr>
      <w:r w:rsidRPr="008A32EB">
        <w:t xml:space="preserve">The vehicle lubricants and levels specified by the manufacturer shall be used. </w:t>
      </w:r>
    </w:p>
    <w:p w14:paraId="61E2C0C4" w14:textId="77777777" w:rsidR="006803E4" w:rsidRPr="008A32EB" w:rsidRDefault="006803E4" w:rsidP="006803E4">
      <w:pPr>
        <w:spacing w:after="120"/>
        <w:ind w:left="2261" w:right="1138"/>
        <w:jc w:val="both"/>
        <w:rPr>
          <w:lang w:val="en-US"/>
        </w:rPr>
      </w:pPr>
      <w:r w:rsidRPr="008A32EB">
        <w:lastRenderedPageBreak/>
        <w:t>Fuel shall be the same fuel that was used for certification of the ICE, if equipped. For example, the fuel specified in UN ECE Regulation No. 85 shall be used for vehicles equipped</w:t>
      </w:r>
      <w:r w:rsidRPr="008A32EB">
        <w:rPr>
          <w:lang w:val="en-US"/>
        </w:rPr>
        <w:t xml:space="preserve"> with an ICE certified under that regulation.</w:t>
      </w:r>
    </w:p>
    <w:p w14:paraId="5309FA51" w14:textId="77777777" w:rsidR="006803E4" w:rsidRPr="008319CC" w:rsidRDefault="006803E4" w:rsidP="006803E4">
      <w:pPr>
        <w:pStyle w:val="SingleTxtG"/>
        <w:ind w:leftChars="567" w:left="2268" w:hangingChars="567" w:hanging="1134"/>
      </w:pPr>
      <w:r w:rsidRPr="008319CC">
        <w:t>6.4</w:t>
      </w:r>
      <w:r>
        <w:t>.</w:t>
      </w:r>
      <w:r w:rsidRPr="008319CC">
        <w:tab/>
        <w:t>Preparation of measurement devices</w:t>
      </w:r>
    </w:p>
    <w:p w14:paraId="40D4CA78" w14:textId="77777777" w:rsidR="006803E4" w:rsidRPr="008A32EB" w:rsidRDefault="006803E4" w:rsidP="006803E4">
      <w:pPr>
        <w:spacing w:after="120"/>
        <w:ind w:left="2261" w:right="1138"/>
        <w:jc w:val="both"/>
        <w:rPr>
          <w:lang w:val="en-US"/>
        </w:rPr>
      </w:pPr>
      <w:r w:rsidRPr="008A32EB">
        <w:rPr>
          <w:lang w:val="en-US"/>
        </w:rPr>
        <w:t>The measurement devices shall be installed at suitable position(s) within the vehicle.</w:t>
      </w:r>
    </w:p>
    <w:p w14:paraId="3E683DA7" w14:textId="77777777" w:rsidR="006803E4" w:rsidRPr="008319CC" w:rsidRDefault="006803E4" w:rsidP="006803E4">
      <w:pPr>
        <w:pStyle w:val="SingleTxtG"/>
        <w:ind w:leftChars="567" w:left="2268" w:hangingChars="567" w:hanging="1134"/>
      </w:pPr>
      <w:bookmarkStart w:id="123" w:name="_Ref498590708"/>
      <w:r w:rsidRPr="008319CC">
        <w:t>6.5</w:t>
      </w:r>
      <w:r>
        <w:t>.</w:t>
      </w:r>
      <w:r w:rsidRPr="008319CC">
        <w:tab/>
        <w:t>Initial charge of REESS</w:t>
      </w:r>
      <w:bookmarkEnd w:id="123"/>
    </w:p>
    <w:p w14:paraId="40120443" w14:textId="77777777" w:rsidR="006803E4" w:rsidRPr="008A32EB" w:rsidRDefault="006803E4" w:rsidP="006803E4">
      <w:pPr>
        <w:spacing w:after="120"/>
        <w:ind w:left="2261" w:right="1138"/>
        <w:jc w:val="both"/>
        <w:rPr>
          <w:lang w:val="en-US"/>
        </w:rPr>
      </w:pPr>
      <w:r w:rsidRPr="008A32EB">
        <w:rPr>
          <w:lang w:val="en-US"/>
        </w:rPr>
        <w:t>For PEVs and OVC-HEVs, prior to or during vehicle soak (</w:t>
      </w:r>
      <w:r>
        <w:rPr>
          <w:cs/>
          <w:lang w:val="en-US"/>
        </w:rPr>
        <w:t>‎</w:t>
      </w:r>
      <w:r>
        <w:rPr>
          <w:lang w:val="en-US"/>
        </w:rPr>
        <w:t>6.6</w:t>
      </w:r>
      <w:r w:rsidRPr="008A32EB">
        <w:rPr>
          <w:lang w:val="en-US"/>
        </w:rPr>
        <w:t>), the REESS shall be charged to an initial SOC at which maximum system power is obtained. The manufacturer may specify the initial SOC at which maximum system power is obtained.</w:t>
      </w:r>
    </w:p>
    <w:p w14:paraId="0E3A5AF4" w14:textId="77777777" w:rsidR="006803E4" w:rsidRPr="008A32EB" w:rsidRDefault="006803E4" w:rsidP="006803E4">
      <w:pPr>
        <w:spacing w:after="120"/>
        <w:ind w:left="2261" w:right="1138"/>
        <w:jc w:val="both"/>
      </w:pPr>
      <w:r w:rsidRPr="008A32EB">
        <w:t>The initial charge of the REESS shall be conducted at an ambient temperature of 20 ± 10 °C.</w:t>
      </w:r>
    </w:p>
    <w:p w14:paraId="6FC00998" w14:textId="77777777" w:rsidR="006803E4" w:rsidRPr="008A32EB" w:rsidRDefault="006803E4" w:rsidP="006803E4">
      <w:pPr>
        <w:spacing w:after="120"/>
        <w:ind w:left="2261" w:right="1138"/>
        <w:jc w:val="both"/>
      </w:pPr>
      <w:r w:rsidRPr="008A32EB">
        <w:t xml:space="preserve">The REESS shall be charged to the initial SOC in accordance with the procedure specified by the manufacturer for normal operation until the charging process is normally terminated. </w:t>
      </w:r>
    </w:p>
    <w:p w14:paraId="353D0CF2" w14:textId="77777777" w:rsidR="006803E4" w:rsidRPr="008A32EB" w:rsidRDefault="006803E4" w:rsidP="006803E4">
      <w:pPr>
        <w:spacing w:after="120"/>
        <w:ind w:left="2261" w:right="1138"/>
        <w:jc w:val="both"/>
        <w:rPr>
          <w:lang w:val="en-US"/>
        </w:rPr>
      </w:pPr>
      <w:r w:rsidRPr="008A32EB">
        <w:t>The SOC shall be confirmed by a method provided by the manufacturer.</w:t>
      </w:r>
    </w:p>
    <w:p w14:paraId="02267C28" w14:textId="77777777" w:rsidR="006803E4" w:rsidRPr="008319CC" w:rsidRDefault="006803E4" w:rsidP="006803E4">
      <w:pPr>
        <w:pStyle w:val="SingleTxtG"/>
        <w:ind w:leftChars="567" w:left="2268" w:hangingChars="567" w:hanging="1134"/>
      </w:pPr>
      <w:bookmarkStart w:id="124" w:name="_Ref498590599"/>
      <w:r w:rsidRPr="008319CC">
        <w:t>6.6</w:t>
      </w:r>
      <w:r>
        <w:t>.</w:t>
      </w:r>
      <w:r w:rsidRPr="008319CC">
        <w:tab/>
        <w:t>Vehicle soak</w:t>
      </w:r>
      <w:bookmarkEnd w:id="124"/>
    </w:p>
    <w:p w14:paraId="1975AEA6" w14:textId="77777777" w:rsidR="006803E4" w:rsidRPr="008A32EB" w:rsidRDefault="006803E4" w:rsidP="006803E4">
      <w:pPr>
        <w:spacing w:after="120"/>
        <w:ind w:left="2261" w:right="1138"/>
        <w:jc w:val="both"/>
        <w:rPr>
          <w:lang w:val="en-US"/>
        </w:rPr>
      </w:pPr>
      <w:r w:rsidRPr="008A32EB">
        <w:rPr>
          <w:lang w:val="en-US"/>
        </w:rPr>
        <w:t xml:space="preserve">The vehicle shall be soaked in the soak area for a minimum of 6 hours and a maximum of 36 hours with the engine compartment cover opened or closed. The manufacturer may recommend a specific soak time or range of soak times within the range of 6 to 36 hours if necessary to ensure temperature stabilization of the high voltage battery. The soak area conditions during soak shall be as specified in </w:t>
      </w:r>
      <w:r>
        <w:rPr>
          <w:cs/>
          <w:lang w:val="en-US"/>
        </w:rPr>
        <w:t>‎</w:t>
      </w:r>
      <w:r>
        <w:rPr>
          <w:lang w:val="en-US"/>
        </w:rPr>
        <w:t>5.1.4</w:t>
      </w:r>
      <w:r w:rsidRPr="008A32EB">
        <w:rPr>
          <w:lang w:val="en-US"/>
        </w:rPr>
        <w:t>.</w:t>
      </w:r>
    </w:p>
    <w:p w14:paraId="52B9DEE9" w14:textId="77777777" w:rsidR="006803E4" w:rsidRPr="008319CC" w:rsidRDefault="006803E4" w:rsidP="006803E4">
      <w:pPr>
        <w:pStyle w:val="SingleTxtG"/>
        <w:ind w:leftChars="567" w:left="2268" w:hangingChars="567" w:hanging="1134"/>
      </w:pPr>
      <w:bookmarkStart w:id="125" w:name="_Ref33191207"/>
      <w:r w:rsidRPr="008319CC">
        <w:t>6.7</w:t>
      </w:r>
      <w:r>
        <w:t>.</w:t>
      </w:r>
      <w:r w:rsidRPr="008319CC">
        <w:tab/>
        <w:t>Vehicle installation</w:t>
      </w:r>
      <w:bookmarkEnd w:id="125"/>
    </w:p>
    <w:p w14:paraId="3FA981DD" w14:textId="77777777" w:rsidR="006803E4" w:rsidRPr="008A32EB" w:rsidRDefault="006803E4" w:rsidP="006803E4">
      <w:pPr>
        <w:spacing w:after="120"/>
        <w:ind w:left="2261" w:right="1138"/>
        <w:jc w:val="both"/>
        <w:rPr>
          <w:lang w:val="en-US"/>
        </w:rPr>
      </w:pPr>
      <w:r w:rsidRPr="008A32EB">
        <w:rPr>
          <w:lang w:val="en-US"/>
        </w:rPr>
        <w:t>The vehicle shall be installed on the dynamometer in accordance with the dynamometer manufacturer’s recommendation, or regional or national regulations.</w:t>
      </w:r>
    </w:p>
    <w:p w14:paraId="64E7C05E" w14:textId="77777777" w:rsidR="006803E4" w:rsidRPr="008A32EB" w:rsidRDefault="006803E4" w:rsidP="006803E4">
      <w:pPr>
        <w:spacing w:after="120"/>
        <w:ind w:left="2261" w:right="1138"/>
        <w:jc w:val="both"/>
        <w:rPr>
          <w:lang w:val="en-US"/>
        </w:rPr>
      </w:pPr>
      <w:r w:rsidRPr="008A32EB">
        <w:t xml:space="preserve">Auxiliary devices shall be switched off or deactivated during dynamometer operation unless their operation is required by regional legislation. </w:t>
      </w:r>
      <w:r w:rsidRPr="008A32EB">
        <w:rPr>
          <w:lang w:val="en-US"/>
        </w:rPr>
        <w:t xml:space="preserve"> </w:t>
      </w:r>
    </w:p>
    <w:p w14:paraId="29CBC21F" w14:textId="77777777" w:rsidR="006803E4" w:rsidRPr="008A32EB" w:rsidRDefault="006803E4" w:rsidP="006803E4">
      <w:pPr>
        <w:spacing w:after="120"/>
        <w:ind w:left="2261" w:right="1138"/>
        <w:jc w:val="both"/>
        <w:rPr>
          <w:lang w:val="en-US"/>
        </w:rPr>
      </w:pPr>
      <w:r w:rsidRPr="008A32EB">
        <w:rPr>
          <w:lang w:val="en-US"/>
        </w:rPr>
        <w:t xml:space="preserve">If necessary to operate properly on the dynamometer, the vehicle’s dynamometer operation mode shall be activated by using the manufacturer's instruction (e.g. using vehicle steering wheel buttons in a special sequence, using the manufacturer’s workshop tester, removing a fuse). </w:t>
      </w:r>
    </w:p>
    <w:p w14:paraId="08E2EF4A" w14:textId="77777777" w:rsidR="006803E4" w:rsidRPr="008A32EB" w:rsidRDefault="006803E4" w:rsidP="006803E4">
      <w:pPr>
        <w:spacing w:after="120"/>
        <w:ind w:left="2261" w:right="1138"/>
        <w:jc w:val="both"/>
        <w:rPr>
          <w:lang w:val="en-US"/>
        </w:rPr>
      </w:pPr>
      <w:r w:rsidRPr="008A32EB">
        <w:rPr>
          <w:lang w:val="en-US"/>
        </w:rPr>
        <w:t>The manufacturer shall provide the responsible authority a list of the deactivated devices and justification for the deactivation. The dynamometer operation mode shall be approved by the responsible authority and the use of a dynamometer operation mode shall be recorded.</w:t>
      </w:r>
    </w:p>
    <w:p w14:paraId="05029D10" w14:textId="77777777" w:rsidR="006803E4" w:rsidRPr="008A32EB" w:rsidRDefault="006803E4" w:rsidP="006803E4">
      <w:pPr>
        <w:spacing w:after="120"/>
        <w:ind w:left="2261" w:right="1138"/>
        <w:jc w:val="both"/>
      </w:pPr>
      <w:r w:rsidRPr="008A32EB">
        <w:rPr>
          <w:lang w:val="en-US"/>
        </w:rPr>
        <w:t xml:space="preserve">The vehicle’s dynamometer operation mode shall not activate, modulate, delay or deactivate the operation of any part that affects the emissions, fuel or energy consumption, or maximum power under the test conditions. Any device that affects the operation on a dynamometer shall be set to ensure a proper operation. </w:t>
      </w:r>
    </w:p>
    <w:p w14:paraId="5050249C" w14:textId="77777777" w:rsidR="006803E4" w:rsidRPr="008A32EB" w:rsidRDefault="006803E4" w:rsidP="006803E4">
      <w:pPr>
        <w:spacing w:after="120"/>
        <w:ind w:left="2261" w:right="1138"/>
        <w:jc w:val="both"/>
      </w:pPr>
      <w:r w:rsidRPr="008A32EB">
        <w:t>Measurement devices installed within the vehicle shall be warmed up as appropriate.</w:t>
      </w:r>
    </w:p>
    <w:p w14:paraId="2D995E8C" w14:textId="77777777" w:rsidR="006803E4" w:rsidRPr="008319CC" w:rsidRDefault="006803E4" w:rsidP="006803E4">
      <w:pPr>
        <w:pStyle w:val="SingleTxtG"/>
        <w:ind w:leftChars="567" w:left="2268" w:hangingChars="567" w:hanging="1134"/>
      </w:pPr>
      <w:bookmarkStart w:id="126" w:name="_Ref6583496"/>
      <w:r w:rsidRPr="008319CC">
        <w:t>6.8</w:t>
      </w:r>
      <w:r>
        <w:t>.</w:t>
      </w:r>
      <w:r w:rsidRPr="008319CC">
        <w:tab/>
        <w:t>Test sequence</w:t>
      </w:r>
      <w:bookmarkEnd w:id="126"/>
    </w:p>
    <w:p w14:paraId="6FCCED95" w14:textId="77777777" w:rsidR="006803E4" w:rsidRPr="008319CC" w:rsidRDefault="006803E4" w:rsidP="006803E4">
      <w:pPr>
        <w:pStyle w:val="SingleTxtG"/>
        <w:ind w:leftChars="567" w:left="2268" w:hangingChars="567" w:hanging="1134"/>
      </w:pPr>
      <w:bookmarkStart w:id="127" w:name="_Ref5986650"/>
      <w:r w:rsidRPr="008319CC">
        <w:t>6.8.1</w:t>
      </w:r>
      <w:r>
        <w:t>.</w:t>
      </w:r>
      <w:r w:rsidRPr="008319CC">
        <w:tab/>
        <w:t>General</w:t>
      </w:r>
      <w:bookmarkEnd w:id="127"/>
    </w:p>
    <w:p w14:paraId="23C36D55" w14:textId="77777777" w:rsidR="006803E4" w:rsidRPr="008A32EB" w:rsidRDefault="006803E4" w:rsidP="006803E4">
      <w:pPr>
        <w:spacing w:after="120"/>
        <w:ind w:left="2261" w:right="1138"/>
        <w:jc w:val="both"/>
        <w:rPr>
          <w:lang w:val="en-US"/>
        </w:rPr>
      </w:pPr>
      <w:r w:rsidRPr="008A32EB">
        <w:rPr>
          <w:lang w:val="en-US"/>
        </w:rPr>
        <w:t xml:space="preserve">The test shall be carried out in accordance with </w:t>
      </w:r>
      <w:r>
        <w:rPr>
          <w:cs/>
        </w:rPr>
        <w:t>‎</w:t>
      </w:r>
      <w:r>
        <w:t>6.8.3.</w:t>
      </w:r>
      <w:r w:rsidRPr="008A32EB">
        <w:rPr>
          <w:lang w:val="en-US"/>
        </w:rPr>
        <w:t xml:space="preserve"> to </w:t>
      </w:r>
      <w:r>
        <w:rPr>
          <w:cs/>
          <w:lang w:val="en-US"/>
        </w:rPr>
        <w:t>‎</w:t>
      </w:r>
      <w:r>
        <w:rPr>
          <w:lang w:val="en-US"/>
        </w:rPr>
        <w:t>6.8.8.</w:t>
      </w:r>
      <w:r w:rsidRPr="008A32EB">
        <w:rPr>
          <w:lang w:val="en-US"/>
        </w:rPr>
        <w:t xml:space="preserve">, and </w:t>
      </w:r>
      <w:r>
        <w:rPr>
          <w:cs/>
        </w:rPr>
        <w:t>‎</w:t>
      </w:r>
      <w:r>
        <w:t>6.9.</w:t>
      </w:r>
      <w:r w:rsidRPr="008A32EB">
        <w:rPr>
          <w:lang w:val="en-US"/>
        </w:rPr>
        <w:t xml:space="preserve"> to </w:t>
      </w:r>
      <w:r>
        <w:rPr>
          <w:cs/>
          <w:lang w:val="en-US"/>
        </w:rPr>
        <w:t>‎</w:t>
      </w:r>
      <w:r>
        <w:rPr>
          <w:lang w:val="en-US"/>
        </w:rPr>
        <w:t>6.10.</w:t>
      </w:r>
      <w:r w:rsidRPr="008A32EB">
        <w:rPr>
          <w:lang w:val="en-US"/>
        </w:rPr>
        <w:t xml:space="preserve"> (see </w:t>
      </w:r>
      <w:r w:rsidRPr="008A32EB">
        <w:rPr>
          <w:bCs/>
          <w:lang w:eastAsia="de-DE"/>
        </w:rPr>
        <w:t xml:space="preserve">Figure </w:t>
      </w:r>
      <w:r>
        <w:rPr>
          <w:bCs/>
          <w:noProof/>
          <w:lang w:eastAsia="de-DE"/>
        </w:rPr>
        <w:t>23</w:t>
      </w:r>
      <w:r w:rsidRPr="008A32EB">
        <w:rPr>
          <w:lang w:val="en-US"/>
        </w:rPr>
        <w:t xml:space="preserve">). The test shall be stopped immediately if warning indicator(s) </w:t>
      </w:r>
      <w:proofErr w:type="gramStart"/>
      <w:r w:rsidRPr="008A32EB">
        <w:rPr>
          <w:lang w:val="en-US"/>
        </w:rPr>
        <w:t>with regard to</w:t>
      </w:r>
      <w:proofErr w:type="gramEnd"/>
      <w:r w:rsidRPr="008A32EB">
        <w:rPr>
          <w:lang w:val="en-US"/>
        </w:rPr>
        <w:t xml:space="preserve"> the powertrain turns on.</w:t>
      </w:r>
    </w:p>
    <w:p w14:paraId="1B4627A1" w14:textId="77777777" w:rsidR="006803E4" w:rsidRPr="008A32EB" w:rsidRDefault="006803E4" w:rsidP="006803E4">
      <w:pPr>
        <w:spacing w:after="120"/>
        <w:ind w:left="2261" w:right="1138"/>
        <w:jc w:val="both"/>
        <w:rPr>
          <w:lang w:val="en-US"/>
        </w:rPr>
      </w:pPr>
      <w:r w:rsidRPr="008A32EB">
        <w:rPr>
          <w:lang w:val="en-US"/>
        </w:rPr>
        <w:lastRenderedPageBreak/>
        <w:t>Note: Warnings are coolant temperature and engine check lamp, for example.</w:t>
      </w:r>
    </w:p>
    <w:p w14:paraId="6D6B057B" w14:textId="77777777" w:rsidR="006803E4" w:rsidRPr="008A32EB" w:rsidRDefault="006803E4" w:rsidP="006803E4">
      <w:pPr>
        <w:spacing w:after="120"/>
        <w:ind w:left="2261" w:right="1138"/>
        <w:jc w:val="both"/>
        <w:rPr>
          <w:lang w:val="en-US"/>
        </w:rPr>
      </w:pPr>
      <w:r w:rsidRPr="008A32EB">
        <w:rPr>
          <w:lang w:val="en-US"/>
        </w:rPr>
        <w:t>The following operational metrics, if present, shall be monitored and recorded throughout the test: (a) engine coolant temperature, (b) battery temperature (as indicated by temperature of battery cells, modules, or pack, as available), (c) transmission or gearbox oil temperature, (d) battery SOC, (e) electric machine temperature (as indicated by temperature of stator, rotor, or cooling fluid, as available).  The manufacturer shall specify the normal operating range for each operational metric.</w:t>
      </w:r>
    </w:p>
    <w:p w14:paraId="3DBE3027" w14:textId="77777777" w:rsidR="006803E4" w:rsidRPr="008319CC" w:rsidRDefault="006803E4" w:rsidP="006803E4">
      <w:pPr>
        <w:pStyle w:val="SingleTxtG"/>
        <w:ind w:leftChars="567" w:left="2268" w:hangingChars="567" w:hanging="1134"/>
      </w:pPr>
      <w:r w:rsidRPr="008319CC">
        <w:t>6.8.2</w:t>
      </w:r>
      <w:r>
        <w:t>.</w:t>
      </w:r>
      <w:r w:rsidRPr="008319CC">
        <w:tab/>
        <w:t>Speed of maximum power</w:t>
      </w:r>
    </w:p>
    <w:p w14:paraId="444A145F" w14:textId="77777777" w:rsidR="006803E4" w:rsidRPr="008A32EB" w:rsidRDefault="006803E4" w:rsidP="006803E4">
      <w:pPr>
        <w:spacing w:after="120"/>
        <w:ind w:left="2261" w:right="1138"/>
        <w:jc w:val="both"/>
        <w:rPr>
          <w:lang w:val="en-US"/>
        </w:rPr>
      </w:pPr>
      <w:r w:rsidRPr="008A32EB">
        <w:t>If the manufacturer has not provided the speed of maximum power, or the responsible authority wishes to verify the provided value, determine the speed of maximum power by the procedure described in Annex 2.</w:t>
      </w:r>
    </w:p>
    <w:p w14:paraId="68FC4FEF" w14:textId="77777777" w:rsidR="006803E4" w:rsidRPr="008319CC" w:rsidRDefault="006803E4" w:rsidP="006803E4">
      <w:pPr>
        <w:pStyle w:val="SingleTxtG"/>
        <w:ind w:leftChars="567" w:left="2268" w:hangingChars="567" w:hanging="1134"/>
      </w:pPr>
      <w:bookmarkStart w:id="128" w:name="_Ref498590574"/>
      <w:r w:rsidRPr="008319CC">
        <w:t>6.8.3</w:t>
      </w:r>
      <w:r>
        <w:t>.</w:t>
      </w:r>
      <w:r w:rsidRPr="008319CC">
        <w:tab/>
        <w:t>Vehicle conditioning</w:t>
      </w:r>
      <w:bookmarkEnd w:id="128"/>
    </w:p>
    <w:p w14:paraId="32937258" w14:textId="77777777" w:rsidR="006803E4" w:rsidRPr="008A32EB" w:rsidRDefault="006803E4" w:rsidP="006803E4">
      <w:pPr>
        <w:spacing w:after="120"/>
        <w:ind w:left="2261" w:right="1138"/>
        <w:jc w:val="both"/>
        <w:rPr>
          <w:lang w:val="en-US"/>
        </w:rPr>
      </w:pPr>
      <w:r w:rsidRPr="008A32EB">
        <w:rPr>
          <w:lang w:val="en-US"/>
        </w:rPr>
        <w:t xml:space="preserve">The measurement devices shall start collecting data.  </w:t>
      </w:r>
    </w:p>
    <w:p w14:paraId="5D9670BC" w14:textId="77777777" w:rsidR="006803E4" w:rsidRPr="008A32EB" w:rsidRDefault="006803E4" w:rsidP="006803E4">
      <w:pPr>
        <w:spacing w:after="120"/>
        <w:ind w:left="2261" w:right="1138"/>
        <w:jc w:val="both"/>
        <w:rPr>
          <w:lang w:val="en-US"/>
        </w:rPr>
      </w:pPr>
      <w:r w:rsidRPr="008A32EB">
        <w:rPr>
          <w:lang w:val="en-US"/>
        </w:rPr>
        <w:t>The object of conditioning is to operate the vehicle until the normal operating temperature ranges specified by the manufacturer (</w:t>
      </w:r>
      <w:r>
        <w:rPr>
          <w:cs/>
          <w:lang w:val="en-US"/>
        </w:rPr>
        <w:t>‎</w:t>
      </w:r>
      <w:r>
        <w:rPr>
          <w:lang w:val="en-US"/>
        </w:rPr>
        <w:t>6.1.1.4.</w:t>
      </w:r>
      <w:r w:rsidRPr="008A32EB">
        <w:rPr>
          <w:lang w:val="en-US"/>
        </w:rPr>
        <w:t>) for the temperature-related operational metrics (</w:t>
      </w:r>
      <w:r>
        <w:rPr>
          <w:cs/>
          <w:lang w:val="en-US"/>
        </w:rPr>
        <w:t>‎</w:t>
      </w:r>
      <w:r>
        <w:rPr>
          <w:lang w:val="en-US"/>
        </w:rPr>
        <w:t>6.8.1.</w:t>
      </w:r>
      <w:r w:rsidRPr="008A32EB">
        <w:rPr>
          <w:lang w:val="en-US"/>
        </w:rPr>
        <w:t>) have been reached and have stabilized.</w:t>
      </w:r>
    </w:p>
    <w:p w14:paraId="6F6FC32C" w14:textId="77777777" w:rsidR="006803E4" w:rsidRPr="008A32EB" w:rsidRDefault="006803E4" w:rsidP="006803E4">
      <w:pPr>
        <w:spacing w:after="120"/>
        <w:ind w:left="2261" w:right="1138"/>
        <w:jc w:val="both"/>
        <w:rPr>
          <w:lang w:val="en-US"/>
        </w:rPr>
      </w:pPr>
      <w:r w:rsidRPr="008A32EB">
        <w:rPr>
          <w:lang w:val="en-US"/>
        </w:rPr>
        <w:t xml:space="preserve">Prior to the test, perform initial conditioning by placing the vehicle in the power-rating mode, if applicable (see </w:t>
      </w:r>
      <w:r>
        <w:rPr>
          <w:cs/>
          <w:lang w:val="en-US"/>
        </w:rPr>
        <w:t>‎</w:t>
      </w:r>
      <w:r>
        <w:rPr>
          <w:lang w:val="en-US"/>
        </w:rPr>
        <w:t>6.8.5.</w:t>
      </w:r>
      <w:r w:rsidRPr="008A32EB">
        <w:rPr>
          <w:lang w:val="en-US"/>
        </w:rPr>
        <w:t xml:space="preserve">), and run at the speed of 60 km/h at the vehicle road load for at least 20 minutes, or as recommended by the vehicle manufacturer. The vehicle manufacturer or the responsible authority may specify a different </w:t>
      </w:r>
      <w:proofErr w:type="gramStart"/>
      <w:r w:rsidRPr="008A32EB">
        <w:rPr>
          <w:lang w:val="en-US"/>
        </w:rPr>
        <w:t>time period</w:t>
      </w:r>
      <w:proofErr w:type="gramEnd"/>
      <w:r w:rsidRPr="008A32EB">
        <w:rPr>
          <w:lang w:val="en-US"/>
        </w:rPr>
        <w:t>, speed, driver-selectable mode, dynamometer mode, or cycle, as necessary to achieve stable operating metrics.</w:t>
      </w:r>
    </w:p>
    <w:p w14:paraId="2D9F57E3" w14:textId="77777777" w:rsidR="006803E4" w:rsidRPr="008A32EB" w:rsidRDefault="006803E4" w:rsidP="006803E4">
      <w:pPr>
        <w:spacing w:after="120"/>
        <w:ind w:left="2261" w:right="1138"/>
        <w:jc w:val="both"/>
        <w:rPr>
          <w:lang w:val="en-US"/>
        </w:rPr>
      </w:pPr>
      <w:r w:rsidRPr="008A32EB">
        <w:rPr>
          <w:lang w:val="en-US"/>
        </w:rPr>
        <w:t xml:space="preserve">At the end of initial vehicle conditioning, the operational metrics (see </w:t>
      </w:r>
      <w:r>
        <w:rPr>
          <w:cs/>
          <w:lang w:val="en-US"/>
        </w:rPr>
        <w:t>‎</w:t>
      </w:r>
      <w:r>
        <w:rPr>
          <w:lang w:val="en-US"/>
        </w:rPr>
        <w:t>6.8.1.</w:t>
      </w:r>
      <w:r w:rsidRPr="008A32EB">
        <w:rPr>
          <w:lang w:val="en-US"/>
        </w:rPr>
        <w:t>) shall be recorded.</w:t>
      </w:r>
    </w:p>
    <w:p w14:paraId="54FB5E54" w14:textId="77777777" w:rsidR="006803E4" w:rsidRPr="008A32EB" w:rsidRDefault="006803E4" w:rsidP="006803E4">
      <w:pPr>
        <w:spacing w:after="120"/>
        <w:ind w:left="2261" w:right="1138"/>
        <w:jc w:val="both"/>
        <w:rPr>
          <w:lang w:val="en-US"/>
        </w:rPr>
      </w:pPr>
      <w:r w:rsidRPr="008A32EB">
        <w:rPr>
          <w:lang w:val="en-US"/>
        </w:rPr>
        <w:t xml:space="preserve">During the test, monitor the operating metrics and perform additional conditioning as necessary to maintain the operating metrics within the normal operating temperature ranges. </w:t>
      </w:r>
    </w:p>
    <w:p w14:paraId="4A5EA591" w14:textId="77777777" w:rsidR="006803E4" w:rsidRPr="008319CC" w:rsidRDefault="006803E4" w:rsidP="006803E4">
      <w:pPr>
        <w:pStyle w:val="SingleTxtG"/>
        <w:ind w:leftChars="567" w:left="2268" w:hangingChars="567" w:hanging="1134"/>
      </w:pPr>
      <w:bookmarkStart w:id="129" w:name="_Ref5801982"/>
      <w:r w:rsidRPr="008319CC">
        <w:t>6.8.4</w:t>
      </w:r>
      <w:r>
        <w:t>.</w:t>
      </w:r>
      <w:r w:rsidRPr="008319CC">
        <w:tab/>
        <w:t>REESS adjustment</w:t>
      </w:r>
      <w:bookmarkEnd w:id="129"/>
    </w:p>
    <w:p w14:paraId="2C02787B" w14:textId="77777777" w:rsidR="006803E4" w:rsidRPr="008A32EB" w:rsidRDefault="006803E4" w:rsidP="006803E4">
      <w:pPr>
        <w:spacing w:after="120"/>
        <w:ind w:left="2261" w:right="1138"/>
        <w:jc w:val="both"/>
        <w:rPr>
          <w:lang w:val="en-US"/>
        </w:rPr>
      </w:pPr>
      <w:r w:rsidRPr="008A32EB">
        <w:rPr>
          <w:lang w:val="en-US"/>
        </w:rPr>
        <w:t xml:space="preserve">During vehicle conditioning according to </w:t>
      </w:r>
      <w:r>
        <w:rPr>
          <w:cs/>
          <w:lang w:val="en-US"/>
        </w:rPr>
        <w:t>‎</w:t>
      </w:r>
      <w:r>
        <w:rPr>
          <w:lang w:val="en-US"/>
        </w:rPr>
        <w:t>6.8.3.</w:t>
      </w:r>
      <w:r w:rsidRPr="008A32EB">
        <w:rPr>
          <w:lang w:val="en-US"/>
        </w:rPr>
        <w:t xml:space="preserve">, the SOC shall be monitored. The SOC shall be adjusted at the end of vehicle conditioning to the SOC at which maximum system power is obtained as recommended by the manufacturer. REESS adjustment also applies to power test repetitions as directed in </w:t>
      </w:r>
      <w:r>
        <w:rPr>
          <w:cs/>
          <w:lang w:val="en-US"/>
        </w:rPr>
        <w:t>‎</w:t>
      </w:r>
      <w:r>
        <w:rPr>
          <w:lang w:val="en-US"/>
        </w:rPr>
        <w:t>6.8.7</w:t>
      </w:r>
      <w:r w:rsidRPr="008A32EB">
        <w:rPr>
          <w:lang w:val="en-US"/>
        </w:rPr>
        <w:t>.</w:t>
      </w:r>
    </w:p>
    <w:p w14:paraId="75D4C120" w14:textId="77777777" w:rsidR="006803E4" w:rsidRPr="008A32EB" w:rsidRDefault="006803E4" w:rsidP="006803E4">
      <w:pPr>
        <w:spacing w:after="120"/>
        <w:ind w:left="2261" w:right="1138"/>
        <w:jc w:val="both"/>
        <w:rPr>
          <w:lang w:val="en-US"/>
        </w:rPr>
      </w:pPr>
      <w:r w:rsidRPr="008A32EB">
        <w:rPr>
          <w:lang w:val="en-US"/>
        </w:rPr>
        <w:t>REESS adjustment may be performed by use of light regenerative braking, or by allowing the vehicle to coast, while the dynamometer is operated in fixed speed mode, or as recommended by the manufacturer. The charge rate by either method shall be monitored and shall be limited as recommended by the manufacturer to avoid undue heating of the battery or de-rating of the battery power.</w:t>
      </w:r>
    </w:p>
    <w:p w14:paraId="7E01DC89" w14:textId="77777777" w:rsidR="006803E4" w:rsidRPr="008319CC" w:rsidRDefault="006803E4" w:rsidP="006803E4">
      <w:pPr>
        <w:pStyle w:val="SingleTxtG"/>
        <w:ind w:leftChars="567" w:left="2268" w:hangingChars="567" w:hanging="1134"/>
      </w:pPr>
      <w:bookmarkStart w:id="130" w:name="_Ref6328147"/>
      <w:r w:rsidRPr="008319CC">
        <w:t>6.8.5</w:t>
      </w:r>
      <w:r>
        <w:t>.</w:t>
      </w:r>
      <w:r w:rsidRPr="008319CC">
        <w:tab/>
        <w:t>Vehicle operation</w:t>
      </w:r>
      <w:bookmarkEnd w:id="130"/>
    </w:p>
    <w:p w14:paraId="287673F9" w14:textId="77777777" w:rsidR="006803E4" w:rsidRPr="008A32EB" w:rsidRDefault="006803E4" w:rsidP="006803E4">
      <w:pPr>
        <w:spacing w:after="120"/>
        <w:ind w:left="2261" w:right="1138"/>
        <w:jc w:val="both"/>
        <w:rPr>
          <w:lang w:val="en-US"/>
        </w:rPr>
      </w:pPr>
      <w:r w:rsidRPr="008A32EB">
        <w:rPr>
          <w:lang w:val="en-US"/>
        </w:rPr>
        <w:t xml:space="preserve">For vehicles that have driver-selectable modes, the vehicle system power rating that is determined by this procedure may depend on which mode is active during the test. Select the mode for which a vehicle system power rating is desired. </w:t>
      </w:r>
    </w:p>
    <w:p w14:paraId="634BE934" w14:textId="77777777" w:rsidR="006803E4" w:rsidRPr="008A32EB" w:rsidRDefault="006803E4" w:rsidP="006803E4">
      <w:pPr>
        <w:spacing w:after="120"/>
        <w:ind w:left="2261" w:right="1138"/>
        <w:jc w:val="both"/>
        <w:rPr>
          <w:lang w:val="en-US"/>
        </w:rPr>
      </w:pPr>
      <w:r w:rsidRPr="008A32EB">
        <w:rPr>
          <w:lang w:val="en-US"/>
        </w:rPr>
        <w:t>The selected mode shall be recorded as the power-rating mode.</w:t>
      </w:r>
    </w:p>
    <w:p w14:paraId="723E503F" w14:textId="77777777" w:rsidR="006803E4" w:rsidRPr="008A32EB" w:rsidRDefault="006803E4" w:rsidP="006803E4">
      <w:pPr>
        <w:spacing w:after="120"/>
        <w:ind w:left="2261" w:right="1138"/>
        <w:jc w:val="both"/>
      </w:pPr>
      <w:r w:rsidRPr="008A32EB">
        <w:t>Place the dynamometer in fixed speed mode.</w:t>
      </w:r>
    </w:p>
    <w:p w14:paraId="5B99715A" w14:textId="77777777" w:rsidR="006803E4" w:rsidRPr="008A32EB" w:rsidRDefault="006803E4" w:rsidP="006803E4">
      <w:pPr>
        <w:spacing w:after="120"/>
        <w:ind w:left="2261" w:right="1138"/>
        <w:jc w:val="both"/>
      </w:pPr>
      <w:r w:rsidRPr="008A32EB">
        <w:t>Set the dynamometer fixed speed to the speed of maximum power and allow the speed to stabilize.</w:t>
      </w:r>
    </w:p>
    <w:p w14:paraId="289E7C43" w14:textId="77777777" w:rsidR="006803E4" w:rsidRPr="008319CC" w:rsidRDefault="006803E4" w:rsidP="006803E4">
      <w:pPr>
        <w:pStyle w:val="SingleTxtG"/>
        <w:ind w:leftChars="567" w:left="2268" w:hangingChars="567" w:hanging="1134"/>
      </w:pPr>
      <w:bookmarkStart w:id="131" w:name="_Ref6316103"/>
      <w:r w:rsidRPr="008319CC">
        <w:lastRenderedPageBreak/>
        <w:t>6.8.6</w:t>
      </w:r>
      <w:r>
        <w:t>.</w:t>
      </w:r>
      <w:r w:rsidRPr="008319CC">
        <w:tab/>
        <w:t>Power test</w:t>
      </w:r>
      <w:bookmarkEnd w:id="131"/>
    </w:p>
    <w:p w14:paraId="6311E5C3" w14:textId="585A2A7A" w:rsidR="006803E4" w:rsidRPr="008A32EB" w:rsidRDefault="006803E4" w:rsidP="006803E4">
      <w:pPr>
        <w:spacing w:after="120"/>
        <w:ind w:left="2261" w:right="1138"/>
        <w:jc w:val="both"/>
        <w:rPr>
          <w:lang w:val="en-US"/>
        </w:rPr>
      </w:pPr>
      <w:r w:rsidRPr="008A32EB">
        <w:rPr>
          <w:lang w:val="en-US"/>
        </w:rPr>
        <w:t xml:space="preserve">The maximum accelerator </w:t>
      </w:r>
      <w:del w:id="132" w:author="Safoutin, Mike" w:date="2025-02-28T11:21:00Z">
        <w:r w:rsidRPr="008A32EB" w:rsidDel="0042719E">
          <w:rPr>
            <w:lang w:val="en-US"/>
          </w:rPr>
          <w:delText xml:space="preserve">pedal </w:delText>
        </w:r>
      </w:del>
      <w:r w:rsidRPr="008A32EB">
        <w:rPr>
          <w:lang w:val="en-US"/>
        </w:rPr>
        <w:t xml:space="preserve">command shall be given by either </w:t>
      </w:r>
      <w:ins w:id="133" w:author="Safoutin, Mike" w:date="2025-02-28T11:21:00Z">
        <w:r w:rsidR="0042719E">
          <w:rPr>
            <w:lang w:val="en-US"/>
          </w:rPr>
          <w:t xml:space="preserve">fully depressing </w:t>
        </w:r>
      </w:ins>
      <w:r w:rsidRPr="008A32EB">
        <w:rPr>
          <w:lang w:val="en-US"/>
        </w:rPr>
        <w:t xml:space="preserve">the </w:t>
      </w:r>
      <w:ins w:id="134" w:author="Safoutin, Mike" w:date="2025-02-28T11:21:00Z">
        <w:r w:rsidR="0042719E">
          <w:rPr>
            <w:lang w:val="en-US"/>
          </w:rPr>
          <w:t xml:space="preserve">accelerator </w:t>
        </w:r>
      </w:ins>
      <w:r w:rsidRPr="008A32EB">
        <w:rPr>
          <w:lang w:val="en-US"/>
        </w:rPr>
        <w:t xml:space="preserve">pedal </w:t>
      </w:r>
      <w:del w:id="135" w:author="Safoutin, Mike" w:date="2025-02-28T11:21:00Z">
        <w:r w:rsidRPr="008A32EB" w:rsidDel="0042719E">
          <w:rPr>
            <w:lang w:val="en-US"/>
          </w:rPr>
          <w:delText xml:space="preserve">position </w:delText>
        </w:r>
      </w:del>
      <w:r w:rsidRPr="008A32EB">
        <w:rPr>
          <w:lang w:val="en-US"/>
        </w:rPr>
        <w:t>or by vehicle communication network for a duration of at least 10 s.</w:t>
      </w:r>
    </w:p>
    <w:p w14:paraId="40A8585C" w14:textId="25831E66" w:rsidR="006803E4" w:rsidRPr="008A32EB" w:rsidRDefault="006803E4" w:rsidP="006803E4">
      <w:pPr>
        <w:spacing w:after="120"/>
        <w:ind w:left="2261" w:right="1138"/>
        <w:jc w:val="both"/>
        <w:rPr>
          <w:lang w:val="en-US"/>
        </w:rPr>
      </w:pPr>
      <w:r w:rsidRPr="008A32EB">
        <w:rPr>
          <w:lang w:val="en-US"/>
        </w:rPr>
        <w:t xml:space="preserve">The maximum accelerator command shall be given as rapidly as possible. If </w:t>
      </w:r>
      <w:proofErr w:type="gramStart"/>
      <w:r w:rsidRPr="008A32EB">
        <w:rPr>
          <w:lang w:val="en-US"/>
        </w:rPr>
        <w:t>necessary</w:t>
      </w:r>
      <w:proofErr w:type="gramEnd"/>
      <w:r w:rsidRPr="008A32EB">
        <w:rPr>
          <w:lang w:val="en-US"/>
        </w:rPr>
        <w:t xml:space="preserve"> in order to elicit maximum power delivery, it is permissible to vary the accelerator </w:t>
      </w:r>
      <w:del w:id="136" w:author="Safoutin, Mike" w:date="2025-02-28T11:22:00Z">
        <w:r w:rsidRPr="008A32EB" w:rsidDel="0042719E">
          <w:rPr>
            <w:lang w:val="en-US"/>
          </w:rPr>
          <w:delText xml:space="preserve">pedal </w:delText>
        </w:r>
      </w:del>
      <w:r w:rsidRPr="008A32EB">
        <w:rPr>
          <w:lang w:val="en-US"/>
        </w:rPr>
        <w:t xml:space="preserve">command as recommended by the manufacturer prior to the maximum accelerator </w:t>
      </w:r>
      <w:del w:id="137" w:author="Safoutin, Mike" w:date="2025-02-28T11:22:00Z">
        <w:r w:rsidRPr="008A32EB" w:rsidDel="0042719E">
          <w:rPr>
            <w:lang w:val="en-US"/>
          </w:rPr>
          <w:delText xml:space="preserve">pedal </w:delText>
        </w:r>
      </w:del>
      <w:r w:rsidRPr="008A32EB">
        <w:rPr>
          <w:lang w:val="en-US"/>
        </w:rPr>
        <w:t>command (for example, ask the manufacturer if it is necessary to achieve a kickdown state).</w:t>
      </w:r>
    </w:p>
    <w:p w14:paraId="15529831" w14:textId="77777777" w:rsidR="006803E4" w:rsidRPr="008A32EB" w:rsidRDefault="006803E4" w:rsidP="006803E4">
      <w:pPr>
        <w:spacing w:after="120"/>
        <w:ind w:left="2261" w:right="1138"/>
        <w:jc w:val="both"/>
        <w:rPr>
          <w:lang w:val="en-US"/>
        </w:rPr>
      </w:pPr>
      <w:r w:rsidRPr="008A32EB">
        <w:rPr>
          <w:lang w:val="en-US"/>
        </w:rPr>
        <w:t>If the gearbox has driver-selectable gears, the gear shall be selected as recommended by the manufacturer for a typical driver to achieve maximum power. Gear shifting by means of special modes or actions that are not available to a typical driver are not permitted.</w:t>
      </w:r>
    </w:p>
    <w:p w14:paraId="1CA55051" w14:textId="77777777" w:rsidR="006803E4" w:rsidRPr="008319CC" w:rsidRDefault="006803E4" w:rsidP="006803E4">
      <w:pPr>
        <w:pStyle w:val="SingleTxtG"/>
        <w:ind w:leftChars="567" w:left="2268" w:hangingChars="567" w:hanging="1134"/>
      </w:pPr>
      <w:bookmarkStart w:id="138" w:name="_Ref5802042"/>
      <w:bookmarkStart w:id="139" w:name="_Ref18495264"/>
      <w:r w:rsidRPr="008319CC">
        <w:t>6.8.7</w:t>
      </w:r>
      <w:r>
        <w:t>.</w:t>
      </w:r>
      <w:r w:rsidRPr="008319CC">
        <w:tab/>
        <w:t>Repetition</w:t>
      </w:r>
      <w:bookmarkEnd w:id="138"/>
      <w:r w:rsidRPr="008319CC">
        <w:t xml:space="preserve"> of power test</w:t>
      </w:r>
      <w:bookmarkEnd w:id="139"/>
    </w:p>
    <w:p w14:paraId="0D06F5F7" w14:textId="77777777" w:rsidR="006803E4" w:rsidRPr="008A32EB" w:rsidRDefault="006803E4" w:rsidP="006803E4">
      <w:pPr>
        <w:spacing w:after="120"/>
        <w:ind w:left="2261" w:right="1138"/>
        <w:jc w:val="both"/>
        <w:rPr>
          <w:lang w:val="en-US"/>
        </w:rPr>
      </w:pPr>
      <w:r w:rsidRPr="008A32EB">
        <w:rPr>
          <w:lang w:val="en-US"/>
        </w:rPr>
        <w:t xml:space="preserve">The power test of </w:t>
      </w:r>
      <w:r>
        <w:rPr>
          <w:cs/>
          <w:lang w:val="en-US"/>
        </w:rPr>
        <w:t>‎</w:t>
      </w:r>
      <w:r>
        <w:rPr>
          <w:lang w:val="en-US"/>
        </w:rPr>
        <w:t>6.8.6.</w:t>
      </w:r>
      <w:r w:rsidRPr="008A32EB">
        <w:rPr>
          <w:lang w:val="en-US"/>
        </w:rPr>
        <w:t xml:space="preserve"> shall be repeated for a total of five repetitions as shown in </w:t>
      </w:r>
      <w:r w:rsidRPr="008A32EB">
        <w:rPr>
          <w:bCs/>
          <w:lang w:eastAsia="de-DE"/>
        </w:rPr>
        <w:t xml:space="preserve">Figure </w:t>
      </w:r>
      <w:r>
        <w:rPr>
          <w:bCs/>
          <w:noProof/>
          <w:lang w:eastAsia="de-DE"/>
        </w:rPr>
        <w:t>23</w:t>
      </w:r>
      <w:r w:rsidRPr="008A32EB">
        <w:rPr>
          <w:lang w:val="en-US"/>
        </w:rPr>
        <w:t xml:space="preserve">. </w:t>
      </w:r>
    </w:p>
    <w:p w14:paraId="5F16C398" w14:textId="77777777" w:rsidR="006803E4" w:rsidRPr="008A32EB" w:rsidRDefault="006803E4" w:rsidP="006803E4">
      <w:pPr>
        <w:spacing w:after="120"/>
        <w:ind w:left="2261" w:right="1138"/>
        <w:jc w:val="both"/>
        <w:rPr>
          <w:lang w:val="en-US"/>
        </w:rPr>
      </w:pPr>
      <w:r w:rsidRPr="008A32EB">
        <w:rPr>
          <w:lang w:val="en-US"/>
        </w:rPr>
        <w:t xml:space="preserve">Prior to the second and subsequent repetitions, the REESS shall be adjusted according to </w:t>
      </w:r>
      <w:r>
        <w:rPr>
          <w:cs/>
          <w:lang w:val="en-US"/>
        </w:rPr>
        <w:t>‎</w:t>
      </w:r>
      <w:r>
        <w:rPr>
          <w:lang w:val="en-US"/>
        </w:rPr>
        <w:t>6.8.4</w:t>
      </w:r>
      <w:r w:rsidRPr="008A32EB">
        <w:rPr>
          <w:lang w:val="en-US"/>
        </w:rPr>
        <w:t xml:space="preserve">. </w:t>
      </w:r>
    </w:p>
    <w:p w14:paraId="075A8746" w14:textId="77777777" w:rsidR="006803E4" w:rsidRDefault="006803E4" w:rsidP="006803E4">
      <w:pPr>
        <w:spacing w:after="120"/>
        <w:ind w:left="2261" w:right="1138"/>
        <w:jc w:val="both"/>
        <w:rPr>
          <w:lang w:val="en-US"/>
        </w:rPr>
      </w:pPr>
      <w:r w:rsidRPr="008A32EB">
        <w:rPr>
          <w:lang w:val="en-US"/>
        </w:rPr>
        <w:t xml:space="preserve">The temperature-related operational metrics listed in </w:t>
      </w:r>
      <w:r>
        <w:rPr>
          <w:cs/>
          <w:lang w:val="en-US"/>
        </w:rPr>
        <w:t>‎</w:t>
      </w:r>
      <w:r>
        <w:rPr>
          <w:lang w:val="en-US"/>
        </w:rPr>
        <w:t>6.8.1.</w:t>
      </w:r>
      <w:r w:rsidRPr="008A32EB">
        <w:rPr>
          <w:lang w:val="en-US"/>
        </w:rPr>
        <w:t xml:space="preserve"> shall be monitored during all repetitions and seen to remain within the normal operating range specified by the manufacturer during each repetition. Re-condition the vehicle according to </w:t>
      </w:r>
      <w:r>
        <w:rPr>
          <w:cs/>
          <w:lang w:val="en-US"/>
        </w:rPr>
        <w:t>‎</w:t>
      </w:r>
      <w:r>
        <w:rPr>
          <w:lang w:val="en-US"/>
        </w:rPr>
        <w:t>6.8.3.</w:t>
      </w:r>
      <w:r w:rsidRPr="008A32EB">
        <w:rPr>
          <w:lang w:val="en-US"/>
        </w:rPr>
        <w:t xml:space="preserve"> between repetitions if necessary.</w:t>
      </w:r>
    </w:p>
    <w:p w14:paraId="37042EDE" w14:textId="77777777" w:rsidR="006803E4" w:rsidRDefault="006803E4" w:rsidP="006803E4">
      <w:pPr>
        <w:keepNext/>
        <w:keepLines/>
        <w:ind w:left="1134"/>
      </w:pPr>
    </w:p>
    <w:p w14:paraId="3686DB75" w14:textId="77777777" w:rsidR="006803E4" w:rsidRDefault="006803E4" w:rsidP="006803E4">
      <w:pPr>
        <w:keepNext/>
        <w:keepLines/>
        <w:ind w:left="1134"/>
      </w:pPr>
      <w:r>
        <w:t>Figure 23</w:t>
      </w:r>
    </w:p>
    <w:p w14:paraId="6E9DE50D" w14:textId="77777777" w:rsidR="006803E4" w:rsidRPr="008A32EB" w:rsidRDefault="006803E4" w:rsidP="006803E4">
      <w:pPr>
        <w:keepNext/>
        <w:keepLines/>
        <w:spacing w:after="120"/>
        <w:ind w:left="1134" w:right="1134"/>
        <w:jc w:val="both"/>
        <w:rPr>
          <w:szCs w:val="24"/>
        </w:rPr>
      </w:pPr>
      <w:r w:rsidRPr="00B8609F">
        <w:rPr>
          <w:b/>
          <w:bCs/>
        </w:rPr>
        <w:t>Test sequence</w:t>
      </w:r>
    </w:p>
    <w:p w14:paraId="3A6923DA" w14:textId="77777777" w:rsidR="006803E4" w:rsidRPr="008A32EB" w:rsidRDefault="006803E4" w:rsidP="006803E4">
      <w:pPr>
        <w:keepNext/>
        <w:keepLines/>
        <w:spacing w:after="120"/>
        <w:ind w:left="1134" w:right="1138"/>
        <w:rPr>
          <w:lang w:val="en-US"/>
        </w:rPr>
      </w:pPr>
      <w:r w:rsidRPr="008A32EB">
        <w:rPr>
          <w:noProof/>
          <w:lang w:val="en-CA" w:eastAsia="en-CA"/>
        </w:rPr>
        <w:drawing>
          <wp:inline distT="0" distB="0" distL="0" distR="0" wp14:anchorId="685B99E2" wp14:editId="1D2B6A04">
            <wp:extent cx="3133725" cy="4267200"/>
            <wp:effectExtent l="0" t="0" r="9525" b="0"/>
            <wp:docPr id="23" name="Picture 23" descr="P6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686#yIS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33725" cy="4267200"/>
                    </a:xfrm>
                    <a:prstGeom prst="rect">
                      <a:avLst/>
                    </a:prstGeom>
                    <a:noFill/>
                    <a:ln>
                      <a:noFill/>
                    </a:ln>
                  </pic:spPr>
                </pic:pic>
              </a:graphicData>
            </a:graphic>
          </wp:inline>
        </w:drawing>
      </w:r>
    </w:p>
    <w:p w14:paraId="6E912D0C" w14:textId="77777777" w:rsidR="006803E4" w:rsidRDefault="006803E4" w:rsidP="006803E4">
      <w:pPr>
        <w:suppressAutoHyphens w:val="0"/>
        <w:spacing w:line="240" w:lineRule="auto"/>
      </w:pPr>
      <w:bookmarkStart w:id="140" w:name="_Ref498590635"/>
      <w:r>
        <w:br w:type="page"/>
      </w:r>
    </w:p>
    <w:p w14:paraId="527A10CE" w14:textId="77777777" w:rsidR="006803E4" w:rsidRPr="008319CC" w:rsidRDefault="006803E4" w:rsidP="006803E4">
      <w:pPr>
        <w:pStyle w:val="SingleTxtG"/>
        <w:ind w:leftChars="567" w:left="2268" w:hangingChars="567" w:hanging="1134"/>
      </w:pPr>
      <w:r w:rsidRPr="008319CC">
        <w:lastRenderedPageBreak/>
        <w:t>6.8.8</w:t>
      </w:r>
      <w:r>
        <w:t>.</w:t>
      </w:r>
      <w:r w:rsidRPr="008319CC">
        <w:tab/>
        <w:t>End of vehicle running</w:t>
      </w:r>
      <w:bookmarkEnd w:id="140"/>
    </w:p>
    <w:p w14:paraId="2FE39AF5" w14:textId="77777777" w:rsidR="006803E4" w:rsidRPr="008A32EB" w:rsidRDefault="006803E4" w:rsidP="006803E4">
      <w:pPr>
        <w:spacing w:after="120"/>
        <w:ind w:left="2261" w:right="1138"/>
        <w:jc w:val="both"/>
        <w:rPr>
          <w:lang w:val="en-US"/>
        </w:rPr>
      </w:pPr>
      <w:r w:rsidRPr="008A32EB">
        <w:rPr>
          <w:lang w:val="en-US"/>
        </w:rPr>
        <w:t xml:space="preserve">At the end of vehicle running, the operational metrics (see </w:t>
      </w:r>
      <w:r>
        <w:rPr>
          <w:cs/>
          <w:lang w:val="en-US"/>
        </w:rPr>
        <w:t>‎</w:t>
      </w:r>
      <w:r>
        <w:rPr>
          <w:lang w:val="en-US"/>
        </w:rPr>
        <w:t>6.8.1.</w:t>
      </w:r>
      <w:r w:rsidRPr="008A32EB">
        <w:rPr>
          <w:lang w:val="en-US"/>
        </w:rPr>
        <w:t>) shall be recorded.</w:t>
      </w:r>
    </w:p>
    <w:p w14:paraId="49BC86F7" w14:textId="77777777" w:rsidR="006803E4" w:rsidRPr="008A32EB" w:rsidRDefault="006803E4" w:rsidP="006803E4">
      <w:pPr>
        <w:spacing w:after="120"/>
        <w:ind w:left="2261" w:right="1138"/>
        <w:jc w:val="both"/>
        <w:rPr>
          <w:lang w:val="en-US"/>
        </w:rPr>
      </w:pPr>
      <w:r w:rsidRPr="008A32EB">
        <w:rPr>
          <w:lang w:val="en-US"/>
        </w:rPr>
        <w:t>After the measurements are complete</w:t>
      </w:r>
      <w:r w:rsidRPr="008A32EB">
        <w:t>,</w:t>
      </w:r>
      <w:r w:rsidRPr="008A32EB">
        <w:rPr>
          <w:lang w:val="en-US"/>
        </w:rPr>
        <w:t xml:space="preserve"> the vehicle and measurement devices shall be stopped.</w:t>
      </w:r>
    </w:p>
    <w:p w14:paraId="60928307" w14:textId="77777777" w:rsidR="006803E4" w:rsidRPr="008319CC" w:rsidRDefault="006803E4" w:rsidP="006803E4">
      <w:pPr>
        <w:pStyle w:val="SingleTxtG"/>
        <w:ind w:leftChars="567" w:left="2268" w:hangingChars="567" w:hanging="1134"/>
      </w:pPr>
      <w:bookmarkStart w:id="141" w:name="_Ref498590654"/>
      <w:r w:rsidRPr="008319CC">
        <w:t>6.9</w:t>
      </w:r>
      <w:r>
        <w:t>.</w:t>
      </w:r>
      <w:r w:rsidRPr="008319CC">
        <w:tab/>
        <w:t>Calculation of vehicle system power rating</w:t>
      </w:r>
      <w:bookmarkEnd w:id="141"/>
    </w:p>
    <w:p w14:paraId="6FB98074" w14:textId="77777777" w:rsidR="006803E4" w:rsidRPr="008319CC" w:rsidRDefault="006803E4" w:rsidP="006803E4">
      <w:pPr>
        <w:pStyle w:val="SingleTxtG"/>
        <w:ind w:leftChars="567" w:left="2268" w:hangingChars="567" w:hanging="1134"/>
      </w:pPr>
      <w:bookmarkStart w:id="142" w:name="_Ref498591095"/>
      <w:r w:rsidRPr="008319CC">
        <w:t>6.9.1</w:t>
      </w:r>
      <w:r>
        <w:t>.</w:t>
      </w:r>
      <w:r w:rsidRPr="008319CC">
        <w:tab/>
        <w:t>General</w:t>
      </w:r>
      <w:bookmarkEnd w:id="142"/>
    </w:p>
    <w:p w14:paraId="3A81C4F9" w14:textId="77777777" w:rsidR="006803E4" w:rsidRPr="008A32EB" w:rsidRDefault="006803E4" w:rsidP="006803E4">
      <w:pPr>
        <w:spacing w:after="120"/>
        <w:ind w:left="2261" w:right="1138"/>
        <w:jc w:val="both"/>
        <w:rPr>
          <w:lang w:val="en-US"/>
        </w:rPr>
      </w:pPr>
      <w:r w:rsidRPr="008A32EB">
        <w:rPr>
          <w:lang w:val="en-US"/>
        </w:rPr>
        <w:t>For each of the 2</w:t>
      </w:r>
      <w:r w:rsidRPr="006644C0">
        <w:rPr>
          <w:lang w:val="en-US"/>
        </w:rPr>
        <w:t>nd</w:t>
      </w:r>
      <w:r w:rsidRPr="008A32EB">
        <w:rPr>
          <w:lang w:val="en-US"/>
        </w:rPr>
        <w:t xml:space="preserve"> through 5</w:t>
      </w:r>
      <w:r w:rsidRPr="006644C0">
        <w:rPr>
          <w:lang w:val="en-US"/>
        </w:rPr>
        <w:t>th</w:t>
      </w:r>
      <w:r w:rsidRPr="008A32EB">
        <w:rPr>
          <w:lang w:val="en-US"/>
        </w:rPr>
        <w:t xml:space="preserve"> repetitions according to </w:t>
      </w:r>
      <w:r>
        <w:rPr>
          <w:cs/>
          <w:lang w:val="en-US"/>
        </w:rPr>
        <w:t>‎</w:t>
      </w:r>
      <w:r>
        <w:rPr>
          <w:lang w:val="en-US"/>
        </w:rPr>
        <w:t>6.8.7.</w:t>
      </w:r>
      <w:r w:rsidRPr="008A32EB">
        <w:rPr>
          <w:lang w:val="en-US"/>
        </w:rPr>
        <w:t xml:space="preserve">, time series data obtained from </w:t>
      </w:r>
      <w:r>
        <w:rPr>
          <w:cs/>
          <w:lang w:val="en-US"/>
        </w:rPr>
        <w:t>‎</w:t>
      </w:r>
      <w:r>
        <w:rPr>
          <w:lang w:val="en-US"/>
        </w:rPr>
        <w:t>6.8</w:t>
      </w:r>
      <w:r w:rsidRPr="008A32EB">
        <w:rPr>
          <w:lang w:val="en-US"/>
        </w:rPr>
        <w:t xml:space="preserve"> shall be analyzed to calculate vehicle system power. </w:t>
      </w:r>
    </w:p>
    <w:p w14:paraId="1F6E4E6A" w14:textId="77777777" w:rsidR="006803E4" w:rsidRPr="008A32EB" w:rsidRDefault="006803E4" w:rsidP="006803E4">
      <w:pPr>
        <w:spacing w:after="120"/>
        <w:ind w:left="2261" w:right="1138"/>
        <w:jc w:val="both"/>
        <w:rPr>
          <w:lang w:val="en-US"/>
        </w:rPr>
      </w:pPr>
      <w:r w:rsidRPr="008A32EB">
        <w:rPr>
          <w:lang w:val="en-US"/>
        </w:rPr>
        <w:t>For each repetition, two power calculations shall be performed:</w:t>
      </w:r>
    </w:p>
    <w:p w14:paraId="65C2F6B2" w14:textId="77777777" w:rsidR="006803E4" w:rsidRPr="008A32EB" w:rsidRDefault="006803E4" w:rsidP="006803E4">
      <w:pPr>
        <w:spacing w:after="120"/>
        <w:ind w:left="2835" w:right="1138" w:hanging="574"/>
        <w:jc w:val="both"/>
        <w:rPr>
          <w:lang w:val="en-US"/>
        </w:rPr>
      </w:pPr>
      <w:r>
        <w:rPr>
          <w:lang w:val="en-US"/>
        </w:rPr>
        <w:t>(a)</w:t>
      </w:r>
      <w:r w:rsidRPr="008A32EB">
        <w:rPr>
          <w:lang w:val="en-US"/>
        </w:rPr>
        <w:t xml:space="preserve"> </w:t>
      </w:r>
      <w:r>
        <w:rPr>
          <w:lang w:val="en-US"/>
        </w:rPr>
        <w:tab/>
      </w:r>
      <w:r w:rsidRPr="008A32EB">
        <w:rPr>
          <w:lang w:val="en-US"/>
        </w:rPr>
        <w:t xml:space="preserve">Peak vehicle system power: a 2-second </w:t>
      </w:r>
      <w:r>
        <w:rPr>
          <w:lang w:val="en-US"/>
        </w:rPr>
        <w:t>"</w:t>
      </w:r>
      <w:r w:rsidRPr="008A32EB">
        <w:rPr>
          <w:lang w:val="en-US"/>
        </w:rPr>
        <w:t>peak</w:t>
      </w:r>
      <w:r>
        <w:rPr>
          <w:lang w:val="en-US"/>
        </w:rPr>
        <w:t>"</w:t>
      </w:r>
      <w:r w:rsidRPr="008A32EB">
        <w:rPr>
          <w:lang w:val="en-US"/>
        </w:rPr>
        <w:t xml:space="preserve"> power that is the maximum value of a 2-second moving average filter applied for the 10-second measurement time; and</w:t>
      </w:r>
    </w:p>
    <w:p w14:paraId="037F01BB" w14:textId="77777777" w:rsidR="006803E4" w:rsidRPr="008A32EB" w:rsidRDefault="006803E4" w:rsidP="006803E4">
      <w:pPr>
        <w:spacing w:after="120"/>
        <w:ind w:left="2835" w:right="1138" w:hanging="574"/>
        <w:jc w:val="both"/>
        <w:rPr>
          <w:lang w:val="en-US"/>
        </w:rPr>
      </w:pPr>
      <w:r>
        <w:rPr>
          <w:lang w:val="en-US"/>
        </w:rPr>
        <w:t>(b)</w:t>
      </w:r>
      <w:r w:rsidRPr="008A32EB">
        <w:rPr>
          <w:lang w:val="en-US"/>
        </w:rPr>
        <w:t xml:space="preserve"> </w:t>
      </w:r>
      <w:r>
        <w:rPr>
          <w:lang w:val="en-US"/>
        </w:rPr>
        <w:tab/>
      </w:r>
      <w:r w:rsidRPr="008A32EB">
        <w:rPr>
          <w:lang w:val="en-US"/>
        </w:rPr>
        <w:t xml:space="preserve">Sustained vehicle system power: a </w:t>
      </w:r>
      <w:r>
        <w:rPr>
          <w:lang w:val="en-US"/>
        </w:rPr>
        <w:t>"</w:t>
      </w:r>
      <w:r w:rsidRPr="008A32EB">
        <w:rPr>
          <w:lang w:val="en-US"/>
        </w:rPr>
        <w:t>sustained</w:t>
      </w:r>
      <w:r>
        <w:rPr>
          <w:lang w:val="en-US"/>
        </w:rPr>
        <w:t>"</w:t>
      </w:r>
      <w:r w:rsidRPr="008A32EB">
        <w:rPr>
          <w:lang w:val="en-US"/>
        </w:rPr>
        <w:t xml:space="preserve"> power that defines the average power within the measurement time window from 8 s to 10 s.</w:t>
      </w:r>
    </w:p>
    <w:p w14:paraId="3A720819" w14:textId="625A31CF" w:rsidR="006803E4" w:rsidRPr="008A32EB" w:rsidRDefault="006803E4" w:rsidP="006803E4">
      <w:pPr>
        <w:spacing w:after="120"/>
        <w:ind w:left="2261" w:right="1138"/>
        <w:jc w:val="both"/>
        <w:rPr>
          <w:lang w:val="en-US"/>
        </w:rPr>
      </w:pPr>
      <w:r w:rsidRPr="008A32EB">
        <w:rPr>
          <w:lang w:val="en-US"/>
        </w:rPr>
        <w:t xml:space="preserve">For computation purposes, the 10-second measurement time window begins when the accelerator </w:t>
      </w:r>
      <w:del w:id="143" w:author="Safoutin, Mike" w:date="2025-02-28T11:22:00Z">
        <w:r w:rsidRPr="008A32EB" w:rsidDel="0042719E">
          <w:rPr>
            <w:lang w:val="en-US"/>
          </w:rPr>
          <w:delText xml:space="preserve">pedal </w:delText>
        </w:r>
      </w:del>
      <w:r w:rsidRPr="008A32EB">
        <w:rPr>
          <w:lang w:val="en-US"/>
        </w:rPr>
        <w:t xml:space="preserve">command has reached maximum as indicated by the accelerator </w:t>
      </w:r>
      <w:del w:id="144" w:author="Safoutin, Mike" w:date="2025-02-28T11:22:00Z">
        <w:r w:rsidRPr="008A32EB" w:rsidDel="0042719E">
          <w:rPr>
            <w:lang w:val="en-US"/>
          </w:rPr>
          <w:delText xml:space="preserve">pedal </w:delText>
        </w:r>
      </w:del>
      <w:r w:rsidRPr="008A32EB">
        <w:rPr>
          <w:lang w:val="en-US"/>
        </w:rPr>
        <w:t xml:space="preserve">command measurement, and the gear ratio (if changed) has </w:t>
      </w:r>
      <w:r>
        <w:rPr>
          <w:lang w:val="en-US"/>
        </w:rPr>
        <w:t xml:space="preserve">begun a period in which it is constant for at least </w:t>
      </w:r>
      <w:r w:rsidRPr="008A32EB">
        <w:rPr>
          <w:lang w:val="en-US"/>
        </w:rPr>
        <w:t xml:space="preserve">10 seconds. </w:t>
      </w:r>
    </w:p>
    <w:p w14:paraId="43AD8485" w14:textId="77777777" w:rsidR="006803E4" w:rsidRPr="008A32EB" w:rsidRDefault="006803E4" w:rsidP="006803E4">
      <w:pPr>
        <w:spacing w:after="120"/>
        <w:ind w:left="2261" w:right="1138"/>
        <w:jc w:val="both"/>
        <w:rPr>
          <w:lang w:val="en-US"/>
        </w:rPr>
      </w:pPr>
      <w:r w:rsidRPr="008A32EB">
        <w:t xml:space="preserve">If the vehicle design does not provide for a stable gear ratio to be achieved for a full 10 seconds under the maximum power condition, </w:t>
      </w:r>
      <w:r w:rsidRPr="008A32EB">
        <w:rPr>
          <w:lang w:val="en-US"/>
        </w:rPr>
        <w:t>the time window may begin according to the manufacturer’s recommendation, with the approval of the responsible authority.</w:t>
      </w:r>
    </w:p>
    <w:p w14:paraId="72C1A932" w14:textId="77777777" w:rsidR="006803E4" w:rsidRPr="008A32EB" w:rsidRDefault="006803E4" w:rsidP="006803E4">
      <w:pPr>
        <w:spacing w:after="120"/>
        <w:ind w:left="2261" w:right="1138"/>
        <w:jc w:val="both"/>
        <w:rPr>
          <w:lang w:val="en-US"/>
        </w:rPr>
      </w:pPr>
      <w:r w:rsidRPr="008A32EB">
        <w:rPr>
          <w:lang w:val="en-US"/>
        </w:rPr>
        <w:t xml:space="preserve">Finally, compute the peak and sustained vehicle system power ratings for the vehicle, as the mean of the respective individual results of the four analyzed repetitions. </w:t>
      </w:r>
    </w:p>
    <w:p w14:paraId="0A84DCED" w14:textId="77777777" w:rsidR="006803E4" w:rsidRPr="008A32EB" w:rsidRDefault="006803E4" w:rsidP="006803E4">
      <w:pPr>
        <w:spacing w:after="120"/>
        <w:ind w:left="2261" w:right="1138"/>
        <w:jc w:val="both"/>
        <w:rPr>
          <w:lang w:val="en-US"/>
        </w:rPr>
      </w:pPr>
      <w:r w:rsidRPr="008A32EB">
        <w:rPr>
          <w:lang w:val="en-US"/>
        </w:rPr>
        <w:t xml:space="preserve">The variation of each of the four analyzed repetitions shall be computed as a percentage of their </w:t>
      </w:r>
      <w:proofErr w:type="gramStart"/>
      <w:r w:rsidRPr="008A32EB">
        <w:rPr>
          <w:lang w:val="en-US"/>
        </w:rPr>
        <w:t>mean, and</w:t>
      </w:r>
      <w:proofErr w:type="gramEnd"/>
      <w:r w:rsidRPr="008A32EB">
        <w:rPr>
          <w:lang w:val="en-US"/>
        </w:rPr>
        <w:t xml:space="preserve"> recorded. </w:t>
      </w:r>
    </w:p>
    <w:p w14:paraId="261C2A05" w14:textId="77777777" w:rsidR="006803E4" w:rsidRPr="008A32EB" w:rsidRDefault="006803E4" w:rsidP="006803E4">
      <w:pPr>
        <w:spacing w:after="120"/>
        <w:ind w:left="2261" w:right="1138"/>
        <w:jc w:val="both"/>
        <w:rPr>
          <w:lang w:val="en-US"/>
        </w:rPr>
      </w:pPr>
      <w:r w:rsidRPr="008A32EB">
        <w:rPr>
          <w:lang w:val="en-US"/>
        </w:rPr>
        <w:t xml:space="preserve">The maximum variation of an individual value should not be greater than </w:t>
      </w:r>
      <w:r w:rsidRPr="008A32EB">
        <w:t>± 5%</w:t>
      </w:r>
      <w:r w:rsidRPr="008A32EB">
        <w:rPr>
          <w:lang w:val="en-US"/>
        </w:rPr>
        <w:t xml:space="preserve"> of the mean. If the variation is too large, check the dynamometer settings and vehicle configuration, consult with the manufacturer for possible causes, and perform the repetitions again. If variation cannot be reduced, the system power rating is subject to approval by the responsible authority.</w:t>
      </w:r>
    </w:p>
    <w:p w14:paraId="2184C4F4" w14:textId="77777777" w:rsidR="006803E4" w:rsidRPr="008319CC" w:rsidRDefault="006803E4" w:rsidP="006803E4">
      <w:pPr>
        <w:pStyle w:val="SingleTxtG"/>
        <w:ind w:leftChars="567" w:left="2268" w:hangingChars="567" w:hanging="1134"/>
      </w:pPr>
      <w:bookmarkStart w:id="145" w:name="_Ref6323919"/>
      <w:r w:rsidRPr="008319CC">
        <w:t>6.9.2</w:t>
      </w:r>
      <w:r>
        <w:t>.</w:t>
      </w:r>
      <w:r w:rsidRPr="008319CC">
        <w:tab/>
        <w:t>Calculation for TP1</w:t>
      </w:r>
      <w:bookmarkEnd w:id="145"/>
    </w:p>
    <w:p w14:paraId="7D8494E3" w14:textId="77777777" w:rsidR="006803E4" w:rsidRPr="008A32EB" w:rsidRDefault="006803E4" w:rsidP="006803E4">
      <w:pPr>
        <w:spacing w:after="120"/>
        <w:ind w:left="2261" w:right="1138"/>
        <w:jc w:val="both"/>
        <w:rPr>
          <w:lang w:val="en-US"/>
        </w:rPr>
      </w:pPr>
      <w:r w:rsidRPr="008A32EB">
        <w:rPr>
          <w:lang w:val="en-US"/>
        </w:rPr>
        <w:t>The vehicle system power is calculated as the sum of the power at each of the reference points:</w:t>
      </w:r>
    </w:p>
    <w:p w14:paraId="6250B6E8" w14:textId="77777777" w:rsidR="006803E4" w:rsidRPr="008A32EB" w:rsidRDefault="006803E4" w:rsidP="006803E4">
      <w:pPr>
        <w:spacing w:after="120"/>
        <w:ind w:left="2261" w:right="1138"/>
        <w:jc w:val="both"/>
        <w:rPr>
          <w:lang w:val="en-US"/>
        </w:rPr>
      </w:pPr>
      <m:oMathPara>
        <m:oMath>
          <m:r>
            <w:rPr>
              <w:rFonts w:ascii="Cambria Math" w:hAnsi="Cambria Math"/>
              <w:lang w:val="en-US"/>
            </w:rPr>
            <m:t xml:space="preserve">Vehicle system power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e>
          </m:nary>
        </m:oMath>
      </m:oMathPara>
    </w:p>
    <w:p w14:paraId="4D85D898" w14:textId="77777777" w:rsidR="006803E4" w:rsidRPr="008A32EB" w:rsidRDefault="006803E4" w:rsidP="006803E4">
      <w:pPr>
        <w:spacing w:after="120"/>
        <w:ind w:left="2261" w:right="1138"/>
        <w:jc w:val="both"/>
        <w:rPr>
          <w:lang w:val="en-US"/>
        </w:rPr>
      </w:pPr>
      <w:proofErr w:type="gramStart"/>
      <w:r w:rsidRPr="008A32EB">
        <w:rPr>
          <w:lang w:val="en-US"/>
        </w:rPr>
        <w:t>where</w:t>
      </w:r>
      <w:proofErr w:type="gramEnd"/>
    </w:p>
    <w:p w14:paraId="22D311CB" w14:textId="77777777" w:rsidR="006803E4" w:rsidRPr="008A32EB" w:rsidRDefault="006803E4" w:rsidP="006803E4">
      <w:pPr>
        <w:spacing w:after="120"/>
        <w:ind w:left="3060" w:right="1138"/>
        <w:jc w:val="both"/>
        <w:rPr>
          <w:lang w:val="en-US"/>
        </w:rPr>
      </w:pPr>
      <w:r w:rsidRPr="008A32EB">
        <w:rPr>
          <w:i/>
          <w:lang w:val="en-US"/>
        </w:rPr>
        <w:t>n</w:t>
      </w:r>
      <w:r w:rsidRPr="008A32EB">
        <w:rPr>
          <w:lang w:val="en-US"/>
        </w:rPr>
        <w:t xml:space="preserve"> is the number of power determination reference points</w:t>
      </w:r>
    </w:p>
    <w:p w14:paraId="165E52AB" w14:textId="77777777" w:rsidR="006803E4" w:rsidRPr="008A32EB" w:rsidRDefault="006803E4" w:rsidP="006803E4">
      <w:pPr>
        <w:spacing w:after="120"/>
        <w:ind w:left="3060" w:right="1138"/>
        <w:jc w:val="both"/>
        <w:rPr>
          <w:lang w:val="en-US"/>
        </w:rPr>
      </w:pPr>
      <w:r w:rsidRPr="008A32EB">
        <w:rPr>
          <w:i/>
          <w:lang w:val="en-US"/>
        </w:rPr>
        <w:t>R</w:t>
      </w:r>
      <w:r w:rsidRPr="008A32EB">
        <w:rPr>
          <w:i/>
          <w:vertAlign w:val="subscript"/>
          <w:lang w:val="en-US"/>
        </w:rPr>
        <w:t>i</w:t>
      </w:r>
      <w:r w:rsidRPr="008A32EB">
        <w:rPr>
          <w:lang w:val="en-US"/>
        </w:rPr>
        <w:t xml:space="preserve"> is the power at the </w:t>
      </w:r>
      <w:proofErr w:type="spellStart"/>
      <w:r w:rsidRPr="008A32EB">
        <w:rPr>
          <w:lang w:val="en-US"/>
        </w:rPr>
        <w:t>i</w:t>
      </w:r>
      <w:r w:rsidRPr="008A32EB">
        <w:rPr>
          <w:vertAlign w:val="superscript"/>
          <w:lang w:val="en-US"/>
        </w:rPr>
        <w:t>th</w:t>
      </w:r>
      <w:proofErr w:type="spellEnd"/>
      <w:r w:rsidRPr="008A32EB">
        <w:rPr>
          <w:lang w:val="en-US"/>
        </w:rPr>
        <w:t xml:space="preserve"> reference point [kW]</w:t>
      </w:r>
    </w:p>
    <w:p w14:paraId="3B962D42" w14:textId="77777777" w:rsidR="006803E4" w:rsidRPr="008A32EB" w:rsidRDefault="006803E4" w:rsidP="006803E4">
      <w:pPr>
        <w:spacing w:after="120"/>
        <w:ind w:left="2261" w:right="1138"/>
        <w:jc w:val="both"/>
        <w:rPr>
          <w:lang w:val="en-US"/>
        </w:rPr>
      </w:pPr>
      <w:r w:rsidRPr="008A32EB">
        <w:rPr>
          <w:lang w:val="en-US"/>
        </w:rPr>
        <w:t>The power at each R</w:t>
      </w:r>
      <w:r w:rsidRPr="008A32EB">
        <w:rPr>
          <w:vertAlign w:val="subscript"/>
          <w:lang w:val="en-US"/>
        </w:rPr>
        <w:t>i</w:t>
      </w:r>
      <w:r w:rsidRPr="008A32EB">
        <w:rPr>
          <w:lang w:val="en-US"/>
        </w:rPr>
        <w:t xml:space="preserve"> is determined according to </w:t>
      </w:r>
      <w:r>
        <w:rPr>
          <w:cs/>
          <w:lang w:val="en-US"/>
        </w:rPr>
        <w:t>‎</w:t>
      </w:r>
      <w:r>
        <w:rPr>
          <w:lang w:val="en-US"/>
        </w:rPr>
        <w:t>6.9.2.1.</w:t>
      </w:r>
      <w:r w:rsidRPr="008A32EB">
        <w:rPr>
          <w:lang w:val="en-US"/>
        </w:rPr>
        <w:t xml:space="preserve"> through </w:t>
      </w:r>
      <w:r>
        <w:rPr>
          <w:lang w:val="en-US"/>
        </w:rPr>
        <w:t>6.9.2.3.:</w:t>
      </w:r>
    </w:p>
    <w:p w14:paraId="0B530D3A" w14:textId="77777777" w:rsidR="006803E4" w:rsidRPr="008319CC" w:rsidRDefault="006803E4" w:rsidP="006803E4">
      <w:pPr>
        <w:pStyle w:val="SingleTxtG"/>
        <w:ind w:leftChars="567" w:left="2268" w:hangingChars="567" w:hanging="1134"/>
      </w:pPr>
      <w:r w:rsidRPr="008319CC">
        <w:rPr>
          <w:cs/>
        </w:rPr>
        <w:t>‎</w:t>
      </w:r>
      <w:r w:rsidRPr="008319CC">
        <w:t>6.9.2</w:t>
      </w:r>
      <w:r>
        <w:t>.1.</w:t>
      </w:r>
      <w:r>
        <w:tab/>
      </w:r>
      <w:r w:rsidRPr="008319CC">
        <w:t xml:space="preserve">For reference points consisting of ICE power: </w:t>
      </w:r>
    </w:p>
    <w:p w14:paraId="0C2F3228" w14:textId="77777777" w:rsidR="006803E4" w:rsidRPr="008A32EB" w:rsidRDefault="006803E4" w:rsidP="006803E4">
      <w:pPr>
        <w:spacing w:after="120"/>
        <w:ind w:left="2261" w:right="1138"/>
        <w:jc w:val="both"/>
        <w:rPr>
          <w:lang w:val="en-US"/>
        </w:rPr>
      </w:pPr>
      <w:r w:rsidRPr="008A32EB">
        <w:rPr>
          <w:lang w:val="en-US"/>
        </w:rPr>
        <w:t xml:space="preserve">First determine the ICE power by reference to the full load power </w:t>
      </w:r>
      <w:r w:rsidRPr="008A32EB">
        <w:t>curve as a function of engine speed,</w:t>
      </w:r>
      <w:r w:rsidRPr="008A32EB">
        <w:rPr>
          <w:lang w:val="en-US"/>
        </w:rPr>
        <w:t xml:space="preserve"> applicable to the engine that is installed in the vehicle, and subject to confirmation of intake manifold pressure and fuel flow </w:t>
      </w:r>
      <w:r w:rsidRPr="008A32EB">
        <w:rPr>
          <w:lang w:val="en-US"/>
        </w:rPr>
        <w:lastRenderedPageBreak/>
        <w:t xml:space="preserve">rate. The full load power curve shall be derived from the applicable engine test standard and shall be measured under steady state conditions. </w:t>
      </w:r>
    </w:p>
    <w:p w14:paraId="09A3D1F8" w14:textId="77777777" w:rsidR="006803E4" w:rsidRPr="008A32EB" w:rsidRDefault="006803E4" w:rsidP="006803E4">
      <w:pPr>
        <w:spacing w:after="120"/>
        <w:ind w:left="2261" w:right="1138"/>
        <w:jc w:val="both"/>
        <w:rPr>
          <w:lang w:val="en-US"/>
        </w:rPr>
      </w:pPr>
      <w:r w:rsidRPr="008A32EB">
        <w:rPr>
          <w:lang w:val="en-US"/>
        </w:rPr>
        <w:t>For manufacturers to which engine certification by ISO 1585 or UN Regulation 85 is applicable by regulation, the applicable engine test standard is ISO 1585:1992</w:t>
      </w:r>
      <w:r>
        <w:rPr>
          <w:lang w:val="en-US"/>
        </w:rPr>
        <w:t xml:space="preserve"> or UN Regulation No. 85, respectively</w:t>
      </w:r>
      <w:r w:rsidRPr="008A32EB">
        <w:rPr>
          <w:lang w:val="en-US"/>
        </w:rPr>
        <w:t>. For other manufacturers, the applicable standard is that which is applicable by local or regional regulation. In the case that no engine test standard is applicable by regulation, the applicable standard is SAE J1349 (steady state). The engine dynamometer test fuel shall be as specified in the applicable standard.</w:t>
      </w:r>
    </w:p>
    <w:p w14:paraId="6CBADBBA" w14:textId="77777777" w:rsidR="006803E4" w:rsidRPr="008A32EB" w:rsidRDefault="006803E4" w:rsidP="006803E4">
      <w:pPr>
        <w:spacing w:after="120"/>
        <w:ind w:left="2261" w:right="1138"/>
        <w:jc w:val="both"/>
        <w:rPr>
          <w:lang w:val="en-US"/>
        </w:rPr>
      </w:pPr>
      <w:r w:rsidRPr="008A32EB">
        <w:rPr>
          <w:lang w:val="en-US"/>
        </w:rPr>
        <w:t xml:space="preserve">To confirm intake manifold pressure and fuel flow rate, compare the measured values to those reported in the certification results of the applicable standard at the measured engine speed. </w:t>
      </w:r>
    </w:p>
    <w:p w14:paraId="578C5718" w14:textId="77777777" w:rsidR="006803E4" w:rsidRPr="008A32EB" w:rsidRDefault="006803E4" w:rsidP="006803E4">
      <w:pPr>
        <w:spacing w:after="120"/>
        <w:ind w:left="2261" w:right="1138"/>
        <w:jc w:val="both"/>
        <w:rPr>
          <w:lang w:val="en-US"/>
        </w:rPr>
      </w:pPr>
      <w:r w:rsidRPr="008A32EB">
        <w:rPr>
          <w:lang w:val="en-US"/>
        </w:rPr>
        <w:t>If:</w:t>
      </w:r>
    </w:p>
    <w:p w14:paraId="3DF61C8B" w14:textId="77777777" w:rsidR="006803E4" w:rsidRPr="008A32EB" w:rsidRDefault="00D02B88" w:rsidP="006803E4">
      <w:pPr>
        <w:spacing w:after="120"/>
        <w:ind w:left="2261" w:right="1138"/>
        <w:jc w:val="both"/>
        <w:rPr>
          <w:lang w:val="en-US"/>
        </w:rPr>
      </w:pPr>
      <m:oMathPara>
        <m:oMath>
          <m:d>
            <m:dPr>
              <m:begChr m:val="|"/>
              <m:endChr m:val="|"/>
              <m:ctrlPr>
                <w:rPr>
                  <w:rFonts w:ascii="Cambria Math" w:hAnsi="Cambria Math"/>
                  <w:i/>
                  <w:lang w:val="en-US"/>
                </w:rPr>
              </m:ctrlPr>
            </m:dPr>
            <m:e>
              <m:r>
                <w:rPr>
                  <w:rFonts w:ascii="Cambria Math" w:hAnsi="Cambria Math"/>
                  <w:lang w:val="en-US"/>
                </w:rPr>
                <m:t>(measured fuel flow rate-fuel flow rate at certification)</m:t>
              </m:r>
            </m:e>
          </m:d>
          <m:r>
            <w:rPr>
              <w:rFonts w:ascii="Cambria Math" w:hAnsi="Cambria Math"/>
              <w:lang w:val="en-US"/>
            </w:rPr>
            <m:t>&lt;(0.05)(fuel flow rate at certification)</m:t>
          </m:r>
        </m:oMath>
      </m:oMathPara>
    </w:p>
    <w:p w14:paraId="25B1DEC2" w14:textId="77777777" w:rsidR="006803E4" w:rsidRPr="008A32EB" w:rsidRDefault="006803E4" w:rsidP="006803E4">
      <w:pPr>
        <w:spacing w:after="120"/>
        <w:ind w:left="2261" w:right="1138"/>
        <w:jc w:val="both"/>
        <w:rPr>
          <w:lang w:val="en-US"/>
        </w:rPr>
      </w:pPr>
      <w:r w:rsidRPr="008A32EB">
        <w:rPr>
          <w:lang w:val="en-US"/>
        </w:rPr>
        <w:t>and</w:t>
      </w:r>
      <m:oMath>
        <m:r>
          <m:rPr>
            <m:sty m:val="p"/>
          </m:rPr>
          <w:rPr>
            <w:rFonts w:ascii="Cambria Math" w:hAnsi="Cambria Math"/>
            <w:lang w:val="en-US"/>
          </w:rPr>
          <w:br/>
        </m:r>
      </m:oMath>
      <m:oMathPara>
        <m:oMath>
          <m:d>
            <m:dPr>
              <m:begChr m:val="|"/>
              <m:endChr m:val="|"/>
              <m:ctrlPr>
                <w:rPr>
                  <w:rFonts w:ascii="Cambria Math" w:hAnsi="Cambria Math"/>
                  <w:i/>
                  <w:lang w:val="en-US"/>
                </w:rPr>
              </m:ctrlPr>
            </m:dPr>
            <m:e>
              <m:r>
                <w:rPr>
                  <w:rFonts w:ascii="Cambria Math" w:hAnsi="Cambria Math"/>
                  <w:lang w:val="en-US"/>
                </w:rPr>
                <m:t>(gauge pressure at test-gauge pressure at certification)</m:t>
              </m:r>
            </m:e>
          </m:d>
          <m:r>
            <w:rPr>
              <w:rFonts w:ascii="Cambria Math" w:hAnsi="Cambria Math"/>
              <w:lang w:val="en-US"/>
            </w:rPr>
            <m:t>&lt;(0.05)(intake manifold pressure at certification)</m:t>
          </m:r>
        </m:oMath>
      </m:oMathPara>
    </w:p>
    <w:p w14:paraId="33BB7F49" w14:textId="77777777" w:rsidR="006803E4" w:rsidRPr="008A32EB" w:rsidRDefault="006803E4" w:rsidP="006803E4">
      <w:pPr>
        <w:spacing w:after="120"/>
        <w:ind w:left="2261" w:right="1138"/>
        <w:jc w:val="both"/>
        <w:rPr>
          <w:lang w:val="en-US"/>
        </w:rPr>
      </w:pPr>
      <w:r w:rsidRPr="008A32EB">
        <w:rPr>
          <w:lang w:val="en-US"/>
        </w:rPr>
        <w:t>then R</w:t>
      </w:r>
      <w:r w:rsidRPr="008A32EB">
        <w:rPr>
          <w:vertAlign w:val="subscript"/>
          <w:lang w:val="en-US"/>
        </w:rPr>
        <w:t>i</w:t>
      </w:r>
      <w:r w:rsidRPr="008A32EB">
        <w:rPr>
          <w:lang w:val="en-US"/>
        </w:rPr>
        <w:t xml:space="preserve"> is the power indicated by the full load power curve at the measured engine speed. </w:t>
      </w:r>
    </w:p>
    <w:p w14:paraId="3B0EDFF2" w14:textId="77777777" w:rsidR="006803E4" w:rsidRPr="008A32EB" w:rsidRDefault="006803E4" w:rsidP="006803E4">
      <w:pPr>
        <w:spacing w:after="120"/>
        <w:ind w:left="2261" w:right="1138"/>
        <w:jc w:val="both"/>
        <w:rPr>
          <w:lang w:val="en-US"/>
        </w:rPr>
      </w:pPr>
      <w:r w:rsidRPr="008A32EB">
        <w:rPr>
          <w:lang w:val="en-US"/>
        </w:rPr>
        <w:t>Otherwise, determine R</w:t>
      </w:r>
      <w:r w:rsidRPr="008A32EB">
        <w:rPr>
          <w:vertAlign w:val="subscript"/>
          <w:lang w:val="en-US"/>
        </w:rPr>
        <w:t>i</w:t>
      </w:r>
      <w:r w:rsidRPr="008A32EB">
        <w:rPr>
          <w:lang w:val="en-US"/>
        </w:rPr>
        <w:t xml:space="preserve"> by conducting ISO 1585:1992 </w:t>
      </w:r>
      <w:r>
        <w:rPr>
          <w:lang w:val="en-US"/>
        </w:rPr>
        <w:t xml:space="preserve">or UN Regulation No. 85 (as applicable) </w:t>
      </w:r>
      <w:r w:rsidRPr="008A32EB">
        <w:rPr>
          <w:lang w:val="en-US"/>
        </w:rPr>
        <w:t>under the observed conditions using the above-measured engine speed, intake manifold pressure and fuel flow rate, or ask the vehicle manufacturer for support in determining the ICE power under the observed conditions.</w:t>
      </w:r>
    </w:p>
    <w:p w14:paraId="44B22B3E" w14:textId="77777777" w:rsidR="006803E4" w:rsidRPr="008A32EB" w:rsidRDefault="006803E4" w:rsidP="006803E4">
      <w:pPr>
        <w:spacing w:after="120"/>
        <w:ind w:left="2261" w:right="1138"/>
        <w:jc w:val="both"/>
        <w:rPr>
          <w:lang w:val="en-US"/>
        </w:rPr>
      </w:pPr>
      <w:r w:rsidRPr="008A32EB">
        <w:rPr>
          <w:lang w:val="en-US"/>
        </w:rPr>
        <w:t>Note: if any portion of R</w:t>
      </w:r>
      <w:r w:rsidRPr="008A32EB">
        <w:rPr>
          <w:vertAlign w:val="subscript"/>
          <w:lang w:val="en-US"/>
        </w:rPr>
        <w:t>i</w:t>
      </w:r>
      <w:r w:rsidRPr="008A32EB">
        <w:rPr>
          <w:lang w:val="en-US"/>
        </w:rPr>
        <w:t xml:space="preserve"> is routed to charge the REESS, the electrical power entering the REESS shall be accounted for as negative power under </w:t>
      </w:r>
      <w:r>
        <w:rPr>
          <w:cs/>
          <w:lang w:val="en-US"/>
        </w:rPr>
        <w:t>‎</w:t>
      </w:r>
      <w:r>
        <w:rPr>
          <w:lang w:val="en-US"/>
        </w:rPr>
        <w:t>6.9.2.2.</w:t>
      </w:r>
    </w:p>
    <w:p w14:paraId="0231CBAF" w14:textId="77777777" w:rsidR="006803E4" w:rsidRPr="008319CC" w:rsidRDefault="006803E4" w:rsidP="006803E4">
      <w:pPr>
        <w:pStyle w:val="SingleTxtG"/>
        <w:ind w:leftChars="567" w:left="2268" w:hangingChars="567" w:hanging="1134"/>
      </w:pPr>
      <w:r w:rsidRPr="008319CC">
        <w:rPr>
          <w:cs/>
        </w:rPr>
        <w:t>‎</w:t>
      </w:r>
      <w:r w:rsidRPr="008319CC">
        <w:t>6.9.2</w:t>
      </w:r>
      <w:r>
        <w:t>.2.</w:t>
      </w:r>
      <w:r>
        <w:tab/>
      </w:r>
      <w:r w:rsidRPr="008319CC">
        <w:t xml:space="preserve">For reference points consisting of electric machine power, and where the measurement point is the REESS output: </w:t>
      </w:r>
    </w:p>
    <w:p w14:paraId="4B5FAA1A" w14:textId="77777777" w:rsidR="006803E4" w:rsidRPr="008A32EB" w:rsidRDefault="006803E4" w:rsidP="006803E4">
      <w:pPr>
        <w:spacing w:after="120"/>
        <w:ind w:left="2261" w:right="1138"/>
        <w:jc w:val="both"/>
        <w:rPr>
          <w:lang w:val="en-US"/>
        </w:rPr>
      </w:pPr>
      <w:r w:rsidRPr="008A32EB">
        <w:rPr>
          <w:lang w:val="en-US"/>
        </w:rPr>
        <w:t>R</w:t>
      </w:r>
      <w:r w:rsidRPr="008A32EB">
        <w:rPr>
          <w:vertAlign w:val="subscript"/>
          <w:lang w:val="en-US"/>
        </w:rPr>
        <w:t>i</w:t>
      </w:r>
      <w:r w:rsidRPr="008A32EB">
        <w:rPr>
          <w:lang w:val="en-US"/>
        </w:rPr>
        <w:t xml:space="preserve"> shall be determined by the equation: </w:t>
      </w:r>
    </w:p>
    <w:p w14:paraId="300D83C3" w14:textId="77777777" w:rsidR="006803E4" w:rsidRPr="008A32EB" w:rsidRDefault="00D02B88"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REESS</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REESS</m:t>
                      </m:r>
                    </m:sub>
                  </m:sSub>
                </m:num>
                <m:den>
                  <m:r>
                    <w:rPr>
                      <w:rFonts w:ascii="Cambria Math" w:hAnsi="Cambria Math"/>
                      <w:lang w:val="en-US"/>
                    </w:rPr>
                    <m:t>1000</m:t>
                  </m:r>
                </m:den>
              </m:f>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DCDC</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aux</m:t>
                  </m:r>
                </m:sub>
              </m:sSub>
            </m:e>
          </m:d>
          <m:r>
            <w:rPr>
              <w:rFonts w:ascii="Cambria Math" w:hAnsi="Cambria Math"/>
              <w:lang w:val="en-US"/>
            </w:rPr>
            <m:t>×K1</m:t>
          </m:r>
        </m:oMath>
      </m:oMathPara>
    </w:p>
    <w:p w14:paraId="118491EE" w14:textId="77777777" w:rsidR="006803E4" w:rsidRPr="008A32EB" w:rsidRDefault="006803E4" w:rsidP="006803E4">
      <w:pPr>
        <w:spacing w:after="120"/>
        <w:ind w:left="2261" w:right="1138"/>
        <w:jc w:val="both"/>
        <w:rPr>
          <w:lang w:val="en-US"/>
        </w:rPr>
      </w:pPr>
      <w:proofErr w:type="gramStart"/>
      <w:r w:rsidRPr="008A32EB">
        <w:rPr>
          <w:lang w:val="en-US"/>
        </w:rPr>
        <w:t>where</w:t>
      </w:r>
      <w:proofErr w:type="gramEnd"/>
    </w:p>
    <w:p w14:paraId="25DF12E2" w14:textId="77777777" w:rsidR="006803E4" w:rsidRPr="008A32EB" w:rsidRDefault="006803E4" w:rsidP="006803E4">
      <w:pPr>
        <w:spacing w:after="120"/>
        <w:ind w:left="3060" w:right="1138"/>
        <w:jc w:val="both"/>
        <w:rPr>
          <w:lang w:val="en-US"/>
        </w:rPr>
      </w:pPr>
      <w:r w:rsidRPr="008A32EB">
        <w:rPr>
          <w:i/>
          <w:iCs/>
          <w:lang w:val="en-US"/>
        </w:rPr>
        <w:t>U</w:t>
      </w:r>
      <w:r w:rsidRPr="008A32EB">
        <w:rPr>
          <w:i/>
          <w:iCs/>
          <w:vertAlign w:val="subscript"/>
          <w:lang w:val="en-US"/>
        </w:rPr>
        <w:t>REESS</w:t>
      </w:r>
      <w:r w:rsidRPr="008A32EB">
        <w:rPr>
          <w:lang w:val="en-US"/>
        </w:rPr>
        <w:t xml:space="preserve"> is the measured REESS voltage [V]</w:t>
      </w:r>
    </w:p>
    <w:p w14:paraId="79E41D26" w14:textId="77777777" w:rsidR="006803E4" w:rsidRPr="008A32EB" w:rsidRDefault="006803E4" w:rsidP="006803E4">
      <w:pPr>
        <w:spacing w:after="120"/>
        <w:ind w:left="3060" w:right="1138"/>
        <w:jc w:val="both"/>
        <w:rPr>
          <w:lang w:val="en-US"/>
        </w:rPr>
      </w:pPr>
      <w:r w:rsidRPr="008A32EB">
        <w:rPr>
          <w:i/>
          <w:iCs/>
          <w:lang w:val="en-US"/>
        </w:rPr>
        <w:t>I</w:t>
      </w:r>
      <w:r w:rsidRPr="008A32EB">
        <w:rPr>
          <w:i/>
          <w:iCs/>
          <w:vertAlign w:val="subscript"/>
          <w:lang w:val="en-US"/>
        </w:rPr>
        <w:t>REESS</w:t>
      </w:r>
      <w:r w:rsidRPr="008A32EB">
        <w:rPr>
          <w:lang w:val="en-US"/>
        </w:rPr>
        <w:t xml:space="preserve"> is the measured REESS current [A] (negative if flowing into the REESS)</w:t>
      </w:r>
    </w:p>
    <w:p w14:paraId="3F3F2BB9" w14:textId="77777777" w:rsidR="006803E4" w:rsidRPr="008A32EB" w:rsidRDefault="006803E4" w:rsidP="006803E4">
      <w:pPr>
        <w:spacing w:after="120"/>
        <w:ind w:left="3060" w:right="1138"/>
        <w:jc w:val="both"/>
        <w:rPr>
          <w:lang w:val="en-US"/>
        </w:rPr>
      </w:pPr>
      <w:r w:rsidRPr="008A32EB">
        <w:rPr>
          <w:i/>
          <w:iCs/>
          <w:lang w:val="en-US"/>
        </w:rPr>
        <w:t>P</w:t>
      </w:r>
      <w:r w:rsidRPr="008A32EB">
        <w:rPr>
          <w:i/>
          <w:iCs/>
          <w:vertAlign w:val="subscript"/>
          <w:lang w:val="en-US"/>
        </w:rPr>
        <w:t>DCDC</w:t>
      </w:r>
      <w:r w:rsidRPr="008A32EB">
        <w:rPr>
          <w:lang w:val="en-US"/>
        </w:rPr>
        <w:t xml:space="preserve"> is the power to DC/DC converter for 12V auxiliaries, if present (either 1.0 kW or measured value) [kW]</w:t>
      </w:r>
    </w:p>
    <w:p w14:paraId="757D27DA" w14:textId="77777777" w:rsidR="006803E4" w:rsidRPr="008A32EB" w:rsidRDefault="006803E4" w:rsidP="006803E4">
      <w:pPr>
        <w:spacing w:after="120"/>
        <w:ind w:left="3060" w:right="1138"/>
        <w:jc w:val="both"/>
        <w:rPr>
          <w:lang w:val="en-US"/>
        </w:rPr>
      </w:pPr>
      <w:proofErr w:type="spellStart"/>
      <w:r w:rsidRPr="008A32EB">
        <w:rPr>
          <w:lang w:val="en-US"/>
        </w:rPr>
        <w:t>P</w:t>
      </w:r>
      <w:r w:rsidRPr="008A32EB">
        <w:rPr>
          <w:vertAlign w:val="subscript"/>
          <w:lang w:val="en-US"/>
        </w:rPr>
        <w:t>aux</w:t>
      </w:r>
      <w:proofErr w:type="spellEnd"/>
      <w:r w:rsidRPr="008A32EB">
        <w:rPr>
          <w:lang w:val="en-US"/>
        </w:rPr>
        <w:t xml:space="preserve"> is the power to high-voltage auxiliaries powered by the REESS, other than P</w:t>
      </w:r>
      <w:r w:rsidRPr="008A32EB">
        <w:rPr>
          <w:vertAlign w:val="subscript"/>
          <w:lang w:val="en-US"/>
        </w:rPr>
        <w:t>DCDC</w:t>
      </w:r>
      <w:r w:rsidRPr="008A32EB">
        <w:rPr>
          <w:lang w:val="en-US"/>
        </w:rPr>
        <w:t>, if present and operating during the test (measured or estimated value) [kW]. If estimated, the manufacturer shall provide evidence supporting the estimated value. Use of the estimated value is subject to approval by the responsible authority.</w:t>
      </w:r>
    </w:p>
    <w:p w14:paraId="5D6ED99E" w14:textId="77777777" w:rsidR="006803E4" w:rsidRPr="008A32EB" w:rsidRDefault="006803E4" w:rsidP="006803E4">
      <w:pPr>
        <w:spacing w:after="120"/>
        <w:ind w:left="3060" w:right="1138"/>
        <w:jc w:val="both"/>
        <w:rPr>
          <w:lang w:val="en-US"/>
        </w:rPr>
      </w:pPr>
      <w:r w:rsidRPr="008A32EB">
        <w:rPr>
          <w:i/>
          <w:iCs/>
          <w:lang w:val="en-US"/>
        </w:rPr>
        <w:t xml:space="preserve">K1 </w:t>
      </w:r>
      <w:r w:rsidRPr="008A32EB">
        <w:rPr>
          <w:lang w:val="en-US"/>
        </w:rPr>
        <w:t xml:space="preserve">is the conversion factor from DC electrical power to mechanical power as described in </w:t>
      </w:r>
      <w:r>
        <w:rPr>
          <w:cs/>
          <w:lang w:val="en-US"/>
        </w:rPr>
        <w:t>‎</w:t>
      </w:r>
      <w:r>
        <w:rPr>
          <w:lang w:val="en-US"/>
        </w:rPr>
        <w:t>6.1.1.2.</w:t>
      </w:r>
      <w:r w:rsidRPr="008A32EB">
        <w:rPr>
          <w:lang w:val="en-US"/>
        </w:rPr>
        <w:t xml:space="preserve"> and </w:t>
      </w:r>
      <w:r>
        <w:rPr>
          <w:cs/>
          <w:lang w:val="en-US"/>
        </w:rPr>
        <w:t>‎</w:t>
      </w:r>
      <w:r>
        <w:rPr>
          <w:lang w:val="en-US"/>
        </w:rPr>
        <w:t>6.1.3.1</w:t>
      </w:r>
      <w:r w:rsidRPr="008A32EB">
        <w:rPr>
          <w:lang w:val="en-US"/>
        </w:rPr>
        <w:t>.</w:t>
      </w:r>
    </w:p>
    <w:p w14:paraId="009F7352" w14:textId="77777777" w:rsidR="006803E4" w:rsidRPr="008A32EB" w:rsidRDefault="006803E4" w:rsidP="006803E4">
      <w:pPr>
        <w:spacing w:after="120"/>
        <w:ind w:left="2261" w:right="1138"/>
        <w:jc w:val="both"/>
        <w:rPr>
          <w:szCs w:val="24"/>
          <w:lang w:val="en-US"/>
        </w:rPr>
      </w:pPr>
      <w:r w:rsidRPr="008A32EB">
        <w:rPr>
          <w:szCs w:val="24"/>
          <w:lang w:val="en-US"/>
        </w:rPr>
        <w:t xml:space="preserve">If K1 represents a conversion to the sum of the power at a set of reference points (for example, (R1+R2) as depicted in </w:t>
      </w:r>
      <w:r w:rsidRPr="008A32EB">
        <w:rPr>
          <w:bCs/>
          <w:lang w:eastAsia="de-DE"/>
        </w:rPr>
        <w:t xml:space="preserve">Figure </w:t>
      </w:r>
      <w:r>
        <w:rPr>
          <w:bCs/>
          <w:noProof/>
          <w:lang w:eastAsia="de-DE"/>
        </w:rPr>
        <w:t>18</w:t>
      </w:r>
      <w:r w:rsidRPr="008A32EB">
        <w:rPr>
          <w:szCs w:val="24"/>
          <w:lang w:val="en-US"/>
        </w:rPr>
        <w:t>), the equation computes the sum of the power at the set of reference points.</w:t>
      </w:r>
    </w:p>
    <w:p w14:paraId="0017BA01" w14:textId="77777777" w:rsidR="006803E4" w:rsidRPr="008A32EB" w:rsidRDefault="006803E4" w:rsidP="006803E4">
      <w:pPr>
        <w:spacing w:after="120"/>
        <w:ind w:left="2261" w:right="1138"/>
        <w:jc w:val="both"/>
        <w:rPr>
          <w:szCs w:val="24"/>
          <w:lang w:val="en-US"/>
        </w:rPr>
      </w:pPr>
      <w:r w:rsidRPr="008A32EB">
        <w:rPr>
          <w:szCs w:val="24"/>
          <w:lang w:val="en-US"/>
        </w:rPr>
        <w:t xml:space="preserve">If </w:t>
      </w:r>
      <w:r w:rsidRPr="008A32EB">
        <w:rPr>
          <w:i/>
          <w:iCs/>
          <w:szCs w:val="24"/>
          <w:lang w:val="en-US"/>
        </w:rPr>
        <w:t>P</w:t>
      </w:r>
      <w:r w:rsidRPr="008A32EB">
        <w:rPr>
          <w:i/>
          <w:iCs/>
          <w:szCs w:val="24"/>
          <w:vertAlign w:val="subscript"/>
          <w:lang w:val="en-US"/>
        </w:rPr>
        <w:t>DCDC</w:t>
      </w:r>
      <w:r w:rsidRPr="008A32EB">
        <w:rPr>
          <w:i/>
          <w:iCs/>
          <w:szCs w:val="24"/>
          <w:lang w:val="en-US"/>
        </w:rPr>
        <w:t xml:space="preserve"> </w:t>
      </w:r>
      <w:r w:rsidRPr="008A32EB">
        <w:rPr>
          <w:szCs w:val="24"/>
          <w:lang w:val="en-US"/>
        </w:rPr>
        <w:t xml:space="preserve">and </w:t>
      </w:r>
      <w:proofErr w:type="spellStart"/>
      <w:r w:rsidRPr="008A32EB">
        <w:rPr>
          <w:szCs w:val="24"/>
          <w:lang w:val="en-US"/>
        </w:rPr>
        <w:t>P</w:t>
      </w:r>
      <w:r w:rsidRPr="008A32EB">
        <w:rPr>
          <w:szCs w:val="24"/>
          <w:vertAlign w:val="subscript"/>
          <w:lang w:val="en-US"/>
        </w:rPr>
        <w:t>aux</w:t>
      </w:r>
      <w:proofErr w:type="spellEnd"/>
      <w:r w:rsidRPr="008A32EB">
        <w:rPr>
          <w:szCs w:val="24"/>
          <w:lang w:val="en-US"/>
        </w:rPr>
        <w:t xml:space="preserve"> are measured, they are calculated as:</w:t>
      </w:r>
    </w:p>
    <w:p w14:paraId="29476818" w14:textId="77777777" w:rsidR="006803E4" w:rsidRPr="008A32EB" w:rsidRDefault="00D02B88" w:rsidP="006803E4">
      <w:pPr>
        <w:spacing w:after="120"/>
        <w:ind w:left="2261" w:right="1138"/>
        <w:jc w:val="center"/>
        <w:rPr>
          <w:szCs w:val="24"/>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DCDC</m:t>
              </m:r>
            </m:sub>
          </m:sSub>
          <m:r>
            <w:rPr>
              <w:rFonts w:ascii="Cambria Math" w:hAnsi="Cambria Math"/>
              <w:lang w:val="en-US"/>
            </w:rPr>
            <m:t xml:space="preserve"> [kW]=</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DCDC</m:t>
              </m:r>
            </m:sub>
          </m:sSub>
          <m:r>
            <w:rPr>
              <w:rFonts w:ascii="Cambria Math" w:hAnsi="Cambria Math"/>
              <w:lang w:val="en-US"/>
            </w:rPr>
            <m:t xml:space="preserve"> </m:t>
          </m:r>
          <m:r>
            <m:rPr>
              <m:sty m:val="p"/>
            </m:rPr>
            <w:rPr>
              <w:rFonts w:ascii="Cambria Math" w:hAnsi="Cambria Math"/>
              <w:szCs w:val="24"/>
              <w:lang w:val="en-US"/>
            </w:rPr>
            <m: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DCDC</m:t>
              </m:r>
            </m:sub>
          </m:sSub>
          <m:r>
            <w:rPr>
              <w:rFonts w:ascii="Cambria Math" w:hAnsi="Cambria Math"/>
              <w:lang w:val="en-US"/>
            </w:rPr>
            <m:t xml:space="preserve">) </m:t>
          </m:r>
          <m:r>
            <w:rPr>
              <w:rFonts w:ascii="Cambria Math" w:hAnsi="Cambria Math"/>
              <w:szCs w:val="24"/>
              <w:vertAlign w:val="subscript"/>
              <w:lang w:val="en-US"/>
            </w:rPr>
            <m:t xml:space="preserve"> </m:t>
          </m:r>
          <m:r>
            <m:rPr>
              <m:sty m:val="p"/>
            </m:rPr>
            <w:rPr>
              <w:rFonts w:ascii="Cambria Math" w:hAnsi="Cambria Math"/>
              <w:szCs w:val="24"/>
              <w:lang w:val="en-US"/>
            </w:rPr>
            <m:t>/ 1000</m:t>
          </m:r>
        </m:oMath>
      </m:oMathPara>
    </w:p>
    <w:p w14:paraId="33713ABE" w14:textId="77777777" w:rsidR="006803E4" w:rsidRPr="008A32EB" w:rsidRDefault="00D02B88" w:rsidP="006803E4">
      <w:pPr>
        <w:spacing w:after="120"/>
        <w:ind w:left="2261" w:right="1138"/>
        <w:jc w:val="center"/>
        <w:rPr>
          <w:szCs w:val="24"/>
          <w:lang w:val="en-US"/>
        </w:rPr>
      </w:p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aux</m:t>
            </m:r>
          </m:sub>
        </m:sSub>
        <m:r>
          <w:rPr>
            <w:rFonts w:ascii="Cambria Math" w:hAnsi="Cambria Math"/>
            <w:lang w:val="en-US"/>
          </w:rPr>
          <m:t xml:space="preserve"> [kW]=</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aux</m:t>
            </m:r>
          </m:sub>
        </m:sSub>
        <m:r>
          <w:rPr>
            <w:rFonts w:ascii="Cambria Math" w:hAnsi="Cambria Math"/>
            <w:lang w:val="en-US"/>
          </w:rPr>
          <m:t xml:space="preserve"> </m:t>
        </m:r>
        <m:r>
          <m:rPr>
            <m:sty m:val="p"/>
          </m:rPr>
          <w:rPr>
            <w:rFonts w:ascii="Cambria Math" w:hAnsi="Cambria Math"/>
            <w:szCs w:val="24"/>
            <w:lang w:val="en-US"/>
          </w:rPr>
          <m: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aux</m:t>
            </m:r>
          </m:sub>
        </m:sSub>
        <m:r>
          <w:rPr>
            <w:rFonts w:ascii="Cambria Math" w:hAnsi="Cambria Math"/>
            <w:lang w:val="en-US"/>
          </w:rPr>
          <m:t xml:space="preserve">) </m:t>
        </m:r>
        <m:r>
          <w:rPr>
            <w:rFonts w:ascii="Cambria Math" w:hAnsi="Cambria Math"/>
            <w:szCs w:val="24"/>
            <w:vertAlign w:val="subscript"/>
            <w:lang w:val="en-US"/>
          </w:rPr>
          <m:t xml:space="preserve"> </m:t>
        </m:r>
        <m:r>
          <m:rPr>
            <m:sty m:val="p"/>
          </m:rPr>
          <w:rPr>
            <w:rFonts w:ascii="Cambria Math" w:hAnsi="Cambria Math"/>
            <w:szCs w:val="24"/>
            <w:lang w:val="en-US"/>
          </w:rPr>
          <m:t>/ 1000</m:t>
        </m:r>
      </m:oMath>
      <w:r w:rsidR="006803E4" w:rsidRPr="008A32EB">
        <w:rPr>
          <w:lang w:val="en-US"/>
        </w:rPr>
        <w:t xml:space="preserve">   (for each applicable auxiliary)</w:t>
      </w:r>
    </w:p>
    <w:p w14:paraId="19E76C78" w14:textId="77777777" w:rsidR="006803E4" w:rsidRPr="008A32EB" w:rsidRDefault="006803E4" w:rsidP="006803E4">
      <w:pPr>
        <w:spacing w:after="120"/>
        <w:ind w:left="2261" w:right="1138"/>
        <w:jc w:val="center"/>
        <w:rPr>
          <w:szCs w:val="24"/>
          <w:lang w:val="en-US"/>
        </w:rPr>
      </w:pPr>
    </w:p>
    <w:p w14:paraId="5E3906D4" w14:textId="77777777" w:rsidR="006803E4" w:rsidRPr="008A32EB" w:rsidRDefault="006803E4" w:rsidP="006803E4">
      <w:pPr>
        <w:spacing w:after="120"/>
        <w:ind w:left="2261" w:right="1138"/>
        <w:jc w:val="both"/>
        <w:rPr>
          <w:iCs/>
          <w:szCs w:val="24"/>
          <w:lang w:val="en-US"/>
        </w:rPr>
      </w:pPr>
      <w:proofErr w:type="gramStart"/>
      <w:r w:rsidRPr="008A32EB">
        <w:rPr>
          <w:iCs/>
          <w:szCs w:val="24"/>
          <w:lang w:val="en-US"/>
        </w:rPr>
        <w:t>where</w:t>
      </w:r>
      <w:proofErr w:type="gramEnd"/>
    </w:p>
    <w:p w14:paraId="4CC7E34C" w14:textId="77777777" w:rsidR="006803E4" w:rsidRPr="008A32EB" w:rsidRDefault="006803E4" w:rsidP="006803E4">
      <w:pPr>
        <w:spacing w:after="120"/>
        <w:ind w:left="2261" w:right="1138"/>
        <w:jc w:val="both"/>
        <w:rPr>
          <w:iCs/>
          <w:szCs w:val="24"/>
          <w:lang w:val="en-US"/>
        </w:rPr>
      </w:pPr>
      <w:r w:rsidRPr="008A32EB">
        <w:rPr>
          <w:i/>
          <w:iCs/>
          <w:szCs w:val="24"/>
          <w:lang w:val="en-US"/>
        </w:rPr>
        <w:t>U</w:t>
      </w:r>
      <w:r w:rsidRPr="008A32EB">
        <w:rPr>
          <w:iCs/>
          <w:szCs w:val="24"/>
          <w:vertAlign w:val="subscript"/>
          <w:lang w:val="en-US"/>
        </w:rPr>
        <w:t>DCDC</w:t>
      </w:r>
      <w:r w:rsidRPr="008A32EB">
        <w:rPr>
          <w:iCs/>
          <w:szCs w:val="24"/>
          <w:lang w:val="en-US"/>
        </w:rPr>
        <w:t xml:space="preserve"> is the voltage to DC/DC converter for 12V auxiliaries [V]</w:t>
      </w:r>
    </w:p>
    <w:p w14:paraId="2B67A889" w14:textId="77777777" w:rsidR="006803E4" w:rsidRPr="008A32EB" w:rsidRDefault="006803E4" w:rsidP="006803E4">
      <w:pPr>
        <w:spacing w:after="120"/>
        <w:ind w:left="2261" w:right="1138"/>
        <w:jc w:val="both"/>
        <w:rPr>
          <w:iCs/>
          <w:szCs w:val="24"/>
          <w:lang w:val="en-US"/>
        </w:rPr>
      </w:pPr>
      <w:r w:rsidRPr="008A32EB">
        <w:rPr>
          <w:i/>
          <w:iCs/>
          <w:szCs w:val="24"/>
          <w:lang w:val="en-US"/>
        </w:rPr>
        <w:t>I</w:t>
      </w:r>
      <w:r w:rsidRPr="008A32EB">
        <w:rPr>
          <w:iCs/>
          <w:szCs w:val="24"/>
          <w:vertAlign w:val="subscript"/>
          <w:lang w:val="en-US"/>
        </w:rPr>
        <w:t>DCDC</w:t>
      </w:r>
      <w:r w:rsidRPr="008A32EB">
        <w:rPr>
          <w:iCs/>
          <w:szCs w:val="24"/>
          <w:lang w:val="en-US"/>
        </w:rPr>
        <w:t xml:space="preserve"> is the current to DC/DC converter for 12V auxiliaries [A]</w:t>
      </w:r>
    </w:p>
    <w:p w14:paraId="42B96603" w14:textId="77777777" w:rsidR="006803E4" w:rsidRPr="008A32EB" w:rsidRDefault="006803E4" w:rsidP="006803E4">
      <w:pPr>
        <w:spacing w:after="120"/>
        <w:ind w:left="2261" w:right="1138"/>
        <w:jc w:val="both"/>
        <w:rPr>
          <w:iCs/>
          <w:szCs w:val="24"/>
          <w:lang w:val="en-US"/>
        </w:rPr>
      </w:pPr>
      <w:proofErr w:type="spellStart"/>
      <w:r w:rsidRPr="008A32EB">
        <w:rPr>
          <w:i/>
          <w:iCs/>
          <w:szCs w:val="24"/>
          <w:lang w:val="en-US"/>
        </w:rPr>
        <w:t>U</w:t>
      </w:r>
      <w:r w:rsidRPr="008A32EB">
        <w:rPr>
          <w:iCs/>
          <w:szCs w:val="24"/>
          <w:vertAlign w:val="subscript"/>
          <w:lang w:val="en-US"/>
        </w:rPr>
        <w:t>aux</w:t>
      </w:r>
      <w:proofErr w:type="spellEnd"/>
      <w:r w:rsidRPr="008A32EB">
        <w:rPr>
          <w:iCs/>
          <w:szCs w:val="24"/>
          <w:lang w:val="en-US"/>
        </w:rPr>
        <w:t xml:space="preserve"> is the voltage to the auxiliary [V]</w:t>
      </w:r>
    </w:p>
    <w:p w14:paraId="5D8B5D8D" w14:textId="77777777" w:rsidR="006803E4" w:rsidRPr="008A32EB" w:rsidRDefault="006803E4" w:rsidP="006803E4">
      <w:pPr>
        <w:spacing w:after="120"/>
        <w:ind w:left="2261" w:right="1138"/>
        <w:jc w:val="both"/>
        <w:rPr>
          <w:iCs/>
          <w:szCs w:val="24"/>
          <w:lang w:val="en-US"/>
        </w:rPr>
      </w:pPr>
      <w:proofErr w:type="spellStart"/>
      <w:r w:rsidRPr="008A32EB">
        <w:rPr>
          <w:i/>
          <w:iCs/>
          <w:szCs w:val="24"/>
          <w:lang w:val="en-US"/>
        </w:rPr>
        <w:t>I</w:t>
      </w:r>
      <w:r w:rsidRPr="008A32EB">
        <w:rPr>
          <w:iCs/>
          <w:szCs w:val="24"/>
          <w:vertAlign w:val="subscript"/>
          <w:lang w:val="en-US"/>
        </w:rPr>
        <w:t>aux</w:t>
      </w:r>
      <w:proofErr w:type="spellEnd"/>
      <w:r w:rsidRPr="008A32EB">
        <w:rPr>
          <w:iCs/>
          <w:szCs w:val="24"/>
          <w:lang w:val="en-US"/>
        </w:rPr>
        <w:t xml:space="preserve"> is the current to the auxiliary [A]</w:t>
      </w:r>
    </w:p>
    <w:p w14:paraId="4690C99B" w14:textId="77777777" w:rsidR="006803E4" w:rsidRPr="008319CC" w:rsidRDefault="006803E4" w:rsidP="006803E4">
      <w:pPr>
        <w:pStyle w:val="SingleTxtG"/>
        <w:ind w:leftChars="567" w:left="2268" w:hangingChars="567" w:hanging="1134"/>
      </w:pPr>
      <w:r w:rsidRPr="008319CC">
        <w:rPr>
          <w:cs/>
        </w:rPr>
        <w:t>‎</w:t>
      </w:r>
      <w:r w:rsidRPr="008319CC">
        <w:t>6.9.2</w:t>
      </w:r>
      <w:r>
        <w:t>.3.</w:t>
      </w:r>
      <w:r>
        <w:tab/>
      </w:r>
      <w:r w:rsidRPr="008319CC">
        <w:t xml:space="preserve"> For reference points consisting of electric machine power, and where the measurement point is the inverter input:</w:t>
      </w:r>
    </w:p>
    <w:p w14:paraId="3B9321EA" w14:textId="77777777" w:rsidR="006803E4" w:rsidRPr="008A32EB" w:rsidRDefault="006803E4" w:rsidP="006803E4">
      <w:pPr>
        <w:spacing w:after="120"/>
        <w:ind w:left="2261" w:right="1138"/>
        <w:jc w:val="both"/>
        <w:rPr>
          <w:lang w:val="en-US"/>
        </w:rPr>
      </w:pPr>
      <w:r w:rsidRPr="008A32EB">
        <w:rPr>
          <w:lang w:val="en-US"/>
        </w:rPr>
        <w:t>R</w:t>
      </w:r>
      <w:r w:rsidRPr="008A32EB">
        <w:rPr>
          <w:vertAlign w:val="subscript"/>
          <w:lang w:val="en-US"/>
        </w:rPr>
        <w:t>i</w:t>
      </w:r>
      <w:r w:rsidRPr="008A32EB">
        <w:rPr>
          <w:lang w:val="en-US"/>
        </w:rPr>
        <w:t xml:space="preserve"> shall be determined by the equation: </w:t>
      </w:r>
    </w:p>
    <w:p w14:paraId="1688E959" w14:textId="77777777" w:rsidR="006803E4" w:rsidRPr="008A32EB" w:rsidRDefault="00D02B88"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Input</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Input</m:t>
                      </m:r>
                    </m:sub>
                  </m:sSub>
                </m:num>
                <m:den>
                  <m:r>
                    <w:rPr>
                      <w:rFonts w:ascii="Cambria Math" w:hAnsi="Cambria Math"/>
                      <w:lang w:val="en-US"/>
                    </w:rPr>
                    <m:t>1000</m:t>
                  </m:r>
                </m:den>
              </m:f>
            </m:e>
          </m:d>
          <m:r>
            <w:rPr>
              <w:rFonts w:ascii="Cambria Math" w:hAnsi="Cambria Math"/>
              <w:lang w:val="en-US"/>
            </w:rPr>
            <m:t>×K1</m:t>
          </m:r>
        </m:oMath>
      </m:oMathPara>
    </w:p>
    <w:p w14:paraId="1D6CBEEB" w14:textId="77777777" w:rsidR="006803E4" w:rsidRPr="008A32EB" w:rsidRDefault="006803E4" w:rsidP="006803E4">
      <w:pPr>
        <w:spacing w:after="120"/>
        <w:ind w:left="2261" w:right="1138"/>
        <w:jc w:val="both"/>
        <w:rPr>
          <w:lang w:val="en-US"/>
        </w:rPr>
      </w:pPr>
      <w:proofErr w:type="gramStart"/>
      <w:r w:rsidRPr="008A32EB">
        <w:rPr>
          <w:lang w:val="en-US"/>
        </w:rPr>
        <w:t>where</w:t>
      </w:r>
      <w:proofErr w:type="gramEnd"/>
    </w:p>
    <w:p w14:paraId="6FE51110" w14:textId="77777777" w:rsidR="006803E4" w:rsidRPr="008A32EB" w:rsidRDefault="006803E4" w:rsidP="006803E4">
      <w:pPr>
        <w:spacing w:after="120"/>
        <w:ind w:left="3060" w:right="1138"/>
        <w:jc w:val="both"/>
        <w:rPr>
          <w:lang w:val="en-US"/>
        </w:rPr>
      </w:pPr>
      <w:proofErr w:type="spellStart"/>
      <w:r w:rsidRPr="008A32EB">
        <w:rPr>
          <w:i/>
          <w:iCs/>
          <w:lang w:val="en-US"/>
        </w:rPr>
        <w:t>U</w:t>
      </w:r>
      <w:r w:rsidRPr="008A32EB">
        <w:rPr>
          <w:i/>
          <w:iCs/>
          <w:vertAlign w:val="subscript"/>
          <w:lang w:val="en-US"/>
        </w:rPr>
        <w:t>Input</w:t>
      </w:r>
      <w:proofErr w:type="spellEnd"/>
      <w:r w:rsidRPr="008A32EB">
        <w:rPr>
          <w:lang w:val="en-US"/>
        </w:rPr>
        <w:t xml:space="preserve"> is the measured DC voltage at the inverter input [V]</w:t>
      </w:r>
    </w:p>
    <w:p w14:paraId="41CC8EE5" w14:textId="77777777" w:rsidR="006803E4" w:rsidRPr="008A32EB" w:rsidRDefault="006803E4" w:rsidP="006803E4">
      <w:pPr>
        <w:spacing w:after="120"/>
        <w:ind w:left="3060" w:right="1138"/>
        <w:jc w:val="both"/>
        <w:rPr>
          <w:lang w:val="en-US"/>
        </w:rPr>
      </w:pPr>
      <w:proofErr w:type="spellStart"/>
      <w:r w:rsidRPr="008A32EB">
        <w:rPr>
          <w:i/>
          <w:iCs/>
          <w:lang w:val="en-US"/>
        </w:rPr>
        <w:t>I</w:t>
      </w:r>
      <w:r w:rsidRPr="008A32EB">
        <w:rPr>
          <w:i/>
          <w:iCs/>
          <w:vertAlign w:val="subscript"/>
          <w:lang w:val="en-US"/>
        </w:rPr>
        <w:t>Input</w:t>
      </w:r>
      <w:proofErr w:type="spellEnd"/>
      <w:r w:rsidRPr="008A32EB">
        <w:rPr>
          <w:lang w:val="en-US"/>
        </w:rPr>
        <w:t xml:space="preserve"> is the measured current at the inverter input [A]</w:t>
      </w:r>
    </w:p>
    <w:p w14:paraId="5F92B93C" w14:textId="77777777" w:rsidR="006803E4" w:rsidRPr="008A32EB" w:rsidRDefault="006803E4" w:rsidP="006803E4">
      <w:pPr>
        <w:spacing w:after="120"/>
        <w:ind w:left="3060" w:right="1138"/>
        <w:jc w:val="both"/>
        <w:rPr>
          <w:lang w:val="en-US"/>
        </w:rPr>
      </w:pPr>
      <w:r w:rsidRPr="008A32EB">
        <w:rPr>
          <w:i/>
          <w:iCs/>
          <w:lang w:val="en-US"/>
        </w:rPr>
        <w:t xml:space="preserve">K1 </w:t>
      </w:r>
      <w:r w:rsidRPr="008A32EB">
        <w:rPr>
          <w:lang w:val="en-US"/>
        </w:rPr>
        <w:t xml:space="preserve">is the conversion factor from DC electrical power to mechanical power as described in </w:t>
      </w:r>
      <w:r>
        <w:rPr>
          <w:cs/>
          <w:lang w:val="en-US"/>
        </w:rPr>
        <w:t>‎</w:t>
      </w:r>
      <w:r>
        <w:rPr>
          <w:lang w:val="en-US"/>
        </w:rPr>
        <w:t>6.1.1.2.</w:t>
      </w:r>
      <w:r w:rsidRPr="008A32EB">
        <w:rPr>
          <w:lang w:val="en-US"/>
        </w:rPr>
        <w:t xml:space="preserve"> and </w:t>
      </w:r>
      <w:r>
        <w:rPr>
          <w:cs/>
          <w:lang w:val="en-US"/>
        </w:rPr>
        <w:t>‎</w:t>
      </w:r>
      <w:r>
        <w:rPr>
          <w:lang w:val="en-US"/>
        </w:rPr>
        <w:t>6.1.3.1</w:t>
      </w:r>
      <w:r w:rsidRPr="008A32EB">
        <w:rPr>
          <w:lang w:val="en-US"/>
        </w:rPr>
        <w:t>.</w:t>
      </w:r>
    </w:p>
    <w:p w14:paraId="1AD92F08" w14:textId="77777777" w:rsidR="006803E4" w:rsidRPr="008A32EB" w:rsidRDefault="006803E4" w:rsidP="006803E4">
      <w:pPr>
        <w:spacing w:after="120"/>
        <w:ind w:left="2261" w:right="1138"/>
        <w:jc w:val="both"/>
        <w:rPr>
          <w:szCs w:val="24"/>
          <w:lang w:val="en-US"/>
        </w:rPr>
      </w:pPr>
      <w:r w:rsidRPr="008A32EB">
        <w:rPr>
          <w:szCs w:val="24"/>
          <w:lang w:val="en-US"/>
        </w:rPr>
        <w:t>If K1 represents a conversion to the sum of the power at a set of reference points (for example, if the inverter powers a set of electric machines), the equation computes the sum of the power at the set of reference points.</w:t>
      </w:r>
    </w:p>
    <w:p w14:paraId="18EDFF87" w14:textId="77777777" w:rsidR="006803E4" w:rsidRPr="00270CD9" w:rsidRDefault="006803E4" w:rsidP="006803E4">
      <w:pPr>
        <w:pStyle w:val="SingleTxtG"/>
        <w:ind w:leftChars="567" w:left="2268" w:hangingChars="567" w:hanging="1134"/>
      </w:pPr>
      <w:r w:rsidRPr="00270CD9">
        <w:t>6.9.3</w:t>
      </w:r>
      <w:r>
        <w:t>.</w:t>
      </w:r>
      <w:r w:rsidRPr="00270CD9">
        <w:tab/>
        <w:t>Calculation for TP2</w:t>
      </w:r>
    </w:p>
    <w:p w14:paraId="7D70ABAA" w14:textId="77777777" w:rsidR="006803E4" w:rsidRPr="00270CD9" w:rsidRDefault="006803E4" w:rsidP="006803E4">
      <w:pPr>
        <w:pStyle w:val="SingleTxtG"/>
        <w:ind w:leftChars="567" w:left="2268" w:hangingChars="567" w:hanging="1134"/>
      </w:pPr>
      <w:r w:rsidRPr="00270CD9">
        <w:t>6.9.3.1</w:t>
      </w:r>
      <w:r>
        <w:t>.</w:t>
      </w:r>
      <w:r w:rsidRPr="00270CD9">
        <w:tab/>
        <w:t>Calculation</w:t>
      </w:r>
    </w:p>
    <w:p w14:paraId="66769FDA" w14:textId="77777777" w:rsidR="006803E4" w:rsidRPr="008A32EB" w:rsidRDefault="006803E4" w:rsidP="006803E4">
      <w:pPr>
        <w:spacing w:after="120"/>
        <w:ind w:left="2261" w:right="1138"/>
        <w:jc w:val="both"/>
        <w:rPr>
          <w:lang w:val="en-US"/>
        </w:rPr>
      </w:pPr>
      <w:r w:rsidRPr="008A32EB">
        <w:rPr>
          <w:lang w:val="en-US"/>
        </w:rPr>
        <w:t>The vehicle system power is calculated as the sum of the power at each of the reference points:</w:t>
      </w:r>
    </w:p>
    <w:p w14:paraId="6FDF5B37" w14:textId="77777777" w:rsidR="006803E4" w:rsidRPr="008A32EB" w:rsidRDefault="006803E4" w:rsidP="006803E4">
      <w:pPr>
        <w:spacing w:after="120"/>
        <w:ind w:left="2261" w:right="1138"/>
        <w:jc w:val="both"/>
        <w:rPr>
          <w:lang w:val="en-US"/>
        </w:rPr>
      </w:pPr>
      <m:oMathPara>
        <m:oMath>
          <m:r>
            <w:rPr>
              <w:rFonts w:ascii="Cambria Math" w:hAnsi="Cambria Math"/>
              <w:lang w:val="en-US"/>
            </w:rPr>
            <m:t xml:space="preserve">Vehicle system power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e>
          </m:nary>
        </m:oMath>
      </m:oMathPara>
    </w:p>
    <w:p w14:paraId="66BB31D5" w14:textId="77777777" w:rsidR="006803E4" w:rsidRPr="008A32EB" w:rsidRDefault="006803E4" w:rsidP="006803E4">
      <w:pPr>
        <w:spacing w:after="120"/>
        <w:ind w:left="2261" w:right="1138"/>
        <w:jc w:val="both"/>
        <w:rPr>
          <w:lang w:val="en-US"/>
        </w:rPr>
      </w:pPr>
      <w:r w:rsidRPr="008A32EB">
        <w:rPr>
          <w:lang w:val="en-US"/>
        </w:rPr>
        <w:t>The power at each reference point is calculated as:</w:t>
      </w:r>
    </w:p>
    <w:p w14:paraId="3673A51A" w14:textId="77777777" w:rsidR="006803E4" w:rsidRPr="008A32EB" w:rsidRDefault="00D02B88"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axle</m:t>
                      </m:r>
                    </m:sub>
                  </m:sSub>
                </m:num>
                <m:den>
                  <m:r>
                    <w:rPr>
                      <w:rFonts w:ascii="Cambria Math" w:hAnsi="Cambria Math"/>
                      <w:lang w:val="en-US"/>
                    </w:rPr>
                    <m:t>K2</m:t>
                  </m:r>
                </m:den>
              </m:f>
            </m:e>
          </m:d>
        </m:oMath>
      </m:oMathPara>
    </w:p>
    <w:p w14:paraId="0D919F6E" w14:textId="77777777" w:rsidR="006803E4" w:rsidRPr="008A32EB" w:rsidRDefault="006803E4" w:rsidP="006803E4">
      <w:pPr>
        <w:spacing w:after="120"/>
        <w:ind w:left="2261" w:right="1138"/>
        <w:jc w:val="both"/>
        <w:rPr>
          <w:lang w:val="en-US"/>
        </w:rPr>
      </w:pPr>
      <w:proofErr w:type="gramStart"/>
      <w:r w:rsidRPr="008A32EB">
        <w:rPr>
          <w:lang w:val="en-US"/>
        </w:rPr>
        <w:t>Where</w:t>
      </w:r>
      <w:proofErr w:type="gramEnd"/>
    </w:p>
    <w:p w14:paraId="269DEF4B" w14:textId="77777777" w:rsidR="006803E4" w:rsidRPr="008A32EB" w:rsidRDefault="006803E4" w:rsidP="006803E4">
      <w:pPr>
        <w:spacing w:after="120"/>
        <w:ind w:left="2261" w:right="1138"/>
        <w:jc w:val="both"/>
        <w:rPr>
          <w:lang w:val="en-US"/>
        </w:rPr>
      </w:pPr>
      <w:proofErr w:type="spellStart"/>
      <w:r w:rsidRPr="008A32EB">
        <w:rPr>
          <w:i/>
          <w:lang w:val="en-US"/>
        </w:rPr>
        <w:t>P</w:t>
      </w:r>
      <w:r w:rsidRPr="008A32EB">
        <w:rPr>
          <w:i/>
          <w:vertAlign w:val="subscript"/>
          <w:lang w:val="en-US"/>
        </w:rPr>
        <w:t>axle</w:t>
      </w:r>
      <w:proofErr w:type="spellEnd"/>
      <w:r w:rsidRPr="008A32EB">
        <w:rPr>
          <w:lang w:val="en-US"/>
        </w:rPr>
        <w:t xml:space="preserve"> is the power measured at the respective powered axle [kW]:</w:t>
      </w:r>
    </w:p>
    <w:p w14:paraId="13F1C9CB" w14:textId="77777777" w:rsidR="006803E4" w:rsidRPr="008A32EB" w:rsidRDefault="00D02B88"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axle</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m:rPr>
                  <m:sty m:val="p"/>
                </m:rPr>
                <w:rPr>
                  <w:rFonts w:ascii="Cambria Math" w:hAnsi="Cambria Math"/>
                  <w:lang w:val="en-US"/>
                </w:rPr>
                <m:t>2π×</m:t>
              </m:r>
              <m:r>
                <w:rPr>
                  <w:rFonts w:ascii="Cambria Math" w:hAnsi="Cambria Math"/>
                  <w:lang w:val="en-US"/>
                </w:rPr>
                <m:t>axle shaft or wheel speed</m:t>
              </m:r>
              <m:r>
                <m:rPr>
                  <m:sty m:val="p"/>
                </m:rPr>
                <w:rPr>
                  <w:rFonts w:ascii="Cambria Math" w:hAnsi="Cambria Math"/>
                  <w:lang w:val="en-US"/>
                </w:rPr>
                <m:t xml:space="preserve"> </m:t>
              </m:r>
              <m:d>
                <m:dPr>
                  <m:begChr m:val="["/>
                  <m:endChr m:val="]"/>
                  <m:ctrlPr>
                    <w:rPr>
                      <w:rFonts w:ascii="Cambria Math" w:hAnsi="Cambria Math"/>
                      <w:lang w:val="en-US"/>
                    </w:rPr>
                  </m:ctrlPr>
                </m:dPr>
                <m:e>
                  <m:sSup>
                    <m:sSupPr>
                      <m:ctrlPr>
                        <w:rPr>
                          <w:rFonts w:ascii="Cambria Math" w:hAnsi="Cambria Math"/>
                          <w:i/>
                          <w:lang w:val="en-US"/>
                        </w:rPr>
                      </m:ctrlPr>
                    </m:sSupPr>
                    <m:e>
                      <m:r>
                        <w:rPr>
                          <w:rFonts w:ascii="Cambria Math" w:hAnsi="Cambria Math"/>
                          <w:lang w:val="en-US"/>
                        </w:rPr>
                        <m:t>rev•s</m:t>
                      </m:r>
                    </m:e>
                    <m:sup>
                      <m:r>
                        <w:rPr>
                          <w:rFonts w:ascii="Cambria Math" w:hAnsi="Cambria Math"/>
                          <w:lang w:val="en-US"/>
                        </w:rPr>
                        <m:t>-1</m:t>
                      </m:r>
                    </m:sup>
                  </m:sSup>
                </m:e>
              </m:d>
              <m:r>
                <w:rPr>
                  <w:rFonts w:ascii="Cambria Math" w:hAnsi="Cambria Math"/>
                  <w:lang w:val="en-US"/>
                </w:rPr>
                <m:t>×axle shaft or wheel torque [Nm]</m:t>
              </m:r>
            </m:e>
          </m:d>
          <m:r>
            <w:rPr>
              <w:rFonts w:ascii="Cambria Math" w:hAnsi="Cambria Math"/>
              <w:lang w:val="en-US"/>
            </w:rPr>
            <m:t>/1000</m:t>
          </m:r>
        </m:oMath>
      </m:oMathPara>
    </w:p>
    <w:p w14:paraId="3DD73767" w14:textId="77777777" w:rsidR="006803E4" w:rsidRPr="008A32EB" w:rsidRDefault="006803E4" w:rsidP="006803E4">
      <w:pPr>
        <w:spacing w:after="120"/>
        <w:ind w:left="2261" w:right="1138"/>
        <w:jc w:val="both"/>
        <w:rPr>
          <w:lang w:val="en-US"/>
        </w:rPr>
      </w:pPr>
      <w:r w:rsidRPr="008A32EB">
        <w:rPr>
          <w:i/>
          <w:lang w:val="en-US"/>
        </w:rPr>
        <w:t>K2</w:t>
      </w:r>
      <w:r w:rsidRPr="008A32EB">
        <w:rPr>
          <w:lang w:val="en-US"/>
        </w:rPr>
        <w:t xml:space="preserve"> is the mechanical energy conversion efficiency factor K2 applicable to the axle as described in </w:t>
      </w:r>
      <w:r>
        <w:rPr>
          <w:cs/>
          <w:lang w:val="en-US"/>
        </w:rPr>
        <w:t>‎</w:t>
      </w:r>
      <w:r>
        <w:rPr>
          <w:lang w:val="en-US"/>
        </w:rPr>
        <w:t>6.1.1.2.</w:t>
      </w:r>
      <w:r w:rsidRPr="008A32EB">
        <w:rPr>
          <w:lang w:val="en-US"/>
        </w:rPr>
        <w:t xml:space="preserve"> and </w:t>
      </w:r>
      <w:r>
        <w:rPr>
          <w:cs/>
          <w:lang w:val="en-US"/>
        </w:rPr>
        <w:t>‎</w:t>
      </w:r>
      <w:r>
        <w:rPr>
          <w:lang w:val="en-US"/>
        </w:rPr>
        <w:t>6.1.3.2</w:t>
      </w:r>
      <w:r w:rsidRPr="008A32EB">
        <w:rPr>
          <w:lang w:val="en-US"/>
        </w:rPr>
        <w:t>.</w:t>
      </w:r>
    </w:p>
    <w:p w14:paraId="04754F47" w14:textId="77777777" w:rsidR="006803E4" w:rsidRPr="008A32EB" w:rsidRDefault="006803E4" w:rsidP="006803E4">
      <w:pPr>
        <w:spacing w:after="120"/>
        <w:ind w:left="2261" w:right="1138"/>
        <w:jc w:val="both"/>
        <w:rPr>
          <w:szCs w:val="24"/>
          <w:lang w:val="en-US"/>
        </w:rPr>
      </w:pPr>
      <w:r w:rsidRPr="008A32EB">
        <w:rPr>
          <w:szCs w:val="24"/>
          <w:lang w:val="en-US"/>
        </w:rPr>
        <w:t xml:space="preserve">If K2 represents a conversion to the sum of the power at a set of reference points (for example, (R1+R2) as depicted in </w:t>
      </w:r>
      <w:r w:rsidRPr="008A32EB">
        <w:rPr>
          <w:bCs/>
          <w:lang w:eastAsia="de-DE"/>
        </w:rPr>
        <w:t xml:space="preserve">Figure </w:t>
      </w:r>
      <w:r>
        <w:rPr>
          <w:bCs/>
          <w:noProof/>
          <w:lang w:eastAsia="de-DE"/>
        </w:rPr>
        <w:t>21</w:t>
      </w:r>
      <w:r w:rsidRPr="008A32EB">
        <w:rPr>
          <w:szCs w:val="24"/>
          <w:lang w:val="en-US"/>
        </w:rPr>
        <w:t>), the equation computes the sum of the power at the set of reference points.</w:t>
      </w:r>
    </w:p>
    <w:p w14:paraId="236EF6A4" w14:textId="77777777" w:rsidR="006803E4" w:rsidRPr="00270CD9" w:rsidRDefault="006803E4" w:rsidP="006803E4">
      <w:pPr>
        <w:pStyle w:val="SingleTxtG"/>
        <w:ind w:leftChars="567" w:left="2268" w:hangingChars="567" w:hanging="1134"/>
      </w:pPr>
      <w:bookmarkStart w:id="146" w:name="_Ref498590953"/>
      <w:r w:rsidRPr="00270CD9">
        <w:t>6.9.3.2</w:t>
      </w:r>
      <w:r>
        <w:t>.</w:t>
      </w:r>
      <w:r w:rsidRPr="00270CD9">
        <w:tab/>
        <w:t xml:space="preserve">ICE power correction </w:t>
      </w:r>
      <w:bookmarkEnd w:id="146"/>
    </w:p>
    <w:p w14:paraId="72F8AC9E" w14:textId="77777777" w:rsidR="006803E4" w:rsidRPr="008A32EB" w:rsidRDefault="006803E4" w:rsidP="006803E4">
      <w:pPr>
        <w:spacing w:after="120"/>
        <w:ind w:left="2261" w:right="1138"/>
        <w:jc w:val="both"/>
        <w:rPr>
          <w:lang w:val="en-US"/>
        </w:rPr>
      </w:pPr>
      <w:r w:rsidRPr="008A32EB">
        <w:rPr>
          <w:lang w:val="en-US"/>
        </w:rPr>
        <w:t>The ICE power portion of the vehicle system power rating shall be corrected according to the provision given in ISO 1585:1992 clause 6, if:</w:t>
      </w:r>
    </w:p>
    <w:p w14:paraId="49032EB2" w14:textId="77777777" w:rsidR="006803E4" w:rsidRPr="008A32EB" w:rsidRDefault="006803E4" w:rsidP="006803E4">
      <w:pPr>
        <w:spacing w:after="120"/>
        <w:ind w:left="2261" w:right="1138"/>
        <w:jc w:val="both"/>
        <w:rPr>
          <w:lang w:val="en-US"/>
        </w:rPr>
      </w:pPr>
      <w:r w:rsidRPr="008A32EB">
        <w:rPr>
          <w:lang w:val="en-US"/>
        </w:rPr>
        <w:t xml:space="preserve">— the reference atmospheric and temperature conditions, given in ISO 1585:1992 clause 6.2.1; or </w:t>
      </w:r>
    </w:p>
    <w:p w14:paraId="1A2341E7" w14:textId="77777777" w:rsidR="006803E4" w:rsidRPr="008A32EB" w:rsidRDefault="006803E4" w:rsidP="006803E4">
      <w:pPr>
        <w:spacing w:after="120"/>
        <w:ind w:left="2261" w:right="1138"/>
        <w:jc w:val="both"/>
        <w:rPr>
          <w:lang w:val="en-US"/>
        </w:rPr>
      </w:pPr>
      <w:r w:rsidRPr="008A32EB">
        <w:rPr>
          <w:lang w:val="en-US"/>
        </w:rPr>
        <w:lastRenderedPageBreak/>
        <w:t>— the automatic control conditions according to ISO 1585:1992, clause 6.3</w:t>
      </w:r>
      <w:r>
        <w:rPr>
          <w:lang w:val="en-US"/>
        </w:rPr>
        <w:t xml:space="preserve"> </w:t>
      </w:r>
    </w:p>
    <w:p w14:paraId="55A3E939" w14:textId="77777777" w:rsidR="006803E4" w:rsidRDefault="006803E4" w:rsidP="006803E4">
      <w:pPr>
        <w:spacing w:after="120"/>
        <w:ind w:left="2261" w:right="1138"/>
        <w:jc w:val="both"/>
        <w:rPr>
          <w:lang w:val="en-US"/>
        </w:rPr>
      </w:pPr>
      <w:r w:rsidRPr="008A32EB">
        <w:rPr>
          <w:lang w:val="en-US"/>
        </w:rPr>
        <w:t>cannot be fulfilled.</w:t>
      </w:r>
    </w:p>
    <w:p w14:paraId="0C37134A" w14:textId="390A0C12" w:rsidR="006803E4" w:rsidRPr="008A32EB" w:rsidRDefault="006803E4" w:rsidP="006803E4">
      <w:pPr>
        <w:spacing w:after="120"/>
        <w:ind w:left="2261" w:right="1138"/>
        <w:jc w:val="both"/>
        <w:rPr>
          <w:lang w:val="en-US"/>
        </w:rPr>
      </w:pPr>
      <w:r>
        <w:rPr>
          <w:lang w:val="en-US"/>
        </w:rPr>
        <w:t>Note: if the applicable standard according to 6.9.2.1</w:t>
      </w:r>
      <w:r w:rsidR="003A3E2B">
        <w:rPr>
          <w:lang w:val="en-US"/>
        </w:rPr>
        <w:t>.</w:t>
      </w:r>
      <w:r>
        <w:rPr>
          <w:lang w:val="en-US"/>
        </w:rPr>
        <w:t xml:space="preserve"> is not ISO 1585 (for example, UN Regulation No. 85), ICE power correction shall be performed according to the equivalent portions of the applicable standard (for example, UN Regulation No. 85 clause 5).</w:t>
      </w:r>
    </w:p>
    <w:p w14:paraId="37EBC0B8" w14:textId="77777777" w:rsidR="006803E4" w:rsidRPr="008A32EB" w:rsidRDefault="006803E4" w:rsidP="006803E4">
      <w:pPr>
        <w:spacing w:after="120"/>
        <w:ind w:left="2261" w:right="1138"/>
        <w:jc w:val="both"/>
        <w:rPr>
          <w:lang w:val="en-US"/>
        </w:rPr>
      </w:pPr>
      <w:r w:rsidRPr="008A32EB">
        <w:rPr>
          <w:lang w:val="en-US"/>
        </w:rPr>
        <w:t xml:space="preserve">If the ICE power portion needs to be corrected, follow </w:t>
      </w:r>
      <w:r>
        <w:rPr>
          <w:cs/>
          <w:lang w:val="en-US"/>
        </w:rPr>
        <w:t>‎</w:t>
      </w:r>
      <w:r>
        <w:rPr>
          <w:lang w:val="en-US"/>
        </w:rPr>
        <w:t>6.9.3.3.</w:t>
      </w:r>
      <w:r w:rsidRPr="008A32EB">
        <w:rPr>
          <w:lang w:val="en-US"/>
        </w:rPr>
        <w:t xml:space="preserve">, otherwise continue with </w:t>
      </w:r>
      <w:r>
        <w:rPr>
          <w:cs/>
          <w:lang w:val="en-US"/>
        </w:rPr>
        <w:t>‎</w:t>
      </w:r>
      <w:r>
        <w:rPr>
          <w:lang w:val="en-US"/>
        </w:rPr>
        <w:t>6.10</w:t>
      </w:r>
      <w:r w:rsidRPr="008A32EB">
        <w:rPr>
          <w:lang w:val="en-US"/>
        </w:rPr>
        <w:t>.</w:t>
      </w:r>
    </w:p>
    <w:p w14:paraId="6A4D2D94" w14:textId="77777777" w:rsidR="006803E4" w:rsidRPr="00270CD9" w:rsidRDefault="006803E4" w:rsidP="006803E4">
      <w:pPr>
        <w:pStyle w:val="SingleTxtG"/>
        <w:ind w:leftChars="567" w:left="2268" w:hangingChars="567" w:hanging="1134"/>
      </w:pPr>
      <w:bookmarkStart w:id="147" w:name="_Ref498590919"/>
      <w:r w:rsidRPr="00270CD9">
        <w:t>6.9.3.3</w:t>
      </w:r>
      <w:r>
        <w:t>.</w:t>
      </w:r>
      <w:r w:rsidRPr="00270CD9">
        <w:tab/>
        <w:t>Corrected vehicle system power rating for TP2</w:t>
      </w:r>
      <w:bookmarkEnd w:id="147"/>
    </w:p>
    <w:p w14:paraId="2DDA85B2" w14:textId="77777777" w:rsidR="006803E4" w:rsidRPr="008A32EB" w:rsidRDefault="006803E4" w:rsidP="006803E4">
      <w:pPr>
        <w:spacing w:after="120"/>
        <w:ind w:left="2261" w:right="1138"/>
        <w:jc w:val="both"/>
        <w:rPr>
          <w:lang w:val="en-US"/>
        </w:rPr>
      </w:pPr>
      <w:r w:rsidRPr="008A32EB">
        <w:rPr>
          <w:lang w:val="en-US"/>
        </w:rPr>
        <w:t>ICE power correction requires a distinct value for the ICE power portion (P</w:t>
      </w:r>
      <w:r w:rsidRPr="008A32EB">
        <w:rPr>
          <w:vertAlign w:val="subscript"/>
          <w:lang w:val="en-US"/>
        </w:rPr>
        <w:t>ICE</w:t>
      </w:r>
      <w:r w:rsidRPr="008A32EB">
        <w:rPr>
          <w:lang w:val="en-US"/>
        </w:rPr>
        <w:t>) of the vehicle system power rating.</w:t>
      </w:r>
    </w:p>
    <w:p w14:paraId="3347CBF7" w14:textId="77777777" w:rsidR="006803E4" w:rsidRDefault="006803E4" w:rsidP="006803E4">
      <w:pPr>
        <w:spacing w:after="120"/>
        <w:ind w:left="2261" w:right="1138"/>
        <w:jc w:val="both"/>
        <w:rPr>
          <w:lang w:val="en-US"/>
        </w:rPr>
      </w:pPr>
      <w:r w:rsidRPr="008A32EB">
        <w:rPr>
          <w:lang w:val="en-US"/>
        </w:rPr>
        <w:t xml:space="preserve">For many powertrain architectures, TP2 does not deliver a distinct value for the ICE power portion. For example, </w:t>
      </w:r>
      <w:r w:rsidRPr="008A32EB">
        <w:rPr>
          <w:bCs/>
          <w:lang w:eastAsia="de-DE"/>
        </w:rPr>
        <w:t xml:space="preserve">Figure </w:t>
      </w:r>
      <w:r>
        <w:rPr>
          <w:bCs/>
          <w:noProof/>
          <w:lang w:eastAsia="de-DE"/>
        </w:rPr>
        <w:t>24</w:t>
      </w:r>
      <w:r w:rsidRPr="008A32EB">
        <w:rPr>
          <w:lang w:val="en-US"/>
        </w:rPr>
        <w:t xml:space="preserve"> shows a powertrain where TP2 would apply a K2 factor to the power measured at the axles, delivering the sum of R1 (P</w:t>
      </w:r>
      <w:r w:rsidRPr="008A32EB">
        <w:rPr>
          <w:vertAlign w:val="subscript"/>
          <w:lang w:val="en-US"/>
        </w:rPr>
        <w:t>ICE</w:t>
      </w:r>
      <w:r w:rsidRPr="008A32EB">
        <w:rPr>
          <w:lang w:val="en-US"/>
        </w:rPr>
        <w:t>) and R2 (</w:t>
      </w:r>
      <w:proofErr w:type="spellStart"/>
      <w:r w:rsidRPr="008A32EB">
        <w:rPr>
          <w:lang w:val="en-US"/>
        </w:rPr>
        <w:t>P</w:t>
      </w:r>
      <w:r w:rsidRPr="008A32EB">
        <w:rPr>
          <w:vertAlign w:val="subscript"/>
          <w:lang w:val="en-US"/>
        </w:rPr>
        <w:t>non</w:t>
      </w:r>
      <w:proofErr w:type="spellEnd"/>
      <w:r w:rsidRPr="008A32EB">
        <w:rPr>
          <w:vertAlign w:val="subscript"/>
          <w:lang w:val="en-US"/>
        </w:rPr>
        <w:t>-ICE</w:t>
      </w:r>
      <w:r w:rsidRPr="008A32EB">
        <w:rPr>
          <w:lang w:val="en-US"/>
        </w:rPr>
        <w:t>) instead of a distinct value for each.</w:t>
      </w:r>
    </w:p>
    <w:p w14:paraId="64689573" w14:textId="77777777" w:rsidR="006803E4" w:rsidRDefault="006803E4" w:rsidP="006803E4">
      <w:pPr>
        <w:keepNext/>
        <w:keepLines/>
        <w:ind w:left="1134"/>
      </w:pPr>
    </w:p>
    <w:p w14:paraId="1B3A4B00" w14:textId="77777777" w:rsidR="006803E4" w:rsidRDefault="006803E4" w:rsidP="006803E4">
      <w:pPr>
        <w:keepNext/>
        <w:keepLines/>
        <w:ind w:left="1134"/>
      </w:pPr>
      <w:r>
        <w:t>Figure 24</w:t>
      </w:r>
    </w:p>
    <w:p w14:paraId="265BF9E5" w14:textId="77777777" w:rsidR="006803E4" w:rsidRPr="008A32EB" w:rsidRDefault="006803E4" w:rsidP="006803E4">
      <w:pPr>
        <w:spacing w:after="120"/>
        <w:ind w:left="1134" w:right="1134"/>
        <w:jc w:val="both"/>
        <w:rPr>
          <w:szCs w:val="24"/>
        </w:rPr>
      </w:pPr>
      <w:r w:rsidRPr="00B8609F">
        <w:rPr>
          <w:b/>
          <w:bCs/>
        </w:rPr>
        <w:t>Example of powertrain where TP2 does not deliver a distinct value for ICE power (R1)</w:t>
      </w:r>
    </w:p>
    <w:p w14:paraId="318E9731" w14:textId="77777777" w:rsidR="006803E4" w:rsidRPr="008A32EB" w:rsidRDefault="006803E4" w:rsidP="006803E4">
      <w:pPr>
        <w:spacing w:after="120"/>
        <w:ind w:left="1134" w:right="1138"/>
        <w:rPr>
          <w:lang w:val="en-US"/>
        </w:rPr>
      </w:pPr>
      <w:r w:rsidRPr="008A32EB">
        <w:rPr>
          <w:noProof/>
          <w:lang w:val="en-CA" w:eastAsia="en-CA"/>
        </w:rPr>
        <w:drawing>
          <wp:inline distT="0" distB="0" distL="0" distR="0" wp14:anchorId="258ED90C" wp14:editId="742960AC">
            <wp:extent cx="2438400" cy="2133600"/>
            <wp:effectExtent l="0" t="0" r="0" b="0"/>
            <wp:docPr id="24" name="Picture 24" descr="P7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770#yIS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38400" cy="2133600"/>
                    </a:xfrm>
                    <a:prstGeom prst="rect">
                      <a:avLst/>
                    </a:prstGeom>
                    <a:noFill/>
                    <a:ln>
                      <a:noFill/>
                    </a:ln>
                  </pic:spPr>
                </pic:pic>
              </a:graphicData>
            </a:graphic>
          </wp:inline>
        </w:drawing>
      </w:r>
    </w:p>
    <w:p w14:paraId="464AF3D7"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represents both axle shafts.</w:t>
      </w:r>
    </w:p>
    <w:p w14:paraId="44794C0F" w14:textId="77777777" w:rsidR="006803E4" w:rsidRPr="008A32EB" w:rsidRDefault="006803E4" w:rsidP="006803E4">
      <w:pPr>
        <w:spacing w:after="120"/>
        <w:ind w:left="2261" w:right="1138"/>
        <w:jc w:val="both"/>
        <w:rPr>
          <w:lang w:val="en-US"/>
        </w:rPr>
      </w:pPr>
      <w:r w:rsidRPr="008A32EB">
        <w:rPr>
          <w:lang w:val="en-US"/>
        </w:rPr>
        <w:t>If TP2 does not provide a distinct value for P</w:t>
      </w:r>
      <w:r w:rsidRPr="008A32EB">
        <w:rPr>
          <w:vertAlign w:val="subscript"/>
          <w:lang w:val="en-US"/>
        </w:rPr>
        <w:t>ICE</w:t>
      </w:r>
      <w:r w:rsidRPr="008A32EB">
        <w:rPr>
          <w:lang w:val="en-US"/>
        </w:rPr>
        <w:t>, perform steps (a) through (c) below to derive P</w:t>
      </w:r>
      <w:r w:rsidRPr="008A32EB">
        <w:rPr>
          <w:vertAlign w:val="subscript"/>
          <w:lang w:val="en-US"/>
        </w:rPr>
        <w:t>ICE</w:t>
      </w:r>
      <w:r w:rsidRPr="008A32EB">
        <w:rPr>
          <w:lang w:val="en-US"/>
        </w:rPr>
        <w:t xml:space="preserve"> by subtracting the power at the non-ICE reference points that were summed with the ICE reference point. </w:t>
      </w:r>
    </w:p>
    <w:p w14:paraId="7C67A3D4" w14:textId="77777777" w:rsidR="006803E4" w:rsidRPr="008A32EB" w:rsidRDefault="006803E4" w:rsidP="006803E4">
      <w:pPr>
        <w:spacing w:after="120"/>
        <w:ind w:left="2261" w:right="1138"/>
        <w:jc w:val="both"/>
        <w:rPr>
          <w:lang w:val="en-US"/>
        </w:rPr>
      </w:pPr>
      <w:r w:rsidRPr="008A32EB">
        <w:rPr>
          <w:lang w:val="en-US"/>
        </w:rPr>
        <w:t>Otherwise, proceed with step (d).</w:t>
      </w:r>
    </w:p>
    <w:p w14:paraId="2F04E7B0" w14:textId="77777777" w:rsidR="006803E4" w:rsidRPr="008A32EB" w:rsidRDefault="006803E4" w:rsidP="006803E4">
      <w:pPr>
        <w:spacing w:after="120"/>
        <w:ind w:left="2835" w:right="1138" w:hanging="574"/>
        <w:jc w:val="both"/>
        <w:rPr>
          <w:lang w:val="en-US"/>
        </w:rPr>
      </w:pPr>
      <w:r w:rsidRPr="008A32EB">
        <w:rPr>
          <w:lang w:val="en-US"/>
        </w:rPr>
        <w:t xml:space="preserve">(a) </w:t>
      </w:r>
      <w:r>
        <w:rPr>
          <w:lang w:val="en-US"/>
        </w:rPr>
        <w:tab/>
      </w:r>
      <w:r w:rsidRPr="008A32EB">
        <w:rPr>
          <w:lang w:val="en-US"/>
        </w:rPr>
        <w:t>Identify the set of summed reference points that includes the ICE reference point, and their summed power as delivered by TP2 (</w:t>
      </w:r>
      <w:proofErr w:type="spellStart"/>
      <w:r w:rsidRPr="008A32EB">
        <w:rPr>
          <w:lang w:val="en-US"/>
        </w:rPr>
        <w:t>P</w:t>
      </w:r>
      <w:r w:rsidRPr="008A32EB">
        <w:rPr>
          <w:vertAlign w:val="subscript"/>
          <w:lang w:val="en-US"/>
        </w:rPr>
        <w:t>summed</w:t>
      </w:r>
      <w:proofErr w:type="spellEnd"/>
      <w:r w:rsidRPr="008A32EB">
        <w:rPr>
          <w:lang w:val="en-US"/>
        </w:rPr>
        <w:t>).</w:t>
      </w:r>
    </w:p>
    <w:p w14:paraId="6A392586" w14:textId="77777777" w:rsidR="006803E4" w:rsidRPr="008A32EB" w:rsidRDefault="006803E4" w:rsidP="006803E4">
      <w:pPr>
        <w:spacing w:after="120"/>
        <w:ind w:left="2835" w:right="1138" w:hanging="574"/>
        <w:jc w:val="both"/>
        <w:rPr>
          <w:lang w:val="en-US"/>
        </w:rPr>
      </w:pPr>
      <w:r w:rsidRPr="008A32EB">
        <w:rPr>
          <w:lang w:val="en-US"/>
        </w:rPr>
        <w:t>(b)</w:t>
      </w:r>
      <w:r>
        <w:rPr>
          <w:lang w:val="en-US"/>
        </w:rPr>
        <w:tab/>
      </w:r>
      <w:r w:rsidRPr="008A32EB">
        <w:rPr>
          <w:lang w:val="en-US"/>
        </w:rPr>
        <w:t xml:space="preserve">Perform TP1 to determine the power at each of the non-ICE reference points in the </w:t>
      </w:r>
      <w:proofErr w:type="gramStart"/>
      <w:r w:rsidRPr="008A32EB">
        <w:rPr>
          <w:lang w:val="en-US"/>
        </w:rPr>
        <w:t>set, and</w:t>
      </w:r>
      <w:proofErr w:type="gramEnd"/>
      <w:r w:rsidRPr="008A32EB">
        <w:rPr>
          <w:lang w:val="en-US"/>
        </w:rPr>
        <w:t xml:space="preserve"> sum them together to determine the non-ICE portion (</w:t>
      </w:r>
      <w:proofErr w:type="spellStart"/>
      <w:r w:rsidRPr="008A32EB">
        <w:rPr>
          <w:lang w:val="en-US"/>
        </w:rPr>
        <w:t>P</w:t>
      </w:r>
      <w:r w:rsidRPr="008A32EB">
        <w:rPr>
          <w:vertAlign w:val="subscript"/>
          <w:lang w:val="en-US"/>
        </w:rPr>
        <w:t>summed</w:t>
      </w:r>
      <w:proofErr w:type="spellEnd"/>
      <w:r w:rsidRPr="008A32EB">
        <w:rPr>
          <w:vertAlign w:val="subscript"/>
          <w:lang w:val="en-US"/>
        </w:rPr>
        <w:t>, non-ICE</w:t>
      </w:r>
      <w:r w:rsidRPr="008A32EB">
        <w:rPr>
          <w:lang w:val="en-US"/>
        </w:rPr>
        <w:t>).</w:t>
      </w:r>
    </w:p>
    <w:p w14:paraId="2D6176AC" w14:textId="77777777" w:rsidR="006803E4" w:rsidRPr="008A32EB" w:rsidRDefault="006803E4" w:rsidP="006803E4">
      <w:pPr>
        <w:spacing w:after="120"/>
        <w:ind w:left="2835" w:right="1138" w:hanging="574"/>
        <w:jc w:val="both"/>
        <w:rPr>
          <w:lang w:val="en-US"/>
        </w:rPr>
      </w:pPr>
      <w:r w:rsidRPr="008A32EB">
        <w:rPr>
          <w:lang w:val="en-US"/>
        </w:rPr>
        <w:t xml:space="preserve">(c) </w:t>
      </w:r>
      <w:r>
        <w:rPr>
          <w:lang w:val="en-US"/>
        </w:rPr>
        <w:tab/>
      </w:r>
      <w:r w:rsidRPr="008A32EB">
        <w:rPr>
          <w:lang w:val="en-US"/>
        </w:rPr>
        <w:t>Subtract the power at the non-ICE reference points (</w:t>
      </w:r>
      <w:proofErr w:type="spellStart"/>
      <w:r w:rsidRPr="008A32EB">
        <w:rPr>
          <w:lang w:val="en-US"/>
        </w:rPr>
        <w:t>P</w:t>
      </w:r>
      <w:r w:rsidRPr="008A32EB">
        <w:rPr>
          <w:vertAlign w:val="subscript"/>
          <w:lang w:val="en-US"/>
        </w:rPr>
        <w:t>summed</w:t>
      </w:r>
      <w:proofErr w:type="spellEnd"/>
      <w:r w:rsidRPr="008A32EB">
        <w:rPr>
          <w:vertAlign w:val="subscript"/>
          <w:lang w:val="en-US"/>
        </w:rPr>
        <w:t>, non-ICE</w:t>
      </w:r>
      <w:r w:rsidRPr="008A32EB">
        <w:rPr>
          <w:lang w:val="en-US"/>
        </w:rPr>
        <w:t>) from the summed power (</w:t>
      </w:r>
      <w:proofErr w:type="spellStart"/>
      <w:r w:rsidRPr="008A32EB">
        <w:rPr>
          <w:lang w:val="en-US"/>
        </w:rPr>
        <w:t>P</w:t>
      </w:r>
      <w:r w:rsidRPr="008A32EB">
        <w:rPr>
          <w:vertAlign w:val="subscript"/>
          <w:lang w:val="en-US"/>
        </w:rPr>
        <w:t>summed</w:t>
      </w:r>
      <w:proofErr w:type="spellEnd"/>
      <w:r w:rsidRPr="008A32EB">
        <w:rPr>
          <w:lang w:val="en-US"/>
        </w:rPr>
        <w:t>). The result is the measured ICE power, P</w:t>
      </w:r>
      <w:r w:rsidRPr="008A32EB">
        <w:rPr>
          <w:vertAlign w:val="subscript"/>
          <w:lang w:val="en-US"/>
        </w:rPr>
        <w:t>ICE</w:t>
      </w:r>
      <w:r w:rsidRPr="008A32EB">
        <w:rPr>
          <w:lang w:val="en-US"/>
        </w:rPr>
        <w:t>:</w:t>
      </w:r>
    </w:p>
    <w:p w14:paraId="0F127B08" w14:textId="77777777" w:rsidR="006803E4" w:rsidRPr="008A32EB" w:rsidRDefault="00D02B88"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ICE</m:t>
              </m:r>
            </m:sub>
          </m:sSub>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summed</m:t>
              </m:r>
            </m:sub>
          </m:sSub>
          <m:r>
            <w:rPr>
              <w:rFonts w:ascii="Cambria Math" w:hAnsi="Cambria Math"/>
              <w:lang w:val="en-US"/>
            </w:rPr>
            <m:t xml:space="preserve"> [kW]-</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summed,  non-ICE</m:t>
              </m:r>
            </m:sub>
          </m:sSub>
          <m:r>
            <w:rPr>
              <w:rFonts w:ascii="Cambria Math" w:hAnsi="Cambria Math"/>
              <w:lang w:val="en-US"/>
            </w:rPr>
            <m:t xml:space="preserve"> [kW]</m:t>
          </m:r>
        </m:oMath>
      </m:oMathPara>
    </w:p>
    <w:p w14:paraId="53068D84" w14:textId="77777777" w:rsidR="006803E4" w:rsidRPr="008A32EB" w:rsidRDefault="006803E4" w:rsidP="006803E4">
      <w:pPr>
        <w:spacing w:after="120"/>
        <w:ind w:left="2835" w:right="1138" w:hanging="574"/>
        <w:jc w:val="both"/>
        <w:rPr>
          <w:lang w:val="en-US"/>
        </w:rPr>
      </w:pPr>
      <w:r w:rsidRPr="008A32EB">
        <w:rPr>
          <w:lang w:val="en-US"/>
        </w:rPr>
        <w:t xml:space="preserve">(d) </w:t>
      </w:r>
      <w:r>
        <w:rPr>
          <w:lang w:val="en-US"/>
        </w:rPr>
        <w:tab/>
      </w:r>
      <w:r w:rsidRPr="008A32EB">
        <w:rPr>
          <w:lang w:val="en-US"/>
        </w:rPr>
        <w:t>Correct the measured ICE power according to ISO 1585:1992</w:t>
      </w:r>
      <w:r>
        <w:rPr>
          <w:lang w:val="en-US"/>
        </w:rPr>
        <w:t xml:space="preserve"> (or the applicable standard, if different, according to 6.9.2.1)</w:t>
      </w:r>
      <w:r w:rsidRPr="008A32EB">
        <w:rPr>
          <w:lang w:val="en-US"/>
        </w:rPr>
        <w:t>:</w:t>
      </w:r>
    </w:p>
    <w:p w14:paraId="3D6FCFDA" w14:textId="77777777" w:rsidR="006803E4" w:rsidRPr="008A32EB" w:rsidRDefault="00D02B88"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ICE, corrected</m:t>
              </m:r>
            </m:sub>
          </m:sSub>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ICE</m:t>
              </m:r>
            </m:sub>
          </m:sSub>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m:t>
          </m:r>
          <m:d>
            <m:dPr>
              <m:ctrlPr>
                <w:rPr>
                  <w:rFonts w:ascii="Cambria Math" w:hAnsi="Cambria Math"/>
                  <w:i/>
                  <w:lang w:val="en-US"/>
                </w:rPr>
              </m:ctrlPr>
            </m:dPr>
            <m:e>
              <m:r>
                <w:rPr>
                  <w:rFonts w:ascii="Cambria Math" w:hAnsi="Cambria Math"/>
                  <w:lang w:val="en-US"/>
                </w:rPr>
                <m:t>Power correction factor</m:t>
              </m:r>
            </m:e>
          </m:d>
        </m:oMath>
      </m:oMathPara>
    </w:p>
    <w:p w14:paraId="0585C24E" w14:textId="77777777" w:rsidR="006803E4" w:rsidRPr="008A32EB" w:rsidRDefault="006803E4" w:rsidP="006803E4">
      <w:pPr>
        <w:spacing w:after="120"/>
        <w:ind w:left="2835" w:right="1138"/>
        <w:jc w:val="both"/>
        <w:rPr>
          <w:lang w:val="en-US"/>
        </w:rPr>
      </w:pPr>
      <w:r w:rsidRPr="008A32EB">
        <w:rPr>
          <w:lang w:val="en-US"/>
        </w:rPr>
        <w:lastRenderedPageBreak/>
        <w:t xml:space="preserve">where </w:t>
      </w:r>
      <w:r w:rsidRPr="008A32EB">
        <w:rPr>
          <w:i/>
          <w:lang w:val="en-US"/>
        </w:rPr>
        <w:t>Power correction factor</w:t>
      </w:r>
      <w:r w:rsidRPr="008A32EB">
        <w:rPr>
          <w:lang w:val="en-US"/>
        </w:rPr>
        <w:t xml:space="preserve"> is according to ISO 1585:1992, clause 6</w:t>
      </w:r>
      <w:r>
        <w:rPr>
          <w:lang w:val="en-US"/>
        </w:rPr>
        <w:t xml:space="preserve"> (or the equivalent portion of the applicable standard, if different, according to 6.9.2.1)</w:t>
      </w:r>
      <w:r w:rsidRPr="008A32EB">
        <w:rPr>
          <w:lang w:val="en-US"/>
        </w:rPr>
        <w:t>.</w:t>
      </w:r>
    </w:p>
    <w:p w14:paraId="777BD138" w14:textId="77777777" w:rsidR="006803E4" w:rsidRPr="008A32EB" w:rsidRDefault="006803E4" w:rsidP="006803E4">
      <w:pPr>
        <w:spacing w:after="120"/>
        <w:ind w:left="2835" w:right="1138" w:hanging="574"/>
        <w:jc w:val="both"/>
        <w:rPr>
          <w:lang w:val="en-US"/>
        </w:rPr>
      </w:pPr>
      <w:r w:rsidRPr="008A32EB">
        <w:rPr>
          <w:lang w:val="en-US"/>
        </w:rPr>
        <w:t xml:space="preserve">(e) </w:t>
      </w:r>
      <w:r>
        <w:rPr>
          <w:lang w:val="en-US"/>
        </w:rPr>
        <w:tab/>
      </w:r>
      <w:r w:rsidRPr="008A32EB">
        <w:rPr>
          <w:lang w:val="en-US"/>
        </w:rPr>
        <w:t>Compute the corrected vehicle system power rating as the sum of the corrected ICE power and the power at all non-ICE reference points in the powertrain:</w:t>
      </w:r>
    </w:p>
    <w:p w14:paraId="64165BF6" w14:textId="77777777" w:rsidR="006803E4" w:rsidRPr="008A32EB" w:rsidRDefault="00D02B88" w:rsidP="006803E4">
      <w:pPr>
        <w:spacing w:after="120"/>
        <w:ind w:left="1980" w:right="634"/>
        <w:jc w:val="both"/>
        <w:rPr>
          <w:lang w:val="en-US"/>
        </w:rPr>
      </w:pPr>
      <m:oMathPara>
        <m:oMath>
          <m:sSub>
            <m:sSubPr>
              <m:ctrlPr>
                <w:rPr>
                  <w:rFonts w:ascii="Cambria Math" w:hAnsi="Cambria Math"/>
                  <w:i/>
                  <w:lang w:val="en-US"/>
                </w:rPr>
              </m:ctrlPr>
            </m:sSubPr>
            <m:e>
              <m:r>
                <w:rPr>
                  <w:rFonts w:ascii="Cambria Math" w:hAnsi="Cambria Math"/>
                  <w:lang w:val="en-US"/>
                </w:rPr>
                <m:t>Vehicle system power</m:t>
              </m:r>
            </m:e>
            <m:sub>
              <m:r>
                <w:rPr>
                  <w:rFonts w:ascii="Cambria Math" w:hAnsi="Cambria Math"/>
                  <w:lang w:val="en-US"/>
                </w:rPr>
                <m:t>corrected</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 xml:space="preserve"> </m:t>
              </m:r>
              <m:nary>
                <m:naryPr>
                  <m:chr m:val="∑"/>
                  <m:limLoc m:val="undOvr"/>
                  <m:subHide m:val="1"/>
                  <m:supHide m:val="1"/>
                  <m:ctrlPr>
                    <w:rPr>
                      <w:rFonts w:ascii="Cambria Math" w:hAnsi="Cambria Math"/>
                      <w:i/>
                      <w:lang w:val="en-US"/>
                    </w:rPr>
                  </m:ctrlPr>
                </m:naryPr>
                <m:sub/>
                <m:sup/>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all non-ICE</m:t>
                      </m:r>
                    </m:sub>
                  </m:sSub>
                  <m:d>
                    <m:dPr>
                      <m:begChr m:val="["/>
                      <m:endChr m:val="]"/>
                      <m:ctrlPr>
                        <w:rPr>
                          <w:rFonts w:ascii="Cambria Math" w:hAnsi="Cambria Math"/>
                          <w:i/>
                          <w:lang w:val="en-US"/>
                        </w:rPr>
                      </m:ctrlPr>
                    </m:dPr>
                    <m:e>
                      <m:r>
                        <w:rPr>
                          <w:rFonts w:ascii="Cambria Math" w:hAnsi="Cambria Math"/>
                          <w:lang w:val="en-US"/>
                        </w:rPr>
                        <m:t>kW</m:t>
                      </m:r>
                    </m:e>
                  </m:d>
                </m:e>
              </m:nary>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ICE,  corrected</m:t>
              </m:r>
            </m:sub>
          </m:sSub>
          <m:d>
            <m:dPr>
              <m:begChr m:val="["/>
              <m:endChr m:val="]"/>
              <m:ctrlPr>
                <w:rPr>
                  <w:rFonts w:ascii="Cambria Math" w:hAnsi="Cambria Math"/>
                  <w:i/>
                  <w:lang w:val="en-US"/>
                </w:rPr>
              </m:ctrlPr>
            </m:dPr>
            <m:e>
              <m:r>
                <w:rPr>
                  <w:rFonts w:ascii="Cambria Math" w:hAnsi="Cambria Math"/>
                  <w:lang w:val="en-US"/>
                </w:rPr>
                <m:t>kW</m:t>
              </m:r>
            </m:e>
          </m:d>
        </m:oMath>
      </m:oMathPara>
    </w:p>
    <w:p w14:paraId="48D2C7B4" w14:textId="77777777" w:rsidR="006803E4" w:rsidRPr="008A32EB" w:rsidRDefault="006803E4" w:rsidP="006803E4">
      <w:pPr>
        <w:spacing w:after="120"/>
        <w:ind w:left="2261" w:right="1138"/>
        <w:jc w:val="both"/>
        <w:rPr>
          <w:lang w:val="en-US"/>
        </w:rPr>
      </w:pPr>
      <w:r w:rsidRPr="00921C25">
        <w:rPr>
          <w:i/>
          <w:iCs/>
          <w:lang w:val="en-US"/>
        </w:rPr>
        <w:t>Note</w:t>
      </w:r>
      <w:r w:rsidRPr="008A32EB">
        <w:rPr>
          <w:lang w:val="en-US"/>
        </w:rPr>
        <w:t>: Ask the manufacturer if the vehicle control system adjusts the power output of electric machine(s) to electrically compensate for variation in ICE power output due to altitude or air temperature. In this case, the amount of electrical compensation shall be subtracted from the vehicle system power rating after the power correction is performed.</w:t>
      </w:r>
    </w:p>
    <w:p w14:paraId="59442E57" w14:textId="77777777" w:rsidR="006803E4" w:rsidRPr="00270CD9" w:rsidRDefault="006803E4" w:rsidP="006803E4">
      <w:pPr>
        <w:pStyle w:val="SingleTxtG"/>
        <w:ind w:leftChars="567" w:left="2268" w:hangingChars="567" w:hanging="1134"/>
      </w:pPr>
      <w:r w:rsidRPr="00270CD9">
        <w:t>6.10</w:t>
      </w:r>
      <w:r>
        <w:t>.</w:t>
      </w:r>
      <w:r w:rsidRPr="00270CD9">
        <w:tab/>
      </w:r>
      <w:r w:rsidRPr="00270CD9">
        <w:tab/>
      </w:r>
      <w:bookmarkStart w:id="148" w:name="_Ref17896472"/>
      <w:bookmarkStart w:id="149" w:name="_Ref17717940"/>
      <w:r w:rsidRPr="00270CD9">
        <w:t>Internal validation of vehicle system power rating</w:t>
      </w:r>
      <w:bookmarkEnd w:id="148"/>
      <w:bookmarkEnd w:id="149"/>
    </w:p>
    <w:p w14:paraId="27B2934D" w14:textId="77777777" w:rsidR="006803E4" w:rsidRPr="008A32EB" w:rsidRDefault="006803E4" w:rsidP="006803E4">
      <w:pPr>
        <w:spacing w:after="120"/>
        <w:ind w:left="2261" w:right="1138"/>
        <w:jc w:val="both"/>
        <w:rPr>
          <w:lang w:val="en-US"/>
        </w:rPr>
      </w:pPr>
      <w:r w:rsidRPr="008A32EB">
        <w:rPr>
          <w:lang w:val="en-US"/>
        </w:rPr>
        <w:t>The vehicle system power rating according to TP1 or TP2 shall fulfill the following requirement:</w:t>
      </w:r>
    </w:p>
    <w:p w14:paraId="08C9C6B2" w14:textId="77777777" w:rsidR="006803E4" w:rsidRDefault="006803E4" w:rsidP="006803E4">
      <w:pPr>
        <w:spacing w:after="120"/>
        <w:ind w:left="2261" w:right="1138"/>
        <w:jc w:val="both"/>
        <w:rPr>
          <w:lang w:val="en-US"/>
        </w:rPr>
      </w:pPr>
      <w:r w:rsidRPr="008A32EB">
        <w:rPr>
          <w:lang w:val="en-US"/>
        </w:rPr>
        <w:t>The implied downstream efficiency between the reference point(s) and the road shall not be greater than 1. Implied downstream efficiency is computed by dividing the average power recorded at the dynamometer rollers (or hub dyno if applicable) between the 8</w:t>
      </w:r>
      <w:r w:rsidRPr="0076531E">
        <w:rPr>
          <w:lang w:val="en-US"/>
        </w:rPr>
        <w:t>th</w:t>
      </w:r>
      <w:r w:rsidRPr="009D7819">
        <w:rPr>
          <w:lang w:val="en-US"/>
        </w:rPr>
        <w:t xml:space="preserve"> </w:t>
      </w:r>
      <w:r w:rsidRPr="008A32EB">
        <w:rPr>
          <w:lang w:val="en-US"/>
        </w:rPr>
        <w:t>and 10</w:t>
      </w:r>
      <w:r w:rsidRPr="0076531E">
        <w:rPr>
          <w:lang w:val="en-US"/>
        </w:rPr>
        <w:t>th</w:t>
      </w:r>
      <w:r w:rsidRPr="009D7819">
        <w:rPr>
          <w:lang w:val="en-US"/>
        </w:rPr>
        <w:t xml:space="preserve"> </w:t>
      </w:r>
      <w:r w:rsidRPr="008A32EB">
        <w:rPr>
          <w:lang w:val="en-US"/>
        </w:rPr>
        <w:t xml:space="preserve">second by the sustained vehicle system power result (prior to any correction under </w:t>
      </w:r>
      <w:r>
        <w:rPr>
          <w:cs/>
          <w:lang w:val="en-US"/>
        </w:rPr>
        <w:t>‎</w:t>
      </w:r>
      <w:r>
        <w:rPr>
          <w:lang w:val="en-US"/>
        </w:rPr>
        <w:t>6.9.3.3.</w:t>
      </w:r>
    </w:p>
    <w:p w14:paraId="3FD84659" w14:textId="77777777" w:rsidR="006803E4" w:rsidRPr="00BE519D" w:rsidRDefault="006803E4" w:rsidP="006803E4">
      <w:pPr>
        <w:pStyle w:val="HChG"/>
        <w:ind w:left="2268"/>
      </w:pPr>
      <w:bookmarkStart w:id="150" w:name="_Hlk163813597"/>
      <w:r w:rsidRPr="00BE519D">
        <w:t>7.</w:t>
      </w:r>
      <w:r w:rsidRPr="00BE519D">
        <w:tab/>
        <w:t>Definitions of families</w:t>
      </w:r>
    </w:p>
    <w:bookmarkEnd w:id="150"/>
    <w:p w14:paraId="670F9A33" w14:textId="77777777" w:rsidR="006803E4" w:rsidRPr="00BE519D" w:rsidRDefault="006803E4" w:rsidP="006803E4">
      <w:pPr>
        <w:pStyle w:val="SingleTxtG"/>
        <w:ind w:leftChars="567" w:left="2268" w:hangingChars="567" w:hanging="1134"/>
      </w:pPr>
      <w:r w:rsidRPr="00BE519D">
        <w:t>7.1.</w:t>
      </w:r>
      <w:r w:rsidRPr="00BE519D">
        <w:tab/>
        <w:t>General</w:t>
      </w:r>
    </w:p>
    <w:p w14:paraId="5C9B7682" w14:textId="77777777" w:rsidR="006803E4" w:rsidRPr="00BE519D" w:rsidRDefault="006803E4" w:rsidP="006803E4">
      <w:pPr>
        <w:spacing w:after="120"/>
        <w:ind w:left="2261" w:right="1138"/>
        <w:jc w:val="both"/>
      </w:pPr>
      <w:r w:rsidRPr="00BE519D">
        <w:t xml:space="preserve">Vehicles having the same characteristics with respect to their evaluation for system power may be grouped into vehicle families for the purpose of determining a system power rating considered to be applicable to all vehicles in the family. </w:t>
      </w:r>
    </w:p>
    <w:p w14:paraId="531E4D37" w14:textId="77777777" w:rsidR="006803E4" w:rsidRPr="000447E5" w:rsidRDefault="006803E4" w:rsidP="006803E4">
      <w:pPr>
        <w:pStyle w:val="SingleTxtG"/>
        <w:ind w:leftChars="567" w:left="2268" w:hangingChars="567" w:hanging="1134"/>
      </w:pPr>
      <w:r w:rsidRPr="00BE519D">
        <w:t>7.2.</w:t>
      </w:r>
      <w:r w:rsidRPr="00BE519D">
        <w:tab/>
        <w:t>Family definition</w:t>
      </w:r>
    </w:p>
    <w:p w14:paraId="4C8517B6" w14:textId="77777777" w:rsidR="006803E4" w:rsidRPr="000B2FF7" w:rsidRDefault="006803E4" w:rsidP="006803E4">
      <w:pPr>
        <w:spacing w:after="120"/>
        <w:ind w:left="2261" w:right="1138"/>
        <w:jc w:val="both"/>
      </w:pPr>
      <w:r w:rsidRPr="000447E5">
        <w:rPr>
          <w:lang w:val="en-US"/>
        </w:rPr>
        <w:t xml:space="preserve">Only vehicles that are the same with respect to </w:t>
      </w:r>
      <w:proofErr w:type="gramStart"/>
      <w:r w:rsidRPr="000447E5">
        <w:rPr>
          <w:lang w:val="en-US"/>
        </w:rPr>
        <w:t>all of</w:t>
      </w:r>
      <w:proofErr w:type="gramEnd"/>
      <w:r w:rsidRPr="000447E5">
        <w:rPr>
          <w:lang w:val="en-US"/>
        </w:rPr>
        <w:t xml:space="preserve"> the following elements may be part of the sam</w:t>
      </w:r>
      <w:r w:rsidRPr="000B2FF7">
        <w:rPr>
          <w:lang w:val="en-US"/>
        </w:rPr>
        <w:t>e family:</w:t>
      </w:r>
      <w:r w:rsidRPr="000B2FF7">
        <w:t xml:space="preserve"> </w:t>
      </w:r>
    </w:p>
    <w:p w14:paraId="28EB8E11" w14:textId="7F2299F6" w:rsidR="006803E4" w:rsidRPr="000B2FF7" w:rsidRDefault="006803E4" w:rsidP="006803E4">
      <w:pPr>
        <w:spacing w:after="120"/>
        <w:ind w:left="2261" w:right="1138"/>
        <w:jc w:val="both"/>
      </w:pPr>
      <w:r w:rsidRPr="000B2FF7">
        <w:t>(a)</w:t>
      </w:r>
      <w:r w:rsidR="00A12FA7">
        <w:tab/>
      </w:r>
      <w:r>
        <w:t>Powertrain</w:t>
      </w:r>
      <w:r w:rsidRPr="000B2FF7">
        <w:t xml:space="preserve"> system configuration, including number, type, and mechanical arrangement of power sources and operating </w:t>
      </w:r>
      <w:proofErr w:type="gramStart"/>
      <w:r w:rsidRPr="000B2FF7">
        <w:t>strategy;</w:t>
      </w:r>
      <w:proofErr w:type="gramEnd"/>
    </w:p>
    <w:p w14:paraId="6FB5D9B2" w14:textId="6D796561" w:rsidR="006803E4" w:rsidRPr="000447E5" w:rsidRDefault="006803E4" w:rsidP="006803E4">
      <w:pPr>
        <w:spacing w:after="120"/>
        <w:ind w:left="2261" w:right="1138"/>
        <w:jc w:val="both"/>
      </w:pPr>
      <w:r w:rsidRPr="000B2FF7">
        <w:t>(b)</w:t>
      </w:r>
      <w:r w:rsidR="00A12FA7">
        <w:tab/>
      </w:r>
      <w:r w:rsidRPr="000B2FF7">
        <w:t xml:space="preserve">ICE power </w:t>
      </w:r>
      <w:proofErr w:type="gramStart"/>
      <w:r w:rsidRPr="000B2FF7">
        <w:t>rating;</w:t>
      </w:r>
      <w:proofErr w:type="gramEnd"/>
    </w:p>
    <w:p w14:paraId="2E6D725C" w14:textId="6533338C" w:rsidR="006803E4" w:rsidRPr="000B2FF7" w:rsidRDefault="006803E4" w:rsidP="006803E4">
      <w:pPr>
        <w:spacing w:after="120"/>
        <w:ind w:left="2261" w:right="1138"/>
        <w:jc w:val="both"/>
      </w:pPr>
      <w:r w:rsidRPr="000447E5">
        <w:t>(c)</w:t>
      </w:r>
      <w:r w:rsidR="00A12FA7">
        <w:tab/>
      </w:r>
      <w:r w:rsidRPr="000447E5">
        <w:t>Net power and construct</w:t>
      </w:r>
      <w:r w:rsidRPr="000B2FF7">
        <w:t>ion type (</w:t>
      </w:r>
      <w:r>
        <w:t xml:space="preserve">for example, </w:t>
      </w:r>
      <w:r w:rsidRPr="000B2FF7">
        <w:t>asynchronous</w:t>
      </w:r>
      <w:r>
        <w:t>,</w:t>
      </w:r>
      <w:r w:rsidRPr="000B2FF7">
        <w:t xml:space="preserve"> synchronous</w:t>
      </w:r>
      <w:r>
        <w:t>,</w:t>
      </w:r>
      <w:r w:rsidRPr="00E32747">
        <w:t xml:space="preserve"> </w:t>
      </w:r>
      <w:r>
        <w:t>or other specific construction type</w:t>
      </w:r>
      <w:r w:rsidRPr="000B2FF7">
        <w:t xml:space="preserve">) of all electric machines in the </w:t>
      </w:r>
      <w:r>
        <w:t>powertrain</w:t>
      </w:r>
      <w:r w:rsidRPr="000B2FF7">
        <w:t>, and type of electric energy converter</w:t>
      </w:r>
      <w:r>
        <w:t>(s)</w:t>
      </w:r>
      <w:r w:rsidRPr="000B2FF7">
        <w:t xml:space="preserve"> between the electric machine(s) and the </w:t>
      </w:r>
      <w:proofErr w:type="gramStart"/>
      <w:r w:rsidRPr="000B2FF7">
        <w:t>battery;</w:t>
      </w:r>
      <w:proofErr w:type="gramEnd"/>
    </w:p>
    <w:p w14:paraId="37C8EE17" w14:textId="784D5EB1" w:rsidR="006803E4" w:rsidRPr="000B2FF7" w:rsidRDefault="006803E4" w:rsidP="006803E4">
      <w:pPr>
        <w:spacing w:after="120"/>
        <w:ind w:left="2261" w:right="1138"/>
        <w:jc w:val="both"/>
      </w:pPr>
      <w:r w:rsidRPr="000B2FF7">
        <w:t>(d)</w:t>
      </w:r>
      <w:r w:rsidR="00A12FA7">
        <w:tab/>
      </w:r>
      <w:r w:rsidRPr="000B2FF7">
        <w:t xml:space="preserve">Type of battery cell, including format, capacity, voltage, and </w:t>
      </w:r>
      <w:proofErr w:type="gramStart"/>
      <w:r w:rsidRPr="000B2FF7">
        <w:t>chemistry;</w:t>
      </w:r>
      <w:proofErr w:type="gramEnd"/>
    </w:p>
    <w:p w14:paraId="3262CAD0" w14:textId="4B36AE87" w:rsidR="006803E4" w:rsidRPr="000B2FF7" w:rsidRDefault="006803E4" w:rsidP="006803E4">
      <w:pPr>
        <w:spacing w:after="120"/>
        <w:ind w:left="2261" w:right="1138"/>
        <w:jc w:val="both"/>
      </w:pPr>
      <w:r w:rsidRPr="000B2FF7">
        <w:t>(e)</w:t>
      </w:r>
      <w:r w:rsidR="00A12FA7">
        <w:tab/>
      </w:r>
      <w:r w:rsidRPr="000B2FF7">
        <w:t>Type of battery pack, including battery configuration (number of cells in series and mode of connection</w:t>
      </w:r>
      <w:proofErr w:type="gramStart"/>
      <w:r w:rsidRPr="000B2FF7">
        <w:t>)</w:t>
      </w:r>
      <w:r>
        <w:t>;</w:t>
      </w:r>
      <w:proofErr w:type="gramEnd"/>
    </w:p>
    <w:p w14:paraId="130B5AF7" w14:textId="0BD23F32" w:rsidR="006803E4" w:rsidRPr="000B2FF7" w:rsidRDefault="006803E4" w:rsidP="006803E4">
      <w:pPr>
        <w:spacing w:after="120"/>
        <w:ind w:left="2261" w:right="1138"/>
        <w:jc w:val="both"/>
      </w:pPr>
      <w:r w:rsidRPr="000B2FF7">
        <w:t>(f)</w:t>
      </w:r>
      <w:r w:rsidR="00A12FA7">
        <w:tab/>
      </w:r>
      <w:r w:rsidRPr="000B2FF7">
        <w:t xml:space="preserve">Nominal voltage of the </w:t>
      </w:r>
      <w:proofErr w:type="gramStart"/>
      <w:r w:rsidRPr="000B2FF7">
        <w:t>battery;</w:t>
      </w:r>
      <w:proofErr w:type="gramEnd"/>
    </w:p>
    <w:p w14:paraId="35AD818F" w14:textId="1BCF25F3" w:rsidR="006803E4" w:rsidRPr="000B2FF7" w:rsidRDefault="006803E4" w:rsidP="006803E4">
      <w:pPr>
        <w:spacing w:after="120"/>
        <w:ind w:left="2261" w:right="1138"/>
        <w:jc w:val="both"/>
      </w:pPr>
      <w:r w:rsidRPr="000B2FF7">
        <w:t>(g)</w:t>
      </w:r>
      <w:r w:rsidR="00A12FA7">
        <w:tab/>
      </w:r>
      <w:r w:rsidRPr="000B2FF7">
        <w:t>Maximum current of the battery; and</w:t>
      </w:r>
    </w:p>
    <w:p w14:paraId="5C501DE5" w14:textId="74EFAB5F" w:rsidR="006803E4" w:rsidRPr="000B2FF7" w:rsidRDefault="006803E4" w:rsidP="006803E4">
      <w:pPr>
        <w:spacing w:after="120"/>
        <w:ind w:left="2261" w:right="1138"/>
        <w:jc w:val="both"/>
      </w:pPr>
      <w:r w:rsidRPr="000B2FF7">
        <w:t>(h)</w:t>
      </w:r>
      <w:r w:rsidR="00A12FA7">
        <w:tab/>
      </w:r>
      <w:r w:rsidRPr="000B2FF7">
        <w:t>Type of vehicle (PEV</w:t>
      </w:r>
      <w:r>
        <w:t>,</w:t>
      </w:r>
      <w:r w:rsidRPr="000B2FF7">
        <w:t xml:space="preserve"> OVC-HEV</w:t>
      </w:r>
      <w:r>
        <w:t>, or NOVC-HEV</w:t>
      </w:r>
      <w:r w:rsidRPr="000B2FF7">
        <w:t>).</w:t>
      </w:r>
    </w:p>
    <w:p w14:paraId="3F164E92" w14:textId="3897D910" w:rsidR="00114220" w:rsidRDefault="00114220" w:rsidP="006803E4">
      <w:pPr>
        <w:spacing w:after="120"/>
        <w:ind w:left="2261" w:right="1138"/>
        <w:jc w:val="both"/>
        <w:rPr>
          <w:ins w:id="151" w:author="Safoutin, Mike" w:date="2025-07-08T12:48:00Z"/>
        </w:rPr>
      </w:pPr>
      <w:commentRangeStart w:id="152"/>
      <w:ins w:id="153" w:author="Safoutin, Mike" w:date="2025-07-08T12:48:00Z">
        <w:r w:rsidRPr="00114220">
          <w:t xml:space="preserve">If vehicles differ in their ICE </w:t>
        </w:r>
        <w:r>
          <w:t>p</w:t>
        </w:r>
        <w:r w:rsidRPr="00114220">
          <w:t xml:space="preserve">ower rating or </w:t>
        </w:r>
        <w:r>
          <w:t>n</w:t>
        </w:r>
        <w:r w:rsidRPr="00114220">
          <w:t xml:space="preserve">et power of electric machines solely due to different software, they may be considered part of the </w:t>
        </w:r>
        <w:r w:rsidRPr="00AE147E">
          <w:t xml:space="preserve">same </w:t>
        </w:r>
      </w:ins>
      <w:commentRangeEnd w:id="152"/>
      <w:ins w:id="154" w:author="Safoutin, Mike" w:date="2025-07-08T13:01:00Z">
        <w:r w:rsidR="00AE147E">
          <w:rPr>
            <w:rStyle w:val="CommentReference"/>
            <w:lang w:val="x-none"/>
          </w:rPr>
          <w:commentReference w:id="152"/>
        </w:r>
      </w:ins>
      <w:del w:id="155" w:author="Safoutin, Mike" w:date="2025-07-08T13:00:00Z">
        <w:r w:rsidR="00AE147E" w:rsidRPr="00AE147E" w:rsidDel="00AE147E">
          <w:rPr>
            <w:highlight w:val="yellow"/>
          </w:rPr>
          <w:delText xml:space="preserve">type </w:delText>
        </w:r>
      </w:del>
      <w:ins w:id="156" w:author="Safoutin, Mike" w:date="2025-07-08T12:49:00Z">
        <w:r w:rsidRPr="00AE147E">
          <w:rPr>
            <w:highlight w:val="yellow"/>
          </w:rPr>
          <w:t>family</w:t>
        </w:r>
      </w:ins>
      <w:ins w:id="157" w:author="Safoutin, Mike" w:date="2025-07-08T12:48:00Z">
        <w:r w:rsidRPr="00AE147E">
          <w:rPr>
            <w:highlight w:val="yellow"/>
          </w:rPr>
          <w:t>.</w:t>
        </w:r>
        <w:r w:rsidRPr="00AE147E">
          <w:rPr>
            <w:highlight w:val="yellow"/>
          </w:rPr>
          <w:t xml:space="preserve"> </w:t>
        </w:r>
      </w:ins>
    </w:p>
    <w:p w14:paraId="0897B6F5" w14:textId="170BE9D5" w:rsidR="006803E4" w:rsidRDefault="006803E4" w:rsidP="006803E4">
      <w:pPr>
        <w:spacing w:after="120"/>
        <w:ind w:left="2261" w:right="1138"/>
        <w:jc w:val="both"/>
        <w:rPr>
          <w:ins w:id="158" w:author="Safoutin, Mike" w:date="2025-07-08T12:49:00Z"/>
        </w:rPr>
      </w:pPr>
      <w:r w:rsidRPr="000B2FF7">
        <w:lastRenderedPageBreak/>
        <w:t>At the request of the manufacturer, with the approval of the responsible authority and with appropriate technical justification, the manufacturer may deviate from the above criteria.</w:t>
      </w:r>
      <w:r w:rsidRPr="00BE519D" w:rsidDel="00BE519D">
        <w:t xml:space="preserve"> </w:t>
      </w:r>
    </w:p>
    <w:p w14:paraId="5954D92C" w14:textId="227CCE32" w:rsidR="00114220" w:rsidRPr="00C26157" w:rsidRDefault="00114220" w:rsidP="006803E4">
      <w:pPr>
        <w:spacing w:after="120"/>
        <w:ind w:left="2261" w:right="1138"/>
        <w:jc w:val="both"/>
        <w:rPr>
          <w:color w:val="4F81BD" w:themeColor="accent1"/>
        </w:rPr>
      </w:pPr>
      <w:commentRangeStart w:id="159"/>
      <w:ins w:id="160" w:author="Safoutin, Mike" w:date="2025-07-08T12:49:00Z">
        <w:r w:rsidRPr="00114220">
          <w:rPr>
            <w:color w:val="4F81BD" w:themeColor="accent1"/>
          </w:rPr>
          <w:t xml:space="preserve">If, within a </w:t>
        </w:r>
        <w:r w:rsidRPr="00545825">
          <w:rPr>
            <w:color w:val="4F81BD" w:themeColor="accent1"/>
          </w:rPr>
          <w:t xml:space="preserve">vehicle </w:t>
        </w:r>
      </w:ins>
      <w:ins w:id="161" w:author="Safoutin, Mike" w:date="2025-07-08T13:13:00Z">
        <w:r w:rsidR="00545825">
          <w:rPr>
            <w:color w:val="4F81BD" w:themeColor="accent1"/>
          </w:rPr>
          <w:t xml:space="preserve">type, </w:t>
        </w:r>
      </w:ins>
      <w:ins w:id="162" w:author="Safoutin, Mike" w:date="2025-07-08T12:49:00Z">
        <w:r w:rsidRPr="00545825">
          <w:rPr>
            <w:color w:val="4F81BD" w:themeColor="accent1"/>
          </w:rPr>
          <w:t>multiple</w:t>
        </w:r>
        <w:r w:rsidRPr="00114220">
          <w:rPr>
            <w:color w:val="4F81BD" w:themeColor="accent1"/>
          </w:rPr>
          <w:t xml:space="preserve"> indicated figures for peak and sustained system power exist, they shall all be based on tests conducted according to the specified procedures in this regulation and shall be traceable to a family</w:t>
        </w:r>
      </w:ins>
      <w:ins w:id="163" w:author="Safoutin, Mike" w:date="2025-07-08T12:53:00Z">
        <w:r>
          <w:rPr>
            <w:color w:val="4F81BD" w:themeColor="accent1"/>
          </w:rPr>
          <w:t>.</w:t>
        </w:r>
      </w:ins>
      <w:commentRangeEnd w:id="159"/>
      <w:ins w:id="164" w:author="Safoutin, Mike" w:date="2025-07-08T13:13:00Z">
        <w:r w:rsidR="00545825">
          <w:rPr>
            <w:rStyle w:val="CommentReference"/>
            <w:lang w:val="x-none"/>
          </w:rPr>
          <w:commentReference w:id="159"/>
        </w:r>
      </w:ins>
    </w:p>
    <w:p w14:paraId="3F528389" w14:textId="77777777" w:rsidR="006803E4" w:rsidRPr="008A32EB" w:rsidRDefault="006803E4" w:rsidP="006803E4">
      <w:pPr>
        <w:pStyle w:val="HChG"/>
      </w:pPr>
      <w:bookmarkStart w:id="165" w:name="_bookmark8"/>
      <w:bookmarkEnd w:id="165"/>
      <w:r w:rsidRPr="008A32EB">
        <w:t>Annex 1</w:t>
      </w:r>
    </w:p>
    <w:p w14:paraId="5B8CF0E4" w14:textId="77777777" w:rsidR="006803E4" w:rsidRPr="008A32EB" w:rsidRDefault="006803E4" w:rsidP="006803E4">
      <w:pPr>
        <w:pStyle w:val="HChG"/>
        <w:rPr>
          <w:lang w:val="en-US"/>
        </w:rPr>
      </w:pPr>
      <w:r>
        <w:rPr>
          <w:lang w:val="en-US"/>
        </w:rPr>
        <w:tab/>
      </w:r>
      <w:r>
        <w:rPr>
          <w:lang w:val="en-US"/>
        </w:rPr>
        <w:tab/>
      </w:r>
      <w:bookmarkStart w:id="166" w:name="_Hlk49349047"/>
      <w:r w:rsidRPr="008A32EB">
        <w:rPr>
          <w:lang w:val="en-US"/>
        </w:rPr>
        <w:t>Identification of power determination reference points</w:t>
      </w:r>
      <w:bookmarkEnd w:id="166"/>
    </w:p>
    <w:p w14:paraId="490237AA" w14:textId="77777777" w:rsidR="006803E4" w:rsidRPr="00270CD9" w:rsidRDefault="006803E4" w:rsidP="006803E4">
      <w:pPr>
        <w:pStyle w:val="SingleTxtG"/>
        <w:ind w:leftChars="567" w:left="2268" w:hangingChars="567" w:hanging="1134"/>
      </w:pPr>
      <w:r w:rsidRPr="00270CD9">
        <w:t>1.</w:t>
      </w:r>
      <w:r w:rsidRPr="00270CD9">
        <w:tab/>
        <w:t>General approach</w:t>
      </w:r>
    </w:p>
    <w:p w14:paraId="751E509E" w14:textId="77777777" w:rsidR="006803E4" w:rsidRPr="00270CD9" w:rsidRDefault="006803E4" w:rsidP="006803E4">
      <w:pPr>
        <w:pStyle w:val="SingleTxtG"/>
        <w:ind w:leftChars="567" w:left="2268" w:hangingChars="567" w:hanging="1134"/>
      </w:pPr>
      <w:r w:rsidRPr="00270CD9">
        <w:t>1.1</w:t>
      </w:r>
      <w:r>
        <w:t>.</w:t>
      </w:r>
      <w:r w:rsidRPr="00270CD9">
        <w:tab/>
        <w:t>Both TP1 and TP2 convert a set of specified vehicle test measurements to a vehicle system power rating that represents the mechanical power transmitted through one or more power determination reference points.</w:t>
      </w:r>
    </w:p>
    <w:p w14:paraId="2707B1C4" w14:textId="566121A4" w:rsidR="006803E4" w:rsidRPr="00270CD9" w:rsidRDefault="006803E4" w:rsidP="006803E4">
      <w:pPr>
        <w:pStyle w:val="SingleTxtG"/>
        <w:ind w:leftChars="567" w:left="2268" w:hangingChars="567" w:hanging="1134"/>
      </w:pPr>
      <w:r w:rsidRPr="00270CD9">
        <w:t>1.2</w:t>
      </w:r>
      <w:r>
        <w:t>.</w:t>
      </w:r>
      <w:r w:rsidRPr="00270CD9">
        <w:tab/>
        <w:t xml:space="preserve">Power determination reference points are intended to represent points in the mechanical power flow path of an electrified powertrain that are most analogous to the engine output shaft in a conventional vehicle. Here, </w:t>
      </w:r>
      <w:r w:rsidR="001E42A6">
        <w:t>“</w:t>
      </w:r>
      <w:r w:rsidRPr="00270CD9">
        <w:t>analogous</w:t>
      </w:r>
      <w:r w:rsidR="001E42A6">
        <w:t>”</w:t>
      </w:r>
      <w:r w:rsidRPr="00270CD9">
        <w:t xml:space="preserve"> means being a point in the powertrain where mechanical power that drives the wheels is first produced from stored energy. This is consistent with the tradition that conventional vehicles are assigned a system power rating equal to the rated power of the engine, without consideration of the power losses that occur downstream of the engine output shaft.</w:t>
      </w:r>
    </w:p>
    <w:p w14:paraId="6D3B6320" w14:textId="77777777" w:rsidR="006803E4" w:rsidRPr="00270CD9" w:rsidRDefault="006803E4" w:rsidP="006803E4">
      <w:pPr>
        <w:pStyle w:val="SingleTxtG"/>
        <w:ind w:leftChars="567" w:left="2268" w:hangingChars="567" w:hanging="1134"/>
      </w:pPr>
      <w:r w:rsidRPr="00270CD9">
        <w:t>1.3</w:t>
      </w:r>
      <w:r>
        <w:t>.</w:t>
      </w:r>
      <w:r w:rsidRPr="00270CD9">
        <w:tab/>
        <w:t xml:space="preserve">A power determination reference point is a point in the mechanical power flow path of an electrified powertrain as defined in </w:t>
      </w:r>
      <w:r>
        <w:t xml:space="preserve">paragraph </w:t>
      </w:r>
      <w:r w:rsidRPr="00270CD9">
        <w:t xml:space="preserve">3.5. In the most general sense, reference points represent where the mechanical power that drives the wheels during the maximum power condition is first produced from an energy storage system. A given electrified powertrain may include one or more power determination reference points as necessary to account for all sources of propulsion power to the powered axle(s). The vehicle system power rating is the sum of the power transmitted through </w:t>
      </w:r>
      <w:proofErr w:type="gramStart"/>
      <w:r w:rsidRPr="00270CD9">
        <w:t>all of</w:t>
      </w:r>
      <w:proofErr w:type="gramEnd"/>
      <w:r w:rsidRPr="00270CD9">
        <w:t xml:space="preserve"> the reference points.</w:t>
      </w:r>
    </w:p>
    <w:p w14:paraId="1A56A1F0" w14:textId="77777777" w:rsidR="006803E4" w:rsidRPr="00270CD9" w:rsidRDefault="006803E4" w:rsidP="006803E4">
      <w:pPr>
        <w:pStyle w:val="SingleTxtG"/>
        <w:ind w:leftChars="567" w:left="2268" w:hangingChars="567" w:hanging="1134"/>
      </w:pPr>
      <w:r w:rsidRPr="00270CD9">
        <w:t>1.4</w:t>
      </w:r>
      <w:r>
        <w:t>.</w:t>
      </w:r>
      <w:r w:rsidRPr="00270CD9">
        <w:tab/>
        <w:t xml:space="preserve">Reference points for complex electrified powertrains can vary depending on the specific power flow paths that are active </w:t>
      </w:r>
      <w:proofErr w:type="gramStart"/>
      <w:r w:rsidRPr="00270CD9">
        <w:t>in a given</w:t>
      </w:r>
      <w:proofErr w:type="gramEnd"/>
      <w:r w:rsidRPr="00270CD9">
        <w:t xml:space="preserve"> operating mode of the vehicle or at a given power demand. </w:t>
      </w:r>
      <w:proofErr w:type="gramStart"/>
      <w:r w:rsidRPr="00270CD9">
        <w:t>For the purpose of</w:t>
      </w:r>
      <w:proofErr w:type="gramEnd"/>
      <w:r w:rsidRPr="00270CD9">
        <w:t xml:space="preserve"> system power determination under this GTR, reference points shall be identified according to the requirements of this Annex.</w:t>
      </w:r>
    </w:p>
    <w:p w14:paraId="088F2977" w14:textId="77777777" w:rsidR="006803E4" w:rsidRPr="00270CD9" w:rsidRDefault="006803E4" w:rsidP="006803E4">
      <w:pPr>
        <w:pStyle w:val="SingleTxtG"/>
        <w:ind w:leftChars="567" w:left="2268" w:hangingChars="567" w:hanging="1134"/>
      </w:pPr>
      <w:r w:rsidRPr="00270CD9">
        <w:t>1.5</w:t>
      </w:r>
      <w:r>
        <w:t>.</w:t>
      </w:r>
      <w:r w:rsidRPr="00270CD9">
        <w:tab/>
        <w:t xml:space="preserve">Calculation of the vehicle system power rating under both TP1 and TP2 shall result in an estimate of the sum of the power at </w:t>
      </w:r>
      <w:proofErr w:type="gramStart"/>
      <w:r w:rsidRPr="00270CD9">
        <w:t>all of</w:t>
      </w:r>
      <w:proofErr w:type="gramEnd"/>
      <w:r w:rsidRPr="00270CD9">
        <w:t xml:space="preserve"> the identified reference points during the maximum power condition. The same reference points shall apply to a given powertrain regardless of whether TP1 or TP2 is applied. </w:t>
      </w:r>
    </w:p>
    <w:p w14:paraId="77367353" w14:textId="77777777" w:rsidR="006803E4" w:rsidRPr="00270CD9" w:rsidRDefault="006803E4" w:rsidP="006803E4">
      <w:pPr>
        <w:pStyle w:val="SingleTxtG"/>
        <w:ind w:leftChars="567" w:left="2268" w:hangingChars="567" w:hanging="1134"/>
      </w:pPr>
      <w:r w:rsidRPr="00270CD9">
        <w:t>2.</w:t>
      </w:r>
      <w:r w:rsidRPr="00270CD9">
        <w:tab/>
        <w:t>Identifying power determination reference points</w:t>
      </w:r>
    </w:p>
    <w:p w14:paraId="7EF320B9" w14:textId="77777777" w:rsidR="006803E4" w:rsidRPr="00270CD9" w:rsidRDefault="006803E4" w:rsidP="006803E4">
      <w:pPr>
        <w:pStyle w:val="SingleTxtG"/>
        <w:ind w:leftChars="567" w:left="2268" w:hangingChars="567" w:hanging="1134"/>
      </w:pPr>
      <w:r w:rsidRPr="00270CD9">
        <w:t>2.1</w:t>
      </w:r>
      <w:r>
        <w:t>.</w:t>
      </w:r>
      <w:r w:rsidRPr="00270CD9">
        <w:tab/>
        <w:t>General considerations</w:t>
      </w:r>
    </w:p>
    <w:p w14:paraId="503B56DC" w14:textId="77777777" w:rsidR="006803E4" w:rsidRPr="00270CD9" w:rsidRDefault="006803E4" w:rsidP="006803E4">
      <w:pPr>
        <w:pStyle w:val="SingleTxtG"/>
        <w:ind w:leftChars="567" w:left="2268" w:hangingChars="567" w:hanging="1134"/>
      </w:pPr>
      <w:r w:rsidRPr="00270CD9">
        <w:t>2.1.1</w:t>
      </w:r>
      <w:r>
        <w:t>.</w:t>
      </w:r>
      <w:r w:rsidRPr="00270CD9">
        <w:tab/>
        <w:t xml:space="preserve">Power determination reference points represent </w:t>
      </w:r>
      <w:proofErr w:type="gramStart"/>
      <w:r w:rsidRPr="00270CD9">
        <w:t>all of</w:t>
      </w:r>
      <w:proofErr w:type="gramEnd"/>
      <w:r w:rsidRPr="00270CD9">
        <w:t xml:space="preserve"> the sources of the total mechanical power that is transmitted to the road during the maximum power condition. This means that they are based not only on powertrain architectural layout but also on the state of the powertrain during the maximum power condition and on any applicable operating mode. Propulsion energy converters that are not operating or are not contributing propulsion energy to the road in this state are not included.</w:t>
      </w:r>
    </w:p>
    <w:p w14:paraId="0F80274B" w14:textId="77777777" w:rsidR="006803E4" w:rsidRPr="00270CD9" w:rsidRDefault="006803E4" w:rsidP="006803E4">
      <w:pPr>
        <w:pStyle w:val="SingleTxtG"/>
        <w:ind w:leftChars="567" w:left="2268" w:hangingChars="567" w:hanging="1134"/>
      </w:pPr>
      <w:r w:rsidRPr="00270CD9">
        <w:t>2.2</w:t>
      </w:r>
      <w:r>
        <w:t>.</w:t>
      </w:r>
      <w:r w:rsidRPr="00270CD9">
        <w:tab/>
        <w:t>Parallel architectures</w:t>
      </w:r>
    </w:p>
    <w:p w14:paraId="427014E7" w14:textId="77777777" w:rsidR="006803E4" w:rsidRDefault="006803E4" w:rsidP="006803E4">
      <w:pPr>
        <w:pStyle w:val="SingleTxtG"/>
        <w:ind w:leftChars="567" w:left="2268" w:hangingChars="567" w:hanging="1134"/>
      </w:pPr>
      <w:r w:rsidRPr="00270CD9">
        <w:t>2.2.1</w:t>
      </w:r>
      <w:r>
        <w:t>.</w:t>
      </w:r>
      <w:r w:rsidRPr="00270CD9">
        <w:tab/>
        <w:t xml:space="preserve">The power determination reference points for parallel architectures (example in Figure 25) are generally (a) the engine mechanical power output shaft and </w:t>
      </w:r>
      <w:r w:rsidRPr="00270CD9">
        <w:lastRenderedPageBreak/>
        <w:t>(b) the mechanical power output shaft(s) of any electric machines that provide mechanical power to the road. The vehicle system power rating is the sum of the power passing through the reference points.</w:t>
      </w:r>
    </w:p>
    <w:p w14:paraId="60DEC5A5" w14:textId="77777777" w:rsidR="006803E4" w:rsidRDefault="006803E4" w:rsidP="006803E4">
      <w:pPr>
        <w:keepNext/>
        <w:keepLines/>
        <w:ind w:left="1134"/>
      </w:pPr>
      <w:r>
        <w:t>Figure 25</w:t>
      </w:r>
    </w:p>
    <w:p w14:paraId="5D514213" w14:textId="77777777" w:rsidR="006803E4" w:rsidRPr="008A32EB" w:rsidRDefault="006803E4" w:rsidP="006803E4">
      <w:pPr>
        <w:keepNext/>
        <w:keepLines/>
        <w:spacing w:after="120"/>
        <w:ind w:left="1134" w:right="1134"/>
        <w:jc w:val="both"/>
        <w:rPr>
          <w:szCs w:val="24"/>
        </w:rPr>
      </w:pPr>
      <w:r w:rsidRPr="00B8609F">
        <w:rPr>
          <w:b/>
          <w:bCs/>
        </w:rPr>
        <w:t>Example of power determination reference points R1 and R2 for a simple parallel architecture.</w:t>
      </w:r>
    </w:p>
    <w:p w14:paraId="1160CBC4" w14:textId="77777777" w:rsidR="006803E4" w:rsidRPr="008A32EB" w:rsidRDefault="006803E4" w:rsidP="006803E4">
      <w:pPr>
        <w:keepNext/>
        <w:keepLines/>
        <w:spacing w:after="120"/>
        <w:ind w:left="1134" w:right="1138"/>
        <w:rPr>
          <w:lang w:val="en-US"/>
        </w:rPr>
      </w:pPr>
      <w:r w:rsidRPr="008A32EB">
        <w:rPr>
          <w:noProof/>
          <w:lang w:val="en-CA" w:eastAsia="en-CA"/>
        </w:rPr>
        <w:drawing>
          <wp:inline distT="0" distB="0" distL="0" distR="0" wp14:anchorId="726E92FA" wp14:editId="0AA9E190">
            <wp:extent cx="3438525" cy="1924050"/>
            <wp:effectExtent l="0" t="0" r="9525" b="0"/>
            <wp:docPr id="25" name="Picture 25" descr="P8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816#yIS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38525" cy="1924050"/>
                    </a:xfrm>
                    <a:prstGeom prst="rect">
                      <a:avLst/>
                    </a:prstGeom>
                    <a:noFill/>
                    <a:ln>
                      <a:noFill/>
                    </a:ln>
                  </pic:spPr>
                </pic:pic>
              </a:graphicData>
            </a:graphic>
          </wp:inline>
        </w:drawing>
      </w:r>
    </w:p>
    <w:p w14:paraId="4975D127" w14:textId="77777777" w:rsidR="006803E4" w:rsidRPr="008A32EB" w:rsidRDefault="006803E4" w:rsidP="006803E4">
      <w:pPr>
        <w:suppressAutoHyphens w:val="0"/>
        <w:spacing w:after="120" w:line="240" w:lineRule="auto"/>
        <w:ind w:left="567" w:firstLine="567"/>
        <w:rPr>
          <w:bCs/>
          <w:i/>
          <w:iCs/>
          <w:lang w:val="en-US" w:eastAsia="de-DE"/>
        </w:rPr>
      </w:pPr>
      <w:r w:rsidRPr="008A32EB">
        <w:rPr>
          <w:bCs/>
          <w:i/>
          <w:iCs/>
          <w:lang w:val="en-US" w:eastAsia="de-DE"/>
        </w:rPr>
        <w:t>N</w:t>
      </w:r>
      <w:r>
        <w:rPr>
          <w:bCs/>
          <w:i/>
          <w:iCs/>
          <w:lang w:val="en-US" w:eastAsia="de-DE"/>
        </w:rPr>
        <w:t>ote</w:t>
      </w:r>
      <w:r w:rsidRPr="008A32EB">
        <w:rPr>
          <w:bCs/>
          <w:i/>
          <w:iCs/>
          <w:lang w:val="en-US" w:eastAsia="de-DE"/>
        </w:rPr>
        <w:t>: measurement point for TP2 represents both axle shafts.</w:t>
      </w:r>
    </w:p>
    <w:p w14:paraId="47E5B2CA" w14:textId="77777777" w:rsidR="006803E4" w:rsidRPr="00270CD9" w:rsidRDefault="006803E4" w:rsidP="006803E4">
      <w:pPr>
        <w:pStyle w:val="SingleTxtG"/>
        <w:spacing w:before="120"/>
        <w:ind w:leftChars="567" w:left="2268" w:hangingChars="567" w:hanging="1134"/>
      </w:pPr>
      <w:r w:rsidRPr="00270CD9">
        <w:t>2.2.2</w:t>
      </w:r>
      <w:r>
        <w:t>.</w:t>
      </w:r>
      <w:r w:rsidRPr="00270CD9">
        <w:tab/>
        <w:t xml:space="preserve">In Figure 25, the electric machine EM directly drives the engine output shaft. The reference points are R1 and R2. </w:t>
      </w:r>
    </w:p>
    <w:p w14:paraId="5208BF41" w14:textId="77777777" w:rsidR="006803E4" w:rsidRPr="00270CD9" w:rsidRDefault="006803E4" w:rsidP="006803E4">
      <w:pPr>
        <w:pStyle w:val="SingleTxtG"/>
        <w:ind w:leftChars="567" w:left="2268" w:hangingChars="567" w:hanging="1134"/>
      </w:pPr>
      <w:r w:rsidRPr="00270CD9">
        <w:t>2.2.3</w:t>
      </w:r>
      <w:r>
        <w:t>.</w:t>
      </w:r>
      <w:r w:rsidRPr="00270CD9">
        <w:tab/>
        <w:t xml:space="preserve">Here TP1 may be performed by measuring engine speed, manifold pressure, and fuel flow rate (with reference to the full load power curve) to determine the power at </w:t>
      </w:r>
      <w:proofErr w:type="gramStart"/>
      <w:r w:rsidRPr="00270CD9">
        <w:t>R1, and</w:t>
      </w:r>
      <w:proofErr w:type="gramEnd"/>
      <w:r w:rsidRPr="00270CD9">
        <w:t xml:space="preserve"> measuring REESS current and voltage (corrected by K1) to determine the power at R2. </w:t>
      </w:r>
    </w:p>
    <w:p w14:paraId="349E1295" w14:textId="77777777" w:rsidR="006803E4" w:rsidRPr="00270CD9" w:rsidRDefault="006803E4" w:rsidP="006803E4">
      <w:pPr>
        <w:pStyle w:val="SingleTxtG"/>
        <w:ind w:leftChars="567" w:left="2268" w:hangingChars="567" w:hanging="1134"/>
      </w:pPr>
      <w:r w:rsidRPr="00270CD9">
        <w:t>2.2.4</w:t>
      </w:r>
      <w:r>
        <w:t>.</w:t>
      </w:r>
      <w:r w:rsidRPr="00270CD9">
        <w:tab/>
        <w:t>TP2 may be performed by measuring the torque and speed at the drive wheels or axle hubs (corrected by K2) to determine the sum of R1 and R2.</w:t>
      </w:r>
    </w:p>
    <w:p w14:paraId="2F3B9C2C" w14:textId="77777777" w:rsidR="006803E4" w:rsidRPr="00270CD9" w:rsidRDefault="006803E4" w:rsidP="006803E4">
      <w:pPr>
        <w:pStyle w:val="SingleTxtG"/>
        <w:ind w:leftChars="567" w:left="2268" w:hangingChars="567" w:hanging="1134"/>
      </w:pPr>
      <w:r w:rsidRPr="00270CD9">
        <w:t>2.3</w:t>
      </w:r>
      <w:r>
        <w:t>.</w:t>
      </w:r>
      <w:r w:rsidRPr="00270CD9">
        <w:tab/>
        <w:t>Power split architectures</w:t>
      </w:r>
    </w:p>
    <w:p w14:paraId="1CE306BF" w14:textId="77777777" w:rsidR="006803E4" w:rsidRDefault="006803E4" w:rsidP="006803E4">
      <w:pPr>
        <w:pStyle w:val="SingleTxtG"/>
        <w:ind w:leftChars="567" w:left="2268" w:hangingChars="567" w:hanging="1134"/>
      </w:pPr>
      <w:r w:rsidRPr="00270CD9">
        <w:t>2.3.1</w:t>
      </w:r>
      <w:r>
        <w:t>.</w:t>
      </w:r>
      <w:r w:rsidRPr="00270CD9">
        <w:tab/>
        <w:t xml:space="preserve">Power split architectures (example, Figure 26) often have more than one input and/or output to a complex gearbox that may include one or more planetary gear </w:t>
      </w:r>
      <w:proofErr w:type="gramStart"/>
      <w:r w:rsidRPr="00270CD9">
        <w:t>sets, and</w:t>
      </w:r>
      <w:proofErr w:type="gramEnd"/>
      <w:r w:rsidRPr="00270CD9">
        <w:t xml:space="preserve"> may also include a series power conversion path that mixes power from the ICE with power from the REESS. The power determination reference points for such an architecture are generally (a) the engine mechanical power output shaft and (b) the mechanical power output shaft(s) of any electric machines that provide mechanical power to the road. </w:t>
      </w:r>
      <w:proofErr w:type="gramStart"/>
      <w:r w:rsidRPr="00270CD9">
        <w:t>With regard to</w:t>
      </w:r>
      <w:proofErr w:type="gramEnd"/>
      <w:r w:rsidRPr="00270CD9">
        <w:t xml:space="preserve"> (b), in the case that the mechanical power delivered by the electric machine includes power sourced from the ICE, only the portion of the power that originates from the REESS is counted (R2REESS in Figure 26). The vehicle system power rating is the sum of the power passing through R1 and R2REESS.</w:t>
      </w:r>
    </w:p>
    <w:p w14:paraId="4C86A128" w14:textId="77777777" w:rsidR="006803E4" w:rsidRDefault="006803E4" w:rsidP="006803E4">
      <w:pPr>
        <w:keepNext/>
        <w:keepLines/>
        <w:ind w:left="1134"/>
      </w:pPr>
      <w:r>
        <w:t>Figure 26</w:t>
      </w:r>
    </w:p>
    <w:p w14:paraId="63E15837" w14:textId="77777777" w:rsidR="006803E4" w:rsidRPr="008A32EB" w:rsidRDefault="006803E4" w:rsidP="006803E4">
      <w:pPr>
        <w:spacing w:after="120"/>
        <w:ind w:left="1134" w:right="1134"/>
        <w:jc w:val="both"/>
        <w:rPr>
          <w:szCs w:val="24"/>
        </w:rPr>
      </w:pPr>
      <w:r w:rsidRPr="00B8609F">
        <w:rPr>
          <w:b/>
          <w:bCs/>
        </w:rPr>
        <w:t>Example of power determination reference points R1 and R2REESS for a simple power split architecture.</w:t>
      </w:r>
    </w:p>
    <w:p w14:paraId="57022A45" w14:textId="77777777" w:rsidR="006803E4" w:rsidRPr="008A32EB" w:rsidRDefault="006803E4" w:rsidP="006803E4">
      <w:pPr>
        <w:spacing w:after="120"/>
        <w:ind w:left="1134" w:right="1138"/>
        <w:jc w:val="both"/>
        <w:rPr>
          <w:lang w:val="en-US"/>
        </w:rPr>
      </w:pPr>
      <w:r w:rsidRPr="008A32EB">
        <w:rPr>
          <w:noProof/>
          <w:lang w:val="en-CA" w:eastAsia="en-CA"/>
        </w:rPr>
        <w:lastRenderedPageBreak/>
        <w:drawing>
          <wp:inline distT="0" distB="0" distL="0" distR="0" wp14:anchorId="62BE93E4" wp14:editId="443C7795">
            <wp:extent cx="3714750" cy="2066925"/>
            <wp:effectExtent l="0" t="0" r="0" b="9525"/>
            <wp:docPr id="26" name="Picture 26" descr="P8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825#yIS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14750" cy="2066925"/>
                    </a:xfrm>
                    <a:prstGeom prst="rect">
                      <a:avLst/>
                    </a:prstGeom>
                    <a:noFill/>
                    <a:ln>
                      <a:noFill/>
                    </a:ln>
                  </pic:spPr>
                </pic:pic>
              </a:graphicData>
            </a:graphic>
          </wp:inline>
        </w:drawing>
      </w:r>
    </w:p>
    <w:p w14:paraId="091C6F50" w14:textId="77777777" w:rsidR="006803E4" w:rsidRPr="00270CD9" w:rsidRDefault="006803E4" w:rsidP="006803E4">
      <w:pPr>
        <w:pStyle w:val="SingleTxtG"/>
        <w:ind w:leftChars="567" w:left="2268" w:hangingChars="567" w:hanging="1134"/>
      </w:pPr>
      <w:r w:rsidRPr="00270CD9">
        <w:t>2.3.2</w:t>
      </w:r>
      <w:r>
        <w:t>.</w:t>
      </w:r>
      <w:r w:rsidRPr="00270CD9">
        <w:tab/>
        <w:t xml:space="preserve">Here, TP1 may be performed by measuring engine speed, manifold pressure, and fuel flow rate (with reference to the full load power curve) to determine the power at </w:t>
      </w:r>
      <w:proofErr w:type="gramStart"/>
      <w:r w:rsidRPr="00270CD9">
        <w:t>R1, and</w:t>
      </w:r>
      <w:proofErr w:type="gramEnd"/>
      <w:r w:rsidRPr="00270CD9">
        <w:t xml:space="preserve"> measuring REESS current and voltage (corrected by K1) to determine the power at R2</w:t>
      </w:r>
      <w:r w:rsidRPr="00424AFA">
        <w:rPr>
          <w:vertAlign w:val="subscript"/>
        </w:rPr>
        <w:t>REESS</w:t>
      </w:r>
      <w:r w:rsidRPr="00270CD9">
        <w:t xml:space="preserve">. K1 should be chosen to represent the net efficiency of the Inv1+MG combination when transmitting </w:t>
      </w:r>
      <w:proofErr w:type="gramStart"/>
      <w:r w:rsidRPr="00270CD9">
        <w:t>all of</w:t>
      </w:r>
      <w:proofErr w:type="gramEnd"/>
      <w:r w:rsidRPr="00270CD9">
        <w:t xml:space="preserve"> the depicted power (of both the series path and the REESS). </w:t>
      </w:r>
    </w:p>
    <w:p w14:paraId="22E7062A" w14:textId="77777777" w:rsidR="006803E4" w:rsidRPr="00270CD9" w:rsidRDefault="006803E4" w:rsidP="006803E4">
      <w:pPr>
        <w:pStyle w:val="SingleTxtG"/>
        <w:ind w:leftChars="567" w:left="2268" w:hangingChars="567" w:hanging="1134"/>
      </w:pPr>
      <w:r w:rsidRPr="00270CD9">
        <w:t>2.3.3</w:t>
      </w:r>
      <w:r>
        <w:t>.</w:t>
      </w:r>
      <w:r w:rsidRPr="00270CD9">
        <w:tab/>
        <w:t>As indicated by the applicability guidelines under 6.1.3.2, TP2 is not applicable because the power arriving at the axle is a combination of power flows that experience different conversion efficiencies, making it impractical to reconstruct the power at R1 and R2</w:t>
      </w:r>
      <w:r w:rsidRPr="00424AFA">
        <w:rPr>
          <w:vertAlign w:val="subscript"/>
        </w:rPr>
        <w:t>REESS</w:t>
      </w:r>
      <w:r w:rsidRPr="00270CD9">
        <w:t xml:space="preserve"> from a single measurement of axle power.</w:t>
      </w:r>
    </w:p>
    <w:p w14:paraId="13E43248" w14:textId="77777777" w:rsidR="006803E4" w:rsidRPr="00270CD9" w:rsidRDefault="006803E4" w:rsidP="006803E4">
      <w:pPr>
        <w:pStyle w:val="SingleTxtG"/>
        <w:ind w:leftChars="567" w:left="2268" w:hangingChars="567" w:hanging="1134"/>
      </w:pPr>
      <w:r w:rsidRPr="00270CD9">
        <w:t>2.4</w:t>
      </w:r>
      <w:r>
        <w:t>.</w:t>
      </w:r>
      <w:r w:rsidRPr="00270CD9">
        <w:tab/>
        <w:t>Pure series architectures</w:t>
      </w:r>
    </w:p>
    <w:p w14:paraId="3469B066" w14:textId="77777777" w:rsidR="006803E4" w:rsidRDefault="006803E4" w:rsidP="006803E4">
      <w:pPr>
        <w:pStyle w:val="SingleTxtG"/>
        <w:ind w:leftChars="567" w:left="2268" w:hangingChars="567" w:hanging="1134"/>
      </w:pPr>
      <w:r w:rsidRPr="00270CD9">
        <w:t>2.4.1</w:t>
      </w:r>
      <w:r>
        <w:t>.</w:t>
      </w:r>
      <w:r w:rsidRPr="00270CD9">
        <w:tab/>
        <w:t xml:space="preserve">Pure series architectures (example, Figure 27) include an ICE that powers one or more electrical conversion paths with no mechanical link between the engine and the road. The power determination reference points are generally (a) the engine mechanical power output shaft and (b) the mechanical power output shaft(s) of any electric machines that provide mechanical power to the road. </w:t>
      </w:r>
      <w:proofErr w:type="gramStart"/>
      <w:r w:rsidRPr="00270CD9">
        <w:t>With regard to</w:t>
      </w:r>
      <w:proofErr w:type="gramEnd"/>
      <w:r w:rsidRPr="00270CD9">
        <w:t xml:space="preserve"> (b), in the case that the mechanical power delivered by an electric machine includes power sourced from the ICE, only the portion of the power that originates from the REESS is counted (R2</w:t>
      </w:r>
      <w:r w:rsidRPr="00424AFA">
        <w:rPr>
          <w:vertAlign w:val="subscript"/>
        </w:rPr>
        <w:t>REESS</w:t>
      </w:r>
      <w:r w:rsidRPr="00270CD9">
        <w:t>). The vehicle system power rating is the sum of the power passing through R1 and R2</w:t>
      </w:r>
      <w:r w:rsidRPr="00424AFA">
        <w:rPr>
          <w:vertAlign w:val="subscript"/>
        </w:rPr>
        <w:t>REESS</w:t>
      </w:r>
      <w:r w:rsidRPr="00270CD9">
        <w:t>.</w:t>
      </w:r>
    </w:p>
    <w:p w14:paraId="55A11464" w14:textId="77777777" w:rsidR="006803E4" w:rsidRDefault="006803E4" w:rsidP="006803E4">
      <w:pPr>
        <w:keepNext/>
        <w:keepLines/>
        <w:ind w:left="1134"/>
      </w:pPr>
    </w:p>
    <w:p w14:paraId="1F982A47" w14:textId="77777777" w:rsidR="006803E4" w:rsidRDefault="006803E4" w:rsidP="006803E4">
      <w:pPr>
        <w:keepNext/>
        <w:keepLines/>
        <w:ind w:left="1134"/>
      </w:pPr>
      <w:r>
        <w:t>Figure 27</w:t>
      </w:r>
    </w:p>
    <w:p w14:paraId="2B9AB97D" w14:textId="77777777" w:rsidR="006803E4" w:rsidRPr="008A32EB" w:rsidRDefault="006803E4" w:rsidP="006803E4">
      <w:pPr>
        <w:spacing w:after="120"/>
        <w:ind w:left="1134" w:right="1134"/>
        <w:jc w:val="both"/>
        <w:rPr>
          <w:szCs w:val="24"/>
        </w:rPr>
      </w:pPr>
      <w:r w:rsidRPr="00B8609F">
        <w:rPr>
          <w:b/>
          <w:bCs/>
        </w:rPr>
        <w:t>Example of power determination reference points for a pure series architecture</w:t>
      </w:r>
    </w:p>
    <w:p w14:paraId="69CAC620" w14:textId="77777777" w:rsidR="006803E4" w:rsidRPr="008A32EB" w:rsidRDefault="006803E4" w:rsidP="006803E4">
      <w:pPr>
        <w:spacing w:after="120"/>
        <w:ind w:left="1134" w:right="1138"/>
        <w:jc w:val="both"/>
        <w:rPr>
          <w:lang w:val="en-US"/>
        </w:rPr>
      </w:pPr>
      <w:r w:rsidRPr="008A32EB">
        <w:rPr>
          <w:noProof/>
          <w:lang w:val="en-CA" w:eastAsia="en-CA"/>
        </w:rPr>
        <w:drawing>
          <wp:inline distT="0" distB="0" distL="0" distR="0" wp14:anchorId="5EC45C3B" wp14:editId="2E1319C1">
            <wp:extent cx="3724275" cy="2438400"/>
            <wp:effectExtent l="0" t="0" r="9525" b="0"/>
            <wp:docPr id="27" name="Picture 27" descr="P8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833#yIS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24275" cy="2438400"/>
                    </a:xfrm>
                    <a:prstGeom prst="rect">
                      <a:avLst/>
                    </a:prstGeom>
                    <a:noFill/>
                    <a:ln>
                      <a:noFill/>
                    </a:ln>
                  </pic:spPr>
                </pic:pic>
              </a:graphicData>
            </a:graphic>
          </wp:inline>
        </w:drawing>
      </w:r>
    </w:p>
    <w:p w14:paraId="231FB209" w14:textId="77777777" w:rsidR="006803E4" w:rsidRPr="00270CD9" w:rsidRDefault="006803E4" w:rsidP="006803E4">
      <w:pPr>
        <w:pStyle w:val="SingleTxtG"/>
        <w:ind w:leftChars="567" w:left="2268" w:hangingChars="567" w:hanging="1134"/>
      </w:pPr>
      <w:r w:rsidRPr="00270CD9">
        <w:t>2.4.2</w:t>
      </w:r>
      <w:r>
        <w:t>.</w:t>
      </w:r>
      <w:r w:rsidRPr="00270CD9">
        <w:tab/>
        <w:t xml:space="preserve">Here, TP1 may be performed by measuring engine speed, manifold pressure, and fuel flow rate (with reference to the full load power curve) to determine </w:t>
      </w:r>
      <w:r w:rsidRPr="00270CD9">
        <w:lastRenderedPageBreak/>
        <w:t xml:space="preserve">the power at </w:t>
      </w:r>
      <w:proofErr w:type="gramStart"/>
      <w:r w:rsidRPr="00270CD9">
        <w:t>R1, and</w:t>
      </w:r>
      <w:proofErr w:type="gramEnd"/>
      <w:r w:rsidRPr="00270CD9">
        <w:t xml:space="preserve"> measuring REESS current and voltage (corrected by K1) to determine the power at R2</w:t>
      </w:r>
      <w:r w:rsidRPr="00424AFA">
        <w:rPr>
          <w:vertAlign w:val="subscript"/>
        </w:rPr>
        <w:t>REESS</w:t>
      </w:r>
      <w:r w:rsidRPr="00270CD9">
        <w:t xml:space="preserve">. K1 should be chosen to represent the net efficiency of the Inv1+MG combination when transmitting </w:t>
      </w:r>
      <w:proofErr w:type="gramStart"/>
      <w:r w:rsidRPr="00270CD9">
        <w:t>all of</w:t>
      </w:r>
      <w:proofErr w:type="gramEnd"/>
      <w:r w:rsidRPr="00270CD9">
        <w:t xml:space="preserve"> the depicted power (of both the series path and the REESS). </w:t>
      </w:r>
    </w:p>
    <w:p w14:paraId="11FDD924" w14:textId="263D5438" w:rsidR="006803E4" w:rsidRPr="00270CD9" w:rsidRDefault="006803E4" w:rsidP="006803E4">
      <w:pPr>
        <w:pStyle w:val="SingleTxtG"/>
        <w:ind w:leftChars="567" w:left="2268" w:hangingChars="567" w:hanging="1134"/>
      </w:pPr>
      <w:r w:rsidRPr="00270CD9">
        <w:t>2.4.3</w:t>
      </w:r>
      <w:r>
        <w:t>.</w:t>
      </w:r>
      <w:r w:rsidRPr="00270CD9">
        <w:tab/>
        <w:t xml:space="preserve">As indicated by the applicability guidelines under </w:t>
      </w:r>
      <w:r w:rsidRPr="00270CD9">
        <w:rPr>
          <w:cs/>
        </w:rPr>
        <w:t>‎</w:t>
      </w:r>
      <w:r w:rsidRPr="00270CD9">
        <w:t>6.1.3.2</w:t>
      </w:r>
      <w:r w:rsidR="001E42A6">
        <w:t>.</w:t>
      </w:r>
      <w:r w:rsidRPr="00270CD9">
        <w:t>, TP2 is not applicable because the power arriving at the axle is a combination of power flows that experience different conversion efficiencies, making it impractical to reconstruct the power at R1 and R2</w:t>
      </w:r>
      <w:r w:rsidRPr="00424AFA">
        <w:rPr>
          <w:vertAlign w:val="subscript"/>
        </w:rPr>
        <w:t>REESS</w:t>
      </w:r>
      <w:r w:rsidRPr="00270CD9">
        <w:t xml:space="preserve"> from a single measurement of axle power.</w:t>
      </w:r>
    </w:p>
    <w:p w14:paraId="527FF3B2" w14:textId="77777777" w:rsidR="006803E4" w:rsidRPr="00270CD9" w:rsidRDefault="006803E4" w:rsidP="006803E4">
      <w:pPr>
        <w:pStyle w:val="SingleTxtG"/>
        <w:ind w:leftChars="567" w:left="2268" w:hangingChars="567" w:hanging="1134"/>
      </w:pPr>
      <w:r w:rsidRPr="00270CD9">
        <w:t>2.5</w:t>
      </w:r>
      <w:r>
        <w:t>.</w:t>
      </w:r>
      <w:r w:rsidRPr="00270CD9">
        <w:tab/>
        <w:t>Architectures with more than one powered axle</w:t>
      </w:r>
    </w:p>
    <w:p w14:paraId="11B4E7A8" w14:textId="77777777" w:rsidR="006803E4" w:rsidRDefault="006803E4" w:rsidP="006803E4">
      <w:pPr>
        <w:pStyle w:val="SingleTxtG"/>
        <w:ind w:leftChars="567" w:left="2268" w:hangingChars="567" w:hanging="1134"/>
      </w:pPr>
      <w:r w:rsidRPr="00270CD9">
        <w:t>2.5.1</w:t>
      </w:r>
      <w:r>
        <w:t>.</w:t>
      </w:r>
      <w:r w:rsidRPr="00270CD9">
        <w:tab/>
        <w:t>When more than one axle propels the vehicle under the maximum power condition, the vehicle must be tested at both axles simultaneously. If each axle is not powered by the same set of propulsion energy converters, there will commonly be reference points associated with a specific axle. An example is shown in Figure 28. Power at R1 and R2 is delivered to one axle while power at R3 is delivered to the other axle. The vehicle system power rating is the sum of the power passing through R1, R2, and R3.</w:t>
      </w:r>
    </w:p>
    <w:p w14:paraId="6427D266" w14:textId="77777777" w:rsidR="006803E4" w:rsidRDefault="006803E4" w:rsidP="006803E4">
      <w:pPr>
        <w:keepNext/>
        <w:keepLines/>
        <w:ind w:left="1134"/>
      </w:pPr>
    </w:p>
    <w:p w14:paraId="66BF8000" w14:textId="77777777" w:rsidR="006803E4" w:rsidRDefault="006803E4" w:rsidP="006803E4">
      <w:pPr>
        <w:keepNext/>
        <w:keepLines/>
        <w:ind w:left="1134"/>
      </w:pPr>
      <w:r>
        <w:t>Figure 28</w:t>
      </w:r>
    </w:p>
    <w:p w14:paraId="5B9E5DE2" w14:textId="77777777" w:rsidR="006803E4" w:rsidRPr="008A32EB" w:rsidRDefault="006803E4" w:rsidP="006803E4">
      <w:pPr>
        <w:spacing w:after="120"/>
        <w:ind w:left="1134" w:right="1134"/>
        <w:jc w:val="both"/>
        <w:rPr>
          <w:szCs w:val="24"/>
        </w:rPr>
      </w:pPr>
      <w:r w:rsidRPr="00460235">
        <w:rPr>
          <w:b/>
          <w:bCs/>
        </w:rPr>
        <w:t>Example of an architecture with more than one powered axle each receiving power through different reference points</w:t>
      </w:r>
    </w:p>
    <w:p w14:paraId="658497CB" w14:textId="77777777" w:rsidR="006803E4" w:rsidRPr="008A32EB" w:rsidRDefault="006803E4" w:rsidP="006803E4">
      <w:pPr>
        <w:spacing w:after="120"/>
        <w:ind w:left="1134" w:right="1138"/>
        <w:jc w:val="both"/>
        <w:rPr>
          <w:lang w:val="en-US"/>
        </w:rPr>
      </w:pPr>
      <w:r w:rsidRPr="008A32EB">
        <w:rPr>
          <w:noProof/>
          <w:lang w:val="en-CA" w:eastAsia="en-CA"/>
        </w:rPr>
        <w:drawing>
          <wp:inline distT="0" distB="0" distL="0" distR="0" wp14:anchorId="2DCFBE2E" wp14:editId="4332B07F">
            <wp:extent cx="3362325" cy="2009775"/>
            <wp:effectExtent l="0" t="0" r="9525" b="9525"/>
            <wp:docPr id="28" name="Picture 28" descr="P84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841#yIS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62325" cy="2009775"/>
                    </a:xfrm>
                    <a:prstGeom prst="rect">
                      <a:avLst/>
                    </a:prstGeom>
                    <a:noFill/>
                    <a:ln>
                      <a:noFill/>
                    </a:ln>
                  </pic:spPr>
                </pic:pic>
              </a:graphicData>
            </a:graphic>
          </wp:inline>
        </w:drawing>
      </w:r>
    </w:p>
    <w:p w14:paraId="2AC027C8" w14:textId="77777777" w:rsidR="006803E4" w:rsidRPr="008A32EB" w:rsidRDefault="006803E4" w:rsidP="006803E4">
      <w:pPr>
        <w:suppressAutoHyphens w:val="0"/>
        <w:spacing w:line="240" w:lineRule="auto"/>
        <w:ind w:left="567" w:firstLine="567"/>
        <w:rPr>
          <w:bCs/>
          <w:i/>
          <w:iCs/>
          <w:lang w:val="en-US" w:eastAsia="de-DE"/>
        </w:rPr>
      </w:pPr>
      <w:r>
        <w:rPr>
          <w:bCs/>
          <w:i/>
          <w:iCs/>
          <w:lang w:val="en-US" w:eastAsia="de-DE"/>
        </w:rPr>
        <w:t>Note</w:t>
      </w:r>
      <w:r w:rsidRPr="008A32EB">
        <w:rPr>
          <w:bCs/>
          <w:i/>
          <w:iCs/>
          <w:lang w:val="en-US" w:eastAsia="de-DE"/>
        </w:rPr>
        <w:t>: measurement points for TP2 represent both axle shafts.</w:t>
      </w:r>
    </w:p>
    <w:p w14:paraId="28C2DFC0" w14:textId="0A6240BE" w:rsidR="006803E4" w:rsidRPr="00270CD9" w:rsidRDefault="006803E4" w:rsidP="006803E4">
      <w:pPr>
        <w:pStyle w:val="SingleTxtG"/>
        <w:spacing w:before="120"/>
        <w:ind w:leftChars="567" w:left="2268" w:hangingChars="567" w:hanging="1134"/>
      </w:pPr>
      <w:r w:rsidRPr="00270CD9">
        <w:t>2.5.2</w:t>
      </w:r>
      <w:r>
        <w:t>.</w:t>
      </w:r>
      <w:r w:rsidRPr="00270CD9">
        <w:tab/>
        <w:t>Here, TP1 may be performed by measuring engine speed, manifold pressure, and fuel flow rate (with reference to the full load power curve) to determine the power at R1, and measuring the current and voltage at the input to each of Inv1 and Inv2 (correcting by K1(1) and K1(2), respectively) to determine the power at R2 and R3 (alternatively, instrumentation of the REESS instead of the inverters may be applicable under the conditions described in 6.1.3.1</w:t>
      </w:r>
      <w:r w:rsidR="00AB414B">
        <w:t>.</w:t>
      </w:r>
      <w:r w:rsidRPr="00270CD9">
        <w:t xml:space="preserve">). </w:t>
      </w:r>
    </w:p>
    <w:p w14:paraId="570E9626" w14:textId="77777777" w:rsidR="006803E4" w:rsidRPr="00270CD9" w:rsidRDefault="006803E4" w:rsidP="006803E4">
      <w:pPr>
        <w:pStyle w:val="SingleTxtG"/>
        <w:ind w:leftChars="567" w:left="2268" w:hangingChars="567" w:hanging="1134"/>
      </w:pPr>
      <w:r w:rsidRPr="00270CD9">
        <w:t>2.5.3</w:t>
      </w:r>
      <w:r>
        <w:t>.</w:t>
      </w:r>
      <w:r w:rsidRPr="00270CD9">
        <w:tab/>
        <w:t xml:space="preserve">TP2 may be performed by measuring the torque and speed at the right-side axle (corrected by </w:t>
      </w:r>
      <w:proofErr w:type="gramStart"/>
      <w:r w:rsidRPr="00270CD9">
        <w:t>K2(</w:t>
      </w:r>
      <w:proofErr w:type="gramEnd"/>
      <w:r w:rsidRPr="00270CD9">
        <w:t>1)) to determine the sum of R1 and R2, and measuring the torque and speed at the left-side axle (corrected by K2(2)) to determine R3.</w:t>
      </w:r>
    </w:p>
    <w:p w14:paraId="65A321FE" w14:textId="77777777" w:rsidR="006803E4" w:rsidRPr="00270CD9" w:rsidRDefault="006803E4" w:rsidP="006803E4">
      <w:pPr>
        <w:pStyle w:val="SingleTxtG"/>
        <w:ind w:leftChars="567" w:left="2268" w:hangingChars="567" w:hanging="1134"/>
      </w:pPr>
      <w:r w:rsidRPr="00270CD9">
        <w:t>2.6</w:t>
      </w:r>
      <w:r>
        <w:t>.</w:t>
      </w:r>
      <w:r w:rsidRPr="00270CD9">
        <w:tab/>
        <w:t>Other architectures</w:t>
      </w:r>
    </w:p>
    <w:p w14:paraId="3E5C0695" w14:textId="59116248" w:rsidR="006803E4" w:rsidRPr="008A32EB" w:rsidRDefault="006803E4" w:rsidP="006803E4">
      <w:pPr>
        <w:pStyle w:val="SingleTxtG"/>
        <w:ind w:leftChars="567" w:left="2268" w:hangingChars="567" w:hanging="1134"/>
        <w:rPr>
          <w:bCs/>
          <w:lang w:val="en-US"/>
        </w:rPr>
      </w:pPr>
      <w:r w:rsidRPr="00270CD9">
        <w:t>2.6.1</w:t>
      </w:r>
      <w:r>
        <w:t>.</w:t>
      </w:r>
      <w:r w:rsidRPr="00270CD9">
        <w:tab/>
        <w:t xml:space="preserve">Reference points for other architectures not listed in this Annex, or for variations in the listed architectures, shall be selected in conformity with the definition of power determination reference point in </w:t>
      </w:r>
      <w:r w:rsidRPr="00270CD9">
        <w:rPr>
          <w:cs/>
        </w:rPr>
        <w:t>‎</w:t>
      </w:r>
      <w:r w:rsidRPr="00270CD9">
        <w:t>3.5</w:t>
      </w:r>
      <w:r w:rsidR="00AB414B">
        <w:t>.</w:t>
      </w:r>
      <w:r w:rsidRPr="00270CD9">
        <w:t xml:space="preserve"> and in a manner consistent with the principles and guidelines discussed herein. Selection of power determination reference points is subject to approval by the responsible</w:t>
      </w:r>
      <w:r w:rsidRPr="008A32EB">
        <w:rPr>
          <w:bCs/>
          <w:lang w:val="en-US"/>
        </w:rPr>
        <w:t xml:space="preserve"> authority.</w:t>
      </w:r>
    </w:p>
    <w:p w14:paraId="1E38C483" w14:textId="77777777" w:rsidR="00657580" w:rsidRDefault="00657580">
      <w:pPr>
        <w:suppressAutoHyphens w:val="0"/>
        <w:spacing w:line="240" w:lineRule="auto"/>
        <w:rPr>
          <w:b/>
          <w:sz w:val="28"/>
        </w:rPr>
      </w:pPr>
      <w:bookmarkStart w:id="167" w:name="_bookmark9"/>
      <w:bookmarkStart w:id="168" w:name="_bookmark10"/>
      <w:bookmarkEnd w:id="167"/>
      <w:bookmarkEnd w:id="168"/>
      <w:r>
        <w:rPr>
          <w:b/>
          <w:sz w:val="28"/>
        </w:rPr>
        <w:br w:type="page"/>
      </w:r>
    </w:p>
    <w:p w14:paraId="10C625BA" w14:textId="6A0D606A" w:rsidR="006803E4" w:rsidRDefault="006803E4" w:rsidP="006803E4">
      <w:pPr>
        <w:spacing w:before="360" w:after="240" w:line="240" w:lineRule="auto"/>
        <w:outlineLvl w:val="0"/>
        <w:rPr>
          <w:b/>
          <w:sz w:val="28"/>
        </w:rPr>
      </w:pPr>
      <w:r w:rsidRPr="008A32EB">
        <w:rPr>
          <w:b/>
          <w:sz w:val="28"/>
        </w:rPr>
        <w:lastRenderedPageBreak/>
        <w:t xml:space="preserve">Annex 2 </w:t>
      </w:r>
    </w:p>
    <w:p w14:paraId="1CA1FC68" w14:textId="77777777" w:rsidR="006803E4" w:rsidRPr="008A32EB" w:rsidRDefault="006803E4" w:rsidP="006803E4">
      <w:pPr>
        <w:pStyle w:val="HChG"/>
      </w:pPr>
      <w:r>
        <w:rPr>
          <w:lang w:val="en-US"/>
        </w:rPr>
        <w:tab/>
      </w:r>
      <w:r>
        <w:rPr>
          <w:lang w:val="en-US"/>
        </w:rPr>
        <w:tab/>
      </w:r>
      <w:r w:rsidRPr="008A32EB">
        <w:rPr>
          <w:lang w:val="en-US"/>
        </w:rPr>
        <w:t>Determination of speed of maximum power</w:t>
      </w:r>
    </w:p>
    <w:p w14:paraId="0D5CDF3A" w14:textId="77777777" w:rsidR="006803E4" w:rsidRPr="0060142B" w:rsidRDefault="006803E4" w:rsidP="006803E4">
      <w:pPr>
        <w:pStyle w:val="SingleTxtG"/>
        <w:ind w:leftChars="567" w:left="2268" w:hangingChars="567" w:hanging="1134"/>
      </w:pPr>
      <w:r w:rsidRPr="0060142B">
        <w:t>1.</w:t>
      </w:r>
      <w:r w:rsidRPr="0060142B">
        <w:tab/>
        <w:t xml:space="preserve">The speed of maximum power (defined in </w:t>
      </w:r>
      <w:r w:rsidRPr="0060142B">
        <w:rPr>
          <w:cs/>
        </w:rPr>
        <w:t>‎</w:t>
      </w:r>
      <w:r w:rsidRPr="0060142B">
        <w:t>3.5</w:t>
      </w:r>
      <w:r>
        <w:t>.</w:t>
      </w:r>
      <w:r w:rsidRPr="0060142B">
        <w:t xml:space="preserve">) is the maximum value in the relation between power and speed (see Figure 29), where power is the power delivered to the dynamometer and speed is the speed of the vehicle operating in fixed speed mode on a dynamometer. </w:t>
      </w:r>
    </w:p>
    <w:p w14:paraId="3EEC6573" w14:textId="77777777" w:rsidR="006803E4" w:rsidRPr="0060142B" w:rsidRDefault="006803E4" w:rsidP="006803E4">
      <w:pPr>
        <w:pStyle w:val="SingleTxtG"/>
        <w:ind w:leftChars="567" w:left="2268" w:hangingChars="567" w:hanging="1134"/>
      </w:pPr>
      <w:r w:rsidRPr="0060142B">
        <w:t>2.</w:t>
      </w:r>
      <w:r w:rsidRPr="0060142B">
        <w:tab/>
        <w:t>The speed of maximum power shall be determined either by the manufacturer or the responsible authority by the procedure described in this Annex.</w:t>
      </w:r>
    </w:p>
    <w:p w14:paraId="0DFCBB28" w14:textId="77777777" w:rsidR="006803E4" w:rsidRPr="0060142B" w:rsidRDefault="006803E4" w:rsidP="006803E4">
      <w:pPr>
        <w:pStyle w:val="SingleTxtG"/>
        <w:ind w:leftChars="567" w:left="2268" w:hangingChars="567" w:hanging="1134"/>
      </w:pPr>
      <w:r w:rsidRPr="0060142B">
        <w:t>3.</w:t>
      </w:r>
      <w:r w:rsidRPr="0060142B">
        <w:tab/>
        <w:t xml:space="preserve">The speed of maximum power shall be identified by conducting the test sequence depicted in Figure 30 at a series of operating points (fixed vehicle speeds) </w:t>
      </w:r>
      <w:proofErr w:type="gramStart"/>
      <w:r w:rsidRPr="0060142B">
        <w:t>in order to</w:t>
      </w:r>
      <w:proofErr w:type="gramEnd"/>
      <w:r w:rsidRPr="0060142B">
        <w:t xml:space="preserve"> identify the speed at which maximum power occurs. </w:t>
      </w:r>
    </w:p>
    <w:p w14:paraId="33A4A0DC" w14:textId="77777777" w:rsidR="006803E4" w:rsidRPr="0060142B" w:rsidRDefault="006803E4" w:rsidP="006803E4">
      <w:pPr>
        <w:pStyle w:val="SingleTxtG"/>
        <w:ind w:leftChars="567" w:left="2268" w:hangingChars="567" w:hanging="1134"/>
      </w:pPr>
      <w:r w:rsidRPr="0060142B">
        <w:t>4.</w:t>
      </w:r>
      <w:r w:rsidRPr="0060142B">
        <w:tab/>
        <w:t>The series of operating points should be spaced closely enough to identify the speed of maximum power with good confidence. The operating points may initially be chosen to cover a range of speeds at a coarse resolution, followed by a finer resolution to identify the speed where peak power is obtained.</w:t>
      </w:r>
    </w:p>
    <w:p w14:paraId="4DBBDBA8" w14:textId="77777777" w:rsidR="006803E4" w:rsidRPr="0060142B" w:rsidRDefault="006803E4" w:rsidP="006803E4">
      <w:pPr>
        <w:pStyle w:val="SingleTxtG"/>
        <w:ind w:leftChars="567" w:left="2268" w:hangingChars="567" w:hanging="1134"/>
      </w:pPr>
      <w:r w:rsidRPr="0060142B">
        <w:t>5.</w:t>
      </w:r>
      <w:r w:rsidRPr="0060142B">
        <w:tab/>
        <w:t xml:space="preserve">The power delivered to the dynamometer at each operating point may be determined by reference to dynamometer power data, or dynamometer speed and torque data, where available.  </w:t>
      </w:r>
    </w:p>
    <w:p w14:paraId="3AE69DAA" w14:textId="77777777" w:rsidR="006803E4" w:rsidRPr="0060142B" w:rsidRDefault="006803E4" w:rsidP="006803E4">
      <w:pPr>
        <w:pStyle w:val="SingleTxtG"/>
        <w:ind w:leftChars="567" w:left="2268" w:hangingChars="567" w:hanging="1134"/>
      </w:pPr>
      <w:r w:rsidRPr="0060142B">
        <w:t>6.</w:t>
      </w:r>
      <w:r w:rsidRPr="0060142B">
        <w:tab/>
        <w:t xml:space="preserve">Once determined, the speed of maximum power shall be reported in </w:t>
      </w:r>
      <w:r>
        <w:t>kilometres per hour</w:t>
      </w:r>
      <w:r w:rsidRPr="0060142B">
        <w:t xml:space="preserve"> as a whole number.</w:t>
      </w:r>
    </w:p>
    <w:p w14:paraId="3C3B503C" w14:textId="77777777" w:rsidR="006803E4" w:rsidRPr="0060142B" w:rsidRDefault="006803E4" w:rsidP="006803E4">
      <w:pPr>
        <w:pStyle w:val="SingleTxtG"/>
        <w:ind w:leftChars="567" w:left="2268" w:hangingChars="567" w:hanging="1134"/>
      </w:pPr>
      <w:r w:rsidRPr="0060142B">
        <w:t>7.</w:t>
      </w:r>
      <w:r w:rsidRPr="0060142B">
        <w:tab/>
        <w:t>If the vehicle manufacturer has specified the speed of maximum power and verification is desired, run at slightly different speeds above and below the specified speed to confirm that a peak exists at the specified speed.</w:t>
      </w:r>
    </w:p>
    <w:p w14:paraId="4A81E098" w14:textId="77777777" w:rsidR="006803E4" w:rsidRDefault="006803E4" w:rsidP="006803E4">
      <w:pPr>
        <w:keepNext/>
        <w:keepLines/>
        <w:ind w:left="1134"/>
      </w:pPr>
    </w:p>
    <w:p w14:paraId="7391F60A" w14:textId="77777777" w:rsidR="006803E4" w:rsidRDefault="006803E4" w:rsidP="006803E4">
      <w:pPr>
        <w:keepNext/>
        <w:keepLines/>
        <w:ind w:left="1134"/>
      </w:pPr>
      <w:r>
        <w:t>Figure 29</w:t>
      </w:r>
    </w:p>
    <w:p w14:paraId="4198E122" w14:textId="77777777" w:rsidR="006803E4" w:rsidRPr="008A32EB" w:rsidRDefault="006803E4" w:rsidP="006803E4">
      <w:pPr>
        <w:spacing w:after="120"/>
        <w:ind w:left="1134" w:right="1134"/>
        <w:jc w:val="both"/>
        <w:rPr>
          <w:szCs w:val="24"/>
        </w:rPr>
      </w:pPr>
      <w:r w:rsidRPr="00460235">
        <w:rPr>
          <w:b/>
          <w:bCs/>
        </w:rPr>
        <w:t>Relation between power and speed</w:t>
      </w:r>
    </w:p>
    <w:p w14:paraId="2101A6CD" w14:textId="77777777" w:rsidR="006803E4" w:rsidRPr="00F60E48" w:rsidRDefault="006803E4" w:rsidP="006803E4">
      <w:pPr>
        <w:spacing w:after="120"/>
        <w:ind w:left="1134" w:right="1138"/>
        <w:jc w:val="both"/>
      </w:pPr>
      <w:r w:rsidRPr="008A32EB">
        <w:rPr>
          <w:noProof/>
          <w:lang w:val="en-CA" w:eastAsia="en-CA"/>
        </w:rPr>
        <w:drawing>
          <wp:inline distT="0" distB="0" distL="0" distR="0" wp14:anchorId="791AC46F" wp14:editId="12EED482">
            <wp:extent cx="4352925" cy="2943225"/>
            <wp:effectExtent l="0" t="0" r="9525" b="9525"/>
            <wp:docPr id="29" name="Picture 29" descr="P86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860#yIS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52925" cy="2943225"/>
                    </a:xfrm>
                    <a:prstGeom prst="rect">
                      <a:avLst/>
                    </a:prstGeom>
                    <a:noFill/>
                    <a:ln>
                      <a:noFill/>
                    </a:ln>
                  </pic:spPr>
                </pic:pic>
              </a:graphicData>
            </a:graphic>
          </wp:inline>
        </w:drawing>
      </w:r>
    </w:p>
    <w:p w14:paraId="5768CAF5" w14:textId="77777777" w:rsidR="006803E4" w:rsidRDefault="006803E4" w:rsidP="006803E4">
      <w:pPr>
        <w:keepNext/>
        <w:keepLines/>
        <w:ind w:left="1134"/>
      </w:pPr>
      <w:r>
        <w:lastRenderedPageBreak/>
        <w:t>Figure 30</w:t>
      </w:r>
    </w:p>
    <w:p w14:paraId="6A3EF397" w14:textId="77777777" w:rsidR="006803E4" w:rsidRPr="008A32EB" w:rsidRDefault="006803E4" w:rsidP="006803E4">
      <w:pPr>
        <w:keepNext/>
        <w:keepLines/>
        <w:spacing w:after="120"/>
        <w:ind w:left="1134" w:right="1134"/>
        <w:jc w:val="both"/>
        <w:rPr>
          <w:szCs w:val="24"/>
        </w:rPr>
      </w:pPr>
      <w:r w:rsidRPr="00A34D01">
        <w:rPr>
          <w:b/>
          <w:bCs/>
        </w:rPr>
        <w:t>Test sequence for determination of speed of maximum power</w:t>
      </w:r>
    </w:p>
    <w:p w14:paraId="0C13D8DA" w14:textId="77777777" w:rsidR="006803E4" w:rsidRDefault="006803E4" w:rsidP="006803E4">
      <w:pPr>
        <w:keepNext/>
        <w:keepLines/>
        <w:spacing w:after="120"/>
        <w:ind w:left="1134" w:right="1138"/>
        <w:jc w:val="both"/>
        <w:rPr>
          <w:lang w:val="en-US"/>
        </w:rPr>
      </w:pPr>
      <w:r w:rsidRPr="008A32EB">
        <w:rPr>
          <w:noProof/>
          <w:lang w:val="en-CA" w:eastAsia="en-CA"/>
        </w:rPr>
        <w:drawing>
          <wp:inline distT="0" distB="0" distL="0" distR="0" wp14:anchorId="6F5B2E34" wp14:editId="18087CD3">
            <wp:extent cx="3124200" cy="4162425"/>
            <wp:effectExtent l="0" t="0" r="0" b="9525"/>
            <wp:docPr id="30" name="Picture 30" descr="P8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863#yIS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24200" cy="4162425"/>
                    </a:xfrm>
                    <a:prstGeom prst="rect">
                      <a:avLst/>
                    </a:prstGeom>
                    <a:noFill/>
                    <a:ln>
                      <a:noFill/>
                    </a:ln>
                  </pic:spPr>
                </pic:pic>
              </a:graphicData>
            </a:graphic>
          </wp:inline>
        </w:drawing>
      </w:r>
    </w:p>
    <w:p w14:paraId="068978C3" w14:textId="01B4AEC2" w:rsidR="009373D2" w:rsidRDefault="009373D2">
      <w:pPr>
        <w:suppressAutoHyphens w:val="0"/>
        <w:spacing w:line="240" w:lineRule="auto"/>
        <w:rPr>
          <w:ins w:id="169" w:author="Safoutin, Mike" w:date="2025-07-08T11:34:00Z"/>
          <w:sz w:val="18"/>
        </w:rPr>
      </w:pPr>
      <w:ins w:id="170" w:author="Safoutin, Mike" w:date="2025-07-08T11:34:00Z">
        <w:r>
          <w:rPr>
            <w:sz w:val="18"/>
          </w:rPr>
          <w:br w:type="page"/>
        </w:r>
      </w:ins>
    </w:p>
    <w:p w14:paraId="5B34698C" w14:textId="77777777" w:rsidR="009373D2" w:rsidRDefault="009373D2" w:rsidP="009373D2">
      <w:pPr>
        <w:spacing w:before="360" w:after="240" w:line="240" w:lineRule="auto"/>
        <w:outlineLvl w:val="0"/>
        <w:rPr>
          <w:ins w:id="171" w:author="Safoutin, Mike" w:date="2025-07-08T11:34:00Z"/>
          <w:b/>
          <w:sz w:val="28"/>
        </w:rPr>
      </w:pPr>
      <w:ins w:id="172" w:author="Safoutin, Mike" w:date="2025-07-08T11:34:00Z">
        <w:r w:rsidRPr="008A32EB">
          <w:rPr>
            <w:b/>
            <w:sz w:val="28"/>
          </w:rPr>
          <w:lastRenderedPageBreak/>
          <w:t xml:space="preserve">Annex 2 </w:t>
        </w:r>
      </w:ins>
    </w:p>
    <w:p w14:paraId="04C20325" w14:textId="774657D2" w:rsidR="009373D2" w:rsidRPr="008A32EB" w:rsidRDefault="009373D2" w:rsidP="009373D2">
      <w:pPr>
        <w:pStyle w:val="HChG"/>
        <w:rPr>
          <w:ins w:id="173" w:author="Safoutin, Mike" w:date="2025-07-08T11:34:00Z"/>
        </w:rPr>
      </w:pPr>
      <w:ins w:id="174" w:author="Safoutin, Mike" w:date="2025-07-08T11:34:00Z">
        <w:r>
          <w:rPr>
            <w:lang w:val="en-US"/>
          </w:rPr>
          <w:tab/>
        </w:r>
        <w:r>
          <w:rPr>
            <w:lang w:val="en-US"/>
          </w:rPr>
          <w:tab/>
        </w:r>
        <w:commentRangeStart w:id="175"/>
        <w:r w:rsidRPr="009373D2">
          <w:rPr>
            <w:lang w:val="en-US"/>
          </w:rPr>
          <w:t>Approval of the system bench facility by the responsible authority</w:t>
        </w:r>
      </w:ins>
      <w:commentRangeEnd w:id="175"/>
      <w:ins w:id="176" w:author="Safoutin, Mike" w:date="2025-07-08T11:52:00Z">
        <w:r w:rsidR="007530A9">
          <w:rPr>
            <w:rStyle w:val="CommentReference"/>
            <w:b w:val="0"/>
            <w:lang w:val="x-none"/>
          </w:rPr>
          <w:commentReference w:id="175"/>
        </w:r>
      </w:ins>
    </w:p>
    <w:p w14:paraId="3F053C28" w14:textId="0BB1DAC9" w:rsidR="009373D2" w:rsidRPr="009373D2" w:rsidRDefault="009373D2" w:rsidP="009373D2">
      <w:pPr>
        <w:ind w:left="1138" w:right="1138"/>
        <w:rPr>
          <w:ins w:id="177" w:author="Safoutin, Mike" w:date="2025-07-08T11:35:00Z"/>
          <w:lang w:val="en-US"/>
        </w:rPr>
      </w:pPr>
      <w:ins w:id="178" w:author="Safoutin, Mike" w:date="2025-07-08T11:35:00Z">
        <w:r w:rsidRPr="009373D2">
          <w:t xml:space="preserve">The results of the system bench testing shall be compared to those obtained using the </w:t>
        </w:r>
        <w:proofErr w:type="spellStart"/>
        <w:r w:rsidRPr="009373D2">
          <w:rPr>
            <w:lang w:val="fr-CH"/>
          </w:rPr>
          <w:t>chassis</w:t>
        </w:r>
        <w:proofErr w:type="spellEnd"/>
        <w:r w:rsidRPr="009373D2">
          <w:rPr>
            <w:lang w:val="fr-CH"/>
          </w:rPr>
          <w:t xml:space="preserve"> </w:t>
        </w:r>
        <w:proofErr w:type="spellStart"/>
        <w:r w:rsidRPr="009373D2">
          <w:rPr>
            <w:lang w:val="fr-CH"/>
          </w:rPr>
          <w:t>dynamometer</w:t>
        </w:r>
        <w:proofErr w:type="spellEnd"/>
        <w:r w:rsidRPr="009373D2">
          <w:rPr>
            <w:lang w:val="fr-CH"/>
          </w:rPr>
          <w:t xml:space="preserve"> </w:t>
        </w:r>
        <w:r w:rsidRPr="009373D2">
          <w:t>to demonstrate qualification of the facility and recorded.</w:t>
        </w:r>
      </w:ins>
    </w:p>
    <w:p w14:paraId="6AC03A6D" w14:textId="77777777" w:rsidR="009373D2" w:rsidRDefault="009373D2" w:rsidP="00CB630A">
      <w:pPr>
        <w:ind w:left="1134" w:right="1134" w:hanging="834"/>
        <w:rPr>
          <w:ins w:id="179" w:author="Safoutin, Mike" w:date="2025-07-08T11:36:00Z"/>
          <w:lang w:val="en-US"/>
        </w:rPr>
      </w:pPr>
    </w:p>
    <w:p w14:paraId="3FCA19ED" w14:textId="0086DC9A" w:rsidR="009373D2" w:rsidRDefault="009373D2" w:rsidP="009373D2">
      <w:pPr>
        <w:ind w:left="1980" w:right="1134" w:hanging="834"/>
        <w:rPr>
          <w:ins w:id="180" w:author="Safoutin, Mike" w:date="2025-07-08T11:40:00Z"/>
        </w:rPr>
      </w:pPr>
      <w:ins w:id="181" w:author="Safoutin, Mike" w:date="2025-07-08T11:38:00Z">
        <w:r>
          <w:t>1</w:t>
        </w:r>
      </w:ins>
      <w:ins w:id="182" w:author="Safoutin, Mike" w:date="2025-07-08T11:36:00Z">
        <w:r w:rsidRPr="0060142B">
          <w:t>.</w:t>
        </w:r>
        <w:r w:rsidRPr="0060142B">
          <w:tab/>
        </w:r>
        <w:r w:rsidRPr="009373D2">
          <w:t>T</w:t>
        </w:r>
      </w:ins>
      <w:ins w:id="183" w:author="Safoutin, Mike" w:date="2025-07-08T11:39:00Z">
        <w:r>
          <w:t xml:space="preserve">est procedure </w:t>
        </w:r>
      </w:ins>
    </w:p>
    <w:p w14:paraId="788F5A91" w14:textId="77777777" w:rsidR="009373D2" w:rsidRDefault="009373D2" w:rsidP="009373D2">
      <w:pPr>
        <w:ind w:left="1980" w:right="1134" w:hanging="834"/>
        <w:rPr>
          <w:ins w:id="184" w:author="Safoutin, Mike" w:date="2025-07-08T11:40:00Z"/>
        </w:rPr>
      </w:pPr>
    </w:p>
    <w:p w14:paraId="3DCF4E0F" w14:textId="0CD5DBBB" w:rsidR="009373D2" w:rsidRPr="009373D2" w:rsidRDefault="009373D2" w:rsidP="009373D2">
      <w:pPr>
        <w:ind w:left="1980" w:right="1134" w:hanging="834"/>
        <w:rPr>
          <w:ins w:id="185" w:author="Safoutin, Mike" w:date="2025-07-08T11:36:00Z"/>
          <w:lang w:val="en-US"/>
        </w:rPr>
      </w:pPr>
      <w:ins w:id="186" w:author="Safoutin, Mike" w:date="2025-07-08T11:40:00Z">
        <w:r>
          <w:t>1.1</w:t>
        </w:r>
        <w:r>
          <w:tab/>
        </w:r>
        <w:r w:rsidRPr="009373D2">
          <w:t xml:space="preserve">Two vehicles covering the maximum and minimum outputs of the vehicles planned to be measured with the facility shall be selected, and their respective system power values shall be obtained by testing with a chassis dynamometer in accordance </w:t>
        </w:r>
        <w:r w:rsidRPr="007530A9">
          <w:t>with paragraph 6.</w:t>
        </w:r>
        <w:r w:rsidRPr="009373D2">
          <w:t xml:space="preserve"> and by using the system bench facility concerned.</w:t>
        </w:r>
      </w:ins>
    </w:p>
    <w:p w14:paraId="3E47B1BE" w14:textId="77777777" w:rsidR="009373D2" w:rsidRDefault="009373D2" w:rsidP="00CB630A">
      <w:pPr>
        <w:ind w:left="1134" w:right="1134" w:hanging="834"/>
        <w:rPr>
          <w:ins w:id="187" w:author="Safoutin, Mike" w:date="2025-07-08T11:41:00Z"/>
          <w:lang w:val="en-US"/>
        </w:rPr>
      </w:pPr>
    </w:p>
    <w:p w14:paraId="310CEFE2" w14:textId="2B07A440" w:rsidR="00790EA6" w:rsidRDefault="00790EA6" w:rsidP="00790EA6">
      <w:pPr>
        <w:ind w:left="1980" w:right="1134" w:hanging="834"/>
        <w:rPr>
          <w:ins w:id="188" w:author="Safoutin, Mike" w:date="2025-07-08T11:41:00Z"/>
        </w:rPr>
      </w:pPr>
      <w:ins w:id="189" w:author="Safoutin, Mike" w:date="2025-07-08T11:42:00Z">
        <w:r>
          <w:t>2</w:t>
        </w:r>
      </w:ins>
      <w:ins w:id="190" w:author="Safoutin, Mike" w:date="2025-07-08T11:41:00Z">
        <w:r w:rsidRPr="0060142B">
          <w:t>.</w:t>
        </w:r>
        <w:r w:rsidRPr="0060142B">
          <w:tab/>
        </w:r>
        <w:r>
          <w:t>Approval criteria</w:t>
        </w:r>
        <w:r>
          <w:t xml:space="preserve"> </w:t>
        </w:r>
      </w:ins>
    </w:p>
    <w:p w14:paraId="585B6F4A" w14:textId="77777777" w:rsidR="00790EA6" w:rsidRDefault="00790EA6" w:rsidP="00790EA6">
      <w:pPr>
        <w:ind w:left="1980" w:right="1134" w:hanging="834"/>
        <w:rPr>
          <w:ins w:id="191" w:author="Safoutin, Mike" w:date="2025-07-08T11:41:00Z"/>
        </w:rPr>
      </w:pPr>
    </w:p>
    <w:p w14:paraId="0B8AC2C2" w14:textId="77777777" w:rsidR="00790EA6" w:rsidRDefault="00790EA6" w:rsidP="00790EA6">
      <w:pPr>
        <w:ind w:left="1980" w:right="1134" w:hanging="834"/>
        <w:rPr>
          <w:ins w:id="192" w:author="Safoutin, Mike" w:date="2025-07-08T11:54:00Z"/>
        </w:rPr>
      </w:pPr>
      <w:ins w:id="193" w:author="Safoutin, Mike" w:date="2025-07-08T11:42:00Z">
        <w:r>
          <w:t>2</w:t>
        </w:r>
      </w:ins>
      <w:ins w:id="194" w:author="Safoutin, Mike" w:date="2025-07-08T11:41:00Z">
        <w:r>
          <w:t>.1</w:t>
        </w:r>
        <w:r>
          <w:tab/>
        </w:r>
      </w:ins>
      <w:ins w:id="195" w:author="Safoutin, Mike" w:date="2025-07-08T11:42:00Z">
        <w:r>
          <w:t xml:space="preserve">The facility used shall be approved if both of the following two criteria are fulfilled: </w:t>
        </w:r>
      </w:ins>
    </w:p>
    <w:p w14:paraId="5941683A" w14:textId="77777777" w:rsidR="007530A9" w:rsidRDefault="007530A9" w:rsidP="00790EA6">
      <w:pPr>
        <w:ind w:left="1980" w:right="1134" w:hanging="834"/>
        <w:rPr>
          <w:ins w:id="196" w:author="Safoutin, Mike" w:date="2025-07-08T11:42:00Z"/>
        </w:rPr>
      </w:pPr>
    </w:p>
    <w:p w14:paraId="46C960F2" w14:textId="655E4FFC" w:rsidR="00790EA6" w:rsidRDefault="00790EA6" w:rsidP="00790EA6">
      <w:pPr>
        <w:ind w:left="1980" w:right="1134"/>
        <w:rPr>
          <w:ins w:id="197" w:author="Safoutin, Mike" w:date="2025-07-08T11:44:00Z"/>
        </w:rPr>
      </w:pPr>
      <w:ins w:id="198" w:author="Safoutin, Mike" w:date="2025-07-08T11:42:00Z">
        <w:r>
          <w:t xml:space="preserve">(a) The difference between the dynamometer test results in accordance with </w:t>
        </w:r>
        <w:r w:rsidRPr="007530A9">
          <w:t>paragraph 6. of this</w:t>
        </w:r>
        <w:r>
          <w:t xml:space="preserve"> document and the results from the relevant system bench facility for each vehicle shall be within [±0.05]:</w:t>
        </w:r>
      </w:ins>
    </w:p>
    <w:p w14:paraId="1F12430D" w14:textId="77777777" w:rsidR="00790EA6" w:rsidRDefault="00790EA6" w:rsidP="00790EA6">
      <w:pPr>
        <w:ind w:left="1980" w:right="1134"/>
        <w:rPr>
          <w:ins w:id="199" w:author="Safoutin, Mike" w:date="2025-07-08T11:42:00Z"/>
        </w:rPr>
      </w:pPr>
    </w:p>
    <w:p w14:paraId="326187E7" w14:textId="47156BCF" w:rsidR="00790EA6" w:rsidRPr="00790EA6" w:rsidRDefault="00790EA6" w:rsidP="00790EA6">
      <w:pPr>
        <w:ind w:left="1980" w:right="1134"/>
        <w:rPr>
          <w:ins w:id="200" w:author="Safoutin, Mike" w:date="2025-07-08T11:42:00Z"/>
          <w:lang w:val="en-US"/>
        </w:rPr>
      </w:pPr>
      <m:oMathPara>
        <m:oMathParaPr>
          <m:jc m:val="centerGroup"/>
        </m:oMathParaPr>
        <m:oMath>
          <m:sSub>
            <m:sSubPr>
              <m:ctrlPr>
                <w:ins w:id="201" w:author="Safoutin, Mike" w:date="2025-07-08T11:42:00Z">
                  <w:rPr>
                    <w:rFonts w:ascii="Cambria Math" w:hAnsi="Cambria Math"/>
                    <w:i/>
                    <w:iCs/>
                    <w:lang w:val="en-US"/>
                  </w:rPr>
                </w:ins>
              </m:ctrlPr>
            </m:sSubPr>
            <m:e>
              <m:r>
                <w:ins w:id="202" w:author="Safoutin, Mike" w:date="2025-07-08T11:42:00Z">
                  <m:rPr>
                    <m:sty m:val="p"/>
                  </m:rPr>
                  <w:rPr>
                    <w:rFonts w:ascii="Cambria Math" w:hAnsi="Cambria Math"/>
                  </w:rPr>
                  <m:t>P</m:t>
                </w:ins>
              </m:r>
            </m:e>
            <m:sub>
              <m:r>
                <w:ins w:id="203" w:author="Safoutin, Mike" w:date="2025-07-08T11:42:00Z">
                  <m:rPr>
                    <m:sty m:val="p"/>
                  </m:rPr>
                  <w:rPr>
                    <w:rFonts w:ascii="Cambria Math" w:hAnsi="Cambria Math"/>
                  </w:rPr>
                  <m:t>k</m:t>
                </w:ins>
              </m:r>
            </m:sub>
          </m:sSub>
          <m:r>
            <w:ins w:id="204" w:author="Safoutin, Mike" w:date="2025-07-08T11:42:00Z">
              <m:rPr>
                <m:sty m:val="p"/>
              </m:rPr>
              <w:rPr>
                <w:rFonts w:ascii="Cambria Math" w:hAnsi="Cambria Math"/>
              </w:rPr>
              <m:t>= </m:t>
            </w:ins>
          </m:r>
          <m:f>
            <m:fPr>
              <m:ctrlPr>
                <w:ins w:id="205" w:author="Safoutin, Mike" w:date="2025-07-08T11:42:00Z">
                  <w:rPr>
                    <w:rFonts w:ascii="Cambria Math" w:hAnsi="Cambria Math"/>
                    <w:i/>
                    <w:iCs/>
                    <w:lang w:val="en-US"/>
                  </w:rPr>
                </w:ins>
              </m:ctrlPr>
            </m:fPr>
            <m:num>
              <m:sSub>
                <m:sSubPr>
                  <m:ctrlPr>
                    <w:ins w:id="206" w:author="Safoutin, Mike" w:date="2025-07-08T11:42:00Z">
                      <w:rPr>
                        <w:rFonts w:ascii="Cambria Math" w:hAnsi="Cambria Math"/>
                        <w:i/>
                        <w:iCs/>
                        <w:lang w:val="en-US"/>
                      </w:rPr>
                    </w:ins>
                  </m:ctrlPr>
                </m:sSubPr>
                <m:e>
                  <m:r>
                    <w:ins w:id="207" w:author="Safoutin, Mike" w:date="2025-07-08T11:42:00Z">
                      <m:rPr>
                        <m:sty m:val="p"/>
                      </m:rPr>
                      <w:rPr>
                        <w:rFonts w:ascii="Cambria Math" w:hAnsi="Cambria Math"/>
                      </w:rPr>
                      <m:t>p</m:t>
                    </w:ins>
                  </m:r>
                </m:e>
                <m:sub>
                  <m:r>
                    <w:ins w:id="208" w:author="Safoutin, Mike" w:date="2025-07-08T11:42:00Z">
                      <m:rPr>
                        <m:sty m:val="p"/>
                      </m:rPr>
                      <w:rPr>
                        <w:rFonts w:ascii="Cambria Math" w:hAnsi="Cambria Math"/>
                      </w:rPr>
                      <m:t>k, SB</m:t>
                    </w:ins>
                  </m:r>
                </m:sub>
              </m:sSub>
            </m:num>
            <m:den>
              <m:sSub>
                <m:sSubPr>
                  <m:ctrlPr>
                    <w:ins w:id="209" w:author="Safoutin, Mike" w:date="2025-07-08T11:42:00Z">
                      <w:rPr>
                        <w:rFonts w:ascii="Cambria Math" w:hAnsi="Cambria Math"/>
                        <w:i/>
                        <w:iCs/>
                        <w:lang w:val="en-US"/>
                      </w:rPr>
                    </w:ins>
                  </m:ctrlPr>
                </m:sSubPr>
                <m:e>
                  <m:r>
                    <w:ins w:id="210" w:author="Safoutin, Mike" w:date="2025-07-08T11:42:00Z">
                      <m:rPr>
                        <m:sty m:val="p"/>
                      </m:rPr>
                      <w:rPr>
                        <w:rFonts w:ascii="Cambria Math" w:hAnsi="Cambria Math"/>
                      </w:rPr>
                      <m:t>p</m:t>
                    </w:ins>
                  </m:r>
                </m:e>
                <m:sub>
                  <m:r>
                    <w:ins w:id="211" w:author="Safoutin, Mike" w:date="2025-07-08T11:42:00Z">
                      <m:rPr>
                        <m:sty m:val="p"/>
                      </m:rPr>
                      <w:rPr>
                        <w:rFonts w:ascii="Cambria Math" w:hAnsi="Cambria Math"/>
                      </w:rPr>
                      <m:t>k, DM</m:t>
                    </w:ins>
                  </m:r>
                </m:sub>
              </m:sSub>
            </m:den>
          </m:f>
          <m:r>
            <w:ins w:id="212" w:author="Safoutin, Mike" w:date="2025-07-08T11:42:00Z">
              <w:rPr>
                <w:rFonts w:ascii="Cambria Math" w:hAnsi="Cambria Math"/>
              </w:rPr>
              <m:t>-</m:t>
            </w:ins>
          </m:r>
          <m:r>
            <w:ins w:id="213" w:author="Safoutin, Mike" w:date="2025-07-08T11:42:00Z">
              <m:rPr>
                <m:sty m:val="p"/>
              </m:rPr>
              <w:rPr>
                <w:rFonts w:ascii="Cambria Math" w:hAnsi="Cambria Math"/>
              </w:rPr>
              <m:t>1</m:t>
            </w:ins>
          </m:r>
        </m:oMath>
      </m:oMathPara>
    </w:p>
    <w:p w14:paraId="7071644F" w14:textId="1083F81C" w:rsidR="00790EA6" w:rsidRDefault="00790EA6" w:rsidP="00790EA6">
      <w:pPr>
        <w:ind w:left="1980" w:right="1134"/>
        <w:rPr>
          <w:ins w:id="214" w:author="Safoutin, Mike" w:date="2025-07-08T11:44:00Z"/>
          <w:lang w:val="en-US"/>
        </w:rPr>
      </w:pPr>
      <w:proofErr w:type="gramStart"/>
      <w:ins w:id="215" w:author="Safoutin, Mike" w:date="2025-07-08T11:43:00Z">
        <w:r>
          <w:rPr>
            <w:lang w:val="en-US"/>
          </w:rPr>
          <w:t>where</w:t>
        </w:r>
      </w:ins>
      <w:proofErr w:type="gramEnd"/>
    </w:p>
    <w:p w14:paraId="2C78E3B6" w14:textId="77777777" w:rsidR="00790EA6" w:rsidRDefault="00790EA6" w:rsidP="00790EA6">
      <w:pPr>
        <w:ind w:left="1980" w:right="1134"/>
        <w:rPr>
          <w:ins w:id="216" w:author="Safoutin, Mike" w:date="2025-07-08T11:43:00Z"/>
          <w:lang w:val="en-US"/>
        </w:rPr>
      </w:pPr>
    </w:p>
    <w:p w14:paraId="6B22C24B" w14:textId="5503671A" w:rsidR="00790EA6" w:rsidRDefault="00790EA6" w:rsidP="00790EA6">
      <w:pPr>
        <w:ind w:left="1980" w:right="1134"/>
        <w:rPr>
          <w:ins w:id="217" w:author="Safoutin, Mike" w:date="2025-07-08T11:53:00Z"/>
        </w:rPr>
      </w:pPr>
      <w:ins w:id="218" w:author="Safoutin, Mike" w:date="2025-07-08T11:43:00Z">
        <w:r w:rsidRPr="00790EA6">
          <w:t>P</w:t>
        </w:r>
      </w:ins>
      <w:ins w:id="219" w:author="Safoutin, Mike" w:date="2025-07-08T11:54:00Z">
        <w:r w:rsidR="007530A9">
          <w:rPr>
            <w:vertAlign w:val="subscript"/>
          </w:rPr>
          <w:t>k</w:t>
        </w:r>
        <w:r w:rsidR="007530A9">
          <w:rPr>
            <w:rFonts w:ascii="MS Mincho" w:eastAsia="MS Mincho" w:hAnsi="MS Mincho" w:cs="MS Mincho"/>
            <w:lang w:val="en-US"/>
          </w:rPr>
          <w:t xml:space="preserve"> </w:t>
        </w:r>
      </w:ins>
      <w:ins w:id="220" w:author="Safoutin, Mike" w:date="2025-07-08T11:43:00Z">
        <w:r w:rsidRPr="00790EA6">
          <w:t xml:space="preserve">is the difference in </w:t>
        </w:r>
        <w:r w:rsidRPr="00790EA6">
          <w:rPr>
            <w:lang w:val="en-US"/>
          </w:rPr>
          <w:t>system power</w:t>
        </w:r>
        <w:r w:rsidRPr="00790EA6">
          <w:t xml:space="preserve"> for vehicle k between the </w:t>
        </w:r>
        <w:r w:rsidRPr="00790EA6">
          <w:rPr>
            <w:lang w:val="fr-CH"/>
          </w:rPr>
          <w:t xml:space="preserve">system </w:t>
        </w:r>
        <w:proofErr w:type="spellStart"/>
        <w:r w:rsidRPr="00790EA6">
          <w:rPr>
            <w:lang w:val="fr-CH"/>
          </w:rPr>
          <w:t>bench</w:t>
        </w:r>
        <w:proofErr w:type="spellEnd"/>
        <w:r w:rsidRPr="00790EA6">
          <w:rPr>
            <w:lang w:val="fr-CH"/>
          </w:rPr>
          <w:t xml:space="preserve"> </w:t>
        </w:r>
        <w:r w:rsidRPr="00790EA6">
          <w:t xml:space="preserve">and the </w:t>
        </w:r>
        <w:proofErr w:type="spellStart"/>
        <w:r w:rsidRPr="00790EA6">
          <w:rPr>
            <w:lang w:val="fr-CH"/>
          </w:rPr>
          <w:t>chassis</w:t>
        </w:r>
        <w:proofErr w:type="spellEnd"/>
        <w:r w:rsidRPr="00790EA6">
          <w:rPr>
            <w:lang w:val="fr-CH"/>
          </w:rPr>
          <w:t xml:space="preserve"> </w:t>
        </w:r>
        <w:proofErr w:type="spellStart"/>
        <w:r w:rsidRPr="00790EA6">
          <w:rPr>
            <w:lang w:val="fr-CH"/>
          </w:rPr>
          <w:t>dynamometer</w:t>
        </w:r>
        <w:proofErr w:type="spellEnd"/>
        <w:r w:rsidRPr="00790EA6">
          <w:t xml:space="preserve">, </w:t>
        </w:r>
        <w:r>
          <w:t xml:space="preserve">in </w:t>
        </w:r>
        <w:r w:rsidRPr="00790EA6">
          <w:t>percent</w:t>
        </w:r>
      </w:ins>
    </w:p>
    <w:p w14:paraId="0B755C6A" w14:textId="77777777" w:rsidR="007530A9" w:rsidRPr="00790EA6" w:rsidRDefault="007530A9" w:rsidP="007530A9">
      <w:pPr>
        <w:ind w:right="1134"/>
        <w:rPr>
          <w:ins w:id="221" w:author="Safoutin, Mike" w:date="2025-07-08T11:43:00Z"/>
          <w:lang w:val="en-US"/>
        </w:rPr>
      </w:pPr>
    </w:p>
    <w:p w14:paraId="2F8499A1" w14:textId="4F5770E9" w:rsidR="00790EA6" w:rsidRDefault="00790EA6" w:rsidP="00790EA6">
      <w:pPr>
        <w:ind w:left="1980" w:right="1134"/>
        <w:rPr>
          <w:ins w:id="222" w:author="Safoutin, Mike" w:date="2025-07-08T11:53:00Z"/>
          <w:lang w:val="en-US"/>
        </w:rPr>
      </w:pPr>
      <w:proofErr w:type="spellStart"/>
      <w:proofErr w:type="gramStart"/>
      <w:ins w:id="223" w:author="Safoutin, Mike" w:date="2025-07-08T11:43:00Z">
        <w:r w:rsidRPr="00790EA6">
          <w:t>P</w:t>
        </w:r>
      </w:ins>
      <w:ins w:id="224" w:author="Safoutin, Mike" w:date="2025-07-08T11:55:00Z">
        <w:r w:rsidR="007530A9">
          <w:rPr>
            <w:vertAlign w:val="subscript"/>
          </w:rPr>
          <w:t>k</w:t>
        </w:r>
      </w:ins>
      <w:ins w:id="225" w:author="Safoutin, Mike" w:date="2025-07-08T11:54:00Z">
        <w:r w:rsidR="007530A9">
          <w:rPr>
            <w:vertAlign w:val="subscript"/>
          </w:rPr>
          <w:t>,</w:t>
        </w:r>
      </w:ins>
      <w:ins w:id="226" w:author="Safoutin, Mike" w:date="2025-07-08T11:43:00Z">
        <w:r w:rsidRPr="00790EA6">
          <w:rPr>
            <w:vertAlign w:val="subscript"/>
          </w:rPr>
          <w:t>SB</w:t>
        </w:r>
      </w:ins>
      <w:proofErr w:type="spellEnd"/>
      <w:proofErr w:type="gramEnd"/>
      <w:ins w:id="227" w:author="Safoutin, Mike" w:date="2025-07-08T11:54:00Z">
        <w:r w:rsidR="007530A9">
          <w:rPr>
            <w:rFonts w:ascii="MS Mincho" w:eastAsia="MS Mincho" w:hAnsi="MS Mincho" w:cs="MS Mincho"/>
            <w:lang w:val="en-US"/>
          </w:rPr>
          <w:t xml:space="preserve"> </w:t>
        </w:r>
      </w:ins>
      <w:ins w:id="228" w:author="Safoutin, Mike" w:date="2025-07-08T11:43:00Z">
        <w:r w:rsidRPr="00790EA6">
          <w:t xml:space="preserve">is the </w:t>
        </w:r>
        <w:r w:rsidRPr="00790EA6">
          <w:rPr>
            <w:lang w:val="en-US"/>
          </w:rPr>
          <w:t>system power</w:t>
        </w:r>
        <w:r w:rsidRPr="00790EA6">
          <w:t xml:space="preserve"> </w:t>
        </w:r>
        <w:r w:rsidRPr="00790EA6">
          <w:rPr>
            <w:lang w:val="en-US"/>
          </w:rPr>
          <w:t xml:space="preserve">value obtained at the system bench testing, </w:t>
        </w:r>
        <w:r>
          <w:rPr>
            <w:lang w:val="en-US"/>
          </w:rPr>
          <w:t xml:space="preserve">in </w:t>
        </w:r>
        <w:r w:rsidRPr="00790EA6">
          <w:rPr>
            <w:lang w:val="en-US"/>
          </w:rPr>
          <w:t>kilowatts</w:t>
        </w:r>
      </w:ins>
    </w:p>
    <w:p w14:paraId="3D16BF83" w14:textId="77777777" w:rsidR="007530A9" w:rsidRPr="00790EA6" w:rsidRDefault="007530A9" w:rsidP="00790EA6">
      <w:pPr>
        <w:ind w:left="1980" w:right="1134"/>
        <w:rPr>
          <w:ins w:id="229" w:author="Safoutin, Mike" w:date="2025-07-08T11:43:00Z"/>
          <w:lang w:val="en-US"/>
        </w:rPr>
      </w:pPr>
    </w:p>
    <w:p w14:paraId="1C336B1D" w14:textId="71D8B335" w:rsidR="00790EA6" w:rsidRDefault="00790EA6" w:rsidP="00790EA6">
      <w:pPr>
        <w:ind w:left="1980" w:right="1134"/>
        <w:rPr>
          <w:ins w:id="230" w:author="Safoutin, Mike" w:date="2025-07-08T11:44:00Z"/>
          <w:lang w:val="en-US"/>
        </w:rPr>
      </w:pPr>
      <w:proofErr w:type="spellStart"/>
      <w:proofErr w:type="gramStart"/>
      <w:ins w:id="231" w:author="Safoutin, Mike" w:date="2025-07-08T11:43:00Z">
        <w:r w:rsidRPr="00790EA6">
          <w:t>P</w:t>
        </w:r>
      </w:ins>
      <w:ins w:id="232" w:author="Safoutin, Mike" w:date="2025-07-08T11:55:00Z">
        <w:r w:rsidR="007530A9">
          <w:rPr>
            <w:vertAlign w:val="subscript"/>
          </w:rPr>
          <w:t>k</w:t>
        </w:r>
      </w:ins>
      <w:ins w:id="233" w:author="Safoutin, Mike" w:date="2025-07-08T11:54:00Z">
        <w:r w:rsidR="007530A9">
          <w:rPr>
            <w:vertAlign w:val="subscript"/>
          </w:rPr>
          <w:t>,</w:t>
        </w:r>
      </w:ins>
      <w:ins w:id="234" w:author="Safoutin, Mike" w:date="2025-07-08T11:43:00Z">
        <w:r w:rsidRPr="00790EA6">
          <w:rPr>
            <w:vertAlign w:val="subscript"/>
          </w:rPr>
          <w:t>DM</w:t>
        </w:r>
        <w:proofErr w:type="spellEnd"/>
        <w:proofErr w:type="gramEnd"/>
        <w:r w:rsidRPr="00790EA6">
          <w:rPr>
            <w:lang w:val="en-US"/>
          </w:rPr>
          <w:t xml:space="preserve"> is the system power value obtained at the dynamotor testing in accordance </w:t>
        </w:r>
        <w:r w:rsidRPr="007530A9">
          <w:rPr>
            <w:lang w:val="en-US"/>
          </w:rPr>
          <w:t xml:space="preserve">with paragraph 6., </w:t>
        </w:r>
      </w:ins>
      <w:ins w:id="235" w:author="Safoutin, Mike" w:date="2025-07-08T11:44:00Z">
        <w:r w:rsidRPr="007530A9">
          <w:rPr>
            <w:lang w:val="en-US"/>
          </w:rPr>
          <w:t>in</w:t>
        </w:r>
        <w:r>
          <w:rPr>
            <w:lang w:val="en-US"/>
          </w:rPr>
          <w:t xml:space="preserve"> </w:t>
        </w:r>
      </w:ins>
      <w:ins w:id="236" w:author="Safoutin, Mike" w:date="2025-07-08T11:43:00Z">
        <w:r w:rsidRPr="00790EA6">
          <w:rPr>
            <w:lang w:val="en-US"/>
          </w:rPr>
          <w:t>kilowatts</w:t>
        </w:r>
      </w:ins>
      <w:ins w:id="237" w:author="Safoutin, Mike" w:date="2025-07-08T11:55:00Z">
        <w:r w:rsidR="007530A9">
          <w:rPr>
            <w:lang w:val="en-US"/>
          </w:rPr>
          <w:t>.</w:t>
        </w:r>
      </w:ins>
    </w:p>
    <w:p w14:paraId="449747C0" w14:textId="77777777" w:rsidR="00790EA6" w:rsidRDefault="00790EA6" w:rsidP="00790EA6">
      <w:pPr>
        <w:ind w:left="1980" w:right="1134"/>
        <w:rPr>
          <w:ins w:id="238" w:author="Safoutin, Mike" w:date="2025-07-08T11:44:00Z"/>
          <w:lang w:val="en-US"/>
        </w:rPr>
      </w:pPr>
    </w:p>
    <w:p w14:paraId="35AB681C" w14:textId="6C208987" w:rsidR="00790EA6" w:rsidRDefault="007530A9" w:rsidP="00790EA6">
      <w:pPr>
        <w:ind w:left="1980" w:right="1134"/>
        <w:rPr>
          <w:ins w:id="239" w:author="Safoutin, Mike" w:date="2025-07-08T11:44:00Z"/>
        </w:rPr>
      </w:pPr>
      <w:ins w:id="240" w:author="Safoutin, Mike" w:date="2025-07-08T11:53:00Z">
        <w:r>
          <w:t xml:space="preserve">(b) </w:t>
        </w:r>
      </w:ins>
      <w:ins w:id="241" w:author="Safoutin, Mike" w:date="2025-07-08T11:44:00Z">
        <w:r w:rsidR="00790EA6" w:rsidRPr="00790EA6">
          <w:t xml:space="preserve">The arithmetic average </w:t>
        </w:r>
      </w:ins>
      <m:oMath>
        <m:acc>
          <m:accPr>
            <m:chr m:val="̅"/>
            <m:ctrlPr>
              <w:ins w:id="242" w:author="Safoutin, Mike" w:date="2025-07-08T11:44:00Z">
                <w:rPr>
                  <w:rFonts w:ascii="Cambria Math" w:hAnsi="Cambria Math"/>
                  <w:i/>
                  <w:iCs/>
                  <w:lang w:val="en-US"/>
                </w:rPr>
              </w:ins>
            </m:ctrlPr>
          </m:accPr>
          <m:e>
            <m:r>
              <w:ins w:id="243" w:author="Safoutin, Mike" w:date="2025-07-08T11:44:00Z">
                <m:rPr>
                  <m:sty m:val="p"/>
                </m:rPr>
                <w:rPr>
                  <w:rFonts w:ascii="Cambria Math" w:hAnsi="Cambria Math"/>
                </w:rPr>
                <m:t>x</m:t>
              </w:ins>
            </m:r>
          </m:e>
        </m:acc>
      </m:oMath>
      <w:ins w:id="244" w:author="Safoutin, Mike" w:date="2025-07-08T11:44:00Z">
        <w:r w:rsidR="00790EA6" w:rsidRPr="00790EA6">
          <w:t xml:space="preserve"> of the two differences shall be within </w:t>
        </w:r>
        <w:r w:rsidR="00790EA6" w:rsidRPr="00790EA6">
          <w:rPr>
            <w:lang w:val="en-US"/>
          </w:rPr>
          <w:t>[</w:t>
        </w:r>
        <w:r w:rsidR="00790EA6" w:rsidRPr="00790EA6">
          <w:t>0.02</w:t>
        </w:r>
        <w:r w:rsidR="00790EA6" w:rsidRPr="00790EA6">
          <w:rPr>
            <w:lang w:val="en-US"/>
          </w:rPr>
          <w:t>]</w:t>
        </w:r>
        <w:r w:rsidR="00790EA6" w:rsidRPr="00790EA6">
          <w:t>.</w:t>
        </w:r>
      </w:ins>
    </w:p>
    <w:p w14:paraId="5BFB15DA" w14:textId="5DFC8D5C" w:rsidR="00790EA6" w:rsidRPr="00790EA6" w:rsidRDefault="00790EA6" w:rsidP="00790EA6">
      <w:pPr>
        <w:ind w:left="1980" w:right="1134"/>
        <w:rPr>
          <w:ins w:id="245" w:author="Safoutin, Mike" w:date="2025-07-08T11:44:00Z"/>
          <w:lang w:val="en-US"/>
        </w:rPr>
      </w:pPr>
      <m:oMathPara>
        <m:oMath>
          <m:acc>
            <m:accPr>
              <m:chr m:val="̅"/>
              <m:ctrlPr>
                <w:ins w:id="246" w:author="Safoutin, Mike" w:date="2025-07-08T11:44:00Z">
                  <w:rPr>
                    <w:rFonts w:ascii="Cambria Math" w:hAnsi="Cambria Math"/>
                    <w:i/>
                    <w:iCs/>
                  </w:rPr>
                </w:ins>
              </m:ctrlPr>
            </m:accPr>
            <m:e>
              <m:r>
                <w:ins w:id="247" w:author="Safoutin, Mike" w:date="2025-07-08T11:44:00Z">
                  <m:rPr>
                    <m:sty m:val="p"/>
                  </m:rPr>
                  <w:rPr>
                    <w:rFonts w:ascii="Cambria Math" w:hAnsi="Cambria Math"/>
                  </w:rPr>
                  <m:t>x</m:t>
                </w:ins>
              </m:r>
            </m:e>
          </m:acc>
          <m:r>
            <w:ins w:id="248" w:author="Safoutin, Mike" w:date="2025-07-08T11:44:00Z">
              <m:rPr>
                <m:sty m:val="p"/>
              </m:rPr>
              <w:rPr>
                <w:rFonts w:ascii="Cambria Math" w:hAnsi="Cambria Math"/>
              </w:rPr>
              <m:t>=</m:t>
            </w:ins>
          </m:r>
          <m:d>
            <m:dPr>
              <m:begChr m:val="|"/>
              <m:endChr m:val="|"/>
              <m:ctrlPr>
                <w:ins w:id="249" w:author="Safoutin, Mike" w:date="2025-07-08T11:44:00Z">
                  <w:rPr>
                    <w:rFonts w:ascii="Cambria Math" w:hAnsi="Cambria Math"/>
                    <w:i/>
                    <w:iCs/>
                  </w:rPr>
                </w:ins>
              </m:ctrlPr>
            </m:dPr>
            <m:e>
              <m:r>
                <w:ins w:id="250" w:author="Safoutin, Mike" w:date="2025-07-08T11:44:00Z">
                  <m:rPr>
                    <m:sty m:val="p"/>
                  </m:rPr>
                  <w:rPr>
                    <w:rFonts w:ascii="Cambria Math" w:hAnsi="Cambria Math"/>
                  </w:rPr>
                  <m:t> </m:t>
                </w:ins>
              </m:r>
              <m:f>
                <m:fPr>
                  <m:ctrlPr>
                    <w:ins w:id="251" w:author="Safoutin, Mike" w:date="2025-07-08T11:44:00Z">
                      <w:rPr>
                        <w:rFonts w:ascii="Cambria Math" w:hAnsi="Cambria Math"/>
                        <w:i/>
                        <w:iCs/>
                      </w:rPr>
                    </w:ins>
                  </m:ctrlPr>
                </m:fPr>
                <m:num>
                  <m:sSub>
                    <m:sSubPr>
                      <m:ctrlPr>
                        <w:ins w:id="252" w:author="Safoutin, Mike" w:date="2025-07-08T11:44:00Z">
                          <w:rPr>
                            <w:rFonts w:ascii="Cambria Math" w:hAnsi="Cambria Math"/>
                            <w:i/>
                            <w:iCs/>
                          </w:rPr>
                        </w:ins>
                      </m:ctrlPr>
                    </m:sSubPr>
                    <m:e>
                      <m:r>
                        <w:ins w:id="253" w:author="Safoutin, Mike" w:date="2025-07-08T11:44:00Z">
                          <m:rPr>
                            <m:sty m:val="p"/>
                          </m:rPr>
                          <w:rPr>
                            <w:rFonts w:ascii="Cambria Math" w:hAnsi="Cambria Math"/>
                          </w:rPr>
                          <m:t>P</m:t>
                        </w:ins>
                      </m:r>
                    </m:e>
                    <m:sub>
                      <m:r>
                        <w:ins w:id="254" w:author="Safoutin, Mike" w:date="2025-07-08T11:44:00Z">
                          <m:rPr>
                            <m:sty m:val="p"/>
                          </m:rPr>
                          <w:rPr>
                            <w:rFonts w:ascii="Cambria Math" w:hAnsi="Cambria Math"/>
                          </w:rPr>
                          <m:t>1</m:t>
                        </w:ins>
                      </m:r>
                    </m:sub>
                  </m:sSub>
                  <m:r>
                    <w:ins w:id="255" w:author="Safoutin, Mike" w:date="2025-07-08T11:44:00Z">
                      <m:rPr>
                        <m:sty m:val="p"/>
                      </m:rPr>
                      <w:rPr>
                        <w:rFonts w:ascii="Cambria Math" w:hAnsi="Cambria Math"/>
                      </w:rPr>
                      <m:t>+ </m:t>
                    </w:ins>
                  </m:r>
                  <m:sSub>
                    <m:sSubPr>
                      <m:ctrlPr>
                        <w:ins w:id="256" w:author="Safoutin, Mike" w:date="2025-07-08T11:44:00Z">
                          <w:rPr>
                            <w:rFonts w:ascii="Cambria Math" w:hAnsi="Cambria Math"/>
                            <w:i/>
                            <w:iCs/>
                          </w:rPr>
                        </w:ins>
                      </m:ctrlPr>
                    </m:sSubPr>
                    <m:e>
                      <m:r>
                        <w:ins w:id="257" w:author="Safoutin, Mike" w:date="2025-07-08T11:44:00Z">
                          <m:rPr>
                            <m:sty m:val="p"/>
                          </m:rPr>
                          <w:rPr>
                            <w:rFonts w:ascii="Cambria Math" w:hAnsi="Cambria Math"/>
                          </w:rPr>
                          <m:t>P</m:t>
                        </w:ins>
                      </m:r>
                    </m:e>
                    <m:sub>
                      <m:r>
                        <w:ins w:id="258" w:author="Safoutin, Mike" w:date="2025-07-08T11:44:00Z">
                          <m:rPr>
                            <m:sty m:val="p"/>
                          </m:rPr>
                          <w:rPr>
                            <w:rFonts w:ascii="Cambria Math" w:hAnsi="Cambria Math"/>
                          </w:rPr>
                          <m:t>2</m:t>
                        </w:ins>
                      </m:r>
                    </m:sub>
                  </m:sSub>
                </m:num>
                <m:den>
                  <m:r>
                    <w:ins w:id="259" w:author="Safoutin, Mike" w:date="2025-07-08T11:44:00Z">
                      <m:rPr>
                        <m:sty m:val="p"/>
                      </m:rPr>
                      <w:rPr>
                        <w:rFonts w:ascii="Cambria Math" w:hAnsi="Cambria Math"/>
                      </w:rPr>
                      <m:t>2</m:t>
                    </w:ins>
                  </m:r>
                </m:den>
              </m:f>
            </m:e>
          </m:d>
        </m:oMath>
      </m:oMathPara>
    </w:p>
    <w:p w14:paraId="2C214C35" w14:textId="77777777" w:rsidR="00790EA6" w:rsidRPr="009373D2" w:rsidRDefault="00790EA6" w:rsidP="00790EA6">
      <w:pPr>
        <w:ind w:left="1980" w:right="1134"/>
        <w:rPr>
          <w:ins w:id="260" w:author="Safoutin, Mike" w:date="2025-07-08T11:41:00Z"/>
          <w:lang w:val="en-US"/>
        </w:rPr>
      </w:pPr>
    </w:p>
    <w:p w14:paraId="1884840B" w14:textId="23213EAE" w:rsidR="00790EA6" w:rsidRDefault="00790EA6" w:rsidP="00790EA6">
      <w:pPr>
        <w:ind w:left="1980" w:right="1134" w:hanging="834"/>
        <w:rPr>
          <w:ins w:id="261" w:author="Safoutin, Mike" w:date="2025-07-08T11:46:00Z"/>
        </w:rPr>
      </w:pPr>
      <w:ins w:id="262" w:author="Safoutin, Mike" w:date="2025-07-08T11:45:00Z">
        <w:r>
          <w:t>2.</w:t>
        </w:r>
        <w:r>
          <w:t>2</w:t>
        </w:r>
        <w:r>
          <w:tab/>
        </w:r>
        <w:r w:rsidRPr="00790EA6">
          <w:t xml:space="preserve">The approval shall be recorded by the responsible authority including measurement data and the facilities concerned. </w:t>
        </w:r>
      </w:ins>
    </w:p>
    <w:p w14:paraId="332367E0" w14:textId="77777777" w:rsidR="00790EA6" w:rsidRDefault="00790EA6" w:rsidP="00790EA6">
      <w:pPr>
        <w:ind w:left="1980" w:right="1134" w:hanging="834"/>
        <w:rPr>
          <w:ins w:id="263" w:author="Safoutin, Mike" w:date="2025-07-08T11:45:00Z"/>
        </w:rPr>
      </w:pPr>
    </w:p>
    <w:p w14:paraId="2ECA53C4" w14:textId="1FBED857" w:rsidR="00790EA6" w:rsidRDefault="00790EA6" w:rsidP="00790EA6">
      <w:pPr>
        <w:ind w:left="1980" w:right="1134" w:hanging="834"/>
        <w:rPr>
          <w:ins w:id="264" w:author="Safoutin, Mike" w:date="2025-07-08T11:46:00Z"/>
        </w:rPr>
      </w:pPr>
      <w:ins w:id="265" w:author="Safoutin, Mike" w:date="2025-07-08T11:45:00Z">
        <w:r>
          <w:t>2.3</w:t>
        </w:r>
      </w:ins>
      <w:ins w:id="266" w:author="Safoutin, Mike" w:date="2025-07-08T11:46:00Z">
        <w:r>
          <w:tab/>
        </w:r>
      </w:ins>
      <w:ins w:id="267" w:author="Safoutin, Mike" w:date="2025-07-08T11:45:00Z">
        <w:r w:rsidRPr="00790EA6">
          <w:t xml:space="preserve">The facility may be used for system power determination for five years after the approval has been granted </w:t>
        </w:r>
        <w:r w:rsidRPr="00790EA6">
          <w:rPr>
            <w:lang w:val="en-US"/>
          </w:rPr>
          <w:t>or until prior to major maintenance.</w:t>
        </w:r>
        <w:r w:rsidRPr="00790EA6">
          <w:t xml:space="preserve"> </w:t>
        </w:r>
      </w:ins>
    </w:p>
    <w:p w14:paraId="187EBF42" w14:textId="77777777" w:rsidR="00790EA6" w:rsidRDefault="00790EA6" w:rsidP="00790EA6">
      <w:pPr>
        <w:ind w:left="1980" w:right="1134" w:hanging="834"/>
        <w:rPr>
          <w:ins w:id="268" w:author="Safoutin, Mike" w:date="2025-07-08T11:46:00Z"/>
        </w:rPr>
      </w:pPr>
    </w:p>
    <w:p w14:paraId="22FC61C5" w14:textId="4EEE3EE5" w:rsidR="00790EA6" w:rsidRDefault="00790EA6" w:rsidP="00790EA6">
      <w:pPr>
        <w:ind w:left="1980" w:right="1134" w:hanging="834"/>
        <w:rPr>
          <w:ins w:id="269" w:author="Safoutin, Mike" w:date="2025-07-08T11:46:00Z"/>
          <w:lang w:val="fr-CH"/>
        </w:rPr>
      </w:pPr>
      <w:ins w:id="270" w:author="Safoutin, Mike" w:date="2025-07-08T11:46:00Z">
        <w:r>
          <w:t>2.4</w:t>
        </w:r>
        <w:r>
          <w:tab/>
        </w:r>
      </w:ins>
      <w:ins w:id="271" w:author="Safoutin, Mike" w:date="2025-07-08T11:45:00Z">
        <w:r w:rsidRPr="00790EA6">
          <w:rPr>
            <w:lang w:val="fr-CH"/>
          </w:rPr>
          <w:t xml:space="preserve">In the case of </w:t>
        </w:r>
        <w:proofErr w:type="spellStart"/>
        <w:r w:rsidRPr="00790EA6">
          <w:rPr>
            <w:lang w:val="fr-CH"/>
          </w:rPr>
          <w:t>vehicles</w:t>
        </w:r>
        <w:proofErr w:type="spellEnd"/>
        <w:r w:rsidRPr="00790EA6">
          <w:rPr>
            <w:lang w:val="fr-CH"/>
          </w:rPr>
          <w:t xml:space="preserve"> </w:t>
        </w:r>
        <w:proofErr w:type="spellStart"/>
        <w:r w:rsidRPr="00790EA6">
          <w:rPr>
            <w:lang w:val="fr-CH"/>
          </w:rPr>
          <w:t>whose</w:t>
        </w:r>
        <w:proofErr w:type="spellEnd"/>
        <w:r w:rsidRPr="00790EA6">
          <w:rPr>
            <w:lang w:val="fr-CH"/>
          </w:rPr>
          <w:t xml:space="preserve"> maximum power, in the </w:t>
        </w:r>
        <w:proofErr w:type="spellStart"/>
        <w:r w:rsidRPr="00790EA6">
          <w:rPr>
            <w:lang w:val="fr-CH"/>
          </w:rPr>
          <w:t>judgment</w:t>
        </w:r>
        <w:proofErr w:type="spellEnd"/>
        <w:r w:rsidRPr="00790EA6">
          <w:rPr>
            <w:lang w:val="fr-CH"/>
          </w:rPr>
          <w:t xml:space="preserve"> of the </w:t>
        </w:r>
      </w:ins>
      <w:commentRangeStart w:id="272"/>
      <w:del w:id="273" w:author="Safoutin, Mike" w:date="2025-07-08T11:47:00Z">
        <w:r w:rsidRPr="00790EA6" w:rsidDel="00790EA6">
          <w:rPr>
            <w:highlight w:val="yellow"/>
            <w:lang w:val="fr-CH"/>
          </w:rPr>
          <w:delText>Type-Approval Authority</w:delText>
        </w:r>
      </w:del>
      <w:proofErr w:type="spellStart"/>
      <w:ins w:id="274" w:author="Safoutin, Mike" w:date="2025-07-08T11:47:00Z">
        <w:r w:rsidRPr="00790EA6">
          <w:rPr>
            <w:highlight w:val="yellow"/>
            <w:lang w:val="fr-CH"/>
          </w:rPr>
          <w:t>responsible</w:t>
        </w:r>
        <w:proofErr w:type="spellEnd"/>
        <w:r w:rsidRPr="00790EA6">
          <w:rPr>
            <w:highlight w:val="yellow"/>
            <w:lang w:val="fr-CH"/>
          </w:rPr>
          <w:t xml:space="preserve"> </w:t>
        </w:r>
        <w:proofErr w:type="spellStart"/>
        <w:r w:rsidRPr="00790EA6">
          <w:rPr>
            <w:highlight w:val="yellow"/>
            <w:lang w:val="fr-CH"/>
          </w:rPr>
          <w:t>authority</w:t>
        </w:r>
      </w:ins>
      <w:proofErr w:type="spellEnd"/>
      <w:ins w:id="275" w:author="Safoutin, Mike" w:date="2025-07-08T11:45:00Z">
        <w:r w:rsidRPr="00790EA6">
          <w:rPr>
            <w:lang w:val="fr-CH"/>
          </w:rPr>
          <w:t xml:space="preserve">, </w:t>
        </w:r>
      </w:ins>
      <w:commentRangeEnd w:id="272"/>
      <w:ins w:id="276" w:author="Safoutin, Mike" w:date="2025-07-08T11:52:00Z">
        <w:r w:rsidR="007530A9">
          <w:rPr>
            <w:rStyle w:val="CommentReference"/>
            <w:lang w:val="x-none"/>
          </w:rPr>
          <w:commentReference w:id="272"/>
        </w:r>
      </w:ins>
      <w:proofErr w:type="spellStart"/>
      <w:ins w:id="277" w:author="Safoutin, Mike" w:date="2025-07-08T11:45:00Z">
        <w:r w:rsidRPr="00790EA6">
          <w:rPr>
            <w:lang w:val="fr-CH"/>
          </w:rPr>
          <w:t>exceeds</w:t>
        </w:r>
        <w:proofErr w:type="spellEnd"/>
        <w:r w:rsidRPr="00790EA6">
          <w:rPr>
            <w:lang w:val="fr-CH"/>
          </w:rPr>
          <w:t xml:space="preserve"> </w:t>
        </w:r>
        <w:proofErr w:type="spellStart"/>
        <w:r w:rsidRPr="00790EA6">
          <w:rPr>
            <w:lang w:val="fr-CH"/>
          </w:rPr>
          <w:t>that</w:t>
        </w:r>
        <w:proofErr w:type="spellEnd"/>
        <w:r w:rsidRPr="00790EA6">
          <w:rPr>
            <w:lang w:val="fr-CH"/>
          </w:rPr>
          <w:t xml:space="preserve"> of </w:t>
        </w:r>
        <w:proofErr w:type="spellStart"/>
        <w:r w:rsidRPr="00790EA6">
          <w:rPr>
            <w:lang w:val="fr-CH"/>
          </w:rPr>
          <w:t>readily</w:t>
        </w:r>
        <w:proofErr w:type="spellEnd"/>
        <w:r w:rsidRPr="00790EA6">
          <w:rPr>
            <w:lang w:val="fr-CH"/>
          </w:rPr>
          <w:t xml:space="preserve"> </w:t>
        </w:r>
        <w:proofErr w:type="spellStart"/>
        <w:r w:rsidRPr="00790EA6">
          <w:rPr>
            <w:lang w:val="fr-CH"/>
          </w:rPr>
          <w:t>available</w:t>
        </w:r>
        <w:proofErr w:type="spellEnd"/>
        <w:r w:rsidRPr="00790EA6">
          <w:rPr>
            <w:lang w:val="fr-CH"/>
          </w:rPr>
          <w:t xml:space="preserve"> </w:t>
        </w:r>
        <w:proofErr w:type="spellStart"/>
        <w:r w:rsidRPr="00790EA6">
          <w:rPr>
            <w:lang w:val="fr-CH"/>
          </w:rPr>
          <w:t>dynamometers</w:t>
        </w:r>
        <w:proofErr w:type="spellEnd"/>
        <w:r w:rsidRPr="00790EA6">
          <w:rPr>
            <w:lang w:val="fr-CH"/>
          </w:rPr>
          <w:t xml:space="preserve">, </w:t>
        </w:r>
        <w:proofErr w:type="spellStart"/>
        <w:r w:rsidRPr="00790EA6">
          <w:rPr>
            <w:lang w:val="fr-CH"/>
          </w:rPr>
          <w:t>it</w:t>
        </w:r>
        <w:proofErr w:type="spellEnd"/>
        <w:r w:rsidRPr="00790EA6">
          <w:rPr>
            <w:lang w:val="fr-CH"/>
          </w:rPr>
          <w:t xml:space="preserve"> </w:t>
        </w:r>
        <w:proofErr w:type="spellStart"/>
        <w:r w:rsidRPr="00790EA6">
          <w:rPr>
            <w:lang w:val="fr-CH"/>
          </w:rPr>
          <w:t>is</w:t>
        </w:r>
        <w:proofErr w:type="spellEnd"/>
        <w:r w:rsidRPr="00790EA6">
          <w:rPr>
            <w:lang w:val="fr-CH"/>
          </w:rPr>
          <w:t xml:space="preserve"> permissible to use a system </w:t>
        </w:r>
        <w:proofErr w:type="spellStart"/>
        <w:r w:rsidRPr="00790EA6">
          <w:rPr>
            <w:lang w:val="fr-CH"/>
          </w:rPr>
          <w:t>bench</w:t>
        </w:r>
      </w:ins>
      <w:proofErr w:type="spellEnd"/>
      <w:ins w:id="278" w:author="Safoutin, Mike" w:date="2025-07-08T11:47:00Z">
        <w:r>
          <w:rPr>
            <w:lang w:val="fr-CH"/>
          </w:rPr>
          <w:t xml:space="preserve">, </w:t>
        </w:r>
      </w:ins>
      <w:proofErr w:type="spellStart"/>
      <w:ins w:id="279" w:author="Safoutin, Mike" w:date="2025-07-08T11:45:00Z">
        <w:r w:rsidRPr="00790EA6">
          <w:rPr>
            <w:lang w:val="fr-CH"/>
          </w:rPr>
          <w:t>which</w:t>
        </w:r>
        <w:proofErr w:type="spellEnd"/>
        <w:r w:rsidRPr="00790EA6">
          <w:rPr>
            <w:lang w:val="fr-CH"/>
          </w:rPr>
          <w:t xml:space="preserve"> </w:t>
        </w:r>
        <w:proofErr w:type="spellStart"/>
        <w:r w:rsidRPr="00790EA6">
          <w:rPr>
            <w:lang w:val="fr-CH"/>
          </w:rPr>
          <w:t>may</w:t>
        </w:r>
        <w:proofErr w:type="spellEnd"/>
        <w:r w:rsidRPr="00790EA6">
          <w:rPr>
            <w:lang w:val="fr-CH"/>
          </w:rPr>
          <w:t xml:space="preserve"> </w:t>
        </w:r>
        <w:proofErr w:type="spellStart"/>
        <w:r w:rsidRPr="00790EA6">
          <w:rPr>
            <w:lang w:val="fr-CH"/>
          </w:rPr>
          <w:t>include</w:t>
        </w:r>
        <w:proofErr w:type="spellEnd"/>
        <w:r w:rsidRPr="00790EA6">
          <w:rPr>
            <w:lang w:val="fr-CH"/>
          </w:rPr>
          <w:t xml:space="preserve"> </w:t>
        </w:r>
        <w:proofErr w:type="spellStart"/>
        <w:r w:rsidRPr="00790EA6">
          <w:rPr>
            <w:lang w:val="fr-CH"/>
          </w:rPr>
          <w:t>simulators</w:t>
        </w:r>
        <w:proofErr w:type="spellEnd"/>
        <w:r w:rsidRPr="00790EA6">
          <w:rPr>
            <w:lang w:val="fr-CH"/>
          </w:rPr>
          <w:t xml:space="preserve">, in place of a </w:t>
        </w:r>
        <w:proofErr w:type="spellStart"/>
        <w:r w:rsidRPr="00790EA6">
          <w:rPr>
            <w:lang w:val="fr-CH"/>
          </w:rPr>
          <w:t>dynamometer</w:t>
        </w:r>
      </w:ins>
      <w:proofErr w:type="spellEnd"/>
      <w:ins w:id="280" w:author="Safoutin, Mike" w:date="2025-07-08T11:47:00Z">
        <w:r w:rsidRPr="007530A9">
          <w:rPr>
            <w:lang w:val="fr-CH"/>
          </w:rPr>
          <w:t>,</w:t>
        </w:r>
      </w:ins>
      <w:ins w:id="281" w:author="Safoutin, Mike" w:date="2025-07-08T11:48:00Z">
        <w:r w:rsidRPr="007530A9">
          <w:rPr>
            <w:lang w:val="en-US"/>
          </w:rPr>
          <w:t xml:space="preserve"> </w:t>
        </w:r>
        <w:commentRangeStart w:id="282"/>
        <w:r w:rsidRPr="00790EA6">
          <w:rPr>
            <w:lang w:val="en-US"/>
          </w:rPr>
          <w:t>without the comparison tests specified in this section</w:t>
        </w:r>
      </w:ins>
      <w:ins w:id="283" w:author="Safoutin, Mike" w:date="2025-07-08T11:45:00Z">
        <w:r w:rsidRPr="00790EA6">
          <w:rPr>
            <w:lang w:val="fr-CH"/>
          </w:rPr>
          <w:t>.</w:t>
        </w:r>
      </w:ins>
      <w:commentRangeEnd w:id="282"/>
      <w:ins w:id="284" w:author="Safoutin, Mike" w:date="2025-07-08T11:48:00Z">
        <w:r w:rsidRPr="007530A9">
          <w:rPr>
            <w:rStyle w:val="CommentReference"/>
            <w:lang w:val="x-none"/>
          </w:rPr>
          <w:commentReference w:id="282"/>
        </w:r>
      </w:ins>
    </w:p>
    <w:p w14:paraId="2AF61BDD" w14:textId="77777777" w:rsidR="00790EA6" w:rsidRDefault="00790EA6" w:rsidP="00790EA6">
      <w:pPr>
        <w:ind w:left="1980" w:right="1134" w:hanging="834"/>
        <w:rPr>
          <w:ins w:id="285" w:author="Safoutin, Mike" w:date="2025-07-08T11:46:00Z"/>
          <w:lang w:val="fr-CH"/>
        </w:rPr>
      </w:pPr>
    </w:p>
    <w:p w14:paraId="473F74B1" w14:textId="766ED0C3" w:rsidR="00790EA6" w:rsidRPr="00790EA6" w:rsidRDefault="00790EA6" w:rsidP="00790EA6">
      <w:pPr>
        <w:ind w:left="1980" w:right="1134" w:hanging="834"/>
        <w:rPr>
          <w:ins w:id="286" w:author="Safoutin, Mike" w:date="2025-07-08T11:45:00Z"/>
        </w:rPr>
      </w:pPr>
      <w:ins w:id="287" w:author="Safoutin, Mike" w:date="2025-07-08T11:46:00Z">
        <w:r>
          <w:rPr>
            <w:lang w:val="fr-CH"/>
          </w:rPr>
          <w:t>2.5</w:t>
        </w:r>
      </w:ins>
      <w:ins w:id="288" w:author="Safoutin, Mike" w:date="2025-07-08T11:47:00Z">
        <w:r>
          <w:tab/>
        </w:r>
      </w:ins>
      <w:ins w:id="289" w:author="Safoutin, Mike" w:date="2025-07-08T11:45:00Z">
        <w:r w:rsidRPr="00790EA6">
          <w:rPr>
            <w:lang w:val="en-US"/>
          </w:rPr>
          <w:t>The manufacturer shall provide the most recent calibration data of the measurement equipment based on the request by the responsible authority.</w:t>
        </w:r>
      </w:ins>
    </w:p>
    <w:p w14:paraId="1C52B61A" w14:textId="77777777" w:rsidR="00790EA6" w:rsidRDefault="00790EA6" w:rsidP="00CB630A">
      <w:pPr>
        <w:ind w:left="1134" w:right="1134" w:hanging="834"/>
        <w:rPr>
          <w:ins w:id="290" w:author="Safoutin, Mike" w:date="2025-07-08T11:44:00Z"/>
          <w:lang w:val="en-US"/>
        </w:rPr>
      </w:pPr>
    </w:p>
    <w:p w14:paraId="0BA1089E" w14:textId="4E237635" w:rsidR="00CB630A" w:rsidDel="00790EA6" w:rsidRDefault="00CB630A" w:rsidP="007530A9">
      <w:pPr>
        <w:ind w:right="1134"/>
        <w:rPr>
          <w:del w:id="291" w:author="Safoutin, Mike" w:date="2025-07-08T11:48:00Z"/>
          <w:sz w:val="18"/>
        </w:rPr>
      </w:pPr>
    </w:p>
    <w:bookmarkEnd w:id="6"/>
    <w:p w14:paraId="30CAE6AA" w14:textId="77777777" w:rsidR="00792937" w:rsidRDefault="00792937" w:rsidP="00792937">
      <w:pPr>
        <w:tabs>
          <w:tab w:val="left" w:pos="709"/>
        </w:tabs>
        <w:spacing w:before="240"/>
        <w:ind w:left="1134" w:right="1134"/>
        <w:jc w:val="center"/>
      </w:pPr>
      <w:r>
        <w:rPr>
          <w:u w:val="single"/>
        </w:rPr>
        <w:tab/>
      </w:r>
      <w:r>
        <w:rPr>
          <w:u w:val="single"/>
        </w:rPr>
        <w:tab/>
      </w:r>
      <w:r>
        <w:rPr>
          <w:u w:val="single"/>
        </w:rPr>
        <w:tab/>
      </w:r>
      <w:r>
        <w:rPr>
          <w:u w:val="single"/>
        </w:rPr>
        <w:tab/>
      </w:r>
    </w:p>
    <w:sectPr w:rsidR="00792937" w:rsidSect="00326ABA">
      <w:headerReference w:type="even" r:id="rId46"/>
      <w:headerReference w:type="default" r:id="rId47"/>
      <w:footerReference w:type="even" r:id="rId48"/>
      <w:footerReference w:type="default" r:id="rId49"/>
      <w:headerReference w:type="first" r:id="rId50"/>
      <w:footerReference w:type="first" r:id="rId51"/>
      <w:footnotePr>
        <w:numFmt w:val="chicago"/>
        <w:numRestart w:val="eachSect"/>
      </w:footnotePr>
      <w:endnotePr>
        <w:numFmt w:val="decimal"/>
      </w:endnotePr>
      <w:pgSz w:w="11907" w:h="16840" w:code="9"/>
      <w:pgMar w:top="1418" w:right="1134" w:bottom="1134" w:left="1134" w:header="851" w:footer="567"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Safoutin 5 Mar 2025" w:date="2025-03-07T13:22:00Z" w:initials="SM">
    <w:p w14:paraId="76A3A8DD" w14:textId="581A2FAB" w:rsidR="00295702" w:rsidRDefault="00295702">
      <w:pPr>
        <w:pStyle w:val="CommentText"/>
      </w:pPr>
      <w:r>
        <w:rPr>
          <w:rStyle w:val="CommentReference"/>
        </w:rPr>
        <w:annotationRef/>
      </w:r>
      <w:r>
        <w:t>Keep pages updated</w:t>
      </w:r>
    </w:p>
  </w:comment>
  <w:comment w:id="21" w:author="Safoutin, Mike" w:date="2025-07-07T13:46:00Z" w:initials="MS">
    <w:p w14:paraId="42C4F9C1" w14:textId="02BF3CFF" w:rsidR="006C7EE4" w:rsidRDefault="006C7EE4">
      <w:pPr>
        <w:pStyle w:val="CommentText"/>
      </w:pPr>
      <w:r>
        <w:rPr>
          <w:rStyle w:val="CommentReference"/>
        </w:rPr>
        <w:annotationRef/>
      </w:r>
      <w:r>
        <w:t>These are not critical to completing Amendment 2 and may be considered optional</w:t>
      </w:r>
    </w:p>
  </w:comment>
  <w:comment w:id="26" w:author="Safoutin, Mike" w:date="2025-07-07T13:49:00Z" w:initials="MS">
    <w:p w14:paraId="687BEC0E" w14:textId="1E5E6C9D" w:rsidR="006C7EE4" w:rsidRDefault="006C7EE4">
      <w:pPr>
        <w:pStyle w:val="CommentText"/>
      </w:pPr>
      <w:r>
        <w:rPr>
          <w:rStyle w:val="CommentReference"/>
        </w:rPr>
        <w:annotationRef/>
      </w:r>
      <w:r>
        <w:t>Because Amendment 1 was described in the technical report, Amendment 2 can be described there too.</w:t>
      </w:r>
    </w:p>
  </w:comment>
  <w:comment w:id="40" w:author="Safoutin, Mike" w:date="2025-02-28T10:54:00Z" w:initials="MS">
    <w:p w14:paraId="4518D73C" w14:textId="77777777" w:rsidR="00EB2CA9" w:rsidRDefault="00EB2CA9" w:rsidP="00EB2CA9">
      <w:pPr>
        <w:pStyle w:val="CommentText"/>
      </w:pPr>
      <w:r>
        <w:rPr>
          <w:rStyle w:val="CommentReference"/>
        </w:rPr>
        <w:annotationRef/>
      </w:r>
      <w:r>
        <w:t xml:space="preserve">EVE75: Proposed to replace with current version from WLTP (GTR 15 </w:t>
      </w:r>
      <w:proofErr w:type="spellStart"/>
      <w:r>
        <w:t>Amdt</w:t>
      </w:r>
      <w:proofErr w:type="spellEnd"/>
      <w:r>
        <w:t xml:space="preserve"> 6)</w:t>
      </w:r>
      <w:r w:rsidR="00927AC5">
        <w:t>.</w:t>
      </w:r>
    </w:p>
    <w:p w14:paraId="163C0756" w14:textId="77777777" w:rsidR="00927AC5" w:rsidRDefault="00927AC5" w:rsidP="00EB2CA9">
      <w:pPr>
        <w:pStyle w:val="CommentText"/>
      </w:pPr>
    </w:p>
    <w:p w14:paraId="2856C531" w14:textId="65BF6A8B" w:rsidR="00927AC5" w:rsidRDefault="00927AC5" w:rsidP="00EB2CA9">
      <w:pPr>
        <w:pStyle w:val="CommentText"/>
      </w:pPr>
      <w:r>
        <w:t>Need to reconcile with intent of 2nd definition found under system bench. See system bench definition.</w:t>
      </w:r>
    </w:p>
  </w:comment>
  <w:comment w:id="47" w:author="Safoutin, Mike" w:date="2025-02-28T11:23:00Z" w:initials="MS">
    <w:p w14:paraId="6DE74FA2" w14:textId="6910CB95" w:rsidR="0042719E" w:rsidRDefault="0042719E">
      <w:pPr>
        <w:pStyle w:val="CommentText"/>
      </w:pPr>
      <w:r>
        <w:rPr>
          <w:rStyle w:val="CommentReference"/>
        </w:rPr>
        <w:annotationRef/>
      </w:r>
      <w:r>
        <w:t>EVE75: proposed to change “accelerator pedal command” to “accelerator command”. See other instances throughout.</w:t>
      </w:r>
    </w:p>
  </w:comment>
  <w:comment w:id="51" w:author="Safoutin, Mike" w:date="2025-07-08T11:49:00Z" w:initials="MS">
    <w:p w14:paraId="3BE88533" w14:textId="0677ADD3" w:rsidR="00790EA6" w:rsidRDefault="00790EA6">
      <w:pPr>
        <w:pStyle w:val="CommentText"/>
      </w:pPr>
      <w:r>
        <w:rPr>
          <w:rStyle w:val="CommentReference"/>
        </w:rPr>
        <w:annotationRef/>
      </w:r>
      <w:r>
        <w:t>EVE86 - see EVE-86-04e</w:t>
      </w:r>
    </w:p>
  </w:comment>
  <w:comment w:id="53" w:author="Safoutin, Mike" w:date="2025-02-28T10:43:00Z" w:initials="MS">
    <w:p w14:paraId="7A48B7A6" w14:textId="13550FB1" w:rsidR="009809D2" w:rsidRDefault="009809D2">
      <w:pPr>
        <w:pStyle w:val="CommentText"/>
      </w:pPr>
      <w:r>
        <w:rPr>
          <w:rStyle w:val="CommentReference"/>
        </w:rPr>
        <w:annotationRef/>
      </w:r>
      <w:r>
        <w:t>EVE75: agreed to move definition of simulators into definition of system bench. Draft text proposed by drafting coordinator.</w:t>
      </w:r>
    </w:p>
  </w:comment>
  <w:comment w:id="64" w:author="Safoutin, Mike" w:date="2025-02-28T11:09:00Z" w:initials="MS">
    <w:p w14:paraId="79ADD0A2" w14:textId="77777777" w:rsidR="00F94C57" w:rsidRDefault="00F94C57" w:rsidP="00F94C57">
      <w:pPr>
        <w:pStyle w:val="CommentText"/>
      </w:pPr>
      <w:r>
        <w:rPr>
          <w:rStyle w:val="CommentReference"/>
        </w:rPr>
        <w:annotationRef/>
      </w:r>
      <w:r>
        <w:t>Need to reconcile this definition with GTR15 definition (shown below for reference).</w:t>
      </w:r>
    </w:p>
    <w:p w14:paraId="31416967" w14:textId="3F534C95" w:rsidR="00F94C57" w:rsidRDefault="00F94C57" w:rsidP="00F94C57">
      <w:pPr>
        <w:pStyle w:val="CommentText"/>
      </w:pPr>
      <w:r>
        <w:t>Options:</w:t>
      </w:r>
    </w:p>
    <w:p w14:paraId="35755801" w14:textId="77777777" w:rsidR="00F94C57" w:rsidRDefault="00F94C57" w:rsidP="00F94C57">
      <w:pPr>
        <w:pStyle w:val="CommentText"/>
      </w:pPr>
      <w:r w:rsidRPr="00927AC5">
        <w:t>(1</w:t>
      </w:r>
      <w:r>
        <w:t>) Delete this definition and rely on GTR15 definition</w:t>
      </w:r>
    </w:p>
    <w:p w14:paraId="281860E7" w14:textId="77777777" w:rsidR="00F94C57" w:rsidRDefault="00F94C57" w:rsidP="00F94C57">
      <w:pPr>
        <w:pStyle w:val="CommentText"/>
      </w:pPr>
      <w:r>
        <w:t>(2) Integrate this definition into system bench definition</w:t>
      </w:r>
    </w:p>
    <w:p w14:paraId="2E14161D" w14:textId="6213CFF2" w:rsidR="00F94C57" w:rsidRDefault="00F94C57" w:rsidP="00F94C57">
      <w:pPr>
        <w:pStyle w:val="CommentText"/>
      </w:pPr>
      <w:r>
        <w:t>Observations:</w:t>
      </w:r>
    </w:p>
    <w:p w14:paraId="4E1A4061" w14:textId="77777777" w:rsidR="00F94C57" w:rsidRDefault="00F94C57" w:rsidP="00F94C57">
      <w:pPr>
        <w:pStyle w:val="CommentText"/>
      </w:pPr>
      <w:r>
        <w:t>(a) This definition is not found in any version of GTR 15.</w:t>
      </w:r>
    </w:p>
    <w:p w14:paraId="44B2727E" w14:textId="568391A3" w:rsidR="00F94C57" w:rsidRDefault="00F94C57" w:rsidP="00F94C57">
      <w:pPr>
        <w:pStyle w:val="CommentText"/>
      </w:pPr>
      <w:r>
        <w:t xml:space="preserve">(b) “Supplying devices” does not have a definition, and elsewhere is found only in combination with “converting, consuming, and storing”. Was it intended to include energy supplying devices, </w:t>
      </w:r>
      <w:r w:rsidR="007173A9">
        <w:t>and exclude</w:t>
      </w:r>
      <w:r>
        <w:t xml:space="preserve"> energy consuming, converting, or storing devices?</w:t>
      </w:r>
    </w:p>
  </w:comment>
  <w:comment w:id="85" w:author="Safoutin, Mike" w:date="2025-02-28T11:39:00Z" w:initials="MS">
    <w:p w14:paraId="743B19A4" w14:textId="7D582E76" w:rsidR="00E00958" w:rsidRDefault="00E00958">
      <w:pPr>
        <w:pStyle w:val="CommentText"/>
      </w:pPr>
      <w:r>
        <w:rPr>
          <w:rStyle w:val="CommentReference"/>
        </w:rPr>
        <w:annotationRef/>
      </w:r>
      <w:r>
        <w:t>Per OICA suggestion EVE-73-04e</w:t>
      </w:r>
    </w:p>
  </w:comment>
  <w:comment w:id="91" w:author="Safoutin, Mike" w:date="2025-07-08T12:45:00Z" w:initials="MS">
    <w:p w14:paraId="29F53CB0" w14:textId="77777777" w:rsidR="00114220" w:rsidRDefault="00114220">
      <w:pPr>
        <w:pStyle w:val="CommentText"/>
      </w:pPr>
      <w:r>
        <w:rPr>
          <w:rStyle w:val="CommentReference"/>
        </w:rPr>
        <w:annotationRef/>
      </w:r>
      <w:r>
        <w:t>EVE86</w:t>
      </w:r>
    </w:p>
    <w:p w14:paraId="08EE4F7E" w14:textId="4B6FE008" w:rsidR="00114220" w:rsidRDefault="00114220">
      <w:pPr>
        <w:pStyle w:val="CommentText"/>
      </w:pPr>
      <w:r>
        <w:t>OICA proposed replacement for the above paragraph, to align with UNR177</w:t>
      </w:r>
    </w:p>
  </w:comment>
  <w:comment w:id="104" w:author="Safoutin, Mike" w:date="2025-07-08T11:51:00Z" w:initials="MS">
    <w:p w14:paraId="77D29ED5" w14:textId="60BA6475" w:rsidR="007530A9" w:rsidRDefault="007530A9">
      <w:pPr>
        <w:pStyle w:val="CommentText"/>
      </w:pPr>
      <w:r>
        <w:rPr>
          <w:rStyle w:val="CommentReference"/>
        </w:rPr>
        <w:annotationRef/>
      </w:r>
      <w:r>
        <w:t>EVE86 - see EVE-86-04e</w:t>
      </w:r>
    </w:p>
  </w:comment>
  <w:comment w:id="152" w:author="Safoutin, Mike" w:date="2025-07-08T13:01:00Z" w:initials="MS">
    <w:p w14:paraId="09DDAFC2" w14:textId="77777777" w:rsidR="00AE147E" w:rsidRDefault="00AE147E" w:rsidP="00AE147E">
      <w:pPr>
        <w:pStyle w:val="CommentText"/>
      </w:pPr>
      <w:r>
        <w:rPr>
          <w:rStyle w:val="CommentReference"/>
        </w:rPr>
        <w:annotationRef/>
      </w:r>
      <w:r>
        <w:t>EVE86 – see EVE-86-07e</w:t>
      </w:r>
    </w:p>
    <w:p w14:paraId="18AC4BB1" w14:textId="77777777" w:rsidR="00AE147E" w:rsidRDefault="00AE147E" w:rsidP="00AE147E">
      <w:pPr>
        <w:pStyle w:val="CommentText"/>
      </w:pPr>
      <w:r>
        <w:t xml:space="preserve">Proposed by OICA to align with UNR177. </w:t>
      </w:r>
    </w:p>
    <w:p w14:paraId="24E09135" w14:textId="77777777" w:rsidR="00AE147E" w:rsidRDefault="00AE147E" w:rsidP="00AE147E">
      <w:pPr>
        <w:pStyle w:val="CommentText"/>
        <w:rPr>
          <w:lang w:val="en-GB"/>
        </w:rPr>
      </w:pPr>
      <w:r>
        <w:t xml:space="preserve">Justification: </w:t>
      </w:r>
      <w:r w:rsidRPr="00114220">
        <w:rPr>
          <w:lang w:val="en-GB"/>
        </w:rPr>
        <w:t>To reduce the number of needed approvals (paperwork) in case different system powers exist due to different software.</w:t>
      </w:r>
    </w:p>
    <w:p w14:paraId="044DAC81" w14:textId="1AFA741E" w:rsidR="00032B8A" w:rsidRDefault="00032B8A" w:rsidP="00AE147E">
      <w:pPr>
        <w:pStyle w:val="CommentText"/>
        <w:rPr>
          <w:lang w:val="en-GB"/>
        </w:rPr>
      </w:pPr>
      <w:r>
        <w:rPr>
          <w:lang w:val="en-GB"/>
        </w:rPr>
        <w:t>*Because GTR 21 does not define types, “type” is tentatively replaced with “family”.</w:t>
      </w:r>
    </w:p>
    <w:p w14:paraId="562F51CE" w14:textId="535DE82D" w:rsidR="00AE147E" w:rsidRDefault="00AE147E" w:rsidP="00AE147E">
      <w:pPr>
        <w:pStyle w:val="CommentText"/>
        <w:rPr>
          <w:lang w:val="en-GB"/>
        </w:rPr>
      </w:pPr>
    </w:p>
    <w:p w14:paraId="65F71EF9" w14:textId="77777777" w:rsidR="00032B8A" w:rsidRDefault="00AE147E" w:rsidP="00AE147E">
      <w:pPr>
        <w:pStyle w:val="CommentText"/>
        <w:rPr>
          <w:lang w:val="en-GB"/>
        </w:rPr>
      </w:pPr>
      <w:r>
        <w:rPr>
          <w:lang w:val="en-GB"/>
        </w:rPr>
        <w:t xml:space="preserve">Possible issues: </w:t>
      </w:r>
    </w:p>
    <w:p w14:paraId="5883C7A9" w14:textId="77777777" w:rsidR="00032B8A" w:rsidRDefault="00AE147E" w:rsidP="00AE147E">
      <w:pPr>
        <w:pStyle w:val="CommentText"/>
        <w:rPr>
          <w:lang w:val="en-GB"/>
        </w:rPr>
      </w:pPr>
      <w:r>
        <w:rPr>
          <w:lang w:val="en-GB"/>
        </w:rPr>
        <w:t xml:space="preserve">(1) UNR177 </w:t>
      </w:r>
      <w:r w:rsidR="00032B8A">
        <w:rPr>
          <w:lang w:val="en-GB"/>
        </w:rPr>
        <w:t>recognizes</w:t>
      </w:r>
      <w:r>
        <w:rPr>
          <w:lang w:val="en-GB"/>
        </w:rPr>
        <w:t xml:space="preserve"> types</w:t>
      </w:r>
      <w:r w:rsidR="00032B8A">
        <w:rPr>
          <w:lang w:val="en-GB"/>
        </w:rPr>
        <w:t>,</w:t>
      </w:r>
      <w:r>
        <w:rPr>
          <w:lang w:val="en-GB"/>
        </w:rPr>
        <w:t xml:space="preserve"> </w:t>
      </w:r>
      <w:proofErr w:type="gramStart"/>
      <w:r>
        <w:rPr>
          <w:lang w:val="en-GB"/>
        </w:rPr>
        <w:t xml:space="preserve">and </w:t>
      </w:r>
      <w:r w:rsidR="00032B8A">
        <w:rPr>
          <w:lang w:val="en-GB"/>
        </w:rPr>
        <w:t>also</w:t>
      </w:r>
      <w:proofErr w:type="gramEnd"/>
      <w:r w:rsidR="00032B8A">
        <w:rPr>
          <w:lang w:val="en-GB"/>
        </w:rPr>
        <w:t xml:space="preserve"> </w:t>
      </w:r>
      <w:r>
        <w:rPr>
          <w:lang w:val="en-GB"/>
        </w:rPr>
        <w:t xml:space="preserve">families within types, but GTR 21 </w:t>
      </w:r>
      <w:r w:rsidR="00032B8A">
        <w:rPr>
          <w:lang w:val="en-GB"/>
        </w:rPr>
        <w:t>recognizes</w:t>
      </w:r>
      <w:r>
        <w:rPr>
          <w:lang w:val="en-GB"/>
        </w:rPr>
        <w:t xml:space="preserve"> only families. </w:t>
      </w:r>
      <w:r w:rsidR="00032B8A">
        <w:rPr>
          <w:lang w:val="en-GB"/>
        </w:rPr>
        <w:t xml:space="preserve">Is it appropriate to allow this for a GTR 21 family? </w:t>
      </w:r>
    </w:p>
    <w:p w14:paraId="6A67D95B" w14:textId="457D62A5" w:rsidR="00AE147E" w:rsidRDefault="00AE147E" w:rsidP="00AE147E">
      <w:pPr>
        <w:pStyle w:val="CommentText"/>
      </w:pPr>
      <w:r>
        <w:rPr>
          <w:lang w:val="en-GB"/>
        </w:rPr>
        <w:t xml:space="preserve">(2) For purpose of power determination </w:t>
      </w:r>
      <w:r w:rsidR="00032B8A">
        <w:rPr>
          <w:lang w:val="en-GB"/>
        </w:rPr>
        <w:t xml:space="preserve">alone </w:t>
      </w:r>
      <w:r>
        <w:rPr>
          <w:lang w:val="en-GB"/>
        </w:rPr>
        <w:t>(outside of type approval</w:t>
      </w:r>
      <w:r w:rsidR="00032B8A">
        <w:rPr>
          <w:lang w:val="en-GB"/>
        </w:rPr>
        <w:t xml:space="preserve"> context</w:t>
      </w:r>
      <w:r>
        <w:rPr>
          <w:lang w:val="en-GB"/>
        </w:rPr>
        <w:t xml:space="preserve">), </w:t>
      </w:r>
      <w:r w:rsidR="00545825">
        <w:rPr>
          <w:lang w:val="en-GB"/>
        </w:rPr>
        <w:t>ideally all vehicles within one family should have the same power result. I</w:t>
      </w:r>
      <w:r>
        <w:rPr>
          <w:lang w:val="en-GB"/>
        </w:rPr>
        <w:t>nclusion of vehicles having different net power, even due to software differences, would allow different power results within the same family.</w:t>
      </w:r>
    </w:p>
  </w:comment>
  <w:comment w:id="159" w:author="Safoutin, Mike" w:date="2025-07-08T13:13:00Z" w:initials="MS">
    <w:p w14:paraId="51C17AC3" w14:textId="77777777" w:rsidR="00545825" w:rsidRDefault="00545825" w:rsidP="00545825">
      <w:pPr>
        <w:pStyle w:val="CommentText"/>
      </w:pPr>
      <w:r>
        <w:rPr>
          <w:rStyle w:val="CommentReference"/>
        </w:rPr>
        <w:annotationRef/>
      </w:r>
      <w:r>
        <w:t>EVE86 – see EVE-86-07e</w:t>
      </w:r>
    </w:p>
    <w:p w14:paraId="068F5C24" w14:textId="77777777" w:rsidR="00545825" w:rsidRDefault="00545825" w:rsidP="00545825">
      <w:pPr>
        <w:pStyle w:val="CommentText"/>
      </w:pPr>
      <w:r>
        <w:t xml:space="preserve">Proposed by OICA to align with UNR177. </w:t>
      </w:r>
    </w:p>
    <w:p w14:paraId="44CE87A0" w14:textId="77777777" w:rsidR="00545825" w:rsidRDefault="00545825" w:rsidP="00545825">
      <w:pPr>
        <w:pStyle w:val="CommentText"/>
        <w:rPr>
          <w:lang w:val="en-GB"/>
        </w:rPr>
      </w:pPr>
      <w:r>
        <w:t>See also above.</w:t>
      </w:r>
    </w:p>
    <w:p w14:paraId="4235E7F5" w14:textId="77777777" w:rsidR="00545825" w:rsidRDefault="00545825" w:rsidP="00545825">
      <w:pPr>
        <w:pStyle w:val="CommentText"/>
        <w:rPr>
          <w:lang w:val="en-GB"/>
        </w:rPr>
      </w:pPr>
      <w:r>
        <w:rPr>
          <w:lang w:val="en-GB"/>
        </w:rPr>
        <w:t>Should be discussed in IWG for applicability to GTR 21.</w:t>
      </w:r>
    </w:p>
    <w:p w14:paraId="40388890" w14:textId="374ED75C" w:rsidR="00545825" w:rsidRDefault="00545825" w:rsidP="00545825">
      <w:pPr>
        <w:pStyle w:val="CommentText"/>
      </w:pPr>
      <w:r>
        <w:rPr>
          <w:lang w:val="en-GB"/>
        </w:rPr>
        <w:t xml:space="preserve">Possible issues: (1) this seems to assume a </w:t>
      </w:r>
      <w:proofErr w:type="gramStart"/>
      <w:r>
        <w:rPr>
          <w:lang w:val="en-GB"/>
        </w:rPr>
        <w:t>type</w:t>
      </w:r>
      <w:proofErr w:type="gramEnd"/>
      <w:r>
        <w:rPr>
          <w:lang w:val="en-GB"/>
        </w:rPr>
        <w:t xml:space="preserve"> approval context. Unsure if it is appropriate in GTR 21 to </w:t>
      </w:r>
      <w:proofErr w:type="gramStart"/>
      <w:r>
        <w:rPr>
          <w:lang w:val="en-GB"/>
        </w:rPr>
        <w:t>make reference</w:t>
      </w:r>
      <w:proofErr w:type="gramEnd"/>
      <w:r>
        <w:rPr>
          <w:lang w:val="en-GB"/>
        </w:rPr>
        <w:t xml:space="preserve"> to types and families within types.</w:t>
      </w:r>
    </w:p>
  </w:comment>
  <w:comment w:id="175" w:author="Safoutin, Mike" w:date="2025-07-08T11:52:00Z" w:initials="MS">
    <w:p w14:paraId="47648A5D" w14:textId="77777777" w:rsidR="007530A9" w:rsidRDefault="007530A9">
      <w:pPr>
        <w:pStyle w:val="CommentText"/>
      </w:pPr>
      <w:r>
        <w:rPr>
          <w:rStyle w:val="CommentReference"/>
        </w:rPr>
        <w:annotationRef/>
      </w:r>
      <w:r>
        <w:t xml:space="preserve">EVE86 - see EVE-86-04e </w:t>
      </w:r>
    </w:p>
    <w:p w14:paraId="414ECB15" w14:textId="6221D7E6" w:rsidR="007530A9" w:rsidRDefault="007530A9">
      <w:pPr>
        <w:pStyle w:val="CommentText"/>
      </w:pPr>
      <w:r>
        <w:t>Annex 3 added.</w:t>
      </w:r>
    </w:p>
  </w:comment>
  <w:comment w:id="272" w:author="Safoutin, Mike" w:date="2025-07-08T11:52:00Z" w:initials="MS">
    <w:p w14:paraId="13216CEA" w14:textId="77777777" w:rsidR="007530A9" w:rsidRDefault="007530A9">
      <w:pPr>
        <w:pStyle w:val="CommentText"/>
      </w:pPr>
      <w:r>
        <w:rPr>
          <w:rStyle w:val="CommentReference"/>
        </w:rPr>
        <w:annotationRef/>
      </w:r>
      <w:r>
        <w:t>EVE86 - see EVE-86-04e</w:t>
      </w:r>
    </w:p>
    <w:p w14:paraId="5DD83F2B" w14:textId="54436589" w:rsidR="007530A9" w:rsidRDefault="007530A9">
      <w:pPr>
        <w:pStyle w:val="CommentText"/>
      </w:pPr>
      <w:r>
        <w:t>Edited for GTR usage</w:t>
      </w:r>
    </w:p>
  </w:comment>
  <w:comment w:id="282" w:author="Safoutin, Mike" w:date="2025-07-08T11:48:00Z" w:initials="MS">
    <w:p w14:paraId="46497CCD" w14:textId="799913E3" w:rsidR="00790EA6" w:rsidRDefault="00790EA6">
      <w:pPr>
        <w:pStyle w:val="CommentText"/>
      </w:pPr>
      <w:r>
        <w:rPr>
          <w:rStyle w:val="CommentReference"/>
        </w:rPr>
        <w:annotationRef/>
      </w:r>
      <w:r>
        <w:t>Rearranged sentence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6A3A8DD" w15:done="0"/>
  <w15:commentEx w15:paraId="42C4F9C1" w15:done="0"/>
  <w15:commentEx w15:paraId="687BEC0E" w15:done="0"/>
  <w15:commentEx w15:paraId="2856C531" w15:done="0"/>
  <w15:commentEx w15:paraId="6DE74FA2" w15:done="0"/>
  <w15:commentEx w15:paraId="3BE88533" w15:done="0"/>
  <w15:commentEx w15:paraId="7A48B7A6" w15:done="0"/>
  <w15:commentEx w15:paraId="44B2727E" w15:done="0"/>
  <w15:commentEx w15:paraId="743B19A4" w15:done="0"/>
  <w15:commentEx w15:paraId="08EE4F7E" w15:done="0"/>
  <w15:commentEx w15:paraId="77D29ED5" w15:done="0"/>
  <w15:commentEx w15:paraId="6A67D95B" w15:done="0"/>
  <w15:commentEx w15:paraId="40388890" w15:done="0"/>
  <w15:commentEx w15:paraId="414ECB15" w15:done="0"/>
  <w15:commentEx w15:paraId="5DD83F2B" w15:done="0"/>
  <w15:commentEx w15:paraId="46497CC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9E8D3DE" w16cex:dateUtc="2025-03-07T18:22:00Z"/>
  <w16cex:commentExtensible w16cex:durableId="12E925D2" w16cex:dateUtc="2025-07-07T17:46:00Z"/>
  <w16cex:commentExtensible w16cex:durableId="4F7A322C" w16cex:dateUtc="2025-07-07T17:49:00Z"/>
  <w16cex:commentExtensible w16cex:durableId="47EF953E" w16cex:dateUtc="2025-02-28T15:54:00Z"/>
  <w16cex:commentExtensible w16cex:durableId="6E7BF23A" w16cex:dateUtc="2025-02-28T16:23:00Z"/>
  <w16cex:commentExtensible w16cex:durableId="5B96C5B0" w16cex:dateUtc="2025-07-08T15:49:00Z"/>
  <w16cex:commentExtensible w16cex:durableId="2EF7ACF4" w16cex:dateUtc="2025-02-28T15:43:00Z"/>
  <w16cex:commentExtensible w16cex:durableId="38198D13" w16cex:dateUtc="2025-02-28T16:09:00Z"/>
  <w16cex:commentExtensible w16cex:durableId="6E89372E" w16cex:dateUtc="2025-02-28T16:39:00Z"/>
  <w16cex:commentExtensible w16cex:durableId="74219037" w16cex:dateUtc="2025-07-08T16:45:00Z"/>
  <w16cex:commentExtensible w16cex:durableId="55878390" w16cex:dateUtc="2025-07-08T15:51:00Z"/>
  <w16cex:commentExtensible w16cex:durableId="65EB03E0" w16cex:dateUtc="2025-07-08T17:01:00Z"/>
  <w16cex:commentExtensible w16cex:durableId="3334908B" w16cex:dateUtc="2025-07-08T17:13:00Z"/>
  <w16cex:commentExtensible w16cex:durableId="4DFDCE72" w16cex:dateUtc="2025-07-08T15:52:00Z"/>
  <w16cex:commentExtensible w16cex:durableId="1412BE81" w16cex:dateUtc="2025-07-08T15:52:00Z"/>
  <w16cex:commentExtensible w16cex:durableId="7CFB90CB" w16cex:dateUtc="2025-07-08T15: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6A3A8DD" w16cid:durableId="09E8D3DE"/>
  <w16cid:commentId w16cid:paraId="42C4F9C1" w16cid:durableId="12E925D2"/>
  <w16cid:commentId w16cid:paraId="687BEC0E" w16cid:durableId="4F7A322C"/>
  <w16cid:commentId w16cid:paraId="2856C531" w16cid:durableId="47EF953E"/>
  <w16cid:commentId w16cid:paraId="6DE74FA2" w16cid:durableId="6E7BF23A"/>
  <w16cid:commentId w16cid:paraId="3BE88533" w16cid:durableId="5B96C5B0"/>
  <w16cid:commentId w16cid:paraId="7A48B7A6" w16cid:durableId="2EF7ACF4"/>
  <w16cid:commentId w16cid:paraId="44B2727E" w16cid:durableId="38198D13"/>
  <w16cid:commentId w16cid:paraId="743B19A4" w16cid:durableId="6E89372E"/>
  <w16cid:commentId w16cid:paraId="08EE4F7E" w16cid:durableId="74219037"/>
  <w16cid:commentId w16cid:paraId="77D29ED5" w16cid:durableId="55878390"/>
  <w16cid:commentId w16cid:paraId="6A67D95B" w16cid:durableId="65EB03E0"/>
  <w16cid:commentId w16cid:paraId="40388890" w16cid:durableId="3334908B"/>
  <w16cid:commentId w16cid:paraId="414ECB15" w16cid:durableId="4DFDCE72"/>
  <w16cid:commentId w16cid:paraId="5DD83F2B" w16cid:durableId="1412BE81"/>
  <w16cid:commentId w16cid:paraId="46497CCD" w16cid:durableId="7CFB90C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6ED05" w14:textId="77777777" w:rsidR="00365FE1" w:rsidRDefault="00365FE1"/>
  </w:endnote>
  <w:endnote w:type="continuationSeparator" w:id="0">
    <w:p w14:paraId="40B59839" w14:textId="77777777" w:rsidR="00365FE1" w:rsidRDefault="00365FE1"/>
  </w:endnote>
  <w:endnote w:type="continuationNotice" w:id="1">
    <w:p w14:paraId="68F57CB9" w14:textId="77777777" w:rsidR="00365FE1" w:rsidRDefault="00365F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W Headline OT-Book">
    <w:altName w:val="Times New Roman"/>
    <w:charset w:val="00"/>
    <w:family w:val="swiss"/>
    <w:pitch w:val="variable"/>
    <w:sig w:usb0="800002AF" w:usb1="4000206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hnschrift">
    <w:panose1 w:val="020B0502040204020203"/>
    <w:charset w:val="00"/>
    <w:family w:val="swiss"/>
    <w:pitch w:val="variable"/>
    <w:sig w:usb0="A00002C7" w:usb1="00000002" w:usb2="00000000"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Corbel">
    <w:panose1 w:val="020B0503020204020204"/>
    <w:charset w:val="00"/>
    <w:family w:val="swiss"/>
    <w:pitch w:val="variable"/>
    <w:sig w:usb0="A00002EF" w:usb1="4000A44B" w:usb2="00000000" w:usb3="00000000" w:csb0="0000019F" w:csb1="00000000"/>
  </w:font>
  <w:font w:name="Roboto-Light">
    <w:altName w:val="Times New Roman"/>
    <w:charset w:val="00"/>
    <w:family w:val="auto"/>
    <w:pitch w:val="variable"/>
  </w:font>
  <w:font w:name="Yu Mincho">
    <w:charset w:val="80"/>
    <w:family w:val="roman"/>
    <w:pitch w:val="variable"/>
    <w:sig w:usb0="800002E7" w:usb1="2AC7FCFF" w:usb2="00000012" w:usb3="00000000" w:csb0="0002009F" w:csb1="00000000"/>
  </w:font>
  <w:font w:name="BatangChe">
    <w:charset w:val="81"/>
    <w:family w:val="modern"/>
    <w:pitch w:val="fixed"/>
    <w:sig w:usb0="B00002AF" w:usb1="69D77CFB" w:usb2="00000030" w:usb3="00000000" w:csb0="0008009F" w:csb1="00000000"/>
  </w:font>
  <w:font w:name="font337">
    <w:altName w:val="Times New Roman"/>
    <w:charset w:val="00"/>
    <w:family w:val="auto"/>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759264"/>
      <w:docPartObj>
        <w:docPartGallery w:val="Page Numbers (Bottom of Page)"/>
        <w:docPartUnique/>
      </w:docPartObj>
    </w:sdtPr>
    <w:sdtEndPr>
      <w:rPr>
        <w:b/>
        <w:bCs/>
        <w:noProof/>
      </w:rPr>
    </w:sdtEndPr>
    <w:sdtContent>
      <w:p w14:paraId="4E5E33CF" w14:textId="1466B82E" w:rsidR="00376EC6" w:rsidRPr="00A73093" w:rsidRDefault="00376EC6" w:rsidP="00A73093">
        <w:pPr>
          <w:pStyle w:val="Footer"/>
          <w:rPr>
            <w:b/>
            <w:bCs/>
          </w:rPr>
        </w:pPr>
        <w:r w:rsidRPr="00376EC6">
          <w:rPr>
            <w:b/>
            <w:bCs/>
          </w:rPr>
          <w:fldChar w:fldCharType="begin"/>
        </w:r>
        <w:r w:rsidRPr="00376EC6">
          <w:rPr>
            <w:b/>
            <w:bCs/>
          </w:rPr>
          <w:instrText xml:space="preserve"> PAGE   \* MERGEFORMAT </w:instrText>
        </w:r>
        <w:r w:rsidRPr="00376EC6">
          <w:rPr>
            <w:b/>
            <w:bCs/>
          </w:rPr>
          <w:fldChar w:fldCharType="separate"/>
        </w:r>
        <w:r w:rsidRPr="00376EC6">
          <w:rPr>
            <w:b/>
            <w:bCs/>
            <w:noProof/>
          </w:rPr>
          <w:t>2</w:t>
        </w:r>
        <w:r w:rsidRPr="00376EC6">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6868929"/>
      <w:docPartObj>
        <w:docPartGallery w:val="Page Numbers (Bottom of Page)"/>
        <w:docPartUnique/>
      </w:docPartObj>
    </w:sdtPr>
    <w:sdtEndPr>
      <w:rPr>
        <w:b/>
        <w:bCs/>
        <w:noProof/>
      </w:rPr>
    </w:sdtEndPr>
    <w:sdtContent>
      <w:p w14:paraId="20AC3D2A" w14:textId="02E65F3E" w:rsidR="00376EC6" w:rsidRPr="00A73093" w:rsidRDefault="00376EC6" w:rsidP="00A73093">
        <w:pPr>
          <w:pStyle w:val="Footer"/>
          <w:jc w:val="right"/>
          <w:rPr>
            <w:b/>
            <w:bCs/>
          </w:rPr>
        </w:pPr>
        <w:r w:rsidRPr="00A73093">
          <w:rPr>
            <w:b/>
            <w:bCs/>
          </w:rPr>
          <w:fldChar w:fldCharType="begin"/>
        </w:r>
        <w:r w:rsidRPr="00A73093">
          <w:rPr>
            <w:b/>
            <w:bCs/>
          </w:rPr>
          <w:instrText xml:space="preserve"> PAGE   \* MERGEFORMAT </w:instrText>
        </w:r>
        <w:r w:rsidRPr="00A73093">
          <w:rPr>
            <w:b/>
            <w:bCs/>
          </w:rPr>
          <w:fldChar w:fldCharType="separate"/>
        </w:r>
        <w:r w:rsidRPr="00A73093">
          <w:rPr>
            <w:b/>
            <w:bCs/>
            <w:noProof/>
          </w:rPr>
          <w:t>2</w:t>
        </w:r>
        <w:r w:rsidRPr="00A73093">
          <w:rPr>
            <w:b/>
            <w:bCs/>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37329" w14:textId="4DBEE95A" w:rsidR="00906B48" w:rsidRDefault="00CA56A1" w:rsidP="00CA56A1">
    <w:pPr>
      <w:pStyle w:val="Footer"/>
      <w:jc w:val="right"/>
    </w:pPr>
    <w:r w:rsidRPr="0027112F">
      <w:rPr>
        <w:noProof/>
        <w:lang w:val="en-US"/>
      </w:rPr>
      <w:drawing>
        <wp:anchor distT="0" distB="0" distL="114300" distR="114300" simplePos="0" relativeHeight="251659264" behindDoc="0" locked="1" layoutInCell="1" allowOverlap="1" wp14:anchorId="300B008E" wp14:editId="31211FC7">
          <wp:simplePos x="0" y="0"/>
          <wp:positionH relativeFrom="column">
            <wp:posOffset>4558030</wp:posOffset>
          </wp:positionH>
          <wp:positionV relativeFrom="page">
            <wp:posOffset>10128250</wp:posOffset>
          </wp:positionV>
          <wp:extent cx="932400" cy="230400"/>
          <wp:effectExtent l="0" t="0" r="1270" b="0"/>
          <wp:wrapNone/>
          <wp:docPr id="33" name="Picture 33"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8DDA6" w14:textId="77777777" w:rsidR="00365FE1" w:rsidRPr="000B175B" w:rsidRDefault="00365FE1" w:rsidP="000B175B">
      <w:pPr>
        <w:tabs>
          <w:tab w:val="right" w:pos="2155"/>
        </w:tabs>
        <w:spacing w:after="80"/>
        <w:ind w:left="680"/>
        <w:rPr>
          <w:u w:val="single"/>
        </w:rPr>
      </w:pPr>
      <w:r>
        <w:rPr>
          <w:u w:val="single"/>
        </w:rPr>
        <w:tab/>
      </w:r>
    </w:p>
  </w:footnote>
  <w:footnote w:type="continuationSeparator" w:id="0">
    <w:p w14:paraId="785F486E" w14:textId="77777777" w:rsidR="00365FE1" w:rsidRPr="00FC68B7" w:rsidRDefault="00365FE1" w:rsidP="00FC68B7">
      <w:pPr>
        <w:tabs>
          <w:tab w:val="left" w:pos="2155"/>
        </w:tabs>
        <w:spacing w:after="80"/>
        <w:ind w:left="680"/>
        <w:rPr>
          <w:u w:val="single"/>
        </w:rPr>
      </w:pPr>
      <w:r>
        <w:rPr>
          <w:u w:val="single"/>
        </w:rPr>
        <w:tab/>
      </w:r>
    </w:p>
  </w:footnote>
  <w:footnote w:type="continuationNotice" w:id="1">
    <w:p w14:paraId="6850EF31" w14:textId="77777777" w:rsidR="00365FE1" w:rsidRDefault="00365FE1"/>
  </w:footnote>
  <w:footnote w:id="2">
    <w:p w14:paraId="6B8ECB4C" w14:textId="77777777" w:rsidR="00D53F32" w:rsidRDefault="00D53F32" w:rsidP="00D53F32">
      <w:pPr>
        <w:pStyle w:val="FootnoteText"/>
      </w:pPr>
      <w:r>
        <w:tab/>
      </w:r>
      <w:r>
        <w:rPr>
          <w:rStyle w:val="FootnoteReference"/>
          <w:sz w:val="20"/>
          <w:lang w:val="en-US"/>
        </w:rPr>
        <w:t>*</w:t>
      </w:r>
      <w:r>
        <w:rPr>
          <w:sz w:val="20"/>
          <w:lang w:val="en-US"/>
        </w:rPr>
        <w:tab/>
      </w:r>
      <w:r>
        <w:rPr>
          <w:lang w:val="en-US"/>
        </w:rPr>
        <w:t>In accordance with the programme of work of the Inland Transport Committee for 2020 as outlined in proposed programme budget for 2020 (A/74/6 (part V sect. 20) para 20.37), the World Forum will develop, harmonize and update UN Regulations in order to enhance the performance of vehicles. The present document is submitted in conformity with that mandate.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49DAF" w14:textId="5F6ADCCC" w:rsidR="001F69C4" w:rsidRDefault="003B5936" w:rsidP="001F69C4">
    <w:pPr>
      <w:pStyle w:val="Header"/>
      <w:tabs>
        <w:tab w:val="left" w:pos="3396"/>
        <w:tab w:val="right" w:pos="9639"/>
      </w:tabs>
    </w:pPr>
    <w:r w:rsidRPr="003B5936">
      <w:t>ECE/TRANS/180/Add.21/Amend.1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FB809" w14:textId="3E1FC8D9" w:rsidR="001F69C4" w:rsidRDefault="003B5936" w:rsidP="001F69C4">
    <w:pPr>
      <w:pStyle w:val="Header"/>
      <w:tabs>
        <w:tab w:val="left" w:pos="3396"/>
        <w:tab w:val="right" w:pos="9639"/>
      </w:tabs>
      <w:jc w:val="right"/>
    </w:pPr>
    <w:r w:rsidRPr="003B5936">
      <w:t>ECE/TRANS/180/Add.21/Amend.1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7111" w14:textId="77777777" w:rsidR="004609F9" w:rsidRDefault="004609F9"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HeaderA3"/>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D4880984"/>
    <w:lvl w:ilvl="0">
      <w:numFmt w:val="decimal"/>
      <w:pStyle w:val="NumPar5"/>
      <w:lvlText w:val="*"/>
      <w:lvlJc w:val="left"/>
    </w:lvl>
  </w:abstractNum>
  <w:abstractNum w:abstractNumId="1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pStyle w:val="NumPar2"/>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pStyle w:val="ManualHeading5"/>
      <w:lvlText w:val=""/>
      <w:lvlJc w:val="left"/>
      <w:pPr>
        <w:tabs>
          <w:tab w:val="num" w:pos="2880"/>
        </w:tabs>
        <w:ind w:left="2880" w:hanging="360"/>
      </w:pPr>
      <w:rPr>
        <w:rFonts w:ascii="Symbol" w:hAnsi="Symbol" w:hint="default"/>
      </w:rPr>
    </w:lvl>
    <w:lvl w:ilvl="4" w:tplc="040C0003" w:tentative="1">
      <w:start w:val="1"/>
      <w:numFmt w:val="bullet"/>
      <w:pStyle w:val="Nomr"/>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E334F5"/>
    <w:multiLevelType w:val="hybridMultilevel"/>
    <w:tmpl w:val="5F12AFAC"/>
    <w:styleLink w:val="FIAlistlevel421"/>
    <w:lvl w:ilvl="0" w:tplc="E1006180">
      <w:start w:val="1"/>
      <w:numFmt w:val="lowerLetter"/>
      <w:lvlText w:val="(%1)"/>
      <w:lvlJc w:val="left"/>
      <w:pPr>
        <w:ind w:left="2619" w:hanging="360"/>
      </w:pPr>
      <w:rPr>
        <w:rFonts w:hint="default"/>
        <w:sz w:val="20"/>
        <w:szCs w:val="20"/>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17"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1DBC64AB"/>
    <w:multiLevelType w:val="hybridMultilevel"/>
    <w:tmpl w:val="2E50F8FE"/>
    <w:lvl w:ilvl="0" w:tplc="E9F26A52">
      <w:start w:val="1"/>
      <w:numFmt w:val="upperRoman"/>
      <w:pStyle w:val="HChGTNR14ptboldindentionleft0cm"/>
      <w:lvlText w:val="%1."/>
      <w:lvlJc w:val="left"/>
      <w:pPr>
        <w:tabs>
          <w:tab w:val="num" w:pos="1420"/>
        </w:tabs>
        <w:ind w:left="1420" w:hanging="720"/>
      </w:pPr>
      <w:rPr>
        <w:rFonts w:hint="default"/>
      </w:rPr>
    </w:lvl>
    <w:lvl w:ilvl="1" w:tplc="04070019" w:tentative="1">
      <w:start w:val="1"/>
      <w:numFmt w:val="lowerLetter"/>
      <w:lvlText w:val="%2."/>
      <w:lvlJc w:val="left"/>
      <w:pPr>
        <w:tabs>
          <w:tab w:val="num" w:pos="1780"/>
        </w:tabs>
        <w:ind w:left="1780" w:hanging="360"/>
      </w:p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20"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21"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2"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3" w15:restartNumberingAfterBreak="0">
    <w:nsid w:val="2C5733E5"/>
    <w:multiLevelType w:val="hybridMultilevel"/>
    <w:tmpl w:val="09381394"/>
    <w:styleLink w:val="FIAlistlevel411"/>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CB72C6E"/>
    <w:multiLevelType w:val="singleLevel"/>
    <w:tmpl w:val="10ACD464"/>
    <w:name w:val="Bullet 3"/>
    <w:lvl w:ilvl="0">
      <w:start w:val="1"/>
      <w:numFmt w:val="bullet"/>
      <w:lvlRestart w:val="0"/>
      <w:lvlText w:val=""/>
      <w:lvlJc w:val="left"/>
      <w:pPr>
        <w:tabs>
          <w:tab w:val="num" w:pos="2551"/>
        </w:tabs>
        <w:ind w:left="2551" w:hanging="567"/>
      </w:pPr>
      <w:rPr>
        <w:rFonts w:ascii="Symbol" w:hAnsi="Symbol" w:hint="default"/>
      </w:rPr>
    </w:lvl>
  </w:abstractNum>
  <w:abstractNum w:abstractNumId="25"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27" w15:restartNumberingAfterBreak="0">
    <w:nsid w:val="32854FBE"/>
    <w:multiLevelType w:val="hybridMultilevel"/>
    <w:tmpl w:val="22206986"/>
    <w:lvl w:ilvl="0" w:tplc="66DA55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29" w15:restartNumberingAfterBreak="0">
    <w:nsid w:val="32D97BBE"/>
    <w:multiLevelType w:val="hybridMultilevel"/>
    <w:tmpl w:val="14B0133A"/>
    <w:lvl w:ilvl="0" w:tplc="07E2DAF2">
      <w:start w:val="1"/>
      <w:numFmt w:val="decimal"/>
      <w:pStyle w:val="Figures"/>
      <w:lvlText w:val="Figure %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0" w15:restartNumberingAfterBreak="0">
    <w:nsid w:val="35F702F9"/>
    <w:multiLevelType w:val="multilevel"/>
    <w:tmpl w:val="0409001D"/>
    <w:styleLink w:val="FIAlistlevel4"/>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lowerLetter"/>
      <w:lvlText w:val="(%4)"/>
      <w:lvlJc w:val="left"/>
      <w:pPr>
        <w:ind w:left="1776" w:hanging="360"/>
      </w:pPr>
      <w:rPr>
        <w:rFonts w:ascii="Calibri" w:hAnsi="Calibri" w:cs="Times New Roman"/>
        <w:b/>
        <w:i/>
        <w:sz w:val="22"/>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1" w15:restartNumberingAfterBreak="0">
    <w:nsid w:val="3B155343"/>
    <w:multiLevelType w:val="multilevel"/>
    <w:tmpl w:val="0809001F"/>
    <w:styleLink w:val="Style6"/>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CB061AB"/>
    <w:multiLevelType w:val="singleLevel"/>
    <w:tmpl w:val="1C1E1026"/>
    <w:styleLink w:val="ArticleSection1"/>
    <w:lvl w:ilvl="0">
      <w:start w:val="1"/>
      <w:numFmt w:val="decimal"/>
      <w:pStyle w:val="ParaNo"/>
      <w:lvlText w:val="%1."/>
      <w:lvlJc w:val="left"/>
      <w:pPr>
        <w:tabs>
          <w:tab w:val="num" w:pos="360"/>
        </w:tabs>
        <w:ind w:left="-1" w:firstLine="1"/>
      </w:pPr>
      <w:rPr>
        <w:rFonts w:hint="default"/>
      </w:rPr>
    </w:lvl>
  </w:abstractNum>
  <w:abstractNum w:abstractNumId="33"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34" w15:restartNumberingAfterBreak="0">
    <w:nsid w:val="4552127F"/>
    <w:multiLevelType w:val="singleLevel"/>
    <w:tmpl w:val="057A5296"/>
    <w:name w:val="Bullet 0"/>
    <w:lvl w:ilvl="0">
      <w:start w:val="1"/>
      <w:numFmt w:val="bullet"/>
      <w:lvlRestart w:val="0"/>
      <w:lvlText w:val=""/>
      <w:lvlJc w:val="left"/>
      <w:pPr>
        <w:tabs>
          <w:tab w:val="num" w:pos="850"/>
        </w:tabs>
        <w:ind w:left="850" w:hanging="850"/>
      </w:pPr>
      <w:rPr>
        <w:rFonts w:ascii="Symbol" w:hAnsi="Symbol" w:hint="default"/>
      </w:rPr>
    </w:lvl>
  </w:abstractNum>
  <w:abstractNum w:abstractNumId="35"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6"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37" w15:restartNumberingAfterBreak="0">
    <w:nsid w:val="4C370D79"/>
    <w:multiLevelType w:val="multilevel"/>
    <w:tmpl w:val="3CA611AC"/>
    <w:styleLink w:val="Style3"/>
    <w:lvl w:ilvl="0">
      <w:start w:val="7"/>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9"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40" w15:restartNumberingAfterBreak="0">
    <w:nsid w:val="556E1D63"/>
    <w:multiLevelType w:val="singleLevel"/>
    <w:tmpl w:val="493AAFF0"/>
    <w:name w:val="Bullet 4"/>
    <w:lvl w:ilvl="0">
      <w:start w:val="1"/>
      <w:numFmt w:val="bullet"/>
      <w:lvlRestart w:val="0"/>
      <w:lvlText w:val=""/>
      <w:lvlJc w:val="left"/>
      <w:pPr>
        <w:tabs>
          <w:tab w:val="num" w:pos="3118"/>
        </w:tabs>
        <w:ind w:left="3118" w:hanging="567"/>
      </w:pPr>
      <w:rPr>
        <w:rFonts w:ascii="Symbol" w:hAnsi="Symbol" w:hint="default"/>
      </w:rPr>
    </w:lvl>
  </w:abstractNum>
  <w:abstractNum w:abstractNumId="41"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42"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15:restartNumberingAfterBreak="0">
    <w:nsid w:val="5A4C5B84"/>
    <w:multiLevelType w:val="multilevel"/>
    <w:tmpl w:val="3CA611AC"/>
    <w:styleLink w:val="Style2"/>
    <w:lvl w:ilvl="0">
      <w:start w:val="6"/>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B395AAA"/>
    <w:multiLevelType w:val="singleLevel"/>
    <w:tmpl w:val="96D02E8A"/>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45" w15:restartNumberingAfterBreak="0">
    <w:nsid w:val="5C056EE5"/>
    <w:multiLevelType w:val="singleLevel"/>
    <w:tmpl w:val="3378D27C"/>
    <w:name w:val="Bullet 2"/>
    <w:lvl w:ilvl="0">
      <w:start w:val="1"/>
      <w:numFmt w:val="bullet"/>
      <w:lvlRestart w:val="0"/>
      <w:lvlText w:val=""/>
      <w:lvlJc w:val="left"/>
      <w:pPr>
        <w:tabs>
          <w:tab w:val="num" w:pos="1984"/>
        </w:tabs>
        <w:ind w:left="1984" w:hanging="567"/>
      </w:pPr>
      <w:rPr>
        <w:rFonts w:ascii="Symbol" w:hAnsi="Symbol" w:hint="default"/>
      </w:rPr>
    </w:lvl>
  </w:abstractNum>
  <w:abstractNum w:abstractNumId="46"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7" w15:restartNumberingAfterBreak="0">
    <w:nsid w:val="5D862A44"/>
    <w:multiLevelType w:val="multilevel"/>
    <w:tmpl w:val="AE16FDC2"/>
    <w:lvl w:ilvl="0">
      <w:start w:val="1"/>
      <w:numFmt w:val="decimal"/>
      <w:pStyle w:val="ArticleText"/>
      <w:lvlText w:val=".%1."/>
      <w:lvlJc w:val="left"/>
      <w:pPr>
        <w:tabs>
          <w:tab w:val="num" w:pos="340"/>
        </w:tabs>
        <w:ind w:left="0" w:firstLine="0"/>
      </w:pPr>
      <w:rPr>
        <w:rFonts w:ascii="Trebuchet MS" w:hAnsi="Trebuchet MS" w:hint="default"/>
        <w:b w:val="0"/>
        <w:i/>
        <w:iCs/>
        <w:strike w:val="0"/>
        <w:dstrike w:val="0"/>
        <w:sz w:val="16"/>
      </w:rPr>
    </w:lvl>
    <w:lvl w:ilvl="1">
      <w:start w:val="1"/>
      <w:numFmt w:val="lowerLetter"/>
      <w:lvlText w:val="%2."/>
      <w:lvlJc w:val="left"/>
      <w:pPr>
        <w:tabs>
          <w:tab w:val="num" w:pos="510"/>
        </w:tabs>
        <w:ind w:left="510" w:hanging="340"/>
      </w:pPr>
      <w:rPr>
        <w:rFonts w:ascii="Trebuchet MS" w:hAnsi="Trebuchet MS" w:hint="default"/>
        <w:b w:val="0"/>
        <w:i/>
        <w:sz w:val="16"/>
      </w:rPr>
    </w:lvl>
    <w:lvl w:ilvl="2">
      <w:start w:val="1"/>
      <w:numFmt w:val="lowerRoman"/>
      <w:lvlText w:val="%3."/>
      <w:lvlJc w:val="left"/>
      <w:pPr>
        <w:tabs>
          <w:tab w:val="num" w:pos="680"/>
        </w:tabs>
        <w:ind w:left="680" w:hanging="340"/>
      </w:pPr>
      <w:rPr>
        <w:rFonts w:ascii="Trebuchet MS" w:hAnsi="Trebuchet MS" w:hint="default"/>
        <w:b w:val="0"/>
        <w:i/>
        <w:sz w:val="16"/>
      </w:rPr>
    </w:lvl>
    <w:lvl w:ilvl="3">
      <w:start w:val="1"/>
      <w:numFmt w:val="decimal"/>
      <w:lvlText w:val="%4."/>
      <w:lvlJc w:val="left"/>
      <w:pPr>
        <w:tabs>
          <w:tab w:val="num" w:pos="3220"/>
        </w:tabs>
        <w:ind w:left="3220" w:hanging="360"/>
      </w:pPr>
      <w:rPr>
        <w:rFonts w:hint="default"/>
      </w:rPr>
    </w:lvl>
    <w:lvl w:ilvl="4">
      <w:start w:val="1"/>
      <w:numFmt w:val="lowerLetter"/>
      <w:lvlText w:val="%5."/>
      <w:lvlJc w:val="left"/>
      <w:pPr>
        <w:tabs>
          <w:tab w:val="num" w:pos="3940"/>
        </w:tabs>
        <w:ind w:left="3940" w:hanging="360"/>
      </w:pPr>
      <w:rPr>
        <w:rFonts w:hint="default"/>
      </w:rPr>
    </w:lvl>
    <w:lvl w:ilvl="5">
      <w:start w:val="1"/>
      <w:numFmt w:val="lowerRoman"/>
      <w:lvlText w:val="%6."/>
      <w:lvlJc w:val="right"/>
      <w:pPr>
        <w:tabs>
          <w:tab w:val="num" w:pos="4660"/>
        </w:tabs>
        <w:ind w:left="4660" w:hanging="180"/>
      </w:pPr>
      <w:rPr>
        <w:rFonts w:hint="default"/>
      </w:rPr>
    </w:lvl>
    <w:lvl w:ilvl="6">
      <w:start w:val="1"/>
      <w:numFmt w:val="decimal"/>
      <w:lvlText w:val="%7."/>
      <w:lvlJc w:val="left"/>
      <w:pPr>
        <w:tabs>
          <w:tab w:val="num" w:pos="5380"/>
        </w:tabs>
        <w:ind w:left="5380" w:hanging="360"/>
      </w:pPr>
      <w:rPr>
        <w:rFonts w:hint="default"/>
      </w:rPr>
    </w:lvl>
    <w:lvl w:ilvl="7">
      <w:start w:val="1"/>
      <w:numFmt w:val="lowerLetter"/>
      <w:lvlText w:val="%8."/>
      <w:lvlJc w:val="left"/>
      <w:pPr>
        <w:tabs>
          <w:tab w:val="num" w:pos="6100"/>
        </w:tabs>
        <w:ind w:left="6100" w:hanging="360"/>
      </w:pPr>
      <w:rPr>
        <w:rFonts w:hint="default"/>
      </w:rPr>
    </w:lvl>
    <w:lvl w:ilvl="8">
      <w:start w:val="1"/>
      <w:numFmt w:val="lowerRoman"/>
      <w:lvlText w:val="%9."/>
      <w:lvlJc w:val="right"/>
      <w:pPr>
        <w:tabs>
          <w:tab w:val="num" w:pos="6820"/>
        </w:tabs>
        <w:ind w:left="6820" w:hanging="180"/>
      </w:pPr>
      <w:rPr>
        <w:rFonts w:hint="default"/>
      </w:rPr>
    </w:lvl>
  </w:abstractNum>
  <w:abstractNum w:abstractNumId="48"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49"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50"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5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2"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53"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7B856F6"/>
    <w:multiLevelType w:val="singleLevel"/>
    <w:tmpl w:val="0AB28E9C"/>
    <w:name w:val="Tiret 2"/>
    <w:lvl w:ilvl="0">
      <w:start w:val="1"/>
      <w:numFmt w:val="bullet"/>
      <w:lvlRestart w:val="0"/>
      <w:lvlText w:val="–"/>
      <w:lvlJc w:val="left"/>
      <w:pPr>
        <w:tabs>
          <w:tab w:val="num" w:pos="1984"/>
        </w:tabs>
        <w:ind w:left="1984" w:hanging="567"/>
      </w:pPr>
    </w:lvl>
  </w:abstractNum>
  <w:abstractNum w:abstractNumId="55" w15:restartNumberingAfterBreak="0">
    <w:nsid w:val="68845F35"/>
    <w:multiLevelType w:val="hybridMultilevel"/>
    <w:tmpl w:val="CE761F32"/>
    <w:lvl w:ilvl="0" w:tplc="30688B2A">
      <w:start w:val="1"/>
      <w:numFmt w:val="decimal"/>
      <w:pStyle w:val="Appendices"/>
      <w:lvlText w:val="Appendix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6912273E"/>
    <w:multiLevelType w:val="hybridMultilevel"/>
    <w:tmpl w:val="F3AA466E"/>
    <w:lvl w:ilvl="0" w:tplc="AF44612C">
      <w:start w:val="1"/>
      <w:numFmt w:val="decimal"/>
      <w:pStyle w:val="Equation"/>
      <w:lvlText w:val="Table %1."/>
      <w:lvlJc w:val="left"/>
      <w:pPr>
        <w:ind w:left="117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57"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58"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9"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0" w15:restartNumberingAfterBreak="0">
    <w:nsid w:val="74FB1EE4"/>
    <w:multiLevelType w:val="hybridMultilevel"/>
    <w:tmpl w:val="879C16F0"/>
    <w:lvl w:ilvl="0" w:tplc="4AB45F80">
      <w:start w:val="1"/>
      <w:numFmt w:val="bullet"/>
      <w:pStyle w:val="Tables"/>
      <w:lvlText w:val="-"/>
      <w:lvlJc w:val="left"/>
      <w:pPr>
        <w:ind w:left="720" w:hanging="360"/>
      </w:pPr>
      <w:rPr>
        <w:rFonts w:ascii="Times New Roman" w:eastAsia="Times New Roman" w:hAnsi="Times New Roman" w:cs="Times New Roman" w:hint="default"/>
      </w:rPr>
    </w:lvl>
    <w:lvl w:ilvl="1" w:tplc="18090019">
      <w:start w:val="1"/>
      <w:numFmt w:val="bullet"/>
      <w:lvlText w:val="o"/>
      <w:lvlJc w:val="left"/>
      <w:pPr>
        <w:ind w:left="1440" w:hanging="360"/>
      </w:pPr>
      <w:rPr>
        <w:rFonts w:ascii="Courier New" w:hAnsi="Courier New" w:cs="Times New Roman" w:hint="default"/>
      </w:rPr>
    </w:lvl>
    <w:lvl w:ilvl="2" w:tplc="1809001B">
      <w:start w:val="1"/>
      <w:numFmt w:val="bullet"/>
      <w:lvlText w:val=""/>
      <w:lvlJc w:val="left"/>
      <w:pPr>
        <w:ind w:left="2160" w:hanging="360"/>
      </w:pPr>
      <w:rPr>
        <w:rFonts w:ascii="Wingdings" w:hAnsi="Wingdings" w:hint="default"/>
      </w:rPr>
    </w:lvl>
    <w:lvl w:ilvl="3" w:tplc="1809000F">
      <w:start w:val="1"/>
      <w:numFmt w:val="bullet"/>
      <w:lvlText w:val=""/>
      <w:lvlJc w:val="left"/>
      <w:pPr>
        <w:ind w:left="2880" w:hanging="360"/>
      </w:pPr>
      <w:rPr>
        <w:rFonts w:ascii="Symbol" w:hAnsi="Symbol" w:hint="default"/>
      </w:rPr>
    </w:lvl>
    <w:lvl w:ilvl="4" w:tplc="18090019">
      <w:start w:val="1"/>
      <w:numFmt w:val="bullet"/>
      <w:lvlText w:val="o"/>
      <w:lvlJc w:val="left"/>
      <w:pPr>
        <w:ind w:left="3600" w:hanging="360"/>
      </w:pPr>
      <w:rPr>
        <w:rFonts w:ascii="Courier New" w:hAnsi="Courier New" w:cs="Times New Roman" w:hint="default"/>
      </w:rPr>
    </w:lvl>
    <w:lvl w:ilvl="5" w:tplc="1809001B">
      <w:start w:val="1"/>
      <w:numFmt w:val="bullet"/>
      <w:lvlText w:val=""/>
      <w:lvlJc w:val="left"/>
      <w:pPr>
        <w:ind w:left="4320" w:hanging="360"/>
      </w:pPr>
      <w:rPr>
        <w:rFonts w:ascii="Wingdings" w:hAnsi="Wingdings" w:hint="default"/>
      </w:rPr>
    </w:lvl>
    <w:lvl w:ilvl="6" w:tplc="1809000F">
      <w:start w:val="1"/>
      <w:numFmt w:val="bullet"/>
      <w:lvlText w:val=""/>
      <w:lvlJc w:val="left"/>
      <w:pPr>
        <w:ind w:left="5040" w:hanging="360"/>
      </w:pPr>
      <w:rPr>
        <w:rFonts w:ascii="Symbol" w:hAnsi="Symbol" w:hint="default"/>
      </w:rPr>
    </w:lvl>
    <w:lvl w:ilvl="7" w:tplc="18090019">
      <w:start w:val="1"/>
      <w:numFmt w:val="bullet"/>
      <w:lvlText w:val="o"/>
      <w:lvlJc w:val="left"/>
      <w:pPr>
        <w:ind w:left="5760" w:hanging="360"/>
      </w:pPr>
      <w:rPr>
        <w:rFonts w:ascii="Courier New" w:hAnsi="Courier New" w:cs="Times New Roman" w:hint="default"/>
      </w:rPr>
    </w:lvl>
    <w:lvl w:ilvl="8" w:tplc="1809001B">
      <w:start w:val="1"/>
      <w:numFmt w:val="bullet"/>
      <w:lvlText w:val=""/>
      <w:lvlJc w:val="left"/>
      <w:pPr>
        <w:ind w:left="6480" w:hanging="360"/>
      </w:pPr>
      <w:rPr>
        <w:rFonts w:ascii="Wingdings" w:hAnsi="Wingdings" w:hint="default"/>
      </w:rPr>
    </w:lvl>
  </w:abstractNum>
  <w:abstractNum w:abstractNumId="61" w15:restartNumberingAfterBreak="0">
    <w:nsid w:val="75842D01"/>
    <w:multiLevelType w:val="hybridMultilevel"/>
    <w:tmpl w:val="8A74301C"/>
    <w:name w:val="Point222"/>
    <w:lvl w:ilvl="0" w:tplc="08090011">
      <w:start w:val="1"/>
      <w:numFmt w:val="decimal"/>
      <w:lvlText w:val="%1)"/>
      <w:lvlJc w:val="left"/>
      <w:pPr>
        <w:ind w:left="1446" w:hanging="360"/>
      </w:pPr>
    </w:lvl>
    <w:lvl w:ilvl="1" w:tplc="08090019" w:tentative="1">
      <w:start w:val="1"/>
      <w:numFmt w:val="lowerLetter"/>
      <w:lvlText w:val="%2."/>
      <w:lvlJc w:val="left"/>
      <w:pPr>
        <w:ind w:left="2166" w:hanging="360"/>
      </w:pPr>
    </w:lvl>
    <w:lvl w:ilvl="2" w:tplc="0809001B" w:tentative="1">
      <w:start w:val="1"/>
      <w:numFmt w:val="lowerRoman"/>
      <w:lvlText w:val="%3."/>
      <w:lvlJc w:val="right"/>
      <w:pPr>
        <w:ind w:left="2886" w:hanging="180"/>
      </w:pPr>
    </w:lvl>
    <w:lvl w:ilvl="3" w:tplc="0809000F" w:tentative="1">
      <w:start w:val="1"/>
      <w:numFmt w:val="decimal"/>
      <w:lvlText w:val="%4."/>
      <w:lvlJc w:val="left"/>
      <w:pPr>
        <w:ind w:left="3606" w:hanging="360"/>
      </w:pPr>
    </w:lvl>
    <w:lvl w:ilvl="4" w:tplc="08090019" w:tentative="1">
      <w:start w:val="1"/>
      <w:numFmt w:val="lowerLetter"/>
      <w:lvlText w:val="%5."/>
      <w:lvlJc w:val="left"/>
      <w:pPr>
        <w:ind w:left="4326" w:hanging="360"/>
      </w:pPr>
    </w:lvl>
    <w:lvl w:ilvl="5" w:tplc="0809001B" w:tentative="1">
      <w:start w:val="1"/>
      <w:numFmt w:val="lowerRoman"/>
      <w:lvlText w:val="%6."/>
      <w:lvlJc w:val="right"/>
      <w:pPr>
        <w:ind w:left="5046" w:hanging="180"/>
      </w:pPr>
    </w:lvl>
    <w:lvl w:ilvl="6" w:tplc="0809000F" w:tentative="1">
      <w:start w:val="1"/>
      <w:numFmt w:val="decimal"/>
      <w:lvlText w:val="%7."/>
      <w:lvlJc w:val="left"/>
      <w:pPr>
        <w:ind w:left="5766" w:hanging="360"/>
      </w:pPr>
    </w:lvl>
    <w:lvl w:ilvl="7" w:tplc="08090019" w:tentative="1">
      <w:start w:val="1"/>
      <w:numFmt w:val="lowerLetter"/>
      <w:lvlText w:val="%8."/>
      <w:lvlJc w:val="left"/>
      <w:pPr>
        <w:ind w:left="6486" w:hanging="360"/>
      </w:pPr>
    </w:lvl>
    <w:lvl w:ilvl="8" w:tplc="0809001B" w:tentative="1">
      <w:start w:val="1"/>
      <w:numFmt w:val="lowerRoman"/>
      <w:lvlText w:val="%9."/>
      <w:lvlJc w:val="right"/>
      <w:pPr>
        <w:ind w:left="7206" w:hanging="180"/>
      </w:pPr>
    </w:lvl>
  </w:abstractNum>
  <w:abstractNum w:abstractNumId="62"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64"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5" w15:restartNumberingAfterBreak="0">
    <w:nsid w:val="7A5D242D"/>
    <w:multiLevelType w:val="multilevel"/>
    <w:tmpl w:val="92D0E0CE"/>
    <w:lvl w:ilvl="0">
      <w:start w:val="1"/>
      <w:numFmt w:val="decimal"/>
      <w:pStyle w:val="Numerazione"/>
      <w:lvlText w:val="%1."/>
      <w:lvlJc w:val="left"/>
      <w:pPr>
        <w:ind w:left="360" w:hanging="360"/>
      </w:pPr>
      <w:rPr>
        <w:b w:val="0"/>
      </w:rPr>
    </w:lvl>
    <w:lvl w:ilvl="1">
      <w:start w:val="1"/>
      <w:numFmt w:val="decimal"/>
      <w:isLgl/>
      <w:lvlText w:val="%1.%2"/>
      <w:lvlJc w:val="left"/>
      <w:pPr>
        <w:ind w:left="765" w:hanging="405"/>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abstractNum w:abstractNumId="66"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67"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68"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69" w15:restartNumberingAfterBreak="0">
    <w:nsid w:val="7FF07C17"/>
    <w:multiLevelType w:val="hybridMultilevel"/>
    <w:tmpl w:val="B6EE615E"/>
    <w:name w:val="Point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43803952">
    <w:abstractNumId w:val="1"/>
  </w:num>
  <w:num w:numId="2" w16cid:durableId="1004745862">
    <w:abstractNumId w:val="0"/>
  </w:num>
  <w:num w:numId="3" w16cid:durableId="1883398232">
    <w:abstractNumId w:val="2"/>
  </w:num>
  <w:num w:numId="4" w16cid:durableId="2056854700">
    <w:abstractNumId w:val="3"/>
  </w:num>
  <w:num w:numId="5" w16cid:durableId="1923024218">
    <w:abstractNumId w:val="8"/>
  </w:num>
  <w:num w:numId="6" w16cid:durableId="931469299">
    <w:abstractNumId w:val="9"/>
  </w:num>
  <w:num w:numId="7" w16cid:durableId="611713294">
    <w:abstractNumId w:val="7"/>
  </w:num>
  <w:num w:numId="8" w16cid:durableId="352270074">
    <w:abstractNumId w:val="6"/>
  </w:num>
  <w:num w:numId="9" w16cid:durableId="994455027">
    <w:abstractNumId w:val="5"/>
  </w:num>
  <w:num w:numId="10" w16cid:durableId="679545217">
    <w:abstractNumId w:val="4"/>
  </w:num>
  <w:num w:numId="11" w16cid:durableId="628588028">
    <w:abstractNumId w:val="51"/>
  </w:num>
  <w:num w:numId="12" w16cid:durableId="1768188244">
    <w:abstractNumId w:val="18"/>
  </w:num>
  <w:num w:numId="13" w16cid:durableId="2052918933">
    <w:abstractNumId w:val="13"/>
  </w:num>
  <w:num w:numId="14" w16cid:durableId="685401274">
    <w:abstractNumId w:val="53"/>
  </w:num>
  <w:num w:numId="15" w16cid:durableId="962230343">
    <w:abstractNumId w:val="62"/>
  </w:num>
  <w:num w:numId="16" w16cid:durableId="1104570732">
    <w:abstractNumId w:val="22"/>
  </w:num>
  <w:num w:numId="17" w16cid:durableId="1298754426">
    <w:abstractNumId w:val="32"/>
  </w:num>
  <w:num w:numId="18" w16cid:durableId="666591909">
    <w:abstractNumId w:val="15"/>
  </w:num>
  <w:num w:numId="19" w16cid:durableId="1496998136">
    <w:abstractNumId w:val="42"/>
  </w:num>
  <w:num w:numId="20" w16cid:durableId="1414010278">
    <w:abstractNumId w:val="38"/>
  </w:num>
  <w:num w:numId="21" w16cid:durableId="1082944143">
    <w:abstractNumId w:val="67"/>
  </w:num>
  <w:num w:numId="22" w16cid:durableId="817919676">
    <w:abstractNumId w:val="14"/>
  </w:num>
  <w:num w:numId="23" w16cid:durableId="1040278722">
    <w:abstractNumId w:val="28"/>
  </w:num>
  <w:num w:numId="24" w16cid:durableId="1325737997">
    <w:abstractNumId w:val="36"/>
  </w:num>
  <w:num w:numId="25" w16cid:durableId="1021203759">
    <w:abstractNumId w:val="57"/>
  </w:num>
  <w:num w:numId="26" w16cid:durableId="1419328830">
    <w:abstractNumId w:val="33"/>
  </w:num>
  <w:num w:numId="27" w16cid:durableId="2146964998">
    <w:abstractNumId w:val="52"/>
  </w:num>
  <w:num w:numId="28" w16cid:durableId="1096512488">
    <w:abstractNumId w:val="41"/>
  </w:num>
  <w:num w:numId="29" w16cid:durableId="14504010">
    <w:abstractNumId w:val="63"/>
  </w:num>
  <w:num w:numId="30" w16cid:durableId="1469544593">
    <w:abstractNumId w:val="68"/>
  </w:num>
  <w:num w:numId="31" w16cid:durableId="1553929078">
    <w:abstractNumId w:val="64"/>
  </w:num>
  <w:num w:numId="32" w16cid:durableId="772629458">
    <w:abstractNumId w:val="48"/>
  </w:num>
  <w:num w:numId="33" w16cid:durableId="384719709">
    <w:abstractNumId w:val="46"/>
  </w:num>
  <w:num w:numId="34" w16cid:durableId="2031761269">
    <w:abstractNumId w:val="20"/>
  </w:num>
  <w:num w:numId="35" w16cid:durableId="1999456071">
    <w:abstractNumId w:val="35"/>
  </w:num>
  <w:num w:numId="36" w16cid:durableId="1822188230">
    <w:abstractNumId w:val="21"/>
  </w:num>
  <w:num w:numId="37" w16cid:durableId="682364915">
    <w:abstractNumId w:val="66"/>
  </w:num>
  <w:num w:numId="38" w16cid:durableId="1439714712">
    <w:abstractNumId w:val="39"/>
  </w:num>
  <w:num w:numId="39" w16cid:durableId="1348168115">
    <w:abstractNumId w:val="50"/>
  </w:num>
  <w:num w:numId="40" w16cid:durableId="824319327">
    <w:abstractNumId w:val="49"/>
  </w:num>
  <w:num w:numId="41" w16cid:durableId="399403796">
    <w:abstractNumId w:val="19"/>
  </w:num>
  <w:num w:numId="42" w16cid:durableId="2092433762">
    <w:abstractNumId w:val="26"/>
  </w:num>
  <w:num w:numId="43" w16cid:durableId="557403393">
    <w:abstractNumId w:val="58"/>
  </w:num>
  <w:num w:numId="44" w16cid:durableId="716858254">
    <w:abstractNumId w:val="59"/>
  </w:num>
  <w:num w:numId="45" w16cid:durableId="839277242">
    <w:abstractNumId w:val="17"/>
  </w:num>
  <w:num w:numId="46" w16cid:durableId="752823061">
    <w:abstractNumId w:val="16"/>
  </w:num>
  <w:num w:numId="47" w16cid:durableId="1544559732">
    <w:abstractNumId w:val="11"/>
  </w:num>
  <w:num w:numId="48" w16cid:durableId="1660376853">
    <w:abstractNumId w:val="56"/>
  </w:num>
  <w:num w:numId="49" w16cid:durableId="16809304">
    <w:abstractNumId w:val="30"/>
  </w:num>
  <w:num w:numId="50" w16cid:durableId="644817406">
    <w:abstractNumId w:val="23"/>
  </w:num>
  <w:num w:numId="51" w16cid:durableId="1002700871">
    <w:abstractNumId w:val="12"/>
  </w:num>
  <w:num w:numId="52" w16cid:durableId="1568032375">
    <w:abstractNumId w:val="25"/>
  </w:num>
  <w:num w:numId="53" w16cid:durableId="201670792">
    <w:abstractNumId w:val="47"/>
  </w:num>
  <w:num w:numId="54" w16cid:durableId="1978800895">
    <w:abstractNumId w:val="60"/>
  </w:num>
  <w:num w:numId="55" w16cid:durableId="12628373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358357966">
    <w:abstractNumId w:val="31"/>
  </w:num>
  <w:num w:numId="57" w16cid:durableId="1476990016">
    <w:abstractNumId w:val="37"/>
  </w:num>
  <w:num w:numId="58" w16cid:durableId="581527996">
    <w:abstractNumId w:val="43"/>
  </w:num>
  <w:num w:numId="59" w16cid:durableId="52822317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23284960">
    <w:abstractNumId w:val="55"/>
  </w:num>
  <w:num w:numId="61" w16cid:durableId="206374970">
    <w:abstractNumId w:val="10"/>
    <w:lvlOverride w:ilvl="0">
      <w:lvl w:ilvl="0">
        <w:start w:val="1"/>
        <w:numFmt w:val="bullet"/>
        <w:pStyle w:val="NumPar5"/>
        <w:lvlText w:val="–"/>
        <w:legacy w:legacy="1" w:legacySpace="0" w:legacyIndent="283"/>
        <w:lvlJc w:val="left"/>
        <w:pPr>
          <w:ind w:left="1134" w:hanging="283"/>
        </w:pPr>
      </w:lvl>
    </w:lvlOverride>
  </w:num>
  <w:num w:numId="62" w16cid:durableId="1908605916">
    <w:abstractNumId w:val="27"/>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foutin 5 Mar 2025">
    <w15:presenceInfo w15:providerId="None" w15:userId="Safoutin 5 Mar 2025"/>
  </w15:person>
  <w15:person w15:author="Safoutin, Mike">
    <w15:presenceInfo w15:providerId="AD" w15:userId="S::safoutin.mike@epa.gov::e223aa6a-9838-42df-92a4-45d3f46cad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nl-NL"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IE" w:vendorID="64" w:dllVersion="0" w:nlCheck="1" w:checkStyle="0"/>
  <w:activeWritingStyle w:appName="MSWord" w:lang="fr-CH" w:vendorID="64" w:dllVersion="0" w:nlCheck="1" w:checkStyle="0"/>
  <w:activeWritingStyle w:appName="MSWord" w:lang="es-ES" w:vendorID="64" w:dllVersion="0" w:nlCheck="1" w:checkStyle="0"/>
  <w:activeWritingStyle w:appName="MSWord" w:lang="de-DE" w:vendorID="64" w:dllVersion="0" w:nlCheck="1" w:checkStyle="0"/>
  <w:activeWritingStyle w:appName="MSWord" w:lang="fr-BE" w:vendorID="64" w:dllVersion="0" w:nlCheck="1" w:checkStyle="0"/>
  <w:activeWritingStyle w:appName="MSWord" w:lang="ar-SA"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TRANS_WP29_2009_E"/>
  </w:docVars>
  <w:rsids>
    <w:rsidRoot w:val="00D45CC9"/>
    <w:rsid w:val="00000377"/>
    <w:rsid w:val="00001EE5"/>
    <w:rsid w:val="00002EAF"/>
    <w:rsid w:val="000030A6"/>
    <w:rsid w:val="00003141"/>
    <w:rsid w:val="000042F5"/>
    <w:rsid w:val="0000473B"/>
    <w:rsid w:val="00004B4A"/>
    <w:rsid w:val="00006048"/>
    <w:rsid w:val="000060FD"/>
    <w:rsid w:val="000073BC"/>
    <w:rsid w:val="00007A79"/>
    <w:rsid w:val="00010D53"/>
    <w:rsid w:val="0001163B"/>
    <w:rsid w:val="0001188F"/>
    <w:rsid w:val="00012209"/>
    <w:rsid w:val="00012662"/>
    <w:rsid w:val="00012711"/>
    <w:rsid w:val="00012908"/>
    <w:rsid w:val="000131D7"/>
    <w:rsid w:val="00015498"/>
    <w:rsid w:val="00016894"/>
    <w:rsid w:val="0001744D"/>
    <w:rsid w:val="0002073F"/>
    <w:rsid w:val="000207D8"/>
    <w:rsid w:val="00021D3E"/>
    <w:rsid w:val="000223C7"/>
    <w:rsid w:val="00022B30"/>
    <w:rsid w:val="000236A2"/>
    <w:rsid w:val="00023BEA"/>
    <w:rsid w:val="000246CC"/>
    <w:rsid w:val="00024731"/>
    <w:rsid w:val="00025146"/>
    <w:rsid w:val="00025AFC"/>
    <w:rsid w:val="00026F7F"/>
    <w:rsid w:val="00027783"/>
    <w:rsid w:val="00027A69"/>
    <w:rsid w:val="00027C5E"/>
    <w:rsid w:val="00030584"/>
    <w:rsid w:val="00030DEF"/>
    <w:rsid w:val="00031B3A"/>
    <w:rsid w:val="00031E4A"/>
    <w:rsid w:val="00032075"/>
    <w:rsid w:val="00032173"/>
    <w:rsid w:val="000327CE"/>
    <w:rsid w:val="00032B8A"/>
    <w:rsid w:val="00033010"/>
    <w:rsid w:val="00033466"/>
    <w:rsid w:val="00033A4F"/>
    <w:rsid w:val="00033AB0"/>
    <w:rsid w:val="000344CF"/>
    <w:rsid w:val="00035003"/>
    <w:rsid w:val="00036BB4"/>
    <w:rsid w:val="00036F31"/>
    <w:rsid w:val="0003751E"/>
    <w:rsid w:val="00037858"/>
    <w:rsid w:val="00037872"/>
    <w:rsid w:val="00037E16"/>
    <w:rsid w:val="00040591"/>
    <w:rsid w:val="000405D9"/>
    <w:rsid w:val="000407FE"/>
    <w:rsid w:val="000420C8"/>
    <w:rsid w:val="00042CD7"/>
    <w:rsid w:val="00042D24"/>
    <w:rsid w:val="00042D77"/>
    <w:rsid w:val="00043203"/>
    <w:rsid w:val="00043831"/>
    <w:rsid w:val="00043CCE"/>
    <w:rsid w:val="00043D2E"/>
    <w:rsid w:val="0004482A"/>
    <w:rsid w:val="000448C1"/>
    <w:rsid w:val="000449B3"/>
    <w:rsid w:val="000454E3"/>
    <w:rsid w:val="00045C21"/>
    <w:rsid w:val="00045D28"/>
    <w:rsid w:val="00045DFD"/>
    <w:rsid w:val="00046B1F"/>
    <w:rsid w:val="0005081A"/>
    <w:rsid w:val="00050F6B"/>
    <w:rsid w:val="00051C53"/>
    <w:rsid w:val="00051E9E"/>
    <w:rsid w:val="00051EFB"/>
    <w:rsid w:val="0005211C"/>
    <w:rsid w:val="00052136"/>
    <w:rsid w:val="00052635"/>
    <w:rsid w:val="00052643"/>
    <w:rsid w:val="00052F85"/>
    <w:rsid w:val="0005389C"/>
    <w:rsid w:val="00054104"/>
    <w:rsid w:val="00054B69"/>
    <w:rsid w:val="00054D92"/>
    <w:rsid w:val="00055260"/>
    <w:rsid w:val="00055345"/>
    <w:rsid w:val="000554E7"/>
    <w:rsid w:val="000558D9"/>
    <w:rsid w:val="000577B6"/>
    <w:rsid w:val="00057BF0"/>
    <w:rsid w:val="00057E97"/>
    <w:rsid w:val="00060E42"/>
    <w:rsid w:val="00060EE4"/>
    <w:rsid w:val="00060FE3"/>
    <w:rsid w:val="00062839"/>
    <w:rsid w:val="00063185"/>
    <w:rsid w:val="0006413C"/>
    <w:rsid w:val="000644A7"/>
    <w:rsid w:val="000646F4"/>
    <w:rsid w:val="0006558A"/>
    <w:rsid w:val="0006569B"/>
    <w:rsid w:val="00065CA7"/>
    <w:rsid w:val="00066761"/>
    <w:rsid w:val="00066C2B"/>
    <w:rsid w:val="00066D3B"/>
    <w:rsid w:val="000675FD"/>
    <w:rsid w:val="00070947"/>
    <w:rsid w:val="00070A26"/>
    <w:rsid w:val="00070D6A"/>
    <w:rsid w:val="00070F1B"/>
    <w:rsid w:val="0007134E"/>
    <w:rsid w:val="00071A73"/>
    <w:rsid w:val="0007210D"/>
    <w:rsid w:val="00072C8C"/>
    <w:rsid w:val="00072FCD"/>
    <w:rsid w:val="00073042"/>
    <w:rsid w:val="00073399"/>
    <w:rsid w:val="000733B5"/>
    <w:rsid w:val="00073C2B"/>
    <w:rsid w:val="00073E4C"/>
    <w:rsid w:val="00074498"/>
    <w:rsid w:val="00074527"/>
    <w:rsid w:val="00075781"/>
    <w:rsid w:val="00076CE6"/>
    <w:rsid w:val="0007716C"/>
    <w:rsid w:val="0007767D"/>
    <w:rsid w:val="0007777D"/>
    <w:rsid w:val="0007790D"/>
    <w:rsid w:val="0007792A"/>
    <w:rsid w:val="000779A3"/>
    <w:rsid w:val="0008078E"/>
    <w:rsid w:val="00080C9D"/>
    <w:rsid w:val="00081815"/>
    <w:rsid w:val="00082D9D"/>
    <w:rsid w:val="000840B6"/>
    <w:rsid w:val="00084CD7"/>
    <w:rsid w:val="00084EC7"/>
    <w:rsid w:val="00085397"/>
    <w:rsid w:val="000859C1"/>
    <w:rsid w:val="00085E67"/>
    <w:rsid w:val="00086456"/>
    <w:rsid w:val="000875B9"/>
    <w:rsid w:val="000879BB"/>
    <w:rsid w:val="00087B2E"/>
    <w:rsid w:val="00087B79"/>
    <w:rsid w:val="0009000C"/>
    <w:rsid w:val="000912F0"/>
    <w:rsid w:val="000915C8"/>
    <w:rsid w:val="00091C16"/>
    <w:rsid w:val="0009252F"/>
    <w:rsid w:val="00092648"/>
    <w:rsid w:val="0009284D"/>
    <w:rsid w:val="00092922"/>
    <w:rsid w:val="00093107"/>
    <w:rsid w:val="000931C0"/>
    <w:rsid w:val="0009360B"/>
    <w:rsid w:val="00094636"/>
    <w:rsid w:val="000962F9"/>
    <w:rsid w:val="0009663E"/>
    <w:rsid w:val="000975FA"/>
    <w:rsid w:val="000977E7"/>
    <w:rsid w:val="00097EF2"/>
    <w:rsid w:val="000A0AE1"/>
    <w:rsid w:val="000A27AC"/>
    <w:rsid w:val="000A2A1D"/>
    <w:rsid w:val="000A2FB0"/>
    <w:rsid w:val="000A34BB"/>
    <w:rsid w:val="000A3650"/>
    <w:rsid w:val="000A39F1"/>
    <w:rsid w:val="000A3C46"/>
    <w:rsid w:val="000A4F33"/>
    <w:rsid w:val="000A5252"/>
    <w:rsid w:val="000A5A7C"/>
    <w:rsid w:val="000A5C56"/>
    <w:rsid w:val="000A716D"/>
    <w:rsid w:val="000A7C29"/>
    <w:rsid w:val="000B0595"/>
    <w:rsid w:val="000B0AEC"/>
    <w:rsid w:val="000B0B82"/>
    <w:rsid w:val="000B175B"/>
    <w:rsid w:val="000B17E2"/>
    <w:rsid w:val="000B1F1F"/>
    <w:rsid w:val="000B263D"/>
    <w:rsid w:val="000B2D67"/>
    <w:rsid w:val="000B2F02"/>
    <w:rsid w:val="000B3A0F"/>
    <w:rsid w:val="000B41E7"/>
    <w:rsid w:val="000B4D21"/>
    <w:rsid w:val="000B4EF7"/>
    <w:rsid w:val="000B58E2"/>
    <w:rsid w:val="000B7455"/>
    <w:rsid w:val="000B7A47"/>
    <w:rsid w:val="000C09C7"/>
    <w:rsid w:val="000C09F4"/>
    <w:rsid w:val="000C0C2A"/>
    <w:rsid w:val="000C1495"/>
    <w:rsid w:val="000C15EF"/>
    <w:rsid w:val="000C1A31"/>
    <w:rsid w:val="000C1AB3"/>
    <w:rsid w:val="000C1ACC"/>
    <w:rsid w:val="000C22A5"/>
    <w:rsid w:val="000C235B"/>
    <w:rsid w:val="000C28DE"/>
    <w:rsid w:val="000C2C03"/>
    <w:rsid w:val="000C2D2E"/>
    <w:rsid w:val="000C326E"/>
    <w:rsid w:val="000C3F7F"/>
    <w:rsid w:val="000C3F89"/>
    <w:rsid w:val="000C4572"/>
    <w:rsid w:val="000C4A38"/>
    <w:rsid w:val="000C5647"/>
    <w:rsid w:val="000C5B9E"/>
    <w:rsid w:val="000C629C"/>
    <w:rsid w:val="000C66C8"/>
    <w:rsid w:val="000C7842"/>
    <w:rsid w:val="000D0038"/>
    <w:rsid w:val="000D0486"/>
    <w:rsid w:val="000D071F"/>
    <w:rsid w:val="000D0CDC"/>
    <w:rsid w:val="000D1059"/>
    <w:rsid w:val="000D1DE5"/>
    <w:rsid w:val="000D21FE"/>
    <w:rsid w:val="000D245A"/>
    <w:rsid w:val="000D388D"/>
    <w:rsid w:val="000D3C51"/>
    <w:rsid w:val="000D3E5C"/>
    <w:rsid w:val="000D44BF"/>
    <w:rsid w:val="000D4B33"/>
    <w:rsid w:val="000D4D65"/>
    <w:rsid w:val="000D4FD8"/>
    <w:rsid w:val="000D5C39"/>
    <w:rsid w:val="000D64F9"/>
    <w:rsid w:val="000D659F"/>
    <w:rsid w:val="000D6D57"/>
    <w:rsid w:val="000D7D80"/>
    <w:rsid w:val="000D7E76"/>
    <w:rsid w:val="000D7F00"/>
    <w:rsid w:val="000E0415"/>
    <w:rsid w:val="000E0854"/>
    <w:rsid w:val="000E0C51"/>
    <w:rsid w:val="000E1344"/>
    <w:rsid w:val="000E149A"/>
    <w:rsid w:val="000E1D94"/>
    <w:rsid w:val="000E48B0"/>
    <w:rsid w:val="000E4D42"/>
    <w:rsid w:val="000E4F4A"/>
    <w:rsid w:val="000E5276"/>
    <w:rsid w:val="000E6381"/>
    <w:rsid w:val="000E70B3"/>
    <w:rsid w:val="000E72C1"/>
    <w:rsid w:val="000E73A7"/>
    <w:rsid w:val="000E7CC6"/>
    <w:rsid w:val="000E7E02"/>
    <w:rsid w:val="000F0A60"/>
    <w:rsid w:val="000F0BE1"/>
    <w:rsid w:val="000F0E5A"/>
    <w:rsid w:val="000F1142"/>
    <w:rsid w:val="000F1275"/>
    <w:rsid w:val="000F1E65"/>
    <w:rsid w:val="000F28B3"/>
    <w:rsid w:val="000F3975"/>
    <w:rsid w:val="000F39F3"/>
    <w:rsid w:val="000F4170"/>
    <w:rsid w:val="000F4265"/>
    <w:rsid w:val="000F438F"/>
    <w:rsid w:val="000F47F4"/>
    <w:rsid w:val="000F56BA"/>
    <w:rsid w:val="000F5C3B"/>
    <w:rsid w:val="000F5CE2"/>
    <w:rsid w:val="000F6BFF"/>
    <w:rsid w:val="000F7EF2"/>
    <w:rsid w:val="000F7F91"/>
    <w:rsid w:val="00100059"/>
    <w:rsid w:val="00100655"/>
    <w:rsid w:val="00100BD4"/>
    <w:rsid w:val="00100CA3"/>
    <w:rsid w:val="00100CEE"/>
    <w:rsid w:val="001010FB"/>
    <w:rsid w:val="001012BB"/>
    <w:rsid w:val="00102277"/>
    <w:rsid w:val="00102531"/>
    <w:rsid w:val="0010287E"/>
    <w:rsid w:val="0010362C"/>
    <w:rsid w:val="001039D1"/>
    <w:rsid w:val="00104DDD"/>
    <w:rsid w:val="001052FD"/>
    <w:rsid w:val="00105623"/>
    <w:rsid w:val="00105750"/>
    <w:rsid w:val="001057FB"/>
    <w:rsid w:val="00105C76"/>
    <w:rsid w:val="001064B8"/>
    <w:rsid w:val="001067C8"/>
    <w:rsid w:val="001067FA"/>
    <w:rsid w:val="00106F05"/>
    <w:rsid w:val="00107257"/>
    <w:rsid w:val="00107694"/>
    <w:rsid w:val="001076F0"/>
    <w:rsid w:val="00107A1F"/>
    <w:rsid w:val="00107CAD"/>
    <w:rsid w:val="00107EDA"/>
    <w:rsid w:val="001103AA"/>
    <w:rsid w:val="00111254"/>
    <w:rsid w:val="00111CAA"/>
    <w:rsid w:val="0011202E"/>
    <w:rsid w:val="001126E4"/>
    <w:rsid w:val="00112F1C"/>
    <w:rsid w:val="0011339D"/>
    <w:rsid w:val="00113F8C"/>
    <w:rsid w:val="00114220"/>
    <w:rsid w:val="00114F09"/>
    <w:rsid w:val="0011505B"/>
    <w:rsid w:val="0011616E"/>
    <w:rsid w:val="0011666B"/>
    <w:rsid w:val="001168C9"/>
    <w:rsid w:val="00116A9F"/>
    <w:rsid w:val="001208F7"/>
    <w:rsid w:val="00120A59"/>
    <w:rsid w:val="001212D8"/>
    <w:rsid w:val="00121A49"/>
    <w:rsid w:val="00122970"/>
    <w:rsid w:val="001234B3"/>
    <w:rsid w:val="00123843"/>
    <w:rsid w:val="001239AE"/>
    <w:rsid w:val="001243AB"/>
    <w:rsid w:val="00124596"/>
    <w:rsid w:val="0012498C"/>
    <w:rsid w:val="00124B1B"/>
    <w:rsid w:val="001250C1"/>
    <w:rsid w:val="00125BC2"/>
    <w:rsid w:val="0012624F"/>
    <w:rsid w:val="00131483"/>
    <w:rsid w:val="00131EAA"/>
    <w:rsid w:val="0013235E"/>
    <w:rsid w:val="00132E07"/>
    <w:rsid w:val="001330C6"/>
    <w:rsid w:val="0013419D"/>
    <w:rsid w:val="001345AF"/>
    <w:rsid w:val="00134642"/>
    <w:rsid w:val="0013474F"/>
    <w:rsid w:val="00135134"/>
    <w:rsid w:val="00135337"/>
    <w:rsid w:val="0013546E"/>
    <w:rsid w:val="001357F9"/>
    <w:rsid w:val="001363FA"/>
    <w:rsid w:val="00136C8D"/>
    <w:rsid w:val="00136FC3"/>
    <w:rsid w:val="00137254"/>
    <w:rsid w:val="00137F6B"/>
    <w:rsid w:val="00140460"/>
    <w:rsid w:val="001410FB"/>
    <w:rsid w:val="00141612"/>
    <w:rsid w:val="001418F0"/>
    <w:rsid w:val="00142CFA"/>
    <w:rsid w:val="00142E02"/>
    <w:rsid w:val="00142E1A"/>
    <w:rsid w:val="00143FD7"/>
    <w:rsid w:val="001443BA"/>
    <w:rsid w:val="001447A6"/>
    <w:rsid w:val="00144CC5"/>
    <w:rsid w:val="00145974"/>
    <w:rsid w:val="00145AEF"/>
    <w:rsid w:val="00145E75"/>
    <w:rsid w:val="00145F18"/>
    <w:rsid w:val="00146B27"/>
    <w:rsid w:val="001476A6"/>
    <w:rsid w:val="001502B1"/>
    <w:rsid w:val="00150716"/>
    <w:rsid w:val="00150EF1"/>
    <w:rsid w:val="00151A8D"/>
    <w:rsid w:val="00151C46"/>
    <w:rsid w:val="00151CCC"/>
    <w:rsid w:val="00152AA1"/>
    <w:rsid w:val="001535E6"/>
    <w:rsid w:val="0015361B"/>
    <w:rsid w:val="00153747"/>
    <w:rsid w:val="00153E7B"/>
    <w:rsid w:val="001545A5"/>
    <w:rsid w:val="00154A21"/>
    <w:rsid w:val="001554FE"/>
    <w:rsid w:val="001556FF"/>
    <w:rsid w:val="00155892"/>
    <w:rsid w:val="00155DA8"/>
    <w:rsid w:val="0015620E"/>
    <w:rsid w:val="0015660C"/>
    <w:rsid w:val="00156683"/>
    <w:rsid w:val="00157968"/>
    <w:rsid w:val="00157C7E"/>
    <w:rsid w:val="001603C3"/>
    <w:rsid w:val="0016072F"/>
    <w:rsid w:val="00161392"/>
    <w:rsid w:val="00161682"/>
    <w:rsid w:val="001617DC"/>
    <w:rsid w:val="00161D77"/>
    <w:rsid w:val="00161D98"/>
    <w:rsid w:val="00163475"/>
    <w:rsid w:val="00164FDA"/>
    <w:rsid w:val="00165210"/>
    <w:rsid w:val="001659C2"/>
    <w:rsid w:val="00165D77"/>
    <w:rsid w:val="00165F3A"/>
    <w:rsid w:val="00166148"/>
    <w:rsid w:val="00167525"/>
    <w:rsid w:val="00167C57"/>
    <w:rsid w:val="0017009D"/>
    <w:rsid w:val="00170FD4"/>
    <w:rsid w:val="00171426"/>
    <w:rsid w:val="001717CE"/>
    <w:rsid w:val="0017214B"/>
    <w:rsid w:val="001721A7"/>
    <w:rsid w:val="001726D8"/>
    <w:rsid w:val="00173439"/>
    <w:rsid w:val="00174F20"/>
    <w:rsid w:val="001753C4"/>
    <w:rsid w:val="001754B0"/>
    <w:rsid w:val="00175DC0"/>
    <w:rsid w:val="001760B5"/>
    <w:rsid w:val="00176BF1"/>
    <w:rsid w:val="00177336"/>
    <w:rsid w:val="0018046F"/>
    <w:rsid w:val="0018112A"/>
    <w:rsid w:val="001813B7"/>
    <w:rsid w:val="00181F5D"/>
    <w:rsid w:val="00182131"/>
    <w:rsid w:val="00182290"/>
    <w:rsid w:val="001825D6"/>
    <w:rsid w:val="001826D3"/>
    <w:rsid w:val="001827BF"/>
    <w:rsid w:val="0018281E"/>
    <w:rsid w:val="00182863"/>
    <w:rsid w:val="0018291F"/>
    <w:rsid w:val="00182D78"/>
    <w:rsid w:val="00183591"/>
    <w:rsid w:val="001843FA"/>
    <w:rsid w:val="001849BC"/>
    <w:rsid w:val="00185B89"/>
    <w:rsid w:val="00185BEE"/>
    <w:rsid w:val="001868AE"/>
    <w:rsid w:val="001871F8"/>
    <w:rsid w:val="00190059"/>
    <w:rsid w:val="00190D6E"/>
    <w:rsid w:val="001910A7"/>
    <w:rsid w:val="001911FF"/>
    <w:rsid w:val="00193EB1"/>
    <w:rsid w:val="00193F9C"/>
    <w:rsid w:val="00193FAC"/>
    <w:rsid w:val="001941B9"/>
    <w:rsid w:val="001949CC"/>
    <w:rsid w:val="001959BB"/>
    <w:rsid w:val="00195D6F"/>
    <w:rsid w:val="001960AA"/>
    <w:rsid w:val="00196685"/>
    <w:rsid w:val="00196A21"/>
    <w:rsid w:val="00197024"/>
    <w:rsid w:val="00197583"/>
    <w:rsid w:val="00197992"/>
    <w:rsid w:val="00197D35"/>
    <w:rsid w:val="001A0675"/>
    <w:rsid w:val="001A0B12"/>
    <w:rsid w:val="001A0D3B"/>
    <w:rsid w:val="001A0D98"/>
    <w:rsid w:val="001A1583"/>
    <w:rsid w:val="001A1D30"/>
    <w:rsid w:val="001A207D"/>
    <w:rsid w:val="001A2A25"/>
    <w:rsid w:val="001A3521"/>
    <w:rsid w:val="001A354D"/>
    <w:rsid w:val="001A3955"/>
    <w:rsid w:val="001A4FE3"/>
    <w:rsid w:val="001A527F"/>
    <w:rsid w:val="001A55D5"/>
    <w:rsid w:val="001A5E0D"/>
    <w:rsid w:val="001A671B"/>
    <w:rsid w:val="001A6C57"/>
    <w:rsid w:val="001A6D4F"/>
    <w:rsid w:val="001A6EDB"/>
    <w:rsid w:val="001A7112"/>
    <w:rsid w:val="001A7CE2"/>
    <w:rsid w:val="001B0543"/>
    <w:rsid w:val="001B1F55"/>
    <w:rsid w:val="001B26FF"/>
    <w:rsid w:val="001B2F77"/>
    <w:rsid w:val="001B3330"/>
    <w:rsid w:val="001B333D"/>
    <w:rsid w:val="001B334F"/>
    <w:rsid w:val="001B3821"/>
    <w:rsid w:val="001B439B"/>
    <w:rsid w:val="001B46EA"/>
    <w:rsid w:val="001B4B04"/>
    <w:rsid w:val="001B5436"/>
    <w:rsid w:val="001B598F"/>
    <w:rsid w:val="001B6148"/>
    <w:rsid w:val="001B62A4"/>
    <w:rsid w:val="001B6598"/>
    <w:rsid w:val="001B673D"/>
    <w:rsid w:val="001B71F1"/>
    <w:rsid w:val="001B7473"/>
    <w:rsid w:val="001B7D29"/>
    <w:rsid w:val="001C09CB"/>
    <w:rsid w:val="001C130B"/>
    <w:rsid w:val="001C14D3"/>
    <w:rsid w:val="001C3402"/>
    <w:rsid w:val="001C3457"/>
    <w:rsid w:val="001C5165"/>
    <w:rsid w:val="001C53DC"/>
    <w:rsid w:val="001C5793"/>
    <w:rsid w:val="001C5B58"/>
    <w:rsid w:val="001C6663"/>
    <w:rsid w:val="001C7304"/>
    <w:rsid w:val="001C73CA"/>
    <w:rsid w:val="001C73FF"/>
    <w:rsid w:val="001C7419"/>
    <w:rsid w:val="001C7895"/>
    <w:rsid w:val="001C78DB"/>
    <w:rsid w:val="001C7B02"/>
    <w:rsid w:val="001D06AD"/>
    <w:rsid w:val="001D0C8C"/>
    <w:rsid w:val="001D1419"/>
    <w:rsid w:val="001D1E9E"/>
    <w:rsid w:val="001D22A1"/>
    <w:rsid w:val="001D2398"/>
    <w:rsid w:val="001D2486"/>
    <w:rsid w:val="001D26DF"/>
    <w:rsid w:val="001D2E31"/>
    <w:rsid w:val="001D2EB9"/>
    <w:rsid w:val="001D3233"/>
    <w:rsid w:val="001D3698"/>
    <w:rsid w:val="001D3A03"/>
    <w:rsid w:val="001D3DD7"/>
    <w:rsid w:val="001D402E"/>
    <w:rsid w:val="001D432C"/>
    <w:rsid w:val="001D4790"/>
    <w:rsid w:val="001D47C7"/>
    <w:rsid w:val="001D4C3B"/>
    <w:rsid w:val="001D4CEA"/>
    <w:rsid w:val="001D5B8D"/>
    <w:rsid w:val="001D6001"/>
    <w:rsid w:val="001D65A2"/>
    <w:rsid w:val="001D6F9E"/>
    <w:rsid w:val="001D7609"/>
    <w:rsid w:val="001D7641"/>
    <w:rsid w:val="001D79DE"/>
    <w:rsid w:val="001E05AC"/>
    <w:rsid w:val="001E091A"/>
    <w:rsid w:val="001E1176"/>
    <w:rsid w:val="001E14CE"/>
    <w:rsid w:val="001E1685"/>
    <w:rsid w:val="001E241A"/>
    <w:rsid w:val="001E2E41"/>
    <w:rsid w:val="001E3759"/>
    <w:rsid w:val="001E3B0D"/>
    <w:rsid w:val="001E42A6"/>
    <w:rsid w:val="001E44EA"/>
    <w:rsid w:val="001E4B36"/>
    <w:rsid w:val="001E4D64"/>
    <w:rsid w:val="001E5CA7"/>
    <w:rsid w:val="001E6170"/>
    <w:rsid w:val="001E678C"/>
    <w:rsid w:val="001E6BCB"/>
    <w:rsid w:val="001E70A4"/>
    <w:rsid w:val="001E732E"/>
    <w:rsid w:val="001E7B67"/>
    <w:rsid w:val="001F05D7"/>
    <w:rsid w:val="001F0A89"/>
    <w:rsid w:val="001F12DC"/>
    <w:rsid w:val="001F14F2"/>
    <w:rsid w:val="001F1DF5"/>
    <w:rsid w:val="001F2477"/>
    <w:rsid w:val="001F2678"/>
    <w:rsid w:val="001F2E15"/>
    <w:rsid w:val="001F3A08"/>
    <w:rsid w:val="001F3AA8"/>
    <w:rsid w:val="001F3AAD"/>
    <w:rsid w:val="001F4360"/>
    <w:rsid w:val="001F4AD7"/>
    <w:rsid w:val="001F5D8D"/>
    <w:rsid w:val="001F5F29"/>
    <w:rsid w:val="001F61A2"/>
    <w:rsid w:val="001F649F"/>
    <w:rsid w:val="001F64D1"/>
    <w:rsid w:val="001F66E3"/>
    <w:rsid w:val="001F69C4"/>
    <w:rsid w:val="001F71AA"/>
    <w:rsid w:val="001F76C7"/>
    <w:rsid w:val="001F7EB8"/>
    <w:rsid w:val="00200370"/>
    <w:rsid w:val="002007E0"/>
    <w:rsid w:val="00200979"/>
    <w:rsid w:val="002013DA"/>
    <w:rsid w:val="00201AF0"/>
    <w:rsid w:val="00201C70"/>
    <w:rsid w:val="00201E71"/>
    <w:rsid w:val="00202DA8"/>
    <w:rsid w:val="002036B5"/>
    <w:rsid w:val="0020452E"/>
    <w:rsid w:val="0020481D"/>
    <w:rsid w:val="00204913"/>
    <w:rsid w:val="00205168"/>
    <w:rsid w:val="00205171"/>
    <w:rsid w:val="0020549D"/>
    <w:rsid w:val="0020560E"/>
    <w:rsid w:val="00205B77"/>
    <w:rsid w:val="00205D07"/>
    <w:rsid w:val="00205F4D"/>
    <w:rsid w:val="00206073"/>
    <w:rsid w:val="002060D3"/>
    <w:rsid w:val="00206EF7"/>
    <w:rsid w:val="002077C3"/>
    <w:rsid w:val="00207C22"/>
    <w:rsid w:val="00207F53"/>
    <w:rsid w:val="00210443"/>
    <w:rsid w:val="0021059A"/>
    <w:rsid w:val="00210CE8"/>
    <w:rsid w:val="00211E0B"/>
    <w:rsid w:val="00211E56"/>
    <w:rsid w:val="00212021"/>
    <w:rsid w:val="00212BB8"/>
    <w:rsid w:val="00212C29"/>
    <w:rsid w:val="00212E71"/>
    <w:rsid w:val="00213DCB"/>
    <w:rsid w:val="00213F4B"/>
    <w:rsid w:val="0021442B"/>
    <w:rsid w:val="00214812"/>
    <w:rsid w:val="00214974"/>
    <w:rsid w:val="00214A53"/>
    <w:rsid w:val="00214EDB"/>
    <w:rsid w:val="00215213"/>
    <w:rsid w:val="0021530F"/>
    <w:rsid w:val="002156C2"/>
    <w:rsid w:val="002157DE"/>
    <w:rsid w:val="00215845"/>
    <w:rsid w:val="00215A0F"/>
    <w:rsid w:val="00216B2B"/>
    <w:rsid w:val="002173B7"/>
    <w:rsid w:val="00217411"/>
    <w:rsid w:val="00217BCD"/>
    <w:rsid w:val="00220183"/>
    <w:rsid w:val="00221007"/>
    <w:rsid w:val="002217F0"/>
    <w:rsid w:val="00222602"/>
    <w:rsid w:val="00222799"/>
    <w:rsid w:val="00223553"/>
    <w:rsid w:val="00223AC7"/>
    <w:rsid w:val="00223E57"/>
    <w:rsid w:val="002245B4"/>
    <w:rsid w:val="00225ED7"/>
    <w:rsid w:val="0022609C"/>
    <w:rsid w:val="0022630B"/>
    <w:rsid w:val="00226B16"/>
    <w:rsid w:val="0022741C"/>
    <w:rsid w:val="002275E7"/>
    <w:rsid w:val="00227715"/>
    <w:rsid w:val="002277F1"/>
    <w:rsid w:val="00227C65"/>
    <w:rsid w:val="00227EAC"/>
    <w:rsid w:val="00231107"/>
    <w:rsid w:val="0023123D"/>
    <w:rsid w:val="002323F0"/>
    <w:rsid w:val="00232F5A"/>
    <w:rsid w:val="0023449F"/>
    <w:rsid w:val="0023493D"/>
    <w:rsid w:val="002351C9"/>
    <w:rsid w:val="0023522E"/>
    <w:rsid w:val="00236DAB"/>
    <w:rsid w:val="00236EA9"/>
    <w:rsid w:val="00237C07"/>
    <w:rsid w:val="00240C92"/>
    <w:rsid w:val="00241AB9"/>
    <w:rsid w:val="00241B9A"/>
    <w:rsid w:val="002423A6"/>
    <w:rsid w:val="00243547"/>
    <w:rsid w:val="002443B2"/>
    <w:rsid w:val="002450A2"/>
    <w:rsid w:val="0024560C"/>
    <w:rsid w:val="00245908"/>
    <w:rsid w:val="00245D4A"/>
    <w:rsid w:val="00245FD8"/>
    <w:rsid w:val="00246602"/>
    <w:rsid w:val="002466FA"/>
    <w:rsid w:val="00246A4B"/>
    <w:rsid w:val="0024715F"/>
    <w:rsid w:val="0024772E"/>
    <w:rsid w:val="00247BF7"/>
    <w:rsid w:val="002504FB"/>
    <w:rsid w:val="00252825"/>
    <w:rsid w:val="00252AA8"/>
    <w:rsid w:val="002534D9"/>
    <w:rsid w:val="00253A44"/>
    <w:rsid w:val="002543C9"/>
    <w:rsid w:val="00254F7D"/>
    <w:rsid w:val="002577D6"/>
    <w:rsid w:val="00257850"/>
    <w:rsid w:val="00257A0D"/>
    <w:rsid w:val="00257FE5"/>
    <w:rsid w:val="00260039"/>
    <w:rsid w:val="002609CE"/>
    <w:rsid w:val="00260D08"/>
    <w:rsid w:val="00261A1A"/>
    <w:rsid w:val="00262AB4"/>
    <w:rsid w:val="002635C2"/>
    <w:rsid w:val="00263E13"/>
    <w:rsid w:val="00264558"/>
    <w:rsid w:val="00264C10"/>
    <w:rsid w:val="00264FD3"/>
    <w:rsid w:val="002656E0"/>
    <w:rsid w:val="00265CC9"/>
    <w:rsid w:val="00266195"/>
    <w:rsid w:val="0026637B"/>
    <w:rsid w:val="00266AFB"/>
    <w:rsid w:val="00267A8E"/>
    <w:rsid w:val="00267F2B"/>
    <w:rsid w:val="00267F5F"/>
    <w:rsid w:val="0027021D"/>
    <w:rsid w:val="00270697"/>
    <w:rsid w:val="00270C6F"/>
    <w:rsid w:val="00270FB1"/>
    <w:rsid w:val="002717CB"/>
    <w:rsid w:val="002728AB"/>
    <w:rsid w:val="00272E7B"/>
    <w:rsid w:val="0027301F"/>
    <w:rsid w:val="0027386A"/>
    <w:rsid w:val="00273D06"/>
    <w:rsid w:val="00274767"/>
    <w:rsid w:val="00274DDC"/>
    <w:rsid w:val="0027635E"/>
    <w:rsid w:val="002769F5"/>
    <w:rsid w:val="002806CE"/>
    <w:rsid w:val="00281C66"/>
    <w:rsid w:val="00282D64"/>
    <w:rsid w:val="00282EC3"/>
    <w:rsid w:val="00282FBC"/>
    <w:rsid w:val="00283180"/>
    <w:rsid w:val="002836E6"/>
    <w:rsid w:val="00283882"/>
    <w:rsid w:val="00283ED6"/>
    <w:rsid w:val="00284687"/>
    <w:rsid w:val="00285BA9"/>
    <w:rsid w:val="00285E0D"/>
    <w:rsid w:val="002866B8"/>
    <w:rsid w:val="00286A18"/>
    <w:rsid w:val="00286B4D"/>
    <w:rsid w:val="00287234"/>
    <w:rsid w:val="00287429"/>
    <w:rsid w:val="002874D8"/>
    <w:rsid w:val="00287906"/>
    <w:rsid w:val="00287ACD"/>
    <w:rsid w:val="00287B01"/>
    <w:rsid w:val="00292756"/>
    <w:rsid w:val="002939BB"/>
    <w:rsid w:val="002945AE"/>
    <w:rsid w:val="00295702"/>
    <w:rsid w:val="0029703F"/>
    <w:rsid w:val="0029709B"/>
    <w:rsid w:val="00297C3F"/>
    <w:rsid w:val="002A0338"/>
    <w:rsid w:val="002A0FFD"/>
    <w:rsid w:val="002A18A5"/>
    <w:rsid w:val="002A1CB8"/>
    <w:rsid w:val="002A3019"/>
    <w:rsid w:val="002A3A06"/>
    <w:rsid w:val="002A3D07"/>
    <w:rsid w:val="002A4724"/>
    <w:rsid w:val="002A4914"/>
    <w:rsid w:val="002A4CDC"/>
    <w:rsid w:val="002A4D65"/>
    <w:rsid w:val="002A5276"/>
    <w:rsid w:val="002A6020"/>
    <w:rsid w:val="002A616C"/>
    <w:rsid w:val="002A61A4"/>
    <w:rsid w:val="002A6964"/>
    <w:rsid w:val="002A735E"/>
    <w:rsid w:val="002A7381"/>
    <w:rsid w:val="002A77EE"/>
    <w:rsid w:val="002A795C"/>
    <w:rsid w:val="002B14B0"/>
    <w:rsid w:val="002B181C"/>
    <w:rsid w:val="002B368A"/>
    <w:rsid w:val="002B41E8"/>
    <w:rsid w:val="002B4850"/>
    <w:rsid w:val="002B51F2"/>
    <w:rsid w:val="002B53DC"/>
    <w:rsid w:val="002B55B2"/>
    <w:rsid w:val="002B5A65"/>
    <w:rsid w:val="002B6252"/>
    <w:rsid w:val="002B66AC"/>
    <w:rsid w:val="002B6D65"/>
    <w:rsid w:val="002B6EC8"/>
    <w:rsid w:val="002B7C94"/>
    <w:rsid w:val="002B7EE8"/>
    <w:rsid w:val="002C0600"/>
    <w:rsid w:val="002C1557"/>
    <w:rsid w:val="002C1CEB"/>
    <w:rsid w:val="002C2888"/>
    <w:rsid w:val="002C2CBD"/>
    <w:rsid w:val="002C30EA"/>
    <w:rsid w:val="002C38E8"/>
    <w:rsid w:val="002C3E6E"/>
    <w:rsid w:val="002C5723"/>
    <w:rsid w:val="002C5A0A"/>
    <w:rsid w:val="002C60BC"/>
    <w:rsid w:val="002C6107"/>
    <w:rsid w:val="002C66F2"/>
    <w:rsid w:val="002C68C3"/>
    <w:rsid w:val="002C6CDA"/>
    <w:rsid w:val="002C6D3B"/>
    <w:rsid w:val="002C71DC"/>
    <w:rsid w:val="002C7499"/>
    <w:rsid w:val="002C76A0"/>
    <w:rsid w:val="002D0576"/>
    <w:rsid w:val="002D0832"/>
    <w:rsid w:val="002D1526"/>
    <w:rsid w:val="002D16CF"/>
    <w:rsid w:val="002D174D"/>
    <w:rsid w:val="002D178C"/>
    <w:rsid w:val="002D2433"/>
    <w:rsid w:val="002D2F95"/>
    <w:rsid w:val="002D39DA"/>
    <w:rsid w:val="002D3D4F"/>
    <w:rsid w:val="002D4643"/>
    <w:rsid w:val="002D4EE5"/>
    <w:rsid w:val="002D61C4"/>
    <w:rsid w:val="002D621E"/>
    <w:rsid w:val="002D6691"/>
    <w:rsid w:val="002D759B"/>
    <w:rsid w:val="002D78FC"/>
    <w:rsid w:val="002E08D3"/>
    <w:rsid w:val="002E14E8"/>
    <w:rsid w:val="002E15DE"/>
    <w:rsid w:val="002E185B"/>
    <w:rsid w:val="002E1928"/>
    <w:rsid w:val="002E1C6A"/>
    <w:rsid w:val="002E2657"/>
    <w:rsid w:val="002E2A65"/>
    <w:rsid w:val="002E30C8"/>
    <w:rsid w:val="002E33A0"/>
    <w:rsid w:val="002E3718"/>
    <w:rsid w:val="002E3724"/>
    <w:rsid w:val="002E4811"/>
    <w:rsid w:val="002E4FB2"/>
    <w:rsid w:val="002E5076"/>
    <w:rsid w:val="002E51BE"/>
    <w:rsid w:val="002E56B9"/>
    <w:rsid w:val="002E5A5A"/>
    <w:rsid w:val="002E5B1F"/>
    <w:rsid w:val="002E6E2E"/>
    <w:rsid w:val="002E7474"/>
    <w:rsid w:val="002E7702"/>
    <w:rsid w:val="002E7B27"/>
    <w:rsid w:val="002E7F41"/>
    <w:rsid w:val="002F00CE"/>
    <w:rsid w:val="002F076A"/>
    <w:rsid w:val="002F0D42"/>
    <w:rsid w:val="002F0DA4"/>
    <w:rsid w:val="002F106F"/>
    <w:rsid w:val="002F1542"/>
    <w:rsid w:val="002F175C"/>
    <w:rsid w:val="002F1A9B"/>
    <w:rsid w:val="002F1D71"/>
    <w:rsid w:val="002F333C"/>
    <w:rsid w:val="002F5062"/>
    <w:rsid w:val="002F50B2"/>
    <w:rsid w:val="002F590C"/>
    <w:rsid w:val="002F63F0"/>
    <w:rsid w:val="002F687A"/>
    <w:rsid w:val="002F6B3B"/>
    <w:rsid w:val="002F6E7B"/>
    <w:rsid w:val="002F77D1"/>
    <w:rsid w:val="002F7C7C"/>
    <w:rsid w:val="002F7DE0"/>
    <w:rsid w:val="00300244"/>
    <w:rsid w:val="003006DF"/>
    <w:rsid w:val="003007CC"/>
    <w:rsid w:val="003007E4"/>
    <w:rsid w:val="00300B08"/>
    <w:rsid w:val="00300FC4"/>
    <w:rsid w:val="0030194B"/>
    <w:rsid w:val="00301B8D"/>
    <w:rsid w:val="00302AFB"/>
    <w:rsid w:val="00302B53"/>
    <w:rsid w:val="00302DA5"/>
    <w:rsid w:val="00302E18"/>
    <w:rsid w:val="00303013"/>
    <w:rsid w:val="0030318A"/>
    <w:rsid w:val="003032FB"/>
    <w:rsid w:val="00303AF8"/>
    <w:rsid w:val="00304321"/>
    <w:rsid w:val="003046AF"/>
    <w:rsid w:val="003046DE"/>
    <w:rsid w:val="00304A3E"/>
    <w:rsid w:val="00304B5B"/>
    <w:rsid w:val="00304BEF"/>
    <w:rsid w:val="0030555B"/>
    <w:rsid w:val="003056E0"/>
    <w:rsid w:val="00306E13"/>
    <w:rsid w:val="00307123"/>
    <w:rsid w:val="00307164"/>
    <w:rsid w:val="003072DF"/>
    <w:rsid w:val="00310556"/>
    <w:rsid w:val="0031068A"/>
    <w:rsid w:val="00310831"/>
    <w:rsid w:val="0031092C"/>
    <w:rsid w:val="003109CF"/>
    <w:rsid w:val="003119FC"/>
    <w:rsid w:val="00311CA1"/>
    <w:rsid w:val="003122B3"/>
    <w:rsid w:val="003123CE"/>
    <w:rsid w:val="003124DF"/>
    <w:rsid w:val="0031298E"/>
    <w:rsid w:val="00312AF5"/>
    <w:rsid w:val="00312CFC"/>
    <w:rsid w:val="00313319"/>
    <w:rsid w:val="0031355B"/>
    <w:rsid w:val="00313911"/>
    <w:rsid w:val="00314805"/>
    <w:rsid w:val="00315CF5"/>
    <w:rsid w:val="00315F24"/>
    <w:rsid w:val="003163F9"/>
    <w:rsid w:val="0031676F"/>
    <w:rsid w:val="0031721F"/>
    <w:rsid w:val="00317BC7"/>
    <w:rsid w:val="00320865"/>
    <w:rsid w:val="00320BC1"/>
    <w:rsid w:val="00320D53"/>
    <w:rsid w:val="00321AB6"/>
    <w:rsid w:val="00322068"/>
    <w:rsid w:val="0032289D"/>
    <w:rsid w:val="003229D8"/>
    <w:rsid w:val="00323143"/>
    <w:rsid w:val="0032381B"/>
    <w:rsid w:val="00324864"/>
    <w:rsid w:val="00325013"/>
    <w:rsid w:val="0032589A"/>
    <w:rsid w:val="00325E75"/>
    <w:rsid w:val="003262B0"/>
    <w:rsid w:val="003265CB"/>
    <w:rsid w:val="00326ABA"/>
    <w:rsid w:val="00326B9C"/>
    <w:rsid w:val="00326D74"/>
    <w:rsid w:val="00330FD2"/>
    <w:rsid w:val="0033148A"/>
    <w:rsid w:val="003314BF"/>
    <w:rsid w:val="00331ACF"/>
    <w:rsid w:val="00331E36"/>
    <w:rsid w:val="00332D76"/>
    <w:rsid w:val="00332E17"/>
    <w:rsid w:val="00333790"/>
    <w:rsid w:val="0033423F"/>
    <w:rsid w:val="00334573"/>
    <w:rsid w:val="00334FE9"/>
    <w:rsid w:val="003350B7"/>
    <w:rsid w:val="003356A0"/>
    <w:rsid w:val="0033630B"/>
    <w:rsid w:val="0033646C"/>
    <w:rsid w:val="00336586"/>
    <w:rsid w:val="0033759D"/>
    <w:rsid w:val="003375B4"/>
    <w:rsid w:val="00337C05"/>
    <w:rsid w:val="003400B3"/>
    <w:rsid w:val="003403C3"/>
    <w:rsid w:val="0034058B"/>
    <w:rsid w:val="00340799"/>
    <w:rsid w:val="00340C2B"/>
    <w:rsid w:val="00340E25"/>
    <w:rsid w:val="00341485"/>
    <w:rsid w:val="00341859"/>
    <w:rsid w:val="00341D85"/>
    <w:rsid w:val="0034256C"/>
    <w:rsid w:val="00342F9D"/>
    <w:rsid w:val="00343C52"/>
    <w:rsid w:val="00343DB0"/>
    <w:rsid w:val="00344B69"/>
    <w:rsid w:val="00344CED"/>
    <w:rsid w:val="00344E5D"/>
    <w:rsid w:val="003454F1"/>
    <w:rsid w:val="00345AF1"/>
    <w:rsid w:val="00345FA4"/>
    <w:rsid w:val="003460FC"/>
    <w:rsid w:val="00346360"/>
    <w:rsid w:val="00346DD6"/>
    <w:rsid w:val="00347131"/>
    <w:rsid w:val="003478AD"/>
    <w:rsid w:val="00347AC5"/>
    <w:rsid w:val="00350101"/>
    <w:rsid w:val="00350352"/>
    <w:rsid w:val="003504D3"/>
    <w:rsid w:val="00350BB4"/>
    <w:rsid w:val="00350DD7"/>
    <w:rsid w:val="003511B6"/>
    <w:rsid w:val="0035140A"/>
    <w:rsid w:val="00351C7D"/>
    <w:rsid w:val="003526C8"/>
    <w:rsid w:val="00352709"/>
    <w:rsid w:val="00352957"/>
    <w:rsid w:val="00352CE3"/>
    <w:rsid w:val="00352EE2"/>
    <w:rsid w:val="003531E9"/>
    <w:rsid w:val="00354125"/>
    <w:rsid w:val="0035491B"/>
    <w:rsid w:val="00354A14"/>
    <w:rsid w:val="00354B8A"/>
    <w:rsid w:val="00354BE7"/>
    <w:rsid w:val="003553E9"/>
    <w:rsid w:val="00355D34"/>
    <w:rsid w:val="00356FE3"/>
    <w:rsid w:val="00357053"/>
    <w:rsid w:val="0035799F"/>
    <w:rsid w:val="003579F5"/>
    <w:rsid w:val="00357B0B"/>
    <w:rsid w:val="00357B91"/>
    <w:rsid w:val="00357F0F"/>
    <w:rsid w:val="00357F61"/>
    <w:rsid w:val="00360867"/>
    <w:rsid w:val="00360E6B"/>
    <w:rsid w:val="003619B5"/>
    <w:rsid w:val="00361AC3"/>
    <w:rsid w:val="00361D3B"/>
    <w:rsid w:val="0036215C"/>
    <w:rsid w:val="0036281A"/>
    <w:rsid w:val="00363496"/>
    <w:rsid w:val="00363CDE"/>
    <w:rsid w:val="00363F91"/>
    <w:rsid w:val="00365110"/>
    <w:rsid w:val="00365763"/>
    <w:rsid w:val="00365A07"/>
    <w:rsid w:val="00365FE1"/>
    <w:rsid w:val="00366336"/>
    <w:rsid w:val="00366D66"/>
    <w:rsid w:val="00366E09"/>
    <w:rsid w:val="00366EC2"/>
    <w:rsid w:val="00370513"/>
    <w:rsid w:val="00370698"/>
    <w:rsid w:val="00370726"/>
    <w:rsid w:val="00371178"/>
    <w:rsid w:val="0037169B"/>
    <w:rsid w:val="003720A4"/>
    <w:rsid w:val="003723A0"/>
    <w:rsid w:val="00373B0D"/>
    <w:rsid w:val="003740D8"/>
    <w:rsid w:val="0037450D"/>
    <w:rsid w:val="00374A06"/>
    <w:rsid w:val="00374A1A"/>
    <w:rsid w:val="003753D3"/>
    <w:rsid w:val="00375546"/>
    <w:rsid w:val="00375D0F"/>
    <w:rsid w:val="0037672D"/>
    <w:rsid w:val="00376E40"/>
    <w:rsid w:val="00376EC6"/>
    <w:rsid w:val="0037784E"/>
    <w:rsid w:val="0037798B"/>
    <w:rsid w:val="00380740"/>
    <w:rsid w:val="003815AF"/>
    <w:rsid w:val="003817DB"/>
    <w:rsid w:val="003818F7"/>
    <w:rsid w:val="003821A5"/>
    <w:rsid w:val="003828B0"/>
    <w:rsid w:val="00382C69"/>
    <w:rsid w:val="003831BA"/>
    <w:rsid w:val="003833C3"/>
    <w:rsid w:val="003839AD"/>
    <w:rsid w:val="00384B64"/>
    <w:rsid w:val="003857A5"/>
    <w:rsid w:val="003859EA"/>
    <w:rsid w:val="00385D5E"/>
    <w:rsid w:val="00386431"/>
    <w:rsid w:val="00386A4B"/>
    <w:rsid w:val="00386C64"/>
    <w:rsid w:val="00386DD9"/>
    <w:rsid w:val="0038705A"/>
    <w:rsid w:val="00387384"/>
    <w:rsid w:val="0038794A"/>
    <w:rsid w:val="00387C06"/>
    <w:rsid w:val="003900DB"/>
    <w:rsid w:val="003914CE"/>
    <w:rsid w:val="0039199E"/>
    <w:rsid w:val="00391CDB"/>
    <w:rsid w:val="00391D3F"/>
    <w:rsid w:val="00392206"/>
    <w:rsid w:val="0039221C"/>
    <w:rsid w:val="00392E47"/>
    <w:rsid w:val="0039305F"/>
    <w:rsid w:val="003933EA"/>
    <w:rsid w:val="00394029"/>
    <w:rsid w:val="0039433D"/>
    <w:rsid w:val="00395D9B"/>
    <w:rsid w:val="003963F8"/>
    <w:rsid w:val="003975EE"/>
    <w:rsid w:val="0039793D"/>
    <w:rsid w:val="003A02E2"/>
    <w:rsid w:val="003A04FB"/>
    <w:rsid w:val="003A0726"/>
    <w:rsid w:val="003A0D28"/>
    <w:rsid w:val="003A18EC"/>
    <w:rsid w:val="003A1AC7"/>
    <w:rsid w:val="003A1CDC"/>
    <w:rsid w:val="003A1E5C"/>
    <w:rsid w:val="003A1FB6"/>
    <w:rsid w:val="003A28F1"/>
    <w:rsid w:val="003A2C7A"/>
    <w:rsid w:val="003A2D24"/>
    <w:rsid w:val="003A367F"/>
    <w:rsid w:val="003A3A5E"/>
    <w:rsid w:val="003A3E2B"/>
    <w:rsid w:val="003A4744"/>
    <w:rsid w:val="003A4C25"/>
    <w:rsid w:val="003A4D67"/>
    <w:rsid w:val="003A5196"/>
    <w:rsid w:val="003A524C"/>
    <w:rsid w:val="003A5B22"/>
    <w:rsid w:val="003A62BB"/>
    <w:rsid w:val="003A6810"/>
    <w:rsid w:val="003A6BBC"/>
    <w:rsid w:val="003A6D2C"/>
    <w:rsid w:val="003A7494"/>
    <w:rsid w:val="003B0C2C"/>
    <w:rsid w:val="003B155E"/>
    <w:rsid w:val="003B1982"/>
    <w:rsid w:val="003B1A87"/>
    <w:rsid w:val="003B1BC5"/>
    <w:rsid w:val="003B1C58"/>
    <w:rsid w:val="003B3067"/>
    <w:rsid w:val="003B36F2"/>
    <w:rsid w:val="003B45E6"/>
    <w:rsid w:val="003B48BA"/>
    <w:rsid w:val="003B5254"/>
    <w:rsid w:val="003B5936"/>
    <w:rsid w:val="003B5CEC"/>
    <w:rsid w:val="003B5DFC"/>
    <w:rsid w:val="003B6787"/>
    <w:rsid w:val="003B6825"/>
    <w:rsid w:val="003B69D3"/>
    <w:rsid w:val="003B7BF9"/>
    <w:rsid w:val="003B7F9A"/>
    <w:rsid w:val="003C01C3"/>
    <w:rsid w:val="003C021A"/>
    <w:rsid w:val="003C0A7B"/>
    <w:rsid w:val="003C0B18"/>
    <w:rsid w:val="003C104B"/>
    <w:rsid w:val="003C1A3B"/>
    <w:rsid w:val="003C2CC4"/>
    <w:rsid w:val="003C2F0F"/>
    <w:rsid w:val="003C30D9"/>
    <w:rsid w:val="003C3CB8"/>
    <w:rsid w:val="003C4001"/>
    <w:rsid w:val="003C4267"/>
    <w:rsid w:val="003C50CF"/>
    <w:rsid w:val="003C533C"/>
    <w:rsid w:val="003C534D"/>
    <w:rsid w:val="003C54CA"/>
    <w:rsid w:val="003C57E6"/>
    <w:rsid w:val="003C5F72"/>
    <w:rsid w:val="003C6667"/>
    <w:rsid w:val="003C681D"/>
    <w:rsid w:val="003C6943"/>
    <w:rsid w:val="003C6A00"/>
    <w:rsid w:val="003C6E98"/>
    <w:rsid w:val="003C6F87"/>
    <w:rsid w:val="003C7150"/>
    <w:rsid w:val="003C746A"/>
    <w:rsid w:val="003C7926"/>
    <w:rsid w:val="003C7C8A"/>
    <w:rsid w:val="003C7F6F"/>
    <w:rsid w:val="003D0191"/>
    <w:rsid w:val="003D041D"/>
    <w:rsid w:val="003D0AC1"/>
    <w:rsid w:val="003D0C0F"/>
    <w:rsid w:val="003D1840"/>
    <w:rsid w:val="003D22CC"/>
    <w:rsid w:val="003D2B16"/>
    <w:rsid w:val="003D2D9B"/>
    <w:rsid w:val="003D301C"/>
    <w:rsid w:val="003D3087"/>
    <w:rsid w:val="003D317A"/>
    <w:rsid w:val="003D369E"/>
    <w:rsid w:val="003D427B"/>
    <w:rsid w:val="003D4468"/>
    <w:rsid w:val="003D4784"/>
    <w:rsid w:val="003D4886"/>
    <w:rsid w:val="003D4A47"/>
    <w:rsid w:val="003D4B23"/>
    <w:rsid w:val="003D4E5E"/>
    <w:rsid w:val="003D5469"/>
    <w:rsid w:val="003D66B8"/>
    <w:rsid w:val="003D6814"/>
    <w:rsid w:val="003D6B33"/>
    <w:rsid w:val="003D6DA9"/>
    <w:rsid w:val="003D6E3C"/>
    <w:rsid w:val="003D746F"/>
    <w:rsid w:val="003D7756"/>
    <w:rsid w:val="003D7D56"/>
    <w:rsid w:val="003D7F40"/>
    <w:rsid w:val="003E00E3"/>
    <w:rsid w:val="003E02FC"/>
    <w:rsid w:val="003E10CF"/>
    <w:rsid w:val="003E130E"/>
    <w:rsid w:val="003E1A2C"/>
    <w:rsid w:val="003E1A41"/>
    <w:rsid w:val="003E1EE1"/>
    <w:rsid w:val="003E1FF8"/>
    <w:rsid w:val="003E23A3"/>
    <w:rsid w:val="003E2EDF"/>
    <w:rsid w:val="003E355F"/>
    <w:rsid w:val="003E37E2"/>
    <w:rsid w:val="003E4077"/>
    <w:rsid w:val="003E43C7"/>
    <w:rsid w:val="003E4BB1"/>
    <w:rsid w:val="003E4D3F"/>
    <w:rsid w:val="003E4D41"/>
    <w:rsid w:val="003E4F0F"/>
    <w:rsid w:val="003E5458"/>
    <w:rsid w:val="003E55E7"/>
    <w:rsid w:val="003E588C"/>
    <w:rsid w:val="003E58EA"/>
    <w:rsid w:val="003E5CBF"/>
    <w:rsid w:val="003E5CE7"/>
    <w:rsid w:val="003E5E0F"/>
    <w:rsid w:val="003E60D2"/>
    <w:rsid w:val="003E630F"/>
    <w:rsid w:val="003E63C4"/>
    <w:rsid w:val="003E682E"/>
    <w:rsid w:val="003E75FD"/>
    <w:rsid w:val="003E79E6"/>
    <w:rsid w:val="003E79FF"/>
    <w:rsid w:val="003E7B4B"/>
    <w:rsid w:val="003E7D83"/>
    <w:rsid w:val="003F0317"/>
    <w:rsid w:val="003F0DBA"/>
    <w:rsid w:val="003F13F0"/>
    <w:rsid w:val="003F220E"/>
    <w:rsid w:val="003F22FC"/>
    <w:rsid w:val="003F238A"/>
    <w:rsid w:val="003F3AA4"/>
    <w:rsid w:val="003F3B76"/>
    <w:rsid w:val="003F3EC3"/>
    <w:rsid w:val="003F5021"/>
    <w:rsid w:val="003F613F"/>
    <w:rsid w:val="003F66FA"/>
    <w:rsid w:val="003F798C"/>
    <w:rsid w:val="003F7CBF"/>
    <w:rsid w:val="004000DE"/>
    <w:rsid w:val="0040013F"/>
    <w:rsid w:val="0040037F"/>
    <w:rsid w:val="004009E3"/>
    <w:rsid w:val="00400A0E"/>
    <w:rsid w:val="00401E80"/>
    <w:rsid w:val="00402A8E"/>
    <w:rsid w:val="004030A7"/>
    <w:rsid w:val="00403443"/>
    <w:rsid w:val="004045DA"/>
    <w:rsid w:val="00405056"/>
    <w:rsid w:val="00405AFB"/>
    <w:rsid w:val="00405C64"/>
    <w:rsid w:val="00406489"/>
    <w:rsid w:val="00406E84"/>
    <w:rsid w:val="00407BC5"/>
    <w:rsid w:val="00407F84"/>
    <w:rsid w:val="00410462"/>
    <w:rsid w:val="00410767"/>
    <w:rsid w:val="00410C89"/>
    <w:rsid w:val="00410DE0"/>
    <w:rsid w:val="00411424"/>
    <w:rsid w:val="00411B4B"/>
    <w:rsid w:val="0041299D"/>
    <w:rsid w:val="0041347A"/>
    <w:rsid w:val="00413918"/>
    <w:rsid w:val="00413AF2"/>
    <w:rsid w:val="004142E9"/>
    <w:rsid w:val="00414B03"/>
    <w:rsid w:val="00414E1C"/>
    <w:rsid w:val="0042039F"/>
    <w:rsid w:val="00420F24"/>
    <w:rsid w:val="00421091"/>
    <w:rsid w:val="00421557"/>
    <w:rsid w:val="00421A40"/>
    <w:rsid w:val="00421AB6"/>
    <w:rsid w:val="00421DAB"/>
    <w:rsid w:val="00422AF5"/>
    <w:rsid w:val="00422C70"/>
    <w:rsid w:val="00422E03"/>
    <w:rsid w:val="004236E9"/>
    <w:rsid w:val="00424BF6"/>
    <w:rsid w:val="00425614"/>
    <w:rsid w:val="00425B32"/>
    <w:rsid w:val="00425DD1"/>
    <w:rsid w:val="0042614D"/>
    <w:rsid w:val="00426B9B"/>
    <w:rsid w:val="0042719E"/>
    <w:rsid w:val="00427B7E"/>
    <w:rsid w:val="0043081A"/>
    <w:rsid w:val="00430988"/>
    <w:rsid w:val="00431AD7"/>
    <w:rsid w:val="004325CB"/>
    <w:rsid w:val="00433173"/>
    <w:rsid w:val="004335D7"/>
    <w:rsid w:val="00433982"/>
    <w:rsid w:val="00433B60"/>
    <w:rsid w:val="00433BB1"/>
    <w:rsid w:val="0043548E"/>
    <w:rsid w:val="00435F1D"/>
    <w:rsid w:val="00436073"/>
    <w:rsid w:val="00436217"/>
    <w:rsid w:val="00436542"/>
    <w:rsid w:val="004365BA"/>
    <w:rsid w:val="0043660E"/>
    <w:rsid w:val="004373BF"/>
    <w:rsid w:val="004375DF"/>
    <w:rsid w:val="00437992"/>
    <w:rsid w:val="00437D44"/>
    <w:rsid w:val="00437F62"/>
    <w:rsid w:val="004404A7"/>
    <w:rsid w:val="00440813"/>
    <w:rsid w:val="004409F6"/>
    <w:rsid w:val="004414F8"/>
    <w:rsid w:val="00441775"/>
    <w:rsid w:val="00441ACD"/>
    <w:rsid w:val="00442324"/>
    <w:rsid w:val="004428C2"/>
    <w:rsid w:val="0044291F"/>
    <w:rsid w:val="00442A83"/>
    <w:rsid w:val="00443896"/>
    <w:rsid w:val="00444661"/>
    <w:rsid w:val="004448AC"/>
    <w:rsid w:val="00447337"/>
    <w:rsid w:val="004477E2"/>
    <w:rsid w:val="00447A4C"/>
    <w:rsid w:val="00450015"/>
    <w:rsid w:val="0045002C"/>
    <w:rsid w:val="0045013F"/>
    <w:rsid w:val="00450191"/>
    <w:rsid w:val="00450A33"/>
    <w:rsid w:val="00450B28"/>
    <w:rsid w:val="004519D6"/>
    <w:rsid w:val="004522D1"/>
    <w:rsid w:val="004523B9"/>
    <w:rsid w:val="00452744"/>
    <w:rsid w:val="00452CEA"/>
    <w:rsid w:val="0045495B"/>
    <w:rsid w:val="00454EF0"/>
    <w:rsid w:val="004561E5"/>
    <w:rsid w:val="0045665B"/>
    <w:rsid w:val="00456AD6"/>
    <w:rsid w:val="00456F99"/>
    <w:rsid w:val="00457A16"/>
    <w:rsid w:val="004609F9"/>
    <w:rsid w:val="004615DD"/>
    <w:rsid w:val="00461DA2"/>
    <w:rsid w:val="00462505"/>
    <w:rsid w:val="00462CC0"/>
    <w:rsid w:val="00462F69"/>
    <w:rsid w:val="004634B2"/>
    <w:rsid w:val="00463D19"/>
    <w:rsid w:val="00463EB4"/>
    <w:rsid w:val="00464458"/>
    <w:rsid w:val="004648C8"/>
    <w:rsid w:val="004648CA"/>
    <w:rsid w:val="0046513E"/>
    <w:rsid w:val="00465AEF"/>
    <w:rsid w:val="00465DA9"/>
    <w:rsid w:val="004673A0"/>
    <w:rsid w:val="00470C61"/>
    <w:rsid w:val="00470C76"/>
    <w:rsid w:val="00470FBC"/>
    <w:rsid w:val="004713D9"/>
    <w:rsid w:val="00471761"/>
    <w:rsid w:val="00471929"/>
    <w:rsid w:val="00471A76"/>
    <w:rsid w:val="004721E0"/>
    <w:rsid w:val="0047221D"/>
    <w:rsid w:val="0047260C"/>
    <w:rsid w:val="00472948"/>
    <w:rsid w:val="00472D5F"/>
    <w:rsid w:val="00472F8F"/>
    <w:rsid w:val="00473EA1"/>
    <w:rsid w:val="0047563E"/>
    <w:rsid w:val="00476554"/>
    <w:rsid w:val="00476B8A"/>
    <w:rsid w:val="004778E7"/>
    <w:rsid w:val="0048107A"/>
    <w:rsid w:val="0048161D"/>
    <w:rsid w:val="00481FD3"/>
    <w:rsid w:val="004822DE"/>
    <w:rsid w:val="0048271F"/>
    <w:rsid w:val="00482E1A"/>
    <w:rsid w:val="004833A4"/>
    <w:rsid w:val="004837F6"/>
    <w:rsid w:val="0048397A"/>
    <w:rsid w:val="004839E9"/>
    <w:rsid w:val="00483F31"/>
    <w:rsid w:val="0048448B"/>
    <w:rsid w:val="00485712"/>
    <w:rsid w:val="004857F1"/>
    <w:rsid w:val="00485CBB"/>
    <w:rsid w:val="00485EC0"/>
    <w:rsid w:val="004865F9"/>
    <w:rsid w:val="00486617"/>
    <w:rsid w:val="004866B7"/>
    <w:rsid w:val="00486789"/>
    <w:rsid w:val="00486FFE"/>
    <w:rsid w:val="0048701E"/>
    <w:rsid w:val="00487123"/>
    <w:rsid w:val="004875C5"/>
    <w:rsid w:val="00487A9E"/>
    <w:rsid w:val="00487C8E"/>
    <w:rsid w:val="00487D36"/>
    <w:rsid w:val="00487DB2"/>
    <w:rsid w:val="00487EE5"/>
    <w:rsid w:val="00490160"/>
    <w:rsid w:val="00490D99"/>
    <w:rsid w:val="004918DF"/>
    <w:rsid w:val="00491985"/>
    <w:rsid w:val="00492BA3"/>
    <w:rsid w:val="00493065"/>
    <w:rsid w:val="004931FE"/>
    <w:rsid w:val="004938F9"/>
    <w:rsid w:val="00495031"/>
    <w:rsid w:val="004968A5"/>
    <w:rsid w:val="004975EA"/>
    <w:rsid w:val="00497E06"/>
    <w:rsid w:val="004A037B"/>
    <w:rsid w:val="004A0AEA"/>
    <w:rsid w:val="004A17F6"/>
    <w:rsid w:val="004A2014"/>
    <w:rsid w:val="004A2257"/>
    <w:rsid w:val="004A2297"/>
    <w:rsid w:val="004A249F"/>
    <w:rsid w:val="004A297B"/>
    <w:rsid w:val="004A3094"/>
    <w:rsid w:val="004A346C"/>
    <w:rsid w:val="004A3CCB"/>
    <w:rsid w:val="004A41C6"/>
    <w:rsid w:val="004A4615"/>
    <w:rsid w:val="004A4FFA"/>
    <w:rsid w:val="004A500B"/>
    <w:rsid w:val="004A50F1"/>
    <w:rsid w:val="004A5737"/>
    <w:rsid w:val="004A5BDD"/>
    <w:rsid w:val="004A5F56"/>
    <w:rsid w:val="004A5FB0"/>
    <w:rsid w:val="004A655C"/>
    <w:rsid w:val="004A6E8C"/>
    <w:rsid w:val="004A7181"/>
    <w:rsid w:val="004A7983"/>
    <w:rsid w:val="004B06F7"/>
    <w:rsid w:val="004B088E"/>
    <w:rsid w:val="004B0C1F"/>
    <w:rsid w:val="004B0D3C"/>
    <w:rsid w:val="004B11AD"/>
    <w:rsid w:val="004B2461"/>
    <w:rsid w:val="004B295C"/>
    <w:rsid w:val="004B2C6E"/>
    <w:rsid w:val="004B314F"/>
    <w:rsid w:val="004B31DB"/>
    <w:rsid w:val="004B32C9"/>
    <w:rsid w:val="004B3B72"/>
    <w:rsid w:val="004B3C44"/>
    <w:rsid w:val="004B4149"/>
    <w:rsid w:val="004B656F"/>
    <w:rsid w:val="004B66F6"/>
    <w:rsid w:val="004B6E9B"/>
    <w:rsid w:val="004B752D"/>
    <w:rsid w:val="004C04CD"/>
    <w:rsid w:val="004C0F99"/>
    <w:rsid w:val="004C155E"/>
    <w:rsid w:val="004C2276"/>
    <w:rsid w:val="004C237C"/>
    <w:rsid w:val="004C2461"/>
    <w:rsid w:val="004C32BC"/>
    <w:rsid w:val="004C42B3"/>
    <w:rsid w:val="004C4363"/>
    <w:rsid w:val="004C46ED"/>
    <w:rsid w:val="004C4911"/>
    <w:rsid w:val="004C5E1F"/>
    <w:rsid w:val="004C6466"/>
    <w:rsid w:val="004C6E9F"/>
    <w:rsid w:val="004C727E"/>
    <w:rsid w:val="004C7462"/>
    <w:rsid w:val="004C7A75"/>
    <w:rsid w:val="004D00E2"/>
    <w:rsid w:val="004D0E6A"/>
    <w:rsid w:val="004D0EE5"/>
    <w:rsid w:val="004D18A6"/>
    <w:rsid w:val="004D1CC3"/>
    <w:rsid w:val="004D297C"/>
    <w:rsid w:val="004D31EB"/>
    <w:rsid w:val="004D33D1"/>
    <w:rsid w:val="004D33F3"/>
    <w:rsid w:val="004D36AD"/>
    <w:rsid w:val="004D51D1"/>
    <w:rsid w:val="004D5EA4"/>
    <w:rsid w:val="004D6FFE"/>
    <w:rsid w:val="004D7196"/>
    <w:rsid w:val="004D7F55"/>
    <w:rsid w:val="004E0A53"/>
    <w:rsid w:val="004E0F46"/>
    <w:rsid w:val="004E11CC"/>
    <w:rsid w:val="004E2C11"/>
    <w:rsid w:val="004E3269"/>
    <w:rsid w:val="004E3BE9"/>
    <w:rsid w:val="004E4CFF"/>
    <w:rsid w:val="004E4D2D"/>
    <w:rsid w:val="004E4DAA"/>
    <w:rsid w:val="004E521A"/>
    <w:rsid w:val="004E543F"/>
    <w:rsid w:val="004E54EE"/>
    <w:rsid w:val="004E62EA"/>
    <w:rsid w:val="004E74B1"/>
    <w:rsid w:val="004E77B2"/>
    <w:rsid w:val="004E7DCC"/>
    <w:rsid w:val="004F00EE"/>
    <w:rsid w:val="004F1149"/>
    <w:rsid w:val="004F1546"/>
    <w:rsid w:val="004F1CE4"/>
    <w:rsid w:val="004F1CF9"/>
    <w:rsid w:val="004F391E"/>
    <w:rsid w:val="004F391F"/>
    <w:rsid w:val="004F3CF2"/>
    <w:rsid w:val="004F3ECB"/>
    <w:rsid w:val="004F401C"/>
    <w:rsid w:val="004F40A5"/>
    <w:rsid w:val="004F43A5"/>
    <w:rsid w:val="004F44D2"/>
    <w:rsid w:val="004F470E"/>
    <w:rsid w:val="004F4A30"/>
    <w:rsid w:val="004F56CE"/>
    <w:rsid w:val="004F6683"/>
    <w:rsid w:val="004F6C66"/>
    <w:rsid w:val="004F6DF9"/>
    <w:rsid w:val="004F7F41"/>
    <w:rsid w:val="0050094F"/>
    <w:rsid w:val="00500F1A"/>
    <w:rsid w:val="00501171"/>
    <w:rsid w:val="005018FC"/>
    <w:rsid w:val="005025A2"/>
    <w:rsid w:val="005029B0"/>
    <w:rsid w:val="0050346B"/>
    <w:rsid w:val="005034A5"/>
    <w:rsid w:val="005039FC"/>
    <w:rsid w:val="005041E6"/>
    <w:rsid w:val="00504B2D"/>
    <w:rsid w:val="00504CF2"/>
    <w:rsid w:val="00504DFE"/>
    <w:rsid w:val="00504F48"/>
    <w:rsid w:val="0050532A"/>
    <w:rsid w:val="00505AB0"/>
    <w:rsid w:val="005064C4"/>
    <w:rsid w:val="00506902"/>
    <w:rsid w:val="00507910"/>
    <w:rsid w:val="00507C09"/>
    <w:rsid w:val="00507D39"/>
    <w:rsid w:val="005103E1"/>
    <w:rsid w:val="00510BEC"/>
    <w:rsid w:val="00511B89"/>
    <w:rsid w:val="00512205"/>
    <w:rsid w:val="00512AB3"/>
    <w:rsid w:val="00513501"/>
    <w:rsid w:val="00513538"/>
    <w:rsid w:val="0051371E"/>
    <w:rsid w:val="00513D88"/>
    <w:rsid w:val="00514AA7"/>
    <w:rsid w:val="0051598E"/>
    <w:rsid w:val="00515FB8"/>
    <w:rsid w:val="0051714E"/>
    <w:rsid w:val="0051761A"/>
    <w:rsid w:val="00517B67"/>
    <w:rsid w:val="00520FC6"/>
    <w:rsid w:val="0052136D"/>
    <w:rsid w:val="00521558"/>
    <w:rsid w:val="00521979"/>
    <w:rsid w:val="00521E3E"/>
    <w:rsid w:val="005243D0"/>
    <w:rsid w:val="00524E39"/>
    <w:rsid w:val="00526425"/>
    <w:rsid w:val="00526A2D"/>
    <w:rsid w:val="005272D7"/>
    <w:rsid w:val="0052775E"/>
    <w:rsid w:val="00527E11"/>
    <w:rsid w:val="00527E80"/>
    <w:rsid w:val="00530340"/>
    <w:rsid w:val="00531AFB"/>
    <w:rsid w:val="00532326"/>
    <w:rsid w:val="00533277"/>
    <w:rsid w:val="0053370B"/>
    <w:rsid w:val="00533909"/>
    <w:rsid w:val="005339F4"/>
    <w:rsid w:val="00533A5D"/>
    <w:rsid w:val="00533A98"/>
    <w:rsid w:val="005348D8"/>
    <w:rsid w:val="00535458"/>
    <w:rsid w:val="005357C9"/>
    <w:rsid w:val="0053588E"/>
    <w:rsid w:val="00535B2E"/>
    <w:rsid w:val="00535FF2"/>
    <w:rsid w:val="0053602B"/>
    <w:rsid w:val="00536842"/>
    <w:rsid w:val="00536B24"/>
    <w:rsid w:val="00536F83"/>
    <w:rsid w:val="005377B2"/>
    <w:rsid w:val="005402BD"/>
    <w:rsid w:val="00540366"/>
    <w:rsid w:val="00540BF2"/>
    <w:rsid w:val="00540F14"/>
    <w:rsid w:val="0054145F"/>
    <w:rsid w:val="005420F2"/>
    <w:rsid w:val="00542742"/>
    <w:rsid w:val="0054278E"/>
    <w:rsid w:val="00543F29"/>
    <w:rsid w:val="005447D0"/>
    <w:rsid w:val="00544A6E"/>
    <w:rsid w:val="005451A8"/>
    <w:rsid w:val="00545350"/>
    <w:rsid w:val="005455B9"/>
    <w:rsid w:val="00545825"/>
    <w:rsid w:val="00546D35"/>
    <w:rsid w:val="00547AA2"/>
    <w:rsid w:val="0055039D"/>
    <w:rsid w:val="00551486"/>
    <w:rsid w:val="00551C77"/>
    <w:rsid w:val="00551D91"/>
    <w:rsid w:val="00552597"/>
    <w:rsid w:val="00552E70"/>
    <w:rsid w:val="0055327D"/>
    <w:rsid w:val="005543E8"/>
    <w:rsid w:val="00554810"/>
    <w:rsid w:val="00554BA1"/>
    <w:rsid w:val="00554BEE"/>
    <w:rsid w:val="005555AB"/>
    <w:rsid w:val="00555BFC"/>
    <w:rsid w:val="00555F33"/>
    <w:rsid w:val="005568D0"/>
    <w:rsid w:val="005569F5"/>
    <w:rsid w:val="0055748D"/>
    <w:rsid w:val="005578F7"/>
    <w:rsid w:val="00557BBB"/>
    <w:rsid w:val="005603C9"/>
    <w:rsid w:val="00560E6E"/>
    <w:rsid w:val="00561068"/>
    <w:rsid w:val="00561EF2"/>
    <w:rsid w:val="0056209A"/>
    <w:rsid w:val="00562410"/>
    <w:rsid w:val="005628B6"/>
    <w:rsid w:val="00562BB0"/>
    <w:rsid w:val="0056329E"/>
    <w:rsid w:val="0056399C"/>
    <w:rsid w:val="0056461C"/>
    <w:rsid w:val="00566423"/>
    <w:rsid w:val="00566A9B"/>
    <w:rsid w:val="00566B21"/>
    <w:rsid w:val="00566D10"/>
    <w:rsid w:val="00566F28"/>
    <w:rsid w:val="00567B99"/>
    <w:rsid w:val="005702DD"/>
    <w:rsid w:val="00570606"/>
    <w:rsid w:val="0057157B"/>
    <w:rsid w:val="00571A8A"/>
    <w:rsid w:val="005720B8"/>
    <w:rsid w:val="00572187"/>
    <w:rsid w:val="00573248"/>
    <w:rsid w:val="00573AEB"/>
    <w:rsid w:val="00574B2B"/>
    <w:rsid w:val="005757A2"/>
    <w:rsid w:val="00575A62"/>
    <w:rsid w:val="005766C6"/>
    <w:rsid w:val="00576A0F"/>
    <w:rsid w:val="005779BB"/>
    <w:rsid w:val="0058088F"/>
    <w:rsid w:val="00580FA8"/>
    <w:rsid w:val="005812C2"/>
    <w:rsid w:val="005813AF"/>
    <w:rsid w:val="005814F8"/>
    <w:rsid w:val="00582630"/>
    <w:rsid w:val="005829DD"/>
    <w:rsid w:val="00583BEA"/>
    <w:rsid w:val="005842CE"/>
    <w:rsid w:val="00584512"/>
    <w:rsid w:val="0058458C"/>
    <w:rsid w:val="005846AB"/>
    <w:rsid w:val="005846EF"/>
    <w:rsid w:val="00584AA5"/>
    <w:rsid w:val="00584E9A"/>
    <w:rsid w:val="00585282"/>
    <w:rsid w:val="0058538F"/>
    <w:rsid w:val="00585C4E"/>
    <w:rsid w:val="00585F09"/>
    <w:rsid w:val="00586359"/>
    <w:rsid w:val="00586A6E"/>
    <w:rsid w:val="00586E7D"/>
    <w:rsid w:val="00587680"/>
    <w:rsid w:val="00587F60"/>
    <w:rsid w:val="00590C1A"/>
    <w:rsid w:val="00592DA2"/>
    <w:rsid w:val="00593AE9"/>
    <w:rsid w:val="005941EC"/>
    <w:rsid w:val="00594A8B"/>
    <w:rsid w:val="00595CD3"/>
    <w:rsid w:val="00595DEE"/>
    <w:rsid w:val="00595F66"/>
    <w:rsid w:val="00595FE8"/>
    <w:rsid w:val="005960B4"/>
    <w:rsid w:val="00596C0C"/>
    <w:rsid w:val="00596C68"/>
    <w:rsid w:val="0059724D"/>
    <w:rsid w:val="00597470"/>
    <w:rsid w:val="00597621"/>
    <w:rsid w:val="00597B3A"/>
    <w:rsid w:val="00597E4A"/>
    <w:rsid w:val="005A0830"/>
    <w:rsid w:val="005A0C13"/>
    <w:rsid w:val="005A1B61"/>
    <w:rsid w:val="005A212D"/>
    <w:rsid w:val="005A3426"/>
    <w:rsid w:val="005A391E"/>
    <w:rsid w:val="005A3DA2"/>
    <w:rsid w:val="005A4322"/>
    <w:rsid w:val="005A5A0D"/>
    <w:rsid w:val="005A5A4A"/>
    <w:rsid w:val="005A6C5C"/>
    <w:rsid w:val="005A6D7A"/>
    <w:rsid w:val="005A7586"/>
    <w:rsid w:val="005B02A5"/>
    <w:rsid w:val="005B02AF"/>
    <w:rsid w:val="005B061E"/>
    <w:rsid w:val="005B08BE"/>
    <w:rsid w:val="005B0911"/>
    <w:rsid w:val="005B0CA7"/>
    <w:rsid w:val="005B1531"/>
    <w:rsid w:val="005B1DF6"/>
    <w:rsid w:val="005B320C"/>
    <w:rsid w:val="005B347E"/>
    <w:rsid w:val="005B349C"/>
    <w:rsid w:val="005B3DB3"/>
    <w:rsid w:val="005B4E13"/>
    <w:rsid w:val="005B512B"/>
    <w:rsid w:val="005B5891"/>
    <w:rsid w:val="005B5BCD"/>
    <w:rsid w:val="005B5D73"/>
    <w:rsid w:val="005B71CB"/>
    <w:rsid w:val="005B75D5"/>
    <w:rsid w:val="005B7E32"/>
    <w:rsid w:val="005C342F"/>
    <w:rsid w:val="005C37C7"/>
    <w:rsid w:val="005C4EFD"/>
    <w:rsid w:val="005C5A37"/>
    <w:rsid w:val="005C5B93"/>
    <w:rsid w:val="005C5BE6"/>
    <w:rsid w:val="005C7008"/>
    <w:rsid w:val="005C7411"/>
    <w:rsid w:val="005C7745"/>
    <w:rsid w:val="005C7D1E"/>
    <w:rsid w:val="005C7D28"/>
    <w:rsid w:val="005D01DF"/>
    <w:rsid w:val="005D0C82"/>
    <w:rsid w:val="005D11EE"/>
    <w:rsid w:val="005D1450"/>
    <w:rsid w:val="005D1646"/>
    <w:rsid w:val="005D1C10"/>
    <w:rsid w:val="005D2011"/>
    <w:rsid w:val="005D23EB"/>
    <w:rsid w:val="005D2E09"/>
    <w:rsid w:val="005D2FCC"/>
    <w:rsid w:val="005D2FD1"/>
    <w:rsid w:val="005D38B1"/>
    <w:rsid w:val="005D405B"/>
    <w:rsid w:val="005D48B8"/>
    <w:rsid w:val="005D4FB4"/>
    <w:rsid w:val="005D5ACA"/>
    <w:rsid w:val="005D5D91"/>
    <w:rsid w:val="005D5D96"/>
    <w:rsid w:val="005D60B3"/>
    <w:rsid w:val="005D64A0"/>
    <w:rsid w:val="005D67D9"/>
    <w:rsid w:val="005D6C87"/>
    <w:rsid w:val="005D6E67"/>
    <w:rsid w:val="005D7C88"/>
    <w:rsid w:val="005D7D82"/>
    <w:rsid w:val="005E018E"/>
    <w:rsid w:val="005E0567"/>
    <w:rsid w:val="005E0801"/>
    <w:rsid w:val="005E1A7D"/>
    <w:rsid w:val="005E1B74"/>
    <w:rsid w:val="005E24A2"/>
    <w:rsid w:val="005E2899"/>
    <w:rsid w:val="005E28B4"/>
    <w:rsid w:val="005E2DE2"/>
    <w:rsid w:val="005E37A4"/>
    <w:rsid w:val="005E37D4"/>
    <w:rsid w:val="005E40C4"/>
    <w:rsid w:val="005E438C"/>
    <w:rsid w:val="005E4815"/>
    <w:rsid w:val="005E4F4E"/>
    <w:rsid w:val="005E4FF5"/>
    <w:rsid w:val="005E5241"/>
    <w:rsid w:val="005E5D89"/>
    <w:rsid w:val="005E68DD"/>
    <w:rsid w:val="005E6AB9"/>
    <w:rsid w:val="005E6D08"/>
    <w:rsid w:val="005E6FA0"/>
    <w:rsid w:val="005E7021"/>
    <w:rsid w:val="005E7F02"/>
    <w:rsid w:val="005F139A"/>
    <w:rsid w:val="005F1B56"/>
    <w:rsid w:val="005F2433"/>
    <w:rsid w:val="005F333C"/>
    <w:rsid w:val="005F34E7"/>
    <w:rsid w:val="005F3A2B"/>
    <w:rsid w:val="005F3A86"/>
    <w:rsid w:val="005F3B26"/>
    <w:rsid w:val="005F45FB"/>
    <w:rsid w:val="005F4E5F"/>
    <w:rsid w:val="005F5F8A"/>
    <w:rsid w:val="005F649C"/>
    <w:rsid w:val="005F675D"/>
    <w:rsid w:val="005F6F34"/>
    <w:rsid w:val="005F6FFC"/>
    <w:rsid w:val="005F7449"/>
    <w:rsid w:val="005F7920"/>
    <w:rsid w:val="005F79FF"/>
    <w:rsid w:val="005F7B75"/>
    <w:rsid w:val="006001EE"/>
    <w:rsid w:val="006004D5"/>
    <w:rsid w:val="00600FF8"/>
    <w:rsid w:val="00602802"/>
    <w:rsid w:val="006029D0"/>
    <w:rsid w:val="00604A29"/>
    <w:rsid w:val="00604D06"/>
    <w:rsid w:val="00605042"/>
    <w:rsid w:val="00605BD0"/>
    <w:rsid w:val="00606212"/>
    <w:rsid w:val="00606E60"/>
    <w:rsid w:val="0060768C"/>
    <w:rsid w:val="006076D6"/>
    <w:rsid w:val="00607C54"/>
    <w:rsid w:val="00607F2D"/>
    <w:rsid w:val="006105A4"/>
    <w:rsid w:val="0061154A"/>
    <w:rsid w:val="006116FF"/>
    <w:rsid w:val="00611900"/>
    <w:rsid w:val="006119F7"/>
    <w:rsid w:val="00611FC4"/>
    <w:rsid w:val="006122BC"/>
    <w:rsid w:val="006123AA"/>
    <w:rsid w:val="00612600"/>
    <w:rsid w:val="00613932"/>
    <w:rsid w:val="006149C0"/>
    <w:rsid w:val="00615214"/>
    <w:rsid w:val="00616015"/>
    <w:rsid w:val="006176FB"/>
    <w:rsid w:val="00617B6A"/>
    <w:rsid w:val="00617E99"/>
    <w:rsid w:val="0062106D"/>
    <w:rsid w:val="0062182D"/>
    <w:rsid w:val="00621AF3"/>
    <w:rsid w:val="00621AF7"/>
    <w:rsid w:val="00621CE7"/>
    <w:rsid w:val="00621DA0"/>
    <w:rsid w:val="00621E55"/>
    <w:rsid w:val="00622065"/>
    <w:rsid w:val="00622DA3"/>
    <w:rsid w:val="006234A6"/>
    <w:rsid w:val="0062365B"/>
    <w:rsid w:val="00623B7C"/>
    <w:rsid w:val="006242C0"/>
    <w:rsid w:val="00624517"/>
    <w:rsid w:val="00624C0C"/>
    <w:rsid w:val="00624C23"/>
    <w:rsid w:val="00625086"/>
    <w:rsid w:val="006252B5"/>
    <w:rsid w:val="006254E7"/>
    <w:rsid w:val="006264BD"/>
    <w:rsid w:val="00627B27"/>
    <w:rsid w:val="00627DD8"/>
    <w:rsid w:val="00627EC1"/>
    <w:rsid w:val="00630501"/>
    <w:rsid w:val="00630A99"/>
    <w:rsid w:val="00631103"/>
    <w:rsid w:val="00631C76"/>
    <w:rsid w:val="006335CD"/>
    <w:rsid w:val="0063370A"/>
    <w:rsid w:val="0063375D"/>
    <w:rsid w:val="00633EEA"/>
    <w:rsid w:val="006341DF"/>
    <w:rsid w:val="006343F3"/>
    <w:rsid w:val="006353EF"/>
    <w:rsid w:val="00636449"/>
    <w:rsid w:val="006368FE"/>
    <w:rsid w:val="00636B15"/>
    <w:rsid w:val="006370F9"/>
    <w:rsid w:val="006373AB"/>
    <w:rsid w:val="00637D7D"/>
    <w:rsid w:val="00640B26"/>
    <w:rsid w:val="00641074"/>
    <w:rsid w:val="00641B1F"/>
    <w:rsid w:val="00642837"/>
    <w:rsid w:val="00642B77"/>
    <w:rsid w:val="00642E3A"/>
    <w:rsid w:val="00643823"/>
    <w:rsid w:val="00643EBD"/>
    <w:rsid w:val="006450AC"/>
    <w:rsid w:val="006461C8"/>
    <w:rsid w:val="00646320"/>
    <w:rsid w:val="00646ABD"/>
    <w:rsid w:val="0064773A"/>
    <w:rsid w:val="0065024A"/>
    <w:rsid w:val="0065075C"/>
    <w:rsid w:val="00651060"/>
    <w:rsid w:val="00651D2B"/>
    <w:rsid w:val="00652A4B"/>
    <w:rsid w:val="00652D0A"/>
    <w:rsid w:val="006531B6"/>
    <w:rsid w:val="00653D09"/>
    <w:rsid w:val="00653DBC"/>
    <w:rsid w:val="00654026"/>
    <w:rsid w:val="006544BD"/>
    <w:rsid w:val="00655314"/>
    <w:rsid w:val="00655E9A"/>
    <w:rsid w:val="00655EA3"/>
    <w:rsid w:val="00655FD0"/>
    <w:rsid w:val="00656B47"/>
    <w:rsid w:val="00656DDC"/>
    <w:rsid w:val="00656F75"/>
    <w:rsid w:val="00657580"/>
    <w:rsid w:val="00657DEA"/>
    <w:rsid w:val="00660462"/>
    <w:rsid w:val="00660883"/>
    <w:rsid w:val="00660C48"/>
    <w:rsid w:val="006612F4"/>
    <w:rsid w:val="006615F1"/>
    <w:rsid w:val="00662BB6"/>
    <w:rsid w:val="006633C9"/>
    <w:rsid w:val="006637E5"/>
    <w:rsid w:val="00663EA2"/>
    <w:rsid w:val="00664177"/>
    <w:rsid w:val="006641EB"/>
    <w:rsid w:val="00664C3E"/>
    <w:rsid w:val="006657BF"/>
    <w:rsid w:val="0066590E"/>
    <w:rsid w:val="006664F0"/>
    <w:rsid w:val="00667AED"/>
    <w:rsid w:val="00670044"/>
    <w:rsid w:val="00670B00"/>
    <w:rsid w:val="0067195A"/>
    <w:rsid w:val="00671B51"/>
    <w:rsid w:val="00671F39"/>
    <w:rsid w:val="00671FED"/>
    <w:rsid w:val="006721A3"/>
    <w:rsid w:val="006724A6"/>
    <w:rsid w:val="00672546"/>
    <w:rsid w:val="00673283"/>
    <w:rsid w:val="00673573"/>
    <w:rsid w:val="0067362F"/>
    <w:rsid w:val="00673E22"/>
    <w:rsid w:val="006741B1"/>
    <w:rsid w:val="0067446E"/>
    <w:rsid w:val="00674686"/>
    <w:rsid w:val="00674B6E"/>
    <w:rsid w:val="00674F38"/>
    <w:rsid w:val="006751D0"/>
    <w:rsid w:val="0067520D"/>
    <w:rsid w:val="0067539B"/>
    <w:rsid w:val="00675455"/>
    <w:rsid w:val="0067550E"/>
    <w:rsid w:val="00675A46"/>
    <w:rsid w:val="00675A50"/>
    <w:rsid w:val="00675D4F"/>
    <w:rsid w:val="00675E78"/>
    <w:rsid w:val="0067601B"/>
    <w:rsid w:val="006762E7"/>
    <w:rsid w:val="0067646D"/>
    <w:rsid w:val="00676606"/>
    <w:rsid w:val="00677375"/>
    <w:rsid w:val="00680077"/>
    <w:rsid w:val="00680259"/>
    <w:rsid w:val="006803E4"/>
    <w:rsid w:val="00680555"/>
    <w:rsid w:val="00680B0E"/>
    <w:rsid w:val="00681686"/>
    <w:rsid w:val="00681F8E"/>
    <w:rsid w:val="00683353"/>
    <w:rsid w:val="006836A4"/>
    <w:rsid w:val="00684C21"/>
    <w:rsid w:val="00685FC7"/>
    <w:rsid w:val="006865CB"/>
    <w:rsid w:val="00686A17"/>
    <w:rsid w:val="00686D50"/>
    <w:rsid w:val="0068744D"/>
    <w:rsid w:val="00687B17"/>
    <w:rsid w:val="00687E75"/>
    <w:rsid w:val="00687F9D"/>
    <w:rsid w:val="00690E42"/>
    <w:rsid w:val="00691568"/>
    <w:rsid w:val="00691A02"/>
    <w:rsid w:val="00691EB1"/>
    <w:rsid w:val="00692609"/>
    <w:rsid w:val="0069309E"/>
    <w:rsid w:val="00693741"/>
    <w:rsid w:val="00694330"/>
    <w:rsid w:val="006947B7"/>
    <w:rsid w:val="00695EDA"/>
    <w:rsid w:val="00696804"/>
    <w:rsid w:val="0069773D"/>
    <w:rsid w:val="00697884"/>
    <w:rsid w:val="00697A82"/>
    <w:rsid w:val="006A0162"/>
    <w:rsid w:val="006A0C09"/>
    <w:rsid w:val="006A15BE"/>
    <w:rsid w:val="006A1CEE"/>
    <w:rsid w:val="006A2530"/>
    <w:rsid w:val="006A354D"/>
    <w:rsid w:val="006A3C33"/>
    <w:rsid w:val="006A42BC"/>
    <w:rsid w:val="006A4987"/>
    <w:rsid w:val="006A4CE1"/>
    <w:rsid w:val="006A4F15"/>
    <w:rsid w:val="006A559B"/>
    <w:rsid w:val="006A58E2"/>
    <w:rsid w:val="006A5ED7"/>
    <w:rsid w:val="006A65B8"/>
    <w:rsid w:val="006A6E99"/>
    <w:rsid w:val="006A78A1"/>
    <w:rsid w:val="006B05FA"/>
    <w:rsid w:val="006B13F1"/>
    <w:rsid w:val="006B1AD4"/>
    <w:rsid w:val="006B3031"/>
    <w:rsid w:val="006B38BE"/>
    <w:rsid w:val="006B6E62"/>
    <w:rsid w:val="006B7D4A"/>
    <w:rsid w:val="006B7E43"/>
    <w:rsid w:val="006C14EA"/>
    <w:rsid w:val="006C2088"/>
    <w:rsid w:val="006C2AA5"/>
    <w:rsid w:val="006C2EAC"/>
    <w:rsid w:val="006C3422"/>
    <w:rsid w:val="006C3589"/>
    <w:rsid w:val="006C52EA"/>
    <w:rsid w:val="006C5327"/>
    <w:rsid w:val="006C5B17"/>
    <w:rsid w:val="006C5F92"/>
    <w:rsid w:val="006C6475"/>
    <w:rsid w:val="006C66A2"/>
    <w:rsid w:val="006C6EA7"/>
    <w:rsid w:val="006C7C69"/>
    <w:rsid w:val="006C7E97"/>
    <w:rsid w:val="006C7EE4"/>
    <w:rsid w:val="006D0450"/>
    <w:rsid w:val="006D058A"/>
    <w:rsid w:val="006D063A"/>
    <w:rsid w:val="006D166C"/>
    <w:rsid w:val="006D184B"/>
    <w:rsid w:val="006D3113"/>
    <w:rsid w:val="006D37AF"/>
    <w:rsid w:val="006D436E"/>
    <w:rsid w:val="006D4DBB"/>
    <w:rsid w:val="006D51D0"/>
    <w:rsid w:val="006D5644"/>
    <w:rsid w:val="006D5FB9"/>
    <w:rsid w:val="006D63DF"/>
    <w:rsid w:val="006D658E"/>
    <w:rsid w:val="006E0AF1"/>
    <w:rsid w:val="006E0E7E"/>
    <w:rsid w:val="006E142B"/>
    <w:rsid w:val="006E1DDE"/>
    <w:rsid w:val="006E218A"/>
    <w:rsid w:val="006E2233"/>
    <w:rsid w:val="006E2DD9"/>
    <w:rsid w:val="006E2E46"/>
    <w:rsid w:val="006E43DD"/>
    <w:rsid w:val="006E44E6"/>
    <w:rsid w:val="006E4B45"/>
    <w:rsid w:val="006E564B"/>
    <w:rsid w:val="006E6C4C"/>
    <w:rsid w:val="006E716A"/>
    <w:rsid w:val="006E7191"/>
    <w:rsid w:val="006F0259"/>
    <w:rsid w:val="006F028E"/>
    <w:rsid w:val="006F0EEE"/>
    <w:rsid w:val="006F17C2"/>
    <w:rsid w:val="006F255A"/>
    <w:rsid w:val="006F25E4"/>
    <w:rsid w:val="006F37EB"/>
    <w:rsid w:val="006F4B9B"/>
    <w:rsid w:val="006F557E"/>
    <w:rsid w:val="006F5759"/>
    <w:rsid w:val="006F5CAE"/>
    <w:rsid w:val="006F6406"/>
    <w:rsid w:val="006F6D38"/>
    <w:rsid w:val="006F731D"/>
    <w:rsid w:val="006F7A85"/>
    <w:rsid w:val="007003A4"/>
    <w:rsid w:val="007003FD"/>
    <w:rsid w:val="00701090"/>
    <w:rsid w:val="00701106"/>
    <w:rsid w:val="00701187"/>
    <w:rsid w:val="00701B07"/>
    <w:rsid w:val="00701E09"/>
    <w:rsid w:val="00702601"/>
    <w:rsid w:val="00703577"/>
    <w:rsid w:val="007041FF"/>
    <w:rsid w:val="00704D9D"/>
    <w:rsid w:val="00704E32"/>
    <w:rsid w:val="0070512B"/>
    <w:rsid w:val="00705495"/>
    <w:rsid w:val="0070558D"/>
    <w:rsid w:val="00705748"/>
    <w:rsid w:val="00705894"/>
    <w:rsid w:val="00706058"/>
    <w:rsid w:val="007068EC"/>
    <w:rsid w:val="0070697A"/>
    <w:rsid w:val="00706EAC"/>
    <w:rsid w:val="0071008E"/>
    <w:rsid w:val="00710104"/>
    <w:rsid w:val="007104BD"/>
    <w:rsid w:val="00711491"/>
    <w:rsid w:val="007116AF"/>
    <w:rsid w:val="00711F2C"/>
    <w:rsid w:val="00712065"/>
    <w:rsid w:val="0071320F"/>
    <w:rsid w:val="007136BF"/>
    <w:rsid w:val="00714CF5"/>
    <w:rsid w:val="0071662F"/>
    <w:rsid w:val="00716EC0"/>
    <w:rsid w:val="00716F45"/>
    <w:rsid w:val="007173A9"/>
    <w:rsid w:val="00720E47"/>
    <w:rsid w:val="00721617"/>
    <w:rsid w:val="007225CD"/>
    <w:rsid w:val="00722FF0"/>
    <w:rsid w:val="00723209"/>
    <w:rsid w:val="00723556"/>
    <w:rsid w:val="00723910"/>
    <w:rsid w:val="00723ED3"/>
    <w:rsid w:val="00724C61"/>
    <w:rsid w:val="00724FED"/>
    <w:rsid w:val="007253BD"/>
    <w:rsid w:val="00725587"/>
    <w:rsid w:val="00725735"/>
    <w:rsid w:val="00726038"/>
    <w:rsid w:val="0072632A"/>
    <w:rsid w:val="00726AC1"/>
    <w:rsid w:val="0072799D"/>
    <w:rsid w:val="00730165"/>
    <w:rsid w:val="00730687"/>
    <w:rsid w:val="00730C56"/>
    <w:rsid w:val="00731147"/>
    <w:rsid w:val="007315FB"/>
    <w:rsid w:val="00732065"/>
    <w:rsid w:val="007326B7"/>
    <w:rsid w:val="007327D5"/>
    <w:rsid w:val="0073294D"/>
    <w:rsid w:val="00732DF7"/>
    <w:rsid w:val="0073480A"/>
    <w:rsid w:val="00734FB5"/>
    <w:rsid w:val="007359E0"/>
    <w:rsid w:val="00735EE3"/>
    <w:rsid w:val="00735F4A"/>
    <w:rsid w:val="00736135"/>
    <w:rsid w:val="0073643F"/>
    <w:rsid w:val="0073781B"/>
    <w:rsid w:val="007379B5"/>
    <w:rsid w:val="00737BE8"/>
    <w:rsid w:val="007407C6"/>
    <w:rsid w:val="00740C8B"/>
    <w:rsid w:val="007411A5"/>
    <w:rsid w:val="007412DC"/>
    <w:rsid w:val="00741523"/>
    <w:rsid w:val="00742346"/>
    <w:rsid w:val="00742590"/>
    <w:rsid w:val="0074385A"/>
    <w:rsid w:val="0074390C"/>
    <w:rsid w:val="00743C66"/>
    <w:rsid w:val="0074405F"/>
    <w:rsid w:val="007440E0"/>
    <w:rsid w:val="00744612"/>
    <w:rsid w:val="007461D3"/>
    <w:rsid w:val="007467B4"/>
    <w:rsid w:val="00746AE2"/>
    <w:rsid w:val="00747037"/>
    <w:rsid w:val="0074704B"/>
    <w:rsid w:val="00747753"/>
    <w:rsid w:val="00750564"/>
    <w:rsid w:val="00750BE3"/>
    <w:rsid w:val="00750D64"/>
    <w:rsid w:val="00751290"/>
    <w:rsid w:val="0075165B"/>
    <w:rsid w:val="00752890"/>
    <w:rsid w:val="00752A93"/>
    <w:rsid w:val="007530A9"/>
    <w:rsid w:val="00753CC5"/>
    <w:rsid w:val="0075419F"/>
    <w:rsid w:val="00754FBA"/>
    <w:rsid w:val="007558F5"/>
    <w:rsid w:val="0075676D"/>
    <w:rsid w:val="0075713B"/>
    <w:rsid w:val="00757437"/>
    <w:rsid w:val="0075765E"/>
    <w:rsid w:val="00757BA0"/>
    <w:rsid w:val="00761106"/>
    <w:rsid w:val="00761C65"/>
    <w:rsid w:val="00761FBE"/>
    <w:rsid w:val="00762344"/>
    <w:rsid w:val="007629C8"/>
    <w:rsid w:val="00763BF6"/>
    <w:rsid w:val="007642EA"/>
    <w:rsid w:val="00764B2D"/>
    <w:rsid w:val="00764CCF"/>
    <w:rsid w:val="00765309"/>
    <w:rsid w:val="0076551D"/>
    <w:rsid w:val="0076583E"/>
    <w:rsid w:val="0076666D"/>
    <w:rsid w:val="007670C2"/>
    <w:rsid w:val="00767EB7"/>
    <w:rsid w:val="00770145"/>
    <w:rsid w:val="00770226"/>
    <w:rsid w:val="0077047D"/>
    <w:rsid w:val="00770741"/>
    <w:rsid w:val="0077080F"/>
    <w:rsid w:val="00770BD2"/>
    <w:rsid w:val="007710C6"/>
    <w:rsid w:val="007712B1"/>
    <w:rsid w:val="00771B1E"/>
    <w:rsid w:val="00771F33"/>
    <w:rsid w:val="00772221"/>
    <w:rsid w:val="007722F5"/>
    <w:rsid w:val="00772340"/>
    <w:rsid w:val="00772EAE"/>
    <w:rsid w:val="007738C1"/>
    <w:rsid w:val="007742BA"/>
    <w:rsid w:val="007747F9"/>
    <w:rsid w:val="0077583F"/>
    <w:rsid w:val="007761CC"/>
    <w:rsid w:val="0077690B"/>
    <w:rsid w:val="00777AD5"/>
    <w:rsid w:val="00780635"/>
    <w:rsid w:val="007818BA"/>
    <w:rsid w:val="00781E22"/>
    <w:rsid w:val="007820AF"/>
    <w:rsid w:val="00782C00"/>
    <w:rsid w:val="007830C2"/>
    <w:rsid w:val="00783387"/>
    <w:rsid w:val="007838B2"/>
    <w:rsid w:val="00783CB3"/>
    <w:rsid w:val="00783EDE"/>
    <w:rsid w:val="0078451C"/>
    <w:rsid w:val="00784643"/>
    <w:rsid w:val="00784685"/>
    <w:rsid w:val="00784960"/>
    <w:rsid w:val="00784BCD"/>
    <w:rsid w:val="00784E68"/>
    <w:rsid w:val="00785873"/>
    <w:rsid w:val="00785B64"/>
    <w:rsid w:val="00785B9E"/>
    <w:rsid w:val="00786137"/>
    <w:rsid w:val="00786597"/>
    <w:rsid w:val="00787A13"/>
    <w:rsid w:val="007903E8"/>
    <w:rsid w:val="007905F7"/>
    <w:rsid w:val="00790AED"/>
    <w:rsid w:val="00790CAC"/>
    <w:rsid w:val="00790D22"/>
    <w:rsid w:val="00790EA6"/>
    <w:rsid w:val="0079119F"/>
    <w:rsid w:val="00791833"/>
    <w:rsid w:val="00791C36"/>
    <w:rsid w:val="00791CFA"/>
    <w:rsid w:val="00791E8D"/>
    <w:rsid w:val="00792696"/>
    <w:rsid w:val="00792937"/>
    <w:rsid w:val="007939FA"/>
    <w:rsid w:val="00795175"/>
    <w:rsid w:val="007952FC"/>
    <w:rsid w:val="007959E3"/>
    <w:rsid w:val="00795E30"/>
    <w:rsid w:val="00796C29"/>
    <w:rsid w:val="00796E9C"/>
    <w:rsid w:val="00797FF0"/>
    <w:rsid w:val="007A0639"/>
    <w:rsid w:val="007A0B3C"/>
    <w:rsid w:val="007A0B55"/>
    <w:rsid w:val="007A167E"/>
    <w:rsid w:val="007A16FC"/>
    <w:rsid w:val="007A17C5"/>
    <w:rsid w:val="007A1D4A"/>
    <w:rsid w:val="007A233B"/>
    <w:rsid w:val="007A2490"/>
    <w:rsid w:val="007A2AA2"/>
    <w:rsid w:val="007A3318"/>
    <w:rsid w:val="007A3BB0"/>
    <w:rsid w:val="007A3C74"/>
    <w:rsid w:val="007A3E1B"/>
    <w:rsid w:val="007A4BBE"/>
    <w:rsid w:val="007A5B54"/>
    <w:rsid w:val="007A615A"/>
    <w:rsid w:val="007A7181"/>
    <w:rsid w:val="007A7845"/>
    <w:rsid w:val="007B20A0"/>
    <w:rsid w:val="007B2682"/>
    <w:rsid w:val="007B29C8"/>
    <w:rsid w:val="007B2D57"/>
    <w:rsid w:val="007B372C"/>
    <w:rsid w:val="007B3D34"/>
    <w:rsid w:val="007B4089"/>
    <w:rsid w:val="007B415E"/>
    <w:rsid w:val="007B47E9"/>
    <w:rsid w:val="007B530F"/>
    <w:rsid w:val="007B5937"/>
    <w:rsid w:val="007B5A5B"/>
    <w:rsid w:val="007B611A"/>
    <w:rsid w:val="007B62FB"/>
    <w:rsid w:val="007B6BA5"/>
    <w:rsid w:val="007B73FD"/>
    <w:rsid w:val="007B7C35"/>
    <w:rsid w:val="007B7F12"/>
    <w:rsid w:val="007C0080"/>
    <w:rsid w:val="007C0CBE"/>
    <w:rsid w:val="007C1DBA"/>
    <w:rsid w:val="007C277A"/>
    <w:rsid w:val="007C2DD5"/>
    <w:rsid w:val="007C2E19"/>
    <w:rsid w:val="007C2F1D"/>
    <w:rsid w:val="007C3090"/>
    <w:rsid w:val="007C3390"/>
    <w:rsid w:val="007C3796"/>
    <w:rsid w:val="007C396C"/>
    <w:rsid w:val="007C3B75"/>
    <w:rsid w:val="007C4E68"/>
    <w:rsid w:val="007C4F4B"/>
    <w:rsid w:val="007C5301"/>
    <w:rsid w:val="007C559B"/>
    <w:rsid w:val="007C58AB"/>
    <w:rsid w:val="007C595C"/>
    <w:rsid w:val="007C7397"/>
    <w:rsid w:val="007D03E4"/>
    <w:rsid w:val="007D067E"/>
    <w:rsid w:val="007D0E78"/>
    <w:rsid w:val="007D0F16"/>
    <w:rsid w:val="007D1003"/>
    <w:rsid w:val="007D1438"/>
    <w:rsid w:val="007D1EAD"/>
    <w:rsid w:val="007D1F7E"/>
    <w:rsid w:val="007D2188"/>
    <w:rsid w:val="007D2279"/>
    <w:rsid w:val="007D2E4D"/>
    <w:rsid w:val="007D32D4"/>
    <w:rsid w:val="007D36BC"/>
    <w:rsid w:val="007D36F9"/>
    <w:rsid w:val="007D37EE"/>
    <w:rsid w:val="007D43F2"/>
    <w:rsid w:val="007D5070"/>
    <w:rsid w:val="007D520E"/>
    <w:rsid w:val="007D5807"/>
    <w:rsid w:val="007D6151"/>
    <w:rsid w:val="007D6308"/>
    <w:rsid w:val="007D6825"/>
    <w:rsid w:val="007D7539"/>
    <w:rsid w:val="007D7E4A"/>
    <w:rsid w:val="007E01E9"/>
    <w:rsid w:val="007E04A5"/>
    <w:rsid w:val="007E145F"/>
    <w:rsid w:val="007E1584"/>
    <w:rsid w:val="007E17E1"/>
    <w:rsid w:val="007E1C3D"/>
    <w:rsid w:val="007E1D72"/>
    <w:rsid w:val="007E2DD5"/>
    <w:rsid w:val="007E32D1"/>
    <w:rsid w:val="007E3528"/>
    <w:rsid w:val="007E37A3"/>
    <w:rsid w:val="007E3FEA"/>
    <w:rsid w:val="007E5096"/>
    <w:rsid w:val="007E5318"/>
    <w:rsid w:val="007E57F5"/>
    <w:rsid w:val="007E5C8F"/>
    <w:rsid w:val="007E601B"/>
    <w:rsid w:val="007E63F3"/>
    <w:rsid w:val="007E685A"/>
    <w:rsid w:val="007E6EF7"/>
    <w:rsid w:val="007E7798"/>
    <w:rsid w:val="007E79D9"/>
    <w:rsid w:val="007E79DC"/>
    <w:rsid w:val="007F0305"/>
    <w:rsid w:val="007F06AD"/>
    <w:rsid w:val="007F131E"/>
    <w:rsid w:val="007F1AA4"/>
    <w:rsid w:val="007F1AC3"/>
    <w:rsid w:val="007F1ED1"/>
    <w:rsid w:val="007F2029"/>
    <w:rsid w:val="007F2383"/>
    <w:rsid w:val="007F26E5"/>
    <w:rsid w:val="007F28B8"/>
    <w:rsid w:val="007F28FD"/>
    <w:rsid w:val="007F3D76"/>
    <w:rsid w:val="007F40E6"/>
    <w:rsid w:val="007F411A"/>
    <w:rsid w:val="007F42D4"/>
    <w:rsid w:val="007F42F3"/>
    <w:rsid w:val="007F44D2"/>
    <w:rsid w:val="007F50A1"/>
    <w:rsid w:val="007F5C95"/>
    <w:rsid w:val="007F6611"/>
    <w:rsid w:val="007F710A"/>
    <w:rsid w:val="007F75B9"/>
    <w:rsid w:val="007F789C"/>
    <w:rsid w:val="008007AB"/>
    <w:rsid w:val="00801FE6"/>
    <w:rsid w:val="00802462"/>
    <w:rsid w:val="0080332A"/>
    <w:rsid w:val="00804973"/>
    <w:rsid w:val="00804E7D"/>
    <w:rsid w:val="0080539D"/>
    <w:rsid w:val="0080543F"/>
    <w:rsid w:val="008062AC"/>
    <w:rsid w:val="008065ED"/>
    <w:rsid w:val="008068C6"/>
    <w:rsid w:val="00807814"/>
    <w:rsid w:val="00807917"/>
    <w:rsid w:val="00807A9E"/>
    <w:rsid w:val="00810401"/>
    <w:rsid w:val="0081080D"/>
    <w:rsid w:val="00811071"/>
    <w:rsid w:val="008114F4"/>
    <w:rsid w:val="00811920"/>
    <w:rsid w:val="00811B14"/>
    <w:rsid w:val="00812D6F"/>
    <w:rsid w:val="00812DA5"/>
    <w:rsid w:val="00812ED5"/>
    <w:rsid w:val="00813148"/>
    <w:rsid w:val="008132CA"/>
    <w:rsid w:val="00813318"/>
    <w:rsid w:val="00814F84"/>
    <w:rsid w:val="00815AD0"/>
    <w:rsid w:val="00815EDB"/>
    <w:rsid w:val="00816135"/>
    <w:rsid w:val="00816252"/>
    <w:rsid w:val="008164AE"/>
    <w:rsid w:val="00816B2F"/>
    <w:rsid w:val="00816D8A"/>
    <w:rsid w:val="008200B2"/>
    <w:rsid w:val="00820ABD"/>
    <w:rsid w:val="00820F73"/>
    <w:rsid w:val="00821122"/>
    <w:rsid w:val="00821D46"/>
    <w:rsid w:val="008228ED"/>
    <w:rsid w:val="00822DEB"/>
    <w:rsid w:val="00822DF2"/>
    <w:rsid w:val="008242D7"/>
    <w:rsid w:val="00824DB0"/>
    <w:rsid w:val="00824E5C"/>
    <w:rsid w:val="008257B1"/>
    <w:rsid w:val="008258A2"/>
    <w:rsid w:val="0082597F"/>
    <w:rsid w:val="008260C9"/>
    <w:rsid w:val="00826426"/>
    <w:rsid w:val="008264A2"/>
    <w:rsid w:val="008268E0"/>
    <w:rsid w:val="0082699A"/>
    <w:rsid w:val="00826AAE"/>
    <w:rsid w:val="0082710E"/>
    <w:rsid w:val="008305FB"/>
    <w:rsid w:val="0083074B"/>
    <w:rsid w:val="00830D81"/>
    <w:rsid w:val="0083158B"/>
    <w:rsid w:val="008315A4"/>
    <w:rsid w:val="008316FC"/>
    <w:rsid w:val="00831C29"/>
    <w:rsid w:val="00832334"/>
    <w:rsid w:val="008325AB"/>
    <w:rsid w:val="008327FD"/>
    <w:rsid w:val="008333DE"/>
    <w:rsid w:val="00833CAA"/>
    <w:rsid w:val="00833F7E"/>
    <w:rsid w:val="0083414D"/>
    <w:rsid w:val="008348B3"/>
    <w:rsid w:val="00835C31"/>
    <w:rsid w:val="00835EA0"/>
    <w:rsid w:val="00836829"/>
    <w:rsid w:val="00836F00"/>
    <w:rsid w:val="0083752D"/>
    <w:rsid w:val="008375FC"/>
    <w:rsid w:val="00837651"/>
    <w:rsid w:val="0083784A"/>
    <w:rsid w:val="00837A95"/>
    <w:rsid w:val="00837CC7"/>
    <w:rsid w:val="00840033"/>
    <w:rsid w:val="008408E8"/>
    <w:rsid w:val="00841C5D"/>
    <w:rsid w:val="0084251F"/>
    <w:rsid w:val="00842589"/>
    <w:rsid w:val="00842BAA"/>
    <w:rsid w:val="00843130"/>
    <w:rsid w:val="00843767"/>
    <w:rsid w:val="00844386"/>
    <w:rsid w:val="008458E7"/>
    <w:rsid w:val="008462DD"/>
    <w:rsid w:val="00846A55"/>
    <w:rsid w:val="00847172"/>
    <w:rsid w:val="0084726F"/>
    <w:rsid w:val="0085246A"/>
    <w:rsid w:val="00853186"/>
    <w:rsid w:val="00854C26"/>
    <w:rsid w:val="00855558"/>
    <w:rsid w:val="00855987"/>
    <w:rsid w:val="00856B31"/>
    <w:rsid w:val="00857078"/>
    <w:rsid w:val="008570DA"/>
    <w:rsid w:val="00857885"/>
    <w:rsid w:val="0086017F"/>
    <w:rsid w:val="008605F7"/>
    <w:rsid w:val="0086079A"/>
    <w:rsid w:val="00860DEE"/>
    <w:rsid w:val="00860F22"/>
    <w:rsid w:val="00861989"/>
    <w:rsid w:val="00862143"/>
    <w:rsid w:val="00862170"/>
    <w:rsid w:val="008628A7"/>
    <w:rsid w:val="00863119"/>
    <w:rsid w:val="008631E3"/>
    <w:rsid w:val="008637C1"/>
    <w:rsid w:val="00863A5B"/>
    <w:rsid w:val="00863D93"/>
    <w:rsid w:val="0086478A"/>
    <w:rsid w:val="00864A4B"/>
    <w:rsid w:val="00865218"/>
    <w:rsid w:val="0086544D"/>
    <w:rsid w:val="008655E4"/>
    <w:rsid w:val="00865751"/>
    <w:rsid w:val="00865DBD"/>
    <w:rsid w:val="00865EFF"/>
    <w:rsid w:val="0086633D"/>
    <w:rsid w:val="00867023"/>
    <w:rsid w:val="008670CE"/>
    <w:rsid w:val="0086722D"/>
    <w:rsid w:val="008679D9"/>
    <w:rsid w:val="00870260"/>
    <w:rsid w:val="00870FE5"/>
    <w:rsid w:val="00871566"/>
    <w:rsid w:val="00871BCA"/>
    <w:rsid w:val="00871D37"/>
    <w:rsid w:val="00872D06"/>
    <w:rsid w:val="00872DAF"/>
    <w:rsid w:val="00872F35"/>
    <w:rsid w:val="0087343B"/>
    <w:rsid w:val="008756C2"/>
    <w:rsid w:val="00875D94"/>
    <w:rsid w:val="00875ECD"/>
    <w:rsid w:val="00876615"/>
    <w:rsid w:val="008769EA"/>
    <w:rsid w:val="00876C7E"/>
    <w:rsid w:val="00877BEC"/>
    <w:rsid w:val="00877FD3"/>
    <w:rsid w:val="008800C6"/>
    <w:rsid w:val="00880364"/>
    <w:rsid w:val="008803F7"/>
    <w:rsid w:val="00881298"/>
    <w:rsid w:val="00881BF6"/>
    <w:rsid w:val="00882119"/>
    <w:rsid w:val="00882FF2"/>
    <w:rsid w:val="00883B38"/>
    <w:rsid w:val="008840DF"/>
    <w:rsid w:val="00884731"/>
    <w:rsid w:val="00884CAC"/>
    <w:rsid w:val="00885057"/>
    <w:rsid w:val="008863EE"/>
    <w:rsid w:val="008873A0"/>
    <w:rsid w:val="00887430"/>
    <w:rsid w:val="008878DE"/>
    <w:rsid w:val="0088796F"/>
    <w:rsid w:val="0089008E"/>
    <w:rsid w:val="00890C38"/>
    <w:rsid w:val="00890FB0"/>
    <w:rsid w:val="0089127D"/>
    <w:rsid w:val="00891314"/>
    <w:rsid w:val="00891C10"/>
    <w:rsid w:val="00892101"/>
    <w:rsid w:val="00893672"/>
    <w:rsid w:val="00893D64"/>
    <w:rsid w:val="00895179"/>
    <w:rsid w:val="0089524C"/>
    <w:rsid w:val="00895681"/>
    <w:rsid w:val="00895AF3"/>
    <w:rsid w:val="008967D1"/>
    <w:rsid w:val="008979B1"/>
    <w:rsid w:val="00897D46"/>
    <w:rsid w:val="008A1CBB"/>
    <w:rsid w:val="008A1ED5"/>
    <w:rsid w:val="008A2316"/>
    <w:rsid w:val="008A2882"/>
    <w:rsid w:val="008A2C30"/>
    <w:rsid w:val="008A314D"/>
    <w:rsid w:val="008A358E"/>
    <w:rsid w:val="008A3AA2"/>
    <w:rsid w:val="008A5077"/>
    <w:rsid w:val="008A518B"/>
    <w:rsid w:val="008A5593"/>
    <w:rsid w:val="008A5E67"/>
    <w:rsid w:val="008A63F6"/>
    <w:rsid w:val="008A6585"/>
    <w:rsid w:val="008A6587"/>
    <w:rsid w:val="008A6A2F"/>
    <w:rsid w:val="008A6B25"/>
    <w:rsid w:val="008A6C4F"/>
    <w:rsid w:val="008A703A"/>
    <w:rsid w:val="008A774F"/>
    <w:rsid w:val="008A7F72"/>
    <w:rsid w:val="008B002F"/>
    <w:rsid w:val="008B08BC"/>
    <w:rsid w:val="008B12EF"/>
    <w:rsid w:val="008B14B7"/>
    <w:rsid w:val="008B1616"/>
    <w:rsid w:val="008B217A"/>
    <w:rsid w:val="008B2335"/>
    <w:rsid w:val="008B2E36"/>
    <w:rsid w:val="008B5024"/>
    <w:rsid w:val="008B5CF0"/>
    <w:rsid w:val="008B6D38"/>
    <w:rsid w:val="008C03D8"/>
    <w:rsid w:val="008C05F1"/>
    <w:rsid w:val="008C104F"/>
    <w:rsid w:val="008C15B9"/>
    <w:rsid w:val="008C1B44"/>
    <w:rsid w:val="008C1B8D"/>
    <w:rsid w:val="008C2C6C"/>
    <w:rsid w:val="008C31EA"/>
    <w:rsid w:val="008C373F"/>
    <w:rsid w:val="008C3964"/>
    <w:rsid w:val="008C3A11"/>
    <w:rsid w:val="008C3F0A"/>
    <w:rsid w:val="008C400C"/>
    <w:rsid w:val="008C4247"/>
    <w:rsid w:val="008C6175"/>
    <w:rsid w:val="008C62FD"/>
    <w:rsid w:val="008C6BF5"/>
    <w:rsid w:val="008C6DCD"/>
    <w:rsid w:val="008C6E4E"/>
    <w:rsid w:val="008C7313"/>
    <w:rsid w:val="008C791A"/>
    <w:rsid w:val="008C7C50"/>
    <w:rsid w:val="008D18BD"/>
    <w:rsid w:val="008D1DA0"/>
    <w:rsid w:val="008D22E6"/>
    <w:rsid w:val="008D2F57"/>
    <w:rsid w:val="008D3588"/>
    <w:rsid w:val="008D3AB4"/>
    <w:rsid w:val="008D3C27"/>
    <w:rsid w:val="008D492C"/>
    <w:rsid w:val="008D4C84"/>
    <w:rsid w:val="008D55C4"/>
    <w:rsid w:val="008D594C"/>
    <w:rsid w:val="008D6C4B"/>
    <w:rsid w:val="008D6E76"/>
    <w:rsid w:val="008D7068"/>
    <w:rsid w:val="008D78C5"/>
    <w:rsid w:val="008D7DB6"/>
    <w:rsid w:val="008D7DDE"/>
    <w:rsid w:val="008E03B7"/>
    <w:rsid w:val="008E05D2"/>
    <w:rsid w:val="008E0678"/>
    <w:rsid w:val="008E2FF2"/>
    <w:rsid w:val="008E37C2"/>
    <w:rsid w:val="008E6507"/>
    <w:rsid w:val="008F00FF"/>
    <w:rsid w:val="008F03ED"/>
    <w:rsid w:val="008F07F7"/>
    <w:rsid w:val="008F1067"/>
    <w:rsid w:val="008F1775"/>
    <w:rsid w:val="008F181A"/>
    <w:rsid w:val="008F1A93"/>
    <w:rsid w:val="008F2266"/>
    <w:rsid w:val="008F241E"/>
    <w:rsid w:val="008F31D2"/>
    <w:rsid w:val="008F32AC"/>
    <w:rsid w:val="008F374D"/>
    <w:rsid w:val="008F395A"/>
    <w:rsid w:val="008F3F09"/>
    <w:rsid w:val="008F4531"/>
    <w:rsid w:val="008F4D34"/>
    <w:rsid w:val="008F63DA"/>
    <w:rsid w:val="008F646C"/>
    <w:rsid w:val="008F686E"/>
    <w:rsid w:val="008F72F7"/>
    <w:rsid w:val="008F795B"/>
    <w:rsid w:val="008F7DEB"/>
    <w:rsid w:val="0090004D"/>
    <w:rsid w:val="00900FB0"/>
    <w:rsid w:val="009010E1"/>
    <w:rsid w:val="00901C83"/>
    <w:rsid w:val="009040C5"/>
    <w:rsid w:val="00904749"/>
    <w:rsid w:val="009052BA"/>
    <w:rsid w:val="009052C7"/>
    <w:rsid w:val="009057DD"/>
    <w:rsid w:val="0090582A"/>
    <w:rsid w:val="00906166"/>
    <w:rsid w:val="00906B48"/>
    <w:rsid w:val="00906DEB"/>
    <w:rsid w:val="00906F3B"/>
    <w:rsid w:val="00907D84"/>
    <w:rsid w:val="00910035"/>
    <w:rsid w:val="00911F33"/>
    <w:rsid w:val="009126F0"/>
    <w:rsid w:val="00912DFA"/>
    <w:rsid w:val="0091351E"/>
    <w:rsid w:val="0091353E"/>
    <w:rsid w:val="00913611"/>
    <w:rsid w:val="0091366D"/>
    <w:rsid w:val="00913932"/>
    <w:rsid w:val="00914131"/>
    <w:rsid w:val="0091414B"/>
    <w:rsid w:val="00914294"/>
    <w:rsid w:val="00914DCC"/>
    <w:rsid w:val="00915020"/>
    <w:rsid w:val="00915241"/>
    <w:rsid w:val="0091554B"/>
    <w:rsid w:val="00915797"/>
    <w:rsid w:val="00915D16"/>
    <w:rsid w:val="00915EF6"/>
    <w:rsid w:val="0091617E"/>
    <w:rsid w:val="009161AA"/>
    <w:rsid w:val="00916624"/>
    <w:rsid w:val="0091697A"/>
    <w:rsid w:val="0092044B"/>
    <w:rsid w:val="009206B5"/>
    <w:rsid w:val="00921C1B"/>
    <w:rsid w:val="00921D90"/>
    <w:rsid w:val="009223CA"/>
    <w:rsid w:val="00922544"/>
    <w:rsid w:val="009228D6"/>
    <w:rsid w:val="0092351C"/>
    <w:rsid w:val="0092376D"/>
    <w:rsid w:val="00923980"/>
    <w:rsid w:val="00923AD4"/>
    <w:rsid w:val="00924897"/>
    <w:rsid w:val="009259B6"/>
    <w:rsid w:val="009261DA"/>
    <w:rsid w:val="00926CEE"/>
    <w:rsid w:val="00927013"/>
    <w:rsid w:val="00927198"/>
    <w:rsid w:val="00927AC5"/>
    <w:rsid w:val="0093064E"/>
    <w:rsid w:val="009314A6"/>
    <w:rsid w:val="0093178E"/>
    <w:rsid w:val="00931791"/>
    <w:rsid w:val="00931B5F"/>
    <w:rsid w:val="009323CA"/>
    <w:rsid w:val="009330C2"/>
    <w:rsid w:val="00933139"/>
    <w:rsid w:val="00934725"/>
    <w:rsid w:val="00934864"/>
    <w:rsid w:val="009349DC"/>
    <w:rsid w:val="00935104"/>
    <w:rsid w:val="00935C5A"/>
    <w:rsid w:val="00935E4E"/>
    <w:rsid w:val="00935EBD"/>
    <w:rsid w:val="009366B1"/>
    <w:rsid w:val="00936706"/>
    <w:rsid w:val="00936E5C"/>
    <w:rsid w:val="00936F42"/>
    <w:rsid w:val="009373D2"/>
    <w:rsid w:val="00940020"/>
    <w:rsid w:val="00940601"/>
    <w:rsid w:val="00940C68"/>
    <w:rsid w:val="00940F84"/>
    <w:rsid w:val="00940F93"/>
    <w:rsid w:val="009412C7"/>
    <w:rsid w:val="00941363"/>
    <w:rsid w:val="0094219B"/>
    <w:rsid w:val="0094245A"/>
    <w:rsid w:val="00942E5B"/>
    <w:rsid w:val="009432E1"/>
    <w:rsid w:val="00943C0D"/>
    <w:rsid w:val="00943D87"/>
    <w:rsid w:val="009440DF"/>
    <w:rsid w:val="0094468E"/>
    <w:rsid w:val="009448C3"/>
    <w:rsid w:val="00944ADC"/>
    <w:rsid w:val="00944D6C"/>
    <w:rsid w:val="00944F5E"/>
    <w:rsid w:val="00945281"/>
    <w:rsid w:val="0094763D"/>
    <w:rsid w:val="00947DE7"/>
    <w:rsid w:val="00950280"/>
    <w:rsid w:val="00950B06"/>
    <w:rsid w:val="00950FF1"/>
    <w:rsid w:val="0095168D"/>
    <w:rsid w:val="00951A74"/>
    <w:rsid w:val="00951F23"/>
    <w:rsid w:val="00952134"/>
    <w:rsid w:val="009524E9"/>
    <w:rsid w:val="009526F6"/>
    <w:rsid w:val="00953061"/>
    <w:rsid w:val="009539C1"/>
    <w:rsid w:val="00953D1D"/>
    <w:rsid w:val="009545E3"/>
    <w:rsid w:val="0095476E"/>
    <w:rsid w:val="00955497"/>
    <w:rsid w:val="00955A0D"/>
    <w:rsid w:val="00955F1F"/>
    <w:rsid w:val="00957A10"/>
    <w:rsid w:val="009600E1"/>
    <w:rsid w:val="00960106"/>
    <w:rsid w:val="00960D73"/>
    <w:rsid w:val="00961ADD"/>
    <w:rsid w:val="00961B39"/>
    <w:rsid w:val="00961E1D"/>
    <w:rsid w:val="00961F59"/>
    <w:rsid w:val="00962984"/>
    <w:rsid w:val="00962990"/>
    <w:rsid w:val="00962A33"/>
    <w:rsid w:val="009636DB"/>
    <w:rsid w:val="00963F45"/>
    <w:rsid w:val="00964618"/>
    <w:rsid w:val="00964AD5"/>
    <w:rsid w:val="009656EC"/>
    <w:rsid w:val="00965AE7"/>
    <w:rsid w:val="00966093"/>
    <w:rsid w:val="00966B7B"/>
    <w:rsid w:val="00966E1D"/>
    <w:rsid w:val="009673BE"/>
    <w:rsid w:val="009676EE"/>
    <w:rsid w:val="00967B50"/>
    <w:rsid w:val="00967CE6"/>
    <w:rsid w:val="00967E9C"/>
    <w:rsid w:val="009706D7"/>
    <w:rsid w:val="0097084A"/>
    <w:rsid w:val="0097145E"/>
    <w:rsid w:val="0097284C"/>
    <w:rsid w:val="00972E21"/>
    <w:rsid w:val="00974D1E"/>
    <w:rsid w:val="00975FE1"/>
    <w:rsid w:val="009760F3"/>
    <w:rsid w:val="00976BCB"/>
    <w:rsid w:val="00976CFB"/>
    <w:rsid w:val="00977998"/>
    <w:rsid w:val="009779C5"/>
    <w:rsid w:val="00980594"/>
    <w:rsid w:val="009809D2"/>
    <w:rsid w:val="00982292"/>
    <w:rsid w:val="009826E3"/>
    <w:rsid w:val="009827DC"/>
    <w:rsid w:val="00982C86"/>
    <w:rsid w:val="00982F26"/>
    <w:rsid w:val="009832D3"/>
    <w:rsid w:val="00983B7A"/>
    <w:rsid w:val="00983CBE"/>
    <w:rsid w:val="00985147"/>
    <w:rsid w:val="00986229"/>
    <w:rsid w:val="009866AF"/>
    <w:rsid w:val="00986FB3"/>
    <w:rsid w:val="00986FBD"/>
    <w:rsid w:val="0099038D"/>
    <w:rsid w:val="00990497"/>
    <w:rsid w:val="0099050C"/>
    <w:rsid w:val="009910C7"/>
    <w:rsid w:val="009911AE"/>
    <w:rsid w:val="00991218"/>
    <w:rsid w:val="00991CA6"/>
    <w:rsid w:val="009921F5"/>
    <w:rsid w:val="00992219"/>
    <w:rsid w:val="00992ABB"/>
    <w:rsid w:val="00992D40"/>
    <w:rsid w:val="00992E61"/>
    <w:rsid w:val="009942E8"/>
    <w:rsid w:val="00995084"/>
    <w:rsid w:val="00995CB3"/>
    <w:rsid w:val="0099600E"/>
    <w:rsid w:val="009962A9"/>
    <w:rsid w:val="009964F8"/>
    <w:rsid w:val="00996A28"/>
    <w:rsid w:val="009979F5"/>
    <w:rsid w:val="009A00AF"/>
    <w:rsid w:val="009A015C"/>
    <w:rsid w:val="009A0168"/>
    <w:rsid w:val="009A0191"/>
    <w:rsid w:val="009A05F7"/>
    <w:rsid w:val="009A0830"/>
    <w:rsid w:val="009A0C16"/>
    <w:rsid w:val="009A0E8D"/>
    <w:rsid w:val="009A1DA3"/>
    <w:rsid w:val="009A226B"/>
    <w:rsid w:val="009A24B2"/>
    <w:rsid w:val="009A2ECC"/>
    <w:rsid w:val="009A38BE"/>
    <w:rsid w:val="009A4BBE"/>
    <w:rsid w:val="009A50E0"/>
    <w:rsid w:val="009A5BAA"/>
    <w:rsid w:val="009A647A"/>
    <w:rsid w:val="009A6734"/>
    <w:rsid w:val="009A68A4"/>
    <w:rsid w:val="009A6C73"/>
    <w:rsid w:val="009B009A"/>
    <w:rsid w:val="009B0963"/>
    <w:rsid w:val="009B10F9"/>
    <w:rsid w:val="009B145A"/>
    <w:rsid w:val="009B16A3"/>
    <w:rsid w:val="009B1E4B"/>
    <w:rsid w:val="009B2503"/>
    <w:rsid w:val="009B26E7"/>
    <w:rsid w:val="009B295B"/>
    <w:rsid w:val="009B2C75"/>
    <w:rsid w:val="009B2F2E"/>
    <w:rsid w:val="009B3373"/>
    <w:rsid w:val="009B36BC"/>
    <w:rsid w:val="009B3744"/>
    <w:rsid w:val="009B38DE"/>
    <w:rsid w:val="009B3C54"/>
    <w:rsid w:val="009B4070"/>
    <w:rsid w:val="009B4792"/>
    <w:rsid w:val="009B4ED1"/>
    <w:rsid w:val="009B59A9"/>
    <w:rsid w:val="009B59BA"/>
    <w:rsid w:val="009B5D8E"/>
    <w:rsid w:val="009B64BB"/>
    <w:rsid w:val="009B658D"/>
    <w:rsid w:val="009B7015"/>
    <w:rsid w:val="009B7855"/>
    <w:rsid w:val="009B7CE9"/>
    <w:rsid w:val="009C0086"/>
    <w:rsid w:val="009C0258"/>
    <w:rsid w:val="009C02D8"/>
    <w:rsid w:val="009C0BF6"/>
    <w:rsid w:val="009C0D2D"/>
    <w:rsid w:val="009C17CE"/>
    <w:rsid w:val="009C2402"/>
    <w:rsid w:val="009C2788"/>
    <w:rsid w:val="009C298F"/>
    <w:rsid w:val="009C3E09"/>
    <w:rsid w:val="009C5193"/>
    <w:rsid w:val="009C555D"/>
    <w:rsid w:val="009C5A56"/>
    <w:rsid w:val="009C5C64"/>
    <w:rsid w:val="009C619D"/>
    <w:rsid w:val="009C6287"/>
    <w:rsid w:val="009C671A"/>
    <w:rsid w:val="009C68F0"/>
    <w:rsid w:val="009C6D6A"/>
    <w:rsid w:val="009C7985"/>
    <w:rsid w:val="009C7A60"/>
    <w:rsid w:val="009D0755"/>
    <w:rsid w:val="009D1990"/>
    <w:rsid w:val="009D1ACE"/>
    <w:rsid w:val="009D1C12"/>
    <w:rsid w:val="009D2630"/>
    <w:rsid w:val="009D2C05"/>
    <w:rsid w:val="009D3748"/>
    <w:rsid w:val="009D3F29"/>
    <w:rsid w:val="009D422F"/>
    <w:rsid w:val="009D4348"/>
    <w:rsid w:val="009D5211"/>
    <w:rsid w:val="009D59C7"/>
    <w:rsid w:val="009E132A"/>
    <w:rsid w:val="009E263B"/>
    <w:rsid w:val="009E27D9"/>
    <w:rsid w:val="009E27EF"/>
    <w:rsid w:val="009E2D1A"/>
    <w:rsid w:val="009E3266"/>
    <w:rsid w:val="009E3509"/>
    <w:rsid w:val="009E5350"/>
    <w:rsid w:val="009E5748"/>
    <w:rsid w:val="009F0457"/>
    <w:rsid w:val="009F0529"/>
    <w:rsid w:val="009F0532"/>
    <w:rsid w:val="009F0FC7"/>
    <w:rsid w:val="009F10B7"/>
    <w:rsid w:val="009F20FB"/>
    <w:rsid w:val="009F27B7"/>
    <w:rsid w:val="009F2D10"/>
    <w:rsid w:val="009F48C8"/>
    <w:rsid w:val="009F505F"/>
    <w:rsid w:val="009F56EA"/>
    <w:rsid w:val="009F68F2"/>
    <w:rsid w:val="009F7265"/>
    <w:rsid w:val="009F7C2D"/>
    <w:rsid w:val="00A00103"/>
    <w:rsid w:val="00A0038D"/>
    <w:rsid w:val="00A00697"/>
    <w:rsid w:val="00A00A3F"/>
    <w:rsid w:val="00A0136F"/>
    <w:rsid w:val="00A01489"/>
    <w:rsid w:val="00A0151A"/>
    <w:rsid w:val="00A01CA1"/>
    <w:rsid w:val="00A026B9"/>
    <w:rsid w:val="00A02DE4"/>
    <w:rsid w:val="00A0305A"/>
    <w:rsid w:val="00A03907"/>
    <w:rsid w:val="00A04133"/>
    <w:rsid w:val="00A04CA2"/>
    <w:rsid w:val="00A0500A"/>
    <w:rsid w:val="00A056DF"/>
    <w:rsid w:val="00A05E89"/>
    <w:rsid w:val="00A0644D"/>
    <w:rsid w:val="00A066E8"/>
    <w:rsid w:val="00A07225"/>
    <w:rsid w:val="00A07AF1"/>
    <w:rsid w:val="00A10A2D"/>
    <w:rsid w:val="00A112AA"/>
    <w:rsid w:val="00A1156C"/>
    <w:rsid w:val="00A1169F"/>
    <w:rsid w:val="00A11F0B"/>
    <w:rsid w:val="00A12653"/>
    <w:rsid w:val="00A12FA7"/>
    <w:rsid w:val="00A1327B"/>
    <w:rsid w:val="00A13665"/>
    <w:rsid w:val="00A13D73"/>
    <w:rsid w:val="00A1434F"/>
    <w:rsid w:val="00A14498"/>
    <w:rsid w:val="00A14A07"/>
    <w:rsid w:val="00A14AFF"/>
    <w:rsid w:val="00A1578E"/>
    <w:rsid w:val="00A16603"/>
    <w:rsid w:val="00A16A78"/>
    <w:rsid w:val="00A16D83"/>
    <w:rsid w:val="00A177C1"/>
    <w:rsid w:val="00A20C19"/>
    <w:rsid w:val="00A20F0A"/>
    <w:rsid w:val="00A22145"/>
    <w:rsid w:val="00A223F9"/>
    <w:rsid w:val="00A22C69"/>
    <w:rsid w:val="00A257B4"/>
    <w:rsid w:val="00A25A60"/>
    <w:rsid w:val="00A25BAE"/>
    <w:rsid w:val="00A26389"/>
    <w:rsid w:val="00A26EAB"/>
    <w:rsid w:val="00A3026E"/>
    <w:rsid w:val="00A30ADF"/>
    <w:rsid w:val="00A31044"/>
    <w:rsid w:val="00A319FE"/>
    <w:rsid w:val="00A32C1E"/>
    <w:rsid w:val="00A332CA"/>
    <w:rsid w:val="00A3337A"/>
    <w:rsid w:val="00A338F1"/>
    <w:rsid w:val="00A35048"/>
    <w:rsid w:val="00A35135"/>
    <w:rsid w:val="00A35416"/>
    <w:rsid w:val="00A35BE0"/>
    <w:rsid w:val="00A36745"/>
    <w:rsid w:val="00A36977"/>
    <w:rsid w:val="00A370E5"/>
    <w:rsid w:val="00A4199D"/>
    <w:rsid w:val="00A41EE2"/>
    <w:rsid w:val="00A43442"/>
    <w:rsid w:val="00A43611"/>
    <w:rsid w:val="00A43699"/>
    <w:rsid w:val="00A43922"/>
    <w:rsid w:val="00A43B78"/>
    <w:rsid w:val="00A43DC0"/>
    <w:rsid w:val="00A448DB"/>
    <w:rsid w:val="00A449B9"/>
    <w:rsid w:val="00A44D4A"/>
    <w:rsid w:val="00A457DD"/>
    <w:rsid w:val="00A45DD3"/>
    <w:rsid w:val="00A509FF"/>
    <w:rsid w:val="00A515E5"/>
    <w:rsid w:val="00A51625"/>
    <w:rsid w:val="00A51A6B"/>
    <w:rsid w:val="00A51AB9"/>
    <w:rsid w:val="00A51BD4"/>
    <w:rsid w:val="00A51C3F"/>
    <w:rsid w:val="00A520F1"/>
    <w:rsid w:val="00A53360"/>
    <w:rsid w:val="00A53569"/>
    <w:rsid w:val="00A53606"/>
    <w:rsid w:val="00A539F7"/>
    <w:rsid w:val="00A54847"/>
    <w:rsid w:val="00A5486D"/>
    <w:rsid w:val="00A54EC2"/>
    <w:rsid w:val="00A55594"/>
    <w:rsid w:val="00A55C3D"/>
    <w:rsid w:val="00A567E2"/>
    <w:rsid w:val="00A56946"/>
    <w:rsid w:val="00A56F66"/>
    <w:rsid w:val="00A6129C"/>
    <w:rsid w:val="00A61D25"/>
    <w:rsid w:val="00A62DDB"/>
    <w:rsid w:val="00A649C9"/>
    <w:rsid w:val="00A64EA7"/>
    <w:rsid w:val="00A65296"/>
    <w:rsid w:val="00A65319"/>
    <w:rsid w:val="00A65BA8"/>
    <w:rsid w:val="00A65E55"/>
    <w:rsid w:val="00A66837"/>
    <w:rsid w:val="00A66DBF"/>
    <w:rsid w:val="00A66F44"/>
    <w:rsid w:val="00A66F7F"/>
    <w:rsid w:val="00A67AE9"/>
    <w:rsid w:val="00A70098"/>
    <w:rsid w:val="00A7045E"/>
    <w:rsid w:val="00A70589"/>
    <w:rsid w:val="00A706B4"/>
    <w:rsid w:val="00A707CE"/>
    <w:rsid w:val="00A71729"/>
    <w:rsid w:val="00A7181B"/>
    <w:rsid w:val="00A71A1A"/>
    <w:rsid w:val="00A72787"/>
    <w:rsid w:val="00A72AE4"/>
    <w:rsid w:val="00A72F22"/>
    <w:rsid w:val="00A73093"/>
    <w:rsid w:val="00A7360F"/>
    <w:rsid w:val="00A742D7"/>
    <w:rsid w:val="00A74489"/>
    <w:rsid w:val="00A748A6"/>
    <w:rsid w:val="00A749A3"/>
    <w:rsid w:val="00A74A5D"/>
    <w:rsid w:val="00A75592"/>
    <w:rsid w:val="00A75F5B"/>
    <w:rsid w:val="00A7621D"/>
    <w:rsid w:val="00A764F4"/>
    <w:rsid w:val="00A769F4"/>
    <w:rsid w:val="00A76B0F"/>
    <w:rsid w:val="00A7753F"/>
    <w:rsid w:val="00A776B4"/>
    <w:rsid w:val="00A80346"/>
    <w:rsid w:val="00A8111F"/>
    <w:rsid w:val="00A81569"/>
    <w:rsid w:val="00A81D1A"/>
    <w:rsid w:val="00A831E2"/>
    <w:rsid w:val="00A83BED"/>
    <w:rsid w:val="00A83D29"/>
    <w:rsid w:val="00A83FFC"/>
    <w:rsid w:val="00A84559"/>
    <w:rsid w:val="00A84569"/>
    <w:rsid w:val="00A846AA"/>
    <w:rsid w:val="00A853DA"/>
    <w:rsid w:val="00A855EF"/>
    <w:rsid w:val="00A87C30"/>
    <w:rsid w:val="00A87CF3"/>
    <w:rsid w:val="00A90677"/>
    <w:rsid w:val="00A90A5C"/>
    <w:rsid w:val="00A90B8B"/>
    <w:rsid w:val="00A90F37"/>
    <w:rsid w:val="00A90F9F"/>
    <w:rsid w:val="00A90FA2"/>
    <w:rsid w:val="00A91395"/>
    <w:rsid w:val="00A9166A"/>
    <w:rsid w:val="00A91A39"/>
    <w:rsid w:val="00A933D3"/>
    <w:rsid w:val="00A93B22"/>
    <w:rsid w:val="00A9407C"/>
    <w:rsid w:val="00A94138"/>
    <w:rsid w:val="00A94361"/>
    <w:rsid w:val="00A949E9"/>
    <w:rsid w:val="00A94BEC"/>
    <w:rsid w:val="00A95A32"/>
    <w:rsid w:val="00A95C2E"/>
    <w:rsid w:val="00A96166"/>
    <w:rsid w:val="00A97716"/>
    <w:rsid w:val="00A97B46"/>
    <w:rsid w:val="00A97C02"/>
    <w:rsid w:val="00A97CDA"/>
    <w:rsid w:val="00AA00D7"/>
    <w:rsid w:val="00AA083A"/>
    <w:rsid w:val="00AA0D06"/>
    <w:rsid w:val="00AA0D27"/>
    <w:rsid w:val="00AA293C"/>
    <w:rsid w:val="00AA2CD9"/>
    <w:rsid w:val="00AA32B5"/>
    <w:rsid w:val="00AA34CA"/>
    <w:rsid w:val="00AA387C"/>
    <w:rsid w:val="00AA422E"/>
    <w:rsid w:val="00AA5484"/>
    <w:rsid w:val="00AA5645"/>
    <w:rsid w:val="00AA5714"/>
    <w:rsid w:val="00AA5A22"/>
    <w:rsid w:val="00AA5B3B"/>
    <w:rsid w:val="00AA5BF1"/>
    <w:rsid w:val="00AA63EF"/>
    <w:rsid w:val="00AB1B74"/>
    <w:rsid w:val="00AB2679"/>
    <w:rsid w:val="00AB2AE6"/>
    <w:rsid w:val="00AB33F1"/>
    <w:rsid w:val="00AB374D"/>
    <w:rsid w:val="00AB3DA5"/>
    <w:rsid w:val="00AB3ED5"/>
    <w:rsid w:val="00AB414B"/>
    <w:rsid w:val="00AB5729"/>
    <w:rsid w:val="00AB5A13"/>
    <w:rsid w:val="00AB65AE"/>
    <w:rsid w:val="00AB7440"/>
    <w:rsid w:val="00AB7542"/>
    <w:rsid w:val="00AC0F7B"/>
    <w:rsid w:val="00AC10C0"/>
    <w:rsid w:val="00AC309C"/>
    <w:rsid w:val="00AC4462"/>
    <w:rsid w:val="00AC4790"/>
    <w:rsid w:val="00AC5259"/>
    <w:rsid w:val="00AC5823"/>
    <w:rsid w:val="00AC5B09"/>
    <w:rsid w:val="00AC6E56"/>
    <w:rsid w:val="00AC7DFF"/>
    <w:rsid w:val="00AD1236"/>
    <w:rsid w:val="00AD1B15"/>
    <w:rsid w:val="00AD1F19"/>
    <w:rsid w:val="00AD2EFF"/>
    <w:rsid w:val="00AD380A"/>
    <w:rsid w:val="00AD38CB"/>
    <w:rsid w:val="00AD4424"/>
    <w:rsid w:val="00AD448B"/>
    <w:rsid w:val="00AD46F8"/>
    <w:rsid w:val="00AD6799"/>
    <w:rsid w:val="00AD6EC9"/>
    <w:rsid w:val="00AD7842"/>
    <w:rsid w:val="00AD7EE1"/>
    <w:rsid w:val="00AE147E"/>
    <w:rsid w:val="00AE16F0"/>
    <w:rsid w:val="00AE1813"/>
    <w:rsid w:val="00AE25D8"/>
    <w:rsid w:val="00AE2A3C"/>
    <w:rsid w:val="00AE2E76"/>
    <w:rsid w:val="00AE3C95"/>
    <w:rsid w:val="00AE40E7"/>
    <w:rsid w:val="00AE4501"/>
    <w:rsid w:val="00AE4AA1"/>
    <w:rsid w:val="00AE5420"/>
    <w:rsid w:val="00AE55D2"/>
    <w:rsid w:val="00AE6A48"/>
    <w:rsid w:val="00AE6C18"/>
    <w:rsid w:val="00AF087C"/>
    <w:rsid w:val="00AF09E9"/>
    <w:rsid w:val="00AF0D2A"/>
    <w:rsid w:val="00AF0F5B"/>
    <w:rsid w:val="00AF102D"/>
    <w:rsid w:val="00AF1296"/>
    <w:rsid w:val="00AF129E"/>
    <w:rsid w:val="00AF167E"/>
    <w:rsid w:val="00AF2209"/>
    <w:rsid w:val="00AF233B"/>
    <w:rsid w:val="00AF25D3"/>
    <w:rsid w:val="00AF25EC"/>
    <w:rsid w:val="00AF260C"/>
    <w:rsid w:val="00AF3146"/>
    <w:rsid w:val="00AF32AA"/>
    <w:rsid w:val="00AF373D"/>
    <w:rsid w:val="00AF3DF2"/>
    <w:rsid w:val="00AF3EAE"/>
    <w:rsid w:val="00AF3F70"/>
    <w:rsid w:val="00AF3FB9"/>
    <w:rsid w:val="00AF40D3"/>
    <w:rsid w:val="00AF4B2C"/>
    <w:rsid w:val="00AF4CAD"/>
    <w:rsid w:val="00AF4EA4"/>
    <w:rsid w:val="00AF6ABC"/>
    <w:rsid w:val="00AF6F45"/>
    <w:rsid w:val="00AF7532"/>
    <w:rsid w:val="00AF76B4"/>
    <w:rsid w:val="00AF7830"/>
    <w:rsid w:val="00AF7B29"/>
    <w:rsid w:val="00AF7CAE"/>
    <w:rsid w:val="00B003A2"/>
    <w:rsid w:val="00B00681"/>
    <w:rsid w:val="00B0282F"/>
    <w:rsid w:val="00B03A93"/>
    <w:rsid w:val="00B03B99"/>
    <w:rsid w:val="00B0584F"/>
    <w:rsid w:val="00B062EB"/>
    <w:rsid w:val="00B072FA"/>
    <w:rsid w:val="00B074B2"/>
    <w:rsid w:val="00B07909"/>
    <w:rsid w:val="00B07AB8"/>
    <w:rsid w:val="00B07E22"/>
    <w:rsid w:val="00B116A0"/>
    <w:rsid w:val="00B119A2"/>
    <w:rsid w:val="00B11A9B"/>
    <w:rsid w:val="00B11B30"/>
    <w:rsid w:val="00B123B2"/>
    <w:rsid w:val="00B12737"/>
    <w:rsid w:val="00B12BE7"/>
    <w:rsid w:val="00B12EF9"/>
    <w:rsid w:val="00B135C9"/>
    <w:rsid w:val="00B136A7"/>
    <w:rsid w:val="00B14406"/>
    <w:rsid w:val="00B14A3B"/>
    <w:rsid w:val="00B16621"/>
    <w:rsid w:val="00B174F7"/>
    <w:rsid w:val="00B17B28"/>
    <w:rsid w:val="00B208BA"/>
    <w:rsid w:val="00B20EFF"/>
    <w:rsid w:val="00B21A43"/>
    <w:rsid w:val="00B21C06"/>
    <w:rsid w:val="00B237F7"/>
    <w:rsid w:val="00B23D35"/>
    <w:rsid w:val="00B24A88"/>
    <w:rsid w:val="00B24E1F"/>
    <w:rsid w:val="00B24F14"/>
    <w:rsid w:val="00B2530E"/>
    <w:rsid w:val="00B25AEF"/>
    <w:rsid w:val="00B25F97"/>
    <w:rsid w:val="00B26545"/>
    <w:rsid w:val="00B2683C"/>
    <w:rsid w:val="00B26FCC"/>
    <w:rsid w:val="00B27423"/>
    <w:rsid w:val="00B30179"/>
    <w:rsid w:val="00B308E8"/>
    <w:rsid w:val="00B30D48"/>
    <w:rsid w:val="00B32B30"/>
    <w:rsid w:val="00B33D17"/>
    <w:rsid w:val="00B3436A"/>
    <w:rsid w:val="00B34BA4"/>
    <w:rsid w:val="00B34CA7"/>
    <w:rsid w:val="00B34DEA"/>
    <w:rsid w:val="00B34ECE"/>
    <w:rsid w:val="00B36779"/>
    <w:rsid w:val="00B37E82"/>
    <w:rsid w:val="00B40550"/>
    <w:rsid w:val="00B40607"/>
    <w:rsid w:val="00B4114A"/>
    <w:rsid w:val="00B4123B"/>
    <w:rsid w:val="00B421C1"/>
    <w:rsid w:val="00B4246E"/>
    <w:rsid w:val="00B42FFD"/>
    <w:rsid w:val="00B43B6A"/>
    <w:rsid w:val="00B44D51"/>
    <w:rsid w:val="00B457C7"/>
    <w:rsid w:val="00B46210"/>
    <w:rsid w:val="00B46BC4"/>
    <w:rsid w:val="00B46E13"/>
    <w:rsid w:val="00B47222"/>
    <w:rsid w:val="00B4744C"/>
    <w:rsid w:val="00B477B0"/>
    <w:rsid w:val="00B50DD0"/>
    <w:rsid w:val="00B510F9"/>
    <w:rsid w:val="00B5134F"/>
    <w:rsid w:val="00B51914"/>
    <w:rsid w:val="00B51F9B"/>
    <w:rsid w:val="00B52701"/>
    <w:rsid w:val="00B53098"/>
    <w:rsid w:val="00B530EA"/>
    <w:rsid w:val="00B53379"/>
    <w:rsid w:val="00B537F9"/>
    <w:rsid w:val="00B53911"/>
    <w:rsid w:val="00B53A88"/>
    <w:rsid w:val="00B53C21"/>
    <w:rsid w:val="00B54A54"/>
    <w:rsid w:val="00B54D03"/>
    <w:rsid w:val="00B550B1"/>
    <w:rsid w:val="00B55208"/>
    <w:rsid w:val="00B5539D"/>
    <w:rsid w:val="00B55C71"/>
    <w:rsid w:val="00B5657A"/>
    <w:rsid w:val="00B56A6D"/>
    <w:rsid w:val="00B56E4A"/>
    <w:rsid w:val="00B56E9C"/>
    <w:rsid w:val="00B57291"/>
    <w:rsid w:val="00B575AC"/>
    <w:rsid w:val="00B57E52"/>
    <w:rsid w:val="00B602FE"/>
    <w:rsid w:val="00B61577"/>
    <w:rsid w:val="00B616EF"/>
    <w:rsid w:val="00B62465"/>
    <w:rsid w:val="00B632D2"/>
    <w:rsid w:val="00B642AC"/>
    <w:rsid w:val="00B64B1F"/>
    <w:rsid w:val="00B64BE6"/>
    <w:rsid w:val="00B65005"/>
    <w:rsid w:val="00B6553F"/>
    <w:rsid w:val="00B65BD1"/>
    <w:rsid w:val="00B663B1"/>
    <w:rsid w:val="00B67061"/>
    <w:rsid w:val="00B67445"/>
    <w:rsid w:val="00B7012F"/>
    <w:rsid w:val="00B702FA"/>
    <w:rsid w:val="00B70CFE"/>
    <w:rsid w:val="00B72084"/>
    <w:rsid w:val="00B7239F"/>
    <w:rsid w:val="00B728A8"/>
    <w:rsid w:val="00B72966"/>
    <w:rsid w:val="00B72B6C"/>
    <w:rsid w:val="00B743BC"/>
    <w:rsid w:val="00B74E4D"/>
    <w:rsid w:val="00B755B1"/>
    <w:rsid w:val="00B75899"/>
    <w:rsid w:val="00B7646A"/>
    <w:rsid w:val="00B76760"/>
    <w:rsid w:val="00B76BEA"/>
    <w:rsid w:val="00B76F8F"/>
    <w:rsid w:val="00B77D05"/>
    <w:rsid w:val="00B802B3"/>
    <w:rsid w:val="00B805DC"/>
    <w:rsid w:val="00B80636"/>
    <w:rsid w:val="00B80FB5"/>
    <w:rsid w:val="00B81070"/>
    <w:rsid w:val="00B81206"/>
    <w:rsid w:val="00B8152C"/>
    <w:rsid w:val="00B81B69"/>
    <w:rsid w:val="00B81E12"/>
    <w:rsid w:val="00B830A5"/>
    <w:rsid w:val="00B83910"/>
    <w:rsid w:val="00B83EA8"/>
    <w:rsid w:val="00B841C7"/>
    <w:rsid w:val="00B8492E"/>
    <w:rsid w:val="00B8549E"/>
    <w:rsid w:val="00B85D55"/>
    <w:rsid w:val="00B86342"/>
    <w:rsid w:val="00B86DC6"/>
    <w:rsid w:val="00B871AA"/>
    <w:rsid w:val="00B8744E"/>
    <w:rsid w:val="00B9013D"/>
    <w:rsid w:val="00B90B8D"/>
    <w:rsid w:val="00B90ED3"/>
    <w:rsid w:val="00B91050"/>
    <w:rsid w:val="00B91289"/>
    <w:rsid w:val="00B921D2"/>
    <w:rsid w:val="00B921D6"/>
    <w:rsid w:val="00B92416"/>
    <w:rsid w:val="00B92D2F"/>
    <w:rsid w:val="00B93409"/>
    <w:rsid w:val="00B94FEE"/>
    <w:rsid w:val="00B962CD"/>
    <w:rsid w:val="00B9687B"/>
    <w:rsid w:val="00B96D46"/>
    <w:rsid w:val="00BA053B"/>
    <w:rsid w:val="00BA138A"/>
    <w:rsid w:val="00BA1E08"/>
    <w:rsid w:val="00BA260F"/>
    <w:rsid w:val="00BA2F4C"/>
    <w:rsid w:val="00BA36C4"/>
    <w:rsid w:val="00BA372C"/>
    <w:rsid w:val="00BA57C2"/>
    <w:rsid w:val="00BA5945"/>
    <w:rsid w:val="00BA5A68"/>
    <w:rsid w:val="00BA60D8"/>
    <w:rsid w:val="00BA6C40"/>
    <w:rsid w:val="00BA6F45"/>
    <w:rsid w:val="00BA726B"/>
    <w:rsid w:val="00BA7D69"/>
    <w:rsid w:val="00BB06ED"/>
    <w:rsid w:val="00BB0FAB"/>
    <w:rsid w:val="00BB1727"/>
    <w:rsid w:val="00BB1838"/>
    <w:rsid w:val="00BB1F01"/>
    <w:rsid w:val="00BB281A"/>
    <w:rsid w:val="00BB2B0F"/>
    <w:rsid w:val="00BB35D8"/>
    <w:rsid w:val="00BB3E71"/>
    <w:rsid w:val="00BB410C"/>
    <w:rsid w:val="00BB4159"/>
    <w:rsid w:val="00BB4543"/>
    <w:rsid w:val="00BB481C"/>
    <w:rsid w:val="00BB532B"/>
    <w:rsid w:val="00BB57B1"/>
    <w:rsid w:val="00BB58C7"/>
    <w:rsid w:val="00BB6B1D"/>
    <w:rsid w:val="00BB6B36"/>
    <w:rsid w:val="00BB6C56"/>
    <w:rsid w:val="00BB7ACE"/>
    <w:rsid w:val="00BB7B40"/>
    <w:rsid w:val="00BB7F8C"/>
    <w:rsid w:val="00BC242A"/>
    <w:rsid w:val="00BC27EB"/>
    <w:rsid w:val="00BC31D4"/>
    <w:rsid w:val="00BC329B"/>
    <w:rsid w:val="00BC340A"/>
    <w:rsid w:val="00BC36B2"/>
    <w:rsid w:val="00BC39D5"/>
    <w:rsid w:val="00BC3FA0"/>
    <w:rsid w:val="00BC49BF"/>
    <w:rsid w:val="00BC5B7C"/>
    <w:rsid w:val="00BC74E9"/>
    <w:rsid w:val="00BC7BF2"/>
    <w:rsid w:val="00BC7FD3"/>
    <w:rsid w:val="00BD00F1"/>
    <w:rsid w:val="00BD074F"/>
    <w:rsid w:val="00BD0C5A"/>
    <w:rsid w:val="00BD0DEF"/>
    <w:rsid w:val="00BD1A9B"/>
    <w:rsid w:val="00BD2371"/>
    <w:rsid w:val="00BD3E77"/>
    <w:rsid w:val="00BD4A16"/>
    <w:rsid w:val="00BD4C4E"/>
    <w:rsid w:val="00BD5008"/>
    <w:rsid w:val="00BD553D"/>
    <w:rsid w:val="00BD55BA"/>
    <w:rsid w:val="00BD578F"/>
    <w:rsid w:val="00BD5D9D"/>
    <w:rsid w:val="00BD5DAC"/>
    <w:rsid w:val="00BD63A8"/>
    <w:rsid w:val="00BD6B9A"/>
    <w:rsid w:val="00BD7245"/>
    <w:rsid w:val="00BD72FE"/>
    <w:rsid w:val="00BD788B"/>
    <w:rsid w:val="00BD7DF6"/>
    <w:rsid w:val="00BE02A3"/>
    <w:rsid w:val="00BE0A47"/>
    <w:rsid w:val="00BE0D92"/>
    <w:rsid w:val="00BE0E8D"/>
    <w:rsid w:val="00BE1544"/>
    <w:rsid w:val="00BE1E22"/>
    <w:rsid w:val="00BE315C"/>
    <w:rsid w:val="00BE33EA"/>
    <w:rsid w:val="00BE3CF3"/>
    <w:rsid w:val="00BE4E94"/>
    <w:rsid w:val="00BE560A"/>
    <w:rsid w:val="00BE5C4A"/>
    <w:rsid w:val="00BE5D3E"/>
    <w:rsid w:val="00BE6341"/>
    <w:rsid w:val="00BE6E89"/>
    <w:rsid w:val="00BE702A"/>
    <w:rsid w:val="00BE75B7"/>
    <w:rsid w:val="00BF03E9"/>
    <w:rsid w:val="00BF05A9"/>
    <w:rsid w:val="00BF06EF"/>
    <w:rsid w:val="00BF0D69"/>
    <w:rsid w:val="00BF1A69"/>
    <w:rsid w:val="00BF1ED1"/>
    <w:rsid w:val="00BF3EA2"/>
    <w:rsid w:val="00BF4AFF"/>
    <w:rsid w:val="00BF4D22"/>
    <w:rsid w:val="00BF4EC6"/>
    <w:rsid w:val="00BF4FBB"/>
    <w:rsid w:val="00BF52B3"/>
    <w:rsid w:val="00BF52DF"/>
    <w:rsid w:val="00BF538C"/>
    <w:rsid w:val="00BF56EA"/>
    <w:rsid w:val="00BF6208"/>
    <w:rsid w:val="00BF6370"/>
    <w:rsid w:val="00BF68A8"/>
    <w:rsid w:val="00BF6C69"/>
    <w:rsid w:val="00BF7855"/>
    <w:rsid w:val="00C000C3"/>
    <w:rsid w:val="00C00F5B"/>
    <w:rsid w:val="00C0151E"/>
    <w:rsid w:val="00C021B3"/>
    <w:rsid w:val="00C02471"/>
    <w:rsid w:val="00C02A34"/>
    <w:rsid w:val="00C03005"/>
    <w:rsid w:val="00C03412"/>
    <w:rsid w:val="00C03F4E"/>
    <w:rsid w:val="00C043BD"/>
    <w:rsid w:val="00C04C4A"/>
    <w:rsid w:val="00C05EB7"/>
    <w:rsid w:val="00C0628C"/>
    <w:rsid w:val="00C0670B"/>
    <w:rsid w:val="00C06D0E"/>
    <w:rsid w:val="00C077E9"/>
    <w:rsid w:val="00C119E4"/>
    <w:rsid w:val="00C11A03"/>
    <w:rsid w:val="00C11C9F"/>
    <w:rsid w:val="00C120FA"/>
    <w:rsid w:val="00C12C6E"/>
    <w:rsid w:val="00C1318B"/>
    <w:rsid w:val="00C14093"/>
    <w:rsid w:val="00C1420F"/>
    <w:rsid w:val="00C1470C"/>
    <w:rsid w:val="00C14999"/>
    <w:rsid w:val="00C14A35"/>
    <w:rsid w:val="00C14AA6"/>
    <w:rsid w:val="00C14D7C"/>
    <w:rsid w:val="00C159B4"/>
    <w:rsid w:val="00C15BEB"/>
    <w:rsid w:val="00C15CBE"/>
    <w:rsid w:val="00C1654D"/>
    <w:rsid w:val="00C165E7"/>
    <w:rsid w:val="00C16650"/>
    <w:rsid w:val="00C16C6B"/>
    <w:rsid w:val="00C17010"/>
    <w:rsid w:val="00C17352"/>
    <w:rsid w:val="00C1786F"/>
    <w:rsid w:val="00C17A24"/>
    <w:rsid w:val="00C17B71"/>
    <w:rsid w:val="00C17F69"/>
    <w:rsid w:val="00C200E7"/>
    <w:rsid w:val="00C206FA"/>
    <w:rsid w:val="00C20B1C"/>
    <w:rsid w:val="00C20E0F"/>
    <w:rsid w:val="00C2127B"/>
    <w:rsid w:val="00C228FE"/>
    <w:rsid w:val="00C22C0C"/>
    <w:rsid w:val="00C22CAD"/>
    <w:rsid w:val="00C23351"/>
    <w:rsid w:val="00C23513"/>
    <w:rsid w:val="00C23F80"/>
    <w:rsid w:val="00C243C9"/>
    <w:rsid w:val="00C24A0D"/>
    <w:rsid w:val="00C25AD9"/>
    <w:rsid w:val="00C2698C"/>
    <w:rsid w:val="00C276CB"/>
    <w:rsid w:val="00C277C6"/>
    <w:rsid w:val="00C30181"/>
    <w:rsid w:val="00C302C6"/>
    <w:rsid w:val="00C30533"/>
    <w:rsid w:val="00C306BA"/>
    <w:rsid w:val="00C3084F"/>
    <w:rsid w:val="00C31425"/>
    <w:rsid w:val="00C3146E"/>
    <w:rsid w:val="00C317D4"/>
    <w:rsid w:val="00C324AC"/>
    <w:rsid w:val="00C32639"/>
    <w:rsid w:val="00C3298C"/>
    <w:rsid w:val="00C32CCB"/>
    <w:rsid w:val="00C32F0F"/>
    <w:rsid w:val="00C3338B"/>
    <w:rsid w:val="00C33CBE"/>
    <w:rsid w:val="00C34736"/>
    <w:rsid w:val="00C34B10"/>
    <w:rsid w:val="00C363D4"/>
    <w:rsid w:val="00C36A85"/>
    <w:rsid w:val="00C36DF7"/>
    <w:rsid w:val="00C3741F"/>
    <w:rsid w:val="00C4071D"/>
    <w:rsid w:val="00C40D9C"/>
    <w:rsid w:val="00C4197C"/>
    <w:rsid w:val="00C419CE"/>
    <w:rsid w:val="00C41A81"/>
    <w:rsid w:val="00C422CB"/>
    <w:rsid w:val="00C426A5"/>
    <w:rsid w:val="00C42F42"/>
    <w:rsid w:val="00C434B5"/>
    <w:rsid w:val="00C4498F"/>
    <w:rsid w:val="00C4527F"/>
    <w:rsid w:val="00C452C9"/>
    <w:rsid w:val="00C459B6"/>
    <w:rsid w:val="00C45C0D"/>
    <w:rsid w:val="00C45D9D"/>
    <w:rsid w:val="00C463DD"/>
    <w:rsid w:val="00C4695E"/>
    <w:rsid w:val="00C4724C"/>
    <w:rsid w:val="00C47972"/>
    <w:rsid w:val="00C47A64"/>
    <w:rsid w:val="00C50151"/>
    <w:rsid w:val="00C50239"/>
    <w:rsid w:val="00C5077E"/>
    <w:rsid w:val="00C50B2E"/>
    <w:rsid w:val="00C50C34"/>
    <w:rsid w:val="00C52453"/>
    <w:rsid w:val="00C52DC3"/>
    <w:rsid w:val="00C53431"/>
    <w:rsid w:val="00C53616"/>
    <w:rsid w:val="00C53C2C"/>
    <w:rsid w:val="00C54087"/>
    <w:rsid w:val="00C54EDA"/>
    <w:rsid w:val="00C553CC"/>
    <w:rsid w:val="00C5562E"/>
    <w:rsid w:val="00C55C44"/>
    <w:rsid w:val="00C55E64"/>
    <w:rsid w:val="00C55FF5"/>
    <w:rsid w:val="00C561CF"/>
    <w:rsid w:val="00C56FC6"/>
    <w:rsid w:val="00C57FC6"/>
    <w:rsid w:val="00C6015B"/>
    <w:rsid w:val="00C601C7"/>
    <w:rsid w:val="00C603EC"/>
    <w:rsid w:val="00C606D7"/>
    <w:rsid w:val="00C60B3E"/>
    <w:rsid w:val="00C60D55"/>
    <w:rsid w:val="00C61668"/>
    <w:rsid w:val="00C61C0C"/>
    <w:rsid w:val="00C61D58"/>
    <w:rsid w:val="00C61E8A"/>
    <w:rsid w:val="00C623B8"/>
    <w:rsid w:val="00C627E7"/>
    <w:rsid w:val="00C629A0"/>
    <w:rsid w:val="00C629BB"/>
    <w:rsid w:val="00C62E84"/>
    <w:rsid w:val="00C638D6"/>
    <w:rsid w:val="00C63F86"/>
    <w:rsid w:val="00C64629"/>
    <w:rsid w:val="00C64A45"/>
    <w:rsid w:val="00C64CB3"/>
    <w:rsid w:val="00C6533C"/>
    <w:rsid w:val="00C65739"/>
    <w:rsid w:val="00C66896"/>
    <w:rsid w:val="00C670FD"/>
    <w:rsid w:val="00C677E9"/>
    <w:rsid w:val="00C67D31"/>
    <w:rsid w:val="00C70130"/>
    <w:rsid w:val="00C70139"/>
    <w:rsid w:val="00C70180"/>
    <w:rsid w:val="00C7100A"/>
    <w:rsid w:val="00C7249D"/>
    <w:rsid w:val="00C72906"/>
    <w:rsid w:val="00C73CCF"/>
    <w:rsid w:val="00C74157"/>
    <w:rsid w:val="00C743FE"/>
    <w:rsid w:val="00C745C3"/>
    <w:rsid w:val="00C749DD"/>
    <w:rsid w:val="00C75076"/>
    <w:rsid w:val="00C75408"/>
    <w:rsid w:val="00C7592E"/>
    <w:rsid w:val="00C759B7"/>
    <w:rsid w:val="00C75D61"/>
    <w:rsid w:val="00C76E29"/>
    <w:rsid w:val="00C77068"/>
    <w:rsid w:val="00C77377"/>
    <w:rsid w:val="00C80243"/>
    <w:rsid w:val="00C80A5A"/>
    <w:rsid w:val="00C80A86"/>
    <w:rsid w:val="00C80AB5"/>
    <w:rsid w:val="00C80D36"/>
    <w:rsid w:val="00C80DB6"/>
    <w:rsid w:val="00C81208"/>
    <w:rsid w:val="00C818BF"/>
    <w:rsid w:val="00C82220"/>
    <w:rsid w:val="00C82CCB"/>
    <w:rsid w:val="00C82FF9"/>
    <w:rsid w:val="00C83282"/>
    <w:rsid w:val="00C832F5"/>
    <w:rsid w:val="00C833C1"/>
    <w:rsid w:val="00C833F0"/>
    <w:rsid w:val="00C836EF"/>
    <w:rsid w:val="00C860A1"/>
    <w:rsid w:val="00C8661D"/>
    <w:rsid w:val="00C878DB"/>
    <w:rsid w:val="00C905A8"/>
    <w:rsid w:val="00C908CB"/>
    <w:rsid w:val="00C90AFA"/>
    <w:rsid w:val="00C90E81"/>
    <w:rsid w:val="00C914BA"/>
    <w:rsid w:val="00C91BED"/>
    <w:rsid w:val="00C91C84"/>
    <w:rsid w:val="00C91D63"/>
    <w:rsid w:val="00C9297C"/>
    <w:rsid w:val="00C929B0"/>
    <w:rsid w:val="00C944D7"/>
    <w:rsid w:val="00C9456B"/>
    <w:rsid w:val="00C94611"/>
    <w:rsid w:val="00C94667"/>
    <w:rsid w:val="00C9478E"/>
    <w:rsid w:val="00C94847"/>
    <w:rsid w:val="00C9563B"/>
    <w:rsid w:val="00C9617F"/>
    <w:rsid w:val="00C96295"/>
    <w:rsid w:val="00C9661A"/>
    <w:rsid w:val="00C96A67"/>
    <w:rsid w:val="00C96DF2"/>
    <w:rsid w:val="00C97374"/>
    <w:rsid w:val="00C973B2"/>
    <w:rsid w:val="00CA0D54"/>
    <w:rsid w:val="00CA0F2C"/>
    <w:rsid w:val="00CA0FAD"/>
    <w:rsid w:val="00CA1852"/>
    <w:rsid w:val="00CA20E6"/>
    <w:rsid w:val="00CA3C0F"/>
    <w:rsid w:val="00CA3E2B"/>
    <w:rsid w:val="00CA52B2"/>
    <w:rsid w:val="00CA54D7"/>
    <w:rsid w:val="00CA56A1"/>
    <w:rsid w:val="00CA5CD8"/>
    <w:rsid w:val="00CA6BCD"/>
    <w:rsid w:val="00CA6C55"/>
    <w:rsid w:val="00CA6ED6"/>
    <w:rsid w:val="00CA7482"/>
    <w:rsid w:val="00CA791A"/>
    <w:rsid w:val="00CB01CF"/>
    <w:rsid w:val="00CB037A"/>
    <w:rsid w:val="00CB0576"/>
    <w:rsid w:val="00CB0DE2"/>
    <w:rsid w:val="00CB0F2B"/>
    <w:rsid w:val="00CB1D22"/>
    <w:rsid w:val="00CB2786"/>
    <w:rsid w:val="00CB2EDA"/>
    <w:rsid w:val="00CB3B10"/>
    <w:rsid w:val="00CB3E03"/>
    <w:rsid w:val="00CB5168"/>
    <w:rsid w:val="00CB560C"/>
    <w:rsid w:val="00CB5989"/>
    <w:rsid w:val="00CB59EB"/>
    <w:rsid w:val="00CB5B01"/>
    <w:rsid w:val="00CB5D7B"/>
    <w:rsid w:val="00CB6208"/>
    <w:rsid w:val="00CB630A"/>
    <w:rsid w:val="00CB65DA"/>
    <w:rsid w:val="00CB6E8B"/>
    <w:rsid w:val="00CB73A1"/>
    <w:rsid w:val="00CB7907"/>
    <w:rsid w:val="00CB7D84"/>
    <w:rsid w:val="00CB7E97"/>
    <w:rsid w:val="00CC038F"/>
    <w:rsid w:val="00CC0FB6"/>
    <w:rsid w:val="00CC1072"/>
    <w:rsid w:val="00CC1408"/>
    <w:rsid w:val="00CC28BD"/>
    <w:rsid w:val="00CC2B10"/>
    <w:rsid w:val="00CC3979"/>
    <w:rsid w:val="00CC4551"/>
    <w:rsid w:val="00CC4ADA"/>
    <w:rsid w:val="00CC4B0B"/>
    <w:rsid w:val="00CC5861"/>
    <w:rsid w:val="00CC5A66"/>
    <w:rsid w:val="00CC5E16"/>
    <w:rsid w:val="00CC62DC"/>
    <w:rsid w:val="00CC63A0"/>
    <w:rsid w:val="00CC6B92"/>
    <w:rsid w:val="00CC6D2F"/>
    <w:rsid w:val="00CD0EE4"/>
    <w:rsid w:val="00CD2357"/>
    <w:rsid w:val="00CD2B75"/>
    <w:rsid w:val="00CD328A"/>
    <w:rsid w:val="00CD336F"/>
    <w:rsid w:val="00CD4004"/>
    <w:rsid w:val="00CD490F"/>
    <w:rsid w:val="00CD4923"/>
    <w:rsid w:val="00CD4AA6"/>
    <w:rsid w:val="00CD5510"/>
    <w:rsid w:val="00CD5641"/>
    <w:rsid w:val="00CD6727"/>
    <w:rsid w:val="00CD67C2"/>
    <w:rsid w:val="00CD6D5C"/>
    <w:rsid w:val="00CD7E18"/>
    <w:rsid w:val="00CE0893"/>
    <w:rsid w:val="00CE142B"/>
    <w:rsid w:val="00CE163D"/>
    <w:rsid w:val="00CE16CC"/>
    <w:rsid w:val="00CE2420"/>
    <w:rsid w:val="00CE2F5B"/>
    <w:rsid w:val="00CE319C"/>
    <w:rsid w:val="00CE3B27"/>
    <w:rsid w:val="00CE3EFD"/>
    <w:rsid w:val="00CE40DC"/>
    <w:rsid w:val="00CE44C6"/>
    <w:rsid w:val="00CE4A8F"/>
    <w:rsid w:val="00CE5032"/>
    <w:rsid w:val="00CE5394"/>
    <w:rsid w:val="00CE581B"/>
    <w:rsid w:val="00CE5F4A"/>
    <w:rsid w:val="00CE622A"/>
    <w:rsid w:val="00CE6589"/>
    <w:rsid w:val="00CE67E2"/>
    <w:rsid w:val="00CE6A09"/>
    <w:rsid w:val="00CE70A9"/>
    <w:rsid w:val="00CE72F0"/>
    <w:rsid w:val="00CE7364"/>
    <w:rsid w:val="00CE7AAE"/>
    <w:rsid w:val="00CE7D6C"/>
    <w:rsid w:val="00CF0641"/>
    <w:rsid w:val="00CF0940"/>
    <w:rsid w:val="00CF145D"/>
    <w:rsid w:val="00CF2D7B"/>
    <w:rsid w:val="00CF2DB6"/>
    <w:rsid w:val="00CF39A5"/>
    <w:rsid w:val="00CF41CD"/>
    <w:rsid w:val="00CF6B0A"/>
    <w:rsid w:val="00CF750F"/>
    <w:rsid w:val="00CF75DF"/>
    <w:rsid w:val="00CF79EF"/>
    <w:rsid w:val="00D00284"/>
    <w:rsid w:val="00D002A3"/>
    <w:rsid w:val="00D005F3"/>
    <w:rsid w:val="00D01D4E"/>
    <w:rsid w:val="00D020CD"/>
    <w:rsid w:val="00D0279F"/>
    <w:rsid w:val="00D02A78"/>
    <w:rsid w:val="00D031F6"/>
    <w:rsid w:val="00D0376C"/>
    <w:rsid w:val="00D038F2"/>
    <w:rsid w:val="00D03C6B"/>
    <w:rsid w:val="00D03D06"/>
    <w:rsid w:val="00D03FB2"/>
    <w:rsid w:val="00D0439F"/>
    <w:rsid w:val="00D04951"/>
    <w:rsid w:val="00D04C60"/>
    <w:rsid w:val="00D0505A"/>
    <w:rsid w:val="00D05663"/>
    <w:rsid w:val="00D061FE"/>
    <w:rsid w:val="00D06340"/>
    <w:rsid w:val="00D074BE"/>
    <w:rsid w:val="00D077D1"/>
    <w:rsid w:val="00D07BF2"/>
    <w:rsid w:val="00D1060D"/>
    <w:rsid w:val="00D1082E"/>
    <w:rsid w:val="00D10DAA"/>
    <w:rsid w:val="00D10E2C"/>
    <w:rsid w:val="00D114D3"/>
    <w:rsid w:val="00D11610"/>
    <w:rsid w:val="00D12468"/>
    <w:rsid w:val="00D136D2"/>
    <w:rsid w:val="00D13AE9"/>
    <w:rsid w:val="00D13C34"/>
    <w:rsid w:val="00D1420E"/>
    <w:rsid w:val="00D14394"/>
    <w:rsid w:val="00D15E7F"/>
    <w:rsid w:val="00D15FF4"/>
    <w:rsid w:val="00D16018"/>
    <w:rsid w:val="00D161B0"/>
    <w:rsid w:val="00D161EB"/>
    <w:rsid w:val="00D16514"/>
    <w:rsid w:val="00D174AA"/>
    <w:rsid w:val="00D17AFC"/>
    <w:rsid w:val="00D17D03"/>
    <w:rsid w:val="00D2031B"/>
    <w:rsid w:val="00D203C2"/>
    <w:rsid w:val="00D20B99"/>
    <w:rsid w:val="00D20DEF"/>
    <w:rsid w:val="00D20EE5"/>
    <w:rsid w:val="00D21A54"/>
    <w:rsid w:val="00D21E1A"/>
    <w:rsid w:val="00D22C89"/>
    <w:rsid w:val="00D236DA"/>
    <w:rsid w:val="00D23E96"/>
    <w:rsid w:val="00D248B6"/>
    <w:rsid w:val="00D24AFC"/>
    <w:rsid w:val="00D2548F"/>
    <w:rsid w:val="00D25BB8"/>
    <w:rsid w:val="00D25FE2"/>
    <w:rsid w:val="00D26E07"/>
    <w:rsid w:val="00D27004"/>
    <w:rsid w:val="00D270CB"/>
    <w:rsid w:val="00D272A9"/>
    <w:rsid w:val="00D27C69"/>
    <w:rsid w:val="00D30597"/>
    <w:rsid w:val="00D30EAF"/>
    <w:rsid w:val="00D31034"/>
    <w:rsid w:val="00D31CBF"/>
    <w:rsid w:val="00D321E3"/>
    <w:rsid w:val="00D332C6"/>
    <w:rsid w:val="00D3338C"/>
    <w:rsid w:val="00D34E59"/>
    <w:rsid w:val="00D351AB"/>
    <w:rsid w:val="00D351B0"/>
    <w:rsid w:val="00D35CCE"/>
    <w:rsid w:val="00D35F31"/>
    <w:rsid w:val="00D35F53"/>
    <w:rsid w:val="00D3710D"/>
    <w:rsid w:val="00D3742E"/>
    <w:rsid w:val="00D3764A"/>
    <w:rsid w:val="00D37CEA"/>
    <w:rsid w:val="00D4009D"/>
    <w:rsid w:val="00D401D9"/>
    <w:rsid w:val="00D40860"/>
    <w:rsid w:val="00D412EA"/>
    <w:rsid w:val="00D4171B"/>
    <w:rsid w:val="00D4173B"/>
    <w:rsid w:val="00D418D8"/>
    <w:rsid w:val="00D42717"/>
    <w:rsid w:val="00D42741"/>
    <w:rsid w:val="00D42B28"/>
    <w:rsid w:val="00D42B92"/>
    <w:rsid w:val="00D42CD9"/>
    <w:rsid w:val="00D42FF9"/>
    <w:rsid w:val="00D4302F"/>
    <w:rsid w:val="00D430BF"/>
    <w:rsid w:val="00D43252"/>
    <w:rsid w:val="00D435DB"/>
    <w:rsid w:val="00D43E7D"/>
    <w:rsid w:val="00D450E8"/>
    <w:rsid w:val="00D452C5"/>
    <w:rsid w:val="00D45CC9"/>
    <w:rsid w:val="00D46157"/>
    <w:rsid w:val="00D46407"/>
    <w:rsid w:val="00D46611"/>
    <w:rsid w:val="00D478F1"/>
    <w:rsid w:val="00D4795D"/>
    <w:rsid w:val="00D47E22"/>
    <w:rsid w:val="00D47EEA"/>
    <w:rsid w:val="00D47F05"/>
    <w:rsid w:val="00D5104D"/>
    <w:rsid w:val="00D514AD"/>
    <w:rsid w:val="00D52496"/>
    <w:rsid w:val="00D531BE"/>
    <w:rsid w:val="00D5352B"/>
    <w:rsid w:val="00D53F32"/>
    <w:rsid w:val="00D5438B"/>
    <w:rsid w:val="00D54489"/>
    <w:rsid w:val="00D54A3A"/>
    <w:rsid w:val="00D5509D"/>
    <w:rsid w:val="00D556AE"/>
    <w:rsid w:val="00D56030"/>
    <w:rsid w:val="00D60EE2"/>
    <w:rsid w:val="00D62A27"/>
    <w:rsid w:val="00D633A6"/>
    <w:rsid w:val="00D633CF"/>
    <w:rsid w:val="00D648E3"/>
    <w:rsid w:val="00D65174"/>
    <w:rsid w:val="00D652A8"/>
    <w:rsid w:val="00D663D7"/>
    <w:rsid w:val="00D66709"/>
    <w:rsid w:val="00D66C43"/>
    <w:rsid w:val="00D678C9"/>
    <w:rsid w:val="00D706D6"/>
    <w:rsid w:val="00D70F4E"/>
    <w:rsid w:val="00D72839"/>
    <w:rsid w:val="00D7298F"/>
    <w:rsid w:val="00D73DDB"/>
    <w:rsid w:val="00D7493F"/>
    <w:rsid w:val="00D75C9A"/>
    <w:rsid w:val="00D75D92"/>
    <w:rsid w:val="00D76408"/>
    <w:rsid w:val="00D76A2F"/>
    <w:rsid w:val="00D76F68"/>
    <w:rsid w:val="00D773DF"/>
    <w:rsid w:val="00D77717"/>
    <w:rsid w:val="00D77744"/>
    <w:rsid w:val="00D77A18"/>
    <w:rsid w:val="00D77BAA"/>
    <w:rsid w:val="00D77E2E"/>
    <w:rsid w:val="00D802F4"/>
    <w:rsid w:val="00D80644"/>
    <w:rsid w:val="00D81399"/>
    <w:rsid w:val="00D81D89"/>
    <w:rsid w:val="00D828C9"/>
    <w:rsid w:val="00D829D4"/>
    <w:rsid w:val="00D834A3"/>
    <w:rsid w:val="00D83684"/>
    <w:rsid w:val="00D84234"/>
    <w:rsid w:val="00D846A7"/>
    <w:rsid w:val="00D85165"/>
    <w:rsid w:val="00D86484"/>
    <w:rsid w:val="00D864A7"/>
    <w:rsid w:val="00D87D22"/>
    <w:rsid w:val="00D91784"/>
    <w:rsid w:val="00D91C6F"/>
    <w:rsid w:val="00D924B0"/>
    <w:rsid w:val="00D93719"/>
    <w:rsid w:val="00D93987"/>
    <w:rsid w:val="00D93B4A"/>
    <w:rsid w:val="00D9503E"/>
    <w:rsid w:val="00D95303"/>
    <w:rsid w:val="00D95485"/>
    <w:rsid w:val="00D95A1A"/>
    <w:rsid w:val="00D95C8E"/>
    <w:rsid w:val="00D96B02"/>
    <w:rsid w:val="00D96CE0"/>
    <w:rsid w:val="00D973B6"/>
    <w:rsid w:val="00D978C6"/>
    <w:rsid w:val="00D97A50"/>
    <w:rsid w:val="00DA0737"/>
    <w:rsid w:val="00DA143C"/>
    <w:rsid w:val="00DA21D4"/>
    <w:rsid w:val="00DA2403"/>
    <w:rsid w:val="00DA2804"/>
    <w:rsid w:val="00DA2D72"/>
    <w:rsid w:val="00DA364E"/>
    <w:rsid w:val="00DA3C1C"/>
    <w:rsid w:val="00DA4B8E"/>
    <w:rsid w:val="00DA5A85"/>
    <w:rsid w:val="00DA63CE"/>
    <w:rsid w:val="00DA6F20"/>
    <w:rsid w:val="00DA75FC"/>
    <w:rsid w:val="00DA77C0"/>
    <w:rsid w:val="00DA7C9F"/>
    <w:rsid w:val="00DB00C5"/>
    <w:rsid w:val="00DB0701"/>
    <w:rsid w:val="00DB0BD0"/>
    <w:rsid w:val="00DB0EC7"/>
    <w:rsid w:val="00DB19F2"/>
    <w:rsid w:val="00DB1EA9"/>
    <w:rsid w:val="00DB1FFB"/>
    <w:rsid w:val="00DB2094"/>
    <w:rsid w:val="00DB2EC4"/>
    <w:rsid w:val="00DB3311"/>
    <w:rsid w:val="00DB35FB"/>
    <w:rsid w:val="00DB3BDE"/>
    <w:rsid w:val="00DB3DC1"/>
    <w:rsid w:val="00DB3F6C"/>
    <w:rsid w:val="00DB4837"/>
    <w:rsid w:val="00DB4B76"/>
    <w:rsid w:val="00DB5C07"/>
    <w:rsid w:val="00DB5F48"/>
    <w:rsid w:val="00DB600A"/>
    <w:rsid w:val="00DB7C27"/>
    <w:rsid w:val="00DB7E31"/>
    <w:rsid w:val="00DC00B7"/>
    <w:rsid w:val="00DC016E"/>
    <w:rsid w:val="00DC0B3D"/>
    <w:rsid w:val="00DC0B7A"/>
    <w:rsid w:val="00DC289A"/>
    <w:rsid w:val="00DC2F72"/>
    <w:rsid w:val="00DC34D0"/>
    <w:rsid w:val="00DC38FA"/>
    <w:rsid w:val="00DC3DF5"/>
    <w:rsid w:val="00DC49FD"/>
    <w:rsid w:val="00DC565A"/>
    <w:rsid w:val="00DC57B4"/>
    <w:rsid w:val="00DC58CF"/>
    <w:rsid w:val="00DC5EB0"/>
    <w:rsid w:val="00DC6D34"/>
    <w:rsid w:val="00DC6D39"/>
    <w:rsid w:val="00DC76B1"/>
    <w:rsid w:val="00DC799B"/>
    <w:rsid w:val="00DD06FF"/>
    <w:rsid w:val="00DD15DB"/>
    <w:rsid w:val="00DD17E2"/>
    <w:rsid w:val="00DD216F"/>
    <w:rsid w:val="00DD2398"/>
    <w:rsid w:val="00DD26B0"/>
    <w:rsid w:val="00DD28F2"/>
    <w:rsid w:val="00DD3229"/>
    <w:rsid w:val="00DD3AFF"/>
    <w:rsid w:val="00DD3CEB"/>
    <w:rsid w:val="00DD4BBA"/>
    <w:rsid w:val="00DD58E1"/>
    <w:rsid w:val="00DD5CBA"/>
    <w:rsid w:val="00DD5E63"/>
    <w:rsid w:val="00DD7A0F"/>
    <w:rsid w:val="00DE1C02"/>
    <w:rsid w:val="00DE2B6D"/>
    <w:rsid w:val="00DE3C33"/>
    <w:rsid w:val="00DE3E12"/>
    <w:rsid w:val="00DE40E9"/>
    <w:rsid w:val="00DE44EE"/>
    <w:rsid w:val="00DE5756"/>
    <w:rsid w:val="00DE58EF"/>
    <w:rsid w:val="00DE5EE2"/>
    <w:rsid w:val="00DE5F1A"/>
    <w:rsid w:val="00DE6573"/>
    <w:rsid w:val="00DE7A0E"/>
    <w:rsid w:val="00DF0C2D"/>
    <w:rsid w:val="00DF0C95"/>
    <w:rsid w:val="00DF0F92"/>
    <w:rsid w:val="00DF1CBE"/>
    <w:rsid w:val="00DF1DBF"/>
    <w:rsid w:val="00DF2151"/>
    <w:rsid w:val="00DF2278"/>
    <w:rsid w:val="00DF2962"/>
    <w:rsid w:val="00DF2B70"/>
    <w:rsid w:val="00DF2EDD"/>
    <w:rsid w:val="00DF32D0"/>
    <w:rsid w:val="00DF36C0"/>
    <w:rsid w:val="00DF3E3A"/>
    <w:rsid w:val="00DF4B17"/>
    <w:rsid w:val="00DF4F0B"/>
    <w:rsid w:val="00DF55BE"/>
    <w:rsid w:val="00DF5A5B"/>
    <w:rsid w:val="00DF5EB9"/>
    <w:rsid w:val="00DF618D"/>
    <w:rsid w:val="00DF694D"/>
    <w:rsid w:val="00DF7001"/>
    <w:rsid w:val="00DF7300"/>
    <w:rsid w:val="00DF7D3D"/>
    <w:rsid w:val="00DF7DFE"/>
    <w:rsid w:val="00E00958"/>
    <w:rsid w:val="00E00E94"/>
    <w:rsid w:val="00E019AB"/>
    <w:rsid w:val="00E02391"/>
    <w:rsid w:val="00E027C9"/>
    <w:rsid w:val="00E03620"/>
    <w:rsid w:val="00E03782"/>
    <w:rsid w:val="00E03A50"/>
    <w:rsid w:val="00E0416D"/>
    <w:rsid w:val="00E046DF"/>
    <w:rsid w:val="00E0532C"/>
    <w:rsid w:val="00E05868"/>
    <w:rsid w:val="00E06151"/>
    <w:rsid w:val="00E0676D"/>
    <w:rsid w:val="00E07251"/>
    <w:rsid w:val="00E0749B"/>
    <w:rsid w:val="00E10311"/>
    <w:rsid w:val="00E10A8F"/>
    <w:rsid w:val="00E10F4C"/>
    <w:rsid w:val="00E11115"/>
    <w:rsid w:val="00E1133B"/>
    <w:rsid w:val="00E11C0E"/>
    <w:rsid w:val="00E12394"/>
    <w:rsid w:val="00E12830"/>
    <w:rsid w:val="00E12B12"/>
    <w:rsid w:val="00E12C09"/>
    <w:rsid w:val="00E12CED"/>
    <w:rsid w:val="00E160C0"/>
    <w:rsid w:val="00E163BF"/>
    <w:rsid w:val="00E16520"/>
    <w:rsid w:val="00E16640"/>
    <w:rsid w:val="00E1668F"/>
    <w:rsid w:val="00E207C2"/>
    <w:rsid w:val="00E21114"/>
    <w:rsid w:val="00E2120D"/>
    <w:rsid w:val="00E21C2C"/>
    <w:rsid w:val="00E22B0C"/>
    <w:rsid w:val="00E22B80"/>
    <w:rsid w:val="00E24F31"/>
    <w:rsid w:val="00E25A9C"/>
    <w:rsid w:val="00E25B71"/>
    <w:rsid w:val="00E2672F"/>
    <w:rsid w:val="00E26872"/>
    <w:rsid w:val="00E27346"/>
    <w:rsid w:val="00E2788A"/>
    <w:rsid w:val="00E27A26"/>
    <w:rsid w:val="00E27CFA"/>
    <w:rsid w:val="00E27D5F"/>
    <w:rsid w:val="00E30C6D"/>
    <w:rsid w:val="00E30EC1"/>
    <w:rsid w:val="00E32F4E"/>
    <w:rsid w:val="00E32FAB"/>
    <w:rsid w:val="00E330AA"/>
    <w:rsid w:val="00E33588"/>
    <w:rsid w:val="00E335D1"/>
    <w:rsid w:val="00E34890"/>
    <w:rsid w:val="00E35C6B"/>
    <w:rsid w:val="00E360E4"/>
    <w:rsid w:val="00E36779"/>
    <w:rsid w:val="00E36B61"/>
    <w:rsid w:val="00E37A00"/>
    <w:rsid w:val="00E37F22"/>
    <w:rsid w:val="00E37F41"/>
    <w:rsid w:val="00E40A45"/>
    <w:rsid w:val="00E40C16"/>
    <w:rsid w:val="00E41BA6"/>
    <w:rsid w:val="00E426D9"/>
    <w:rsid w:val="00E429EF"/>
    <w:rsid w:val="00E43466"/>
    <w:rsid w:val="00E43AD4"/>
    <w:rsid w:val="00E44084"/>
    <w:rsid w:val="00E447AE"/>
    <w:rsid w:val="00E44AB3"/>
    <w:rsid w:val="00E44ECD"/>
    <w:rsid w:val="00E4556C"/>
    <w:rsid w:val="00E45B14"/>
    <w:rsid w:val="00E45F83"/>
    <w:rsid w:val="00E46953"/>
    <w:rsid w:val="00E47350"/>
    <w:rsid w:val="00E47649"/>
    <w:rsid w:val="00E503D8"/>
    <w:rsid w:val="00E51FBB"/>
    <w:rsid w:val="00E52520"/>
    <w:rsid w:val="00E525CF"/>
    <w:rsid w:val="00E54547"/>
    <w:rsid w:val="00E5478E"/>
    <w:rsid w:val="00E552B0"/>
    <w:rsid w:val="00E55CB8"/>
    <w:rsid w:val="00E560CA"/>
    <w:rsid w:val="00E56A10"/>
    <w:rsid w:val="00E56A91"/>
    <w:rsid w:val="00E56A9E"/>
    <w:rsid w:val="00E56C82"/>
    <w:rsid w:val="00E60206"/>
    <w:rsid w:val="00E60712"/>
    <w:rsid w:val="00E60B22"/>
    <w:rsid w:val="00E6123C"/>
    <w:rsid w:val="00E61B35"/>
    <w:rsid w:val="00E61E24"/>
    <w:rsid w:val="00E61E6D"/>
    <w:rsid w:val="00E6252C"/>
    <w:rsid w:val="00E62CEA"/>
    <w:rsid w:val="00E63FBC"/>
    <w:rsid w:val="00E6402B"/>
    <w:rsid w:val="00E645B7"/>
    <w:rsid w:val="00E649FF"/>
    <w:rsid w:val="00E65678"/>
    <w:rsid w:val="00E659AD"/>
    <w:rsid w:val="00E65C91"/>
    <w:rsid w:val="00E6609A"/>
    <w:rsid w:val="00E6620B"/>
    <w:rsid w:val="00E66720"/>
    <w:rsid w:val="00E6676C"/>
    <w:rsid w:val="00E669CD"/>
    <w:rsid w:val="00E66A36"/>
    <w:rsid w:val="00E672F9"/>
    <w:rsid w:val="00E70AEB"/>
    <w:rsid w:val="00E70B21"/>
    <w:rsid w:val="00E70F9D"/>
    <w:rsid w:val="00E71BC8"/>
    <w:rsid w:val="00E71FC9"/>
    <w:rsid w:val="00E72315"/>
    <w:rsid w:val="00E7260F"/>
    <w:rsid w:val="00E72BB5"/>
    <w:rsid w:val="00E72C42"/>
    <w:rsid w:val="00E7386C"/>
    <w:rsid w:val="00E738FE"/>
    <w:rsid w:val="00E73ED4"/>
    <w:rsid w:val="00E73F5D"/>
    <w:rsid w:val="00E7416D"/>
    <w:rsid w:val="00E74546"/>
    <w:rsid w:val="00E748C9"/>
    <w:rsid w:val="00E748E4"/>
    <w:rsid w:val="00E755B6"/>
    <w:rsid w:val="00E75E9C"/>
    <w:rsid w:val="00E7608C"/>
    <w:rsid w:val="00E7683D"/>
    <w:rsid w:val="00E7727F"/>
    <w:rsid w:val="00E77E4E"/>
    <w:rsid w:val="00E8093D"/>
    <w:rsid w:val="00E80AB7"/>
    <w:rsid w:val="00E81046"/>
    <w:rsid w:val="00E814C0"/>
    <w:rsid w:val="00E81728"/>
    <w:rsid w:val="00E81AB9"/>
    <w:rsid w:val="00E820FE"/>
    <w:rsid w:val="00E828ED"/>
    <w:rsid w:val="00E82ACA"/>
    <w:rsid w:val="00E82B5F"/>
    <w:rsid w:val="00E8321E"/>
    <w:rsid w:val="00E83F80"/>
    <w:rsid w:val="00E845A1"/>
    <w:rsid w:val="00E848AF"/>
    <w:rsid w:val="00E84963"/>
    <w:rsid w:val="00E85C6A"/>
    <w:rsid w:val="00E86CD5"/>
    <w:rsid w:val="00E875A7"/>
    <w:rsid w:val="00E87F7C"/>
    <w:rsid w:val="00E902E2"/>
    <w:rsid w:val="00E90D97"/>
    <w:rsid w:val="00E90F82"/>
    <w:rsid w:val="00E91921"/>
    <w:rsid w:val="00E91BC8"/>
    <w:rsid w:val="00E91C42"/>
    <w:rsid w:val="00E92AA3"/>
    <w:rsid w:val="00E935A8"/>
    <w:rsid w:val="00E936FE"/>
    <w:rsid w:val="00E93C5B"/>
    <w:rsid w:val="00E93FA6"/>
    <w:rsid w:val="00E940E2"/>
    <w:rsid w:val="00E951C0"/>
    <w:rsid w:val="00E95B37"/>
    <w:rsid w:val="00E96630"/>
    <w:rsid w:val="00E970F0"/>
    <w:rsid w:val="00E9758E"/>
    <w:rsid w:val="00E97632"/>
    <w:rsid w:val="00E976C0"/>
    <w:rsid w:val="00E977C2"/>
    <w:rsid w:val="00EA0A7B"/>
    <w:rsid w:val="00EA0D2A"/>
    <w:rsid w:val="00EA1443"/>
    <w:rsid w:val="00EA14C0"/>
    <w:rsid w:val="00EA14C7"/>
    <w:rsid w:val="00EA1765"/>
    <w:rsid w:val="00EA199C"/>
    <w:rsid w:val="00EA1DC3"/>
    <w:rsid w:val="00EA1E04"/>
    <w:rsid w:val="00EA2648"/>
    <w:rsid w:val="00EA2845"/>
    <w:rsid w:val="00EA29A4"/>
    <w:rsid w:val="00EA29E2"/>
    <w:rsid w:val="00EA2A77"/>
    <w:rsid w:val="00EA2C3E"/>
    <w:rsid w:val="00EA31DB"/>
    <w:rsid w:val="00EA3B29"/>
    <w:rsid w:val="00EA3CD3"/>
    <w:rsid w:val="00EA4DD3"/>
    <w:rsid w:val="00EA4FEE"/>
    <w:rsid w:val="00EA53DC"/>
    <w:rsid w:val="00EA5A06"/>
    <w:rsid w:val="00EA6A01"/>
    <w:rsid w:val="00EA6A80"/>
    <w:rsid w:val="00EA7542"/>
    <w:rsid w:val="00EA7AB1"/>
    <w:rsid w:val="00EB006E"/>
    <w:rsid w:val="00EB113F"/>
    <w:rsid w:val="00EB1A55"/>
    <w:rsid w:val="00EB1C9F"/>
    <w:rsid w:val="00EB1E55"/>
    <w:rsid w:val="00EB1EAD"/>
    <w:rsid w:val="00EB1F45"/>
    <w:rsid w:val="00EB228C"/>
    <w:rsid w:val="00EB2659"/>
    <w:rsid w:val="00EB2936"/>
    <w:rsid w:val="00EB2CA9"/>
    <w:rsid w:val="00EB383C"/>
    <w:rsid w:val="00EB3A6D"/>
    <w:rsid w:val="00EB41C8"/>
    <w:rsid w:val="00EB5D65"/>
    <w:rsid w:val="00EB7493"/>
    <w:rsid w:val="00EC0A94"/>
    <w:rsid w:val="00EC1649"/>
    <w:rsid w:val="00EC2BB2"/>
    <w:rsid w:val="00EC2E16"/>
    <w:rsid w:val="00EC36FF"/>
    <w:rsid w:val="00EC3AD4"/>
    <w:rsid w:val="00EC6158"/>
    <w:rsid w:val="00EC64CF"/>
    <w:rsid w:val="00EC7408"/>
    <w:rsid w:val="00EC790C"/>
    <w:rsid w:val="00ED092F"/>
    <w:rsid w:val="00ED11F4"/>
    <w:rsid w:val="00ED26FF"/>
    <w:rsid w:val="00ED367B"/>
    <w:rsid w:val="00ED460B"/>
    <w:rsid w:val="00ED4C16"/>
    <w:rsid w:val="00ED4F69"/>
    <w:rsid w:val="00ED5696"/>
    <w:rsid w:val="00ED6196"/>
    <w:rsid w:val="00ED650C"/>
    <w:rsid w:val="00ED7241"/>
    <w:rsid w:val="00ED725F"/>
    <w:rsid w:val="00ED74D2"/>
    <w:rsid w:val="00ED7576"/>
    <w:rsid w:val="00ED7A2A"/>
    <w:rsid w:val="00ED7A95"/>
    <w:rsid w:val="00ED7F3E"/>
    <w:rsid w:val="00EE0010"/>
    <w:rsid w:val="00EE029E"/>
    <w:rsid w:val="00EE0471"/>
    <w:rsid w:val="00EE16EE"/>
    <w:rsid w:val="00EE1DDB"/>
    <w:rsid w:val="00EE26B9"/>
    <w:rsid w:val="00EE3177"/>
    <w:rsid w:val="00EE3393"/>
    <w:rsid w:val="00EE4E37"/>
    <w:rsid w:val="00EE5173"/>
    <w:rsid w:val="00EE54C3"/>
    <w:rsid w:val="00EE55B6"/>
    <w:rsid w:val="00EE5ABF"/>
    <w:rsid w:val="00EE5C3C"/>
    <w:rsid w:val="00EE5D52"/>
    <w:rsid w:val="00EE6A8D"/>
    <w:rsid w:val="00EE6C30"/>
    <w:rsid w:val="00EE7F70"/>
    <w:rsid w:val="00EF0848"/>
    <w:rsid w:val="00EF1171"/>
    <w:rsid w:val="00EF1B29"/>
    <w:rsid w:val="00EF1D7F"/>
    <w:rsid w:val="00EF2624"/>
    <w:rsid w:val="00EF295D"/>
    <w:rsid w:val="00EF352A"/>
    <w:rsid w:val="00EF407C"/>
    <w:rsid w:val="00EF440C"/>
    <w:rsid w:val="00EF4971"/>
    <w:rsid w:val="00EF4987"/>
    <w:rsid w:val="00EF4CCE"/>
    <w:rsid w:val="00EF5360"/>
    <w:rsid w:val="00EF6315"/>
    <w:rsid w:val="00EF659D"/>
    <w:rsid w:val="00EF74B4"/>
    <w:rsid w:val="00EF7903"/>
    <w:rsid w:val="00F0007E"/>
    <w:rsid w:val="00F006F3"/>
    <w:rsid w:val="00F01461"/>
    <w:rsid w:val="00F014EF"/>
    <w:rsid w:val="00F019C5"/>
    <w:rsid w:val="00F01B5B"/>
    <w:rsid w:val="00F02CD4"/>
    <w:rsid w:val="00F02D06"/>
    <w:rsid w:val="00F02D2A"/>
    <w:rsid w:val="00F035C8"/>
    <w:rsid w:val="00F03B32"/>
    <w:rsid w:val="00F03BB4"/>
    <w:rsid w:val="00F04438"/>
    <w:rsid w:val="00F0586C"/>
    <w:rsid w:val="00F059D1"/>
    <w:rsid w:val="00F0676D"/>
    <w:rsid w:val="00F071DC"/>
    <w:rsid w:val="00F07504"/>
    <w:rsid w:val="00F07BCE"/>
    <w:rsid w:val="00F07F91"/>
    <w:rsid w:val="00F1066A"/>
    <w:rsid w:val="00F11F7D"/>
    <w:rsid w:val="00F12BFE"/>
    <w:rsid w:val="00F14988"/>
    <w:rsid w:val="00F158AF"/>
    <w:rsid w:val="00F159A9"/>
    <w:rsid w:val="00F15BDD"/>
    <w:rsid w:val="00F16C36"/>
    <w:rsid w:val="00F179EB"/>
    <w:rsid w:val="00F17CD2"/>
    <w:rsid w:val="00F20389"/>
    <w:rsid w:val="00F20CB4"/>
    <w:rsid w:val="00F211BC"/>
    <w:rsid w:val="00F21A2E"/>
    <w:rsid w:val="00F21AC2"/>
    <w:rsid w:val="00F22655"/>
    <w:rsid w:val="00F23204"/>
    <w:rsid w:val="00F2330B"/>
    <w:rsid w:val="00F236AE"/>
    <w:rsid w:val="00F23F67"/>
    <w:rsid w:val="00F25563"/>
    <w:rsid w:val="00F25612"/>
    <w:rsid w:val="00F25E57"/>
    <w:rsid w:val="00F260EB"/>
    <w:rsid w:val="00F261CC"/>
    <w:rsid w:val="00F26ACA"/>
    <w:rsid w:val="00F26CB6"/>
    <w:rsid w:val="00F27BF4"/>
    <w:rsid w:val="00F3040D"/>
    <w:rsid w:val="00F30D2A"/>
    <w:rsid w:val="00F3117A"/>
    <w:rsid w:val="00F31826"/>
    <w:rsid w:val="00F31CDF"/>
    <w:rsid w:val="00F31E5F"/>
    <w:rsid w:val="00F32F82"/>
    <w:rsid w:val="00F332B0"/>
    <w:rsid w:val="00F334D2"/>
    <w:rsid w:val="00F340BE"/>
    <w:rsid w:val="00F34538"/>
    <w:rsid w:val="00F34DB3"/>
    <w:rsid w:val="00F3516C"/>
    <w:rsid w:val="00F35DEB"/>
    <w:rsid w:val="00F361B9"/>
    <w:rsid w:val="00F36AB7"/>
    <w:rsid w:val="00F3760E"/>
    <w:rsid w:val="00F404EC"/>
    <w:rsid w:val="00F40FAC"/>
    <w:rsid w:val="00F410AB"/>
    <w:rsid w:val="00F4129E"/>
    <w:rsid w:val="00F41321"/>
    <w:rsid w:val="00F424DA"/>
    <w:rsid w:val="00F42E73"/>
    <w:rsid w:val="00F43046"/>
    <w:rsid w:val="00F43391"/>
    <w:rsid w:val="00F43594"/>
    <w:rsid w:val="00F44358"/>
    <w:rsid w:val="00F45E51"/>
    <w:rsid w:val="00F46155"/>
    <w:rsid w:val="00F4644F"/>
    <w:rsid w:val="00F4691F"/>
    <w:rsid w:val="00F46BC1"/>
    <w:rsid w:val="00F47E12"/>
    <w:rsid w:val="00F52566"/>
    <w:rsid w:val="00F52812"/>
    <w:rsid w:val="00F52D9C"/>
    <w:rsid w:val="00F534B8"/>
    <w:rsid w:val="00F53F82"/>
    <w:rsid w:val="00F5421C"/>
    <w:rsid w:val="00F5495E"/>
    <w:rsid w:val="00F56C81"/>
    <w:rsid w:val="00F56E27"/>
    <w:rsid w:val="00F5706A"/>
    <w:rsid w:val="00F573AA"/>
    <w:rsid w:val="00F57D67"/>
    <w:rsid w:val="00F60375"/>
    <w:rsid w:val="00F6084F"/>
    <w:rsid w:val="00F6088D"/>
    <w:rsid w:val="00F6098A"/>
    <w:rsid w:val="00F60CD5"/>
    <w:rsid w:val="00F60FED"/>
    <w:rsid w:val="00F6100A"/>
    <w:rsid w:val="00F62506"/>
    <w:rsid w:val="00F6314C"/>
    <w:rsid w:val="00F64462"/>
    <w:rsid w:val="00F648DE"/>
    <w:rsid w:val="00F650B3"/>
    <w:rsid w:val="00F655DF"/>
    <w:rsid w:val="00F65AEA"/>
    <w:rsid w:val="00F65E64"/>
    <w:rsid w:val="00F66207"/>
    <w:rsid w:val="00F66570"/>
    <w:rsid w:val="00F665FD"/>
    <w:rsid w:val="00F671BC"/>
    <w:rsid w:val="00F679DE"/>
    <w:rsid w:val="00F70157"/>
    <w:rsid w:val="00F70163"/>
    <w:rsid w:val="00F70626"/>
    <w:rsid w:val="00F713E9"/>
    <w:rsid w:val="00F71803"/>
    <w:rsid w:val="00F71A3B"/>
    <w:rsid w:val="00F7343E"/>
    <w:rsid w:val="00F736AD"/>
    <w:rsid w:val="00F74DEE"/>
    <w:rsid w:val="00F7564D"/>
    <w:rsid w:val="00F7575C"/>
    <w:rsid w:val="00F76729"/>
    <w:rsid w:val="00F76D60"/>
    <w:rsid w:val="00F802DC"/>
    <w:rsid w:val="00F80773"/>
    <w:rsid w:val="00F80BD1"/>
    <w:rsid w:val="00F81DEC"/>
    <w:rsid w:val="00F81E89"/>
    <w:rsid w:val="00F82112"/>
    <w:rsid w:val="00F83068"/>
    <w:rsid w:val="00F83405"/>
    <w:rsid w:val="00F83739"/>
    <w:rsid w:val="00F83E15"/>
    <w:rsid w:val="00F83F5E"/>
    <w:rsid w:val="00F841EA"/>
    <w:rsid w:val="00F845F2"/>
    <w:rsid w:val="00F848CB"/>
    <w:rsid w:val="00F84D40"/>
    <w:rsid w:val="00F84D9C"/>
    <w:rsid w:val="00F855BE"/>
    <w:rsid w:val="00F865C3"/>
    <w:rsid w:val="00F8720C"/>
    <w:rsid w:val="00F9008C"/>
    <w:rsid w:val="00F90175"/>
    <w:rsid w:val="00F90C8E"/>
    <w:rsid w:val="00F90F1F"/>
    <w:rsid w:val="00F9205C"/>
    <w:rsid w:val="00F929B1"/>
    <w:rsid w:val="00F93781"/>
    <w:rsid w:val="00F938AE"/>
    <w:rsid w:val="00F939AB"/>
    <w:rsid w:val="00F94019"/>
    <w:rsid w:val="00F9452E"/>
    <w:rsid w:val="00F94C57"/>
    <w:rsid w:val="00F95039"/>
    <w:rsid w:val="00F95BC6"/>
    <w:rsid w:val="00F96431"/>
    <w:rsid w:val="00F96537"/>
    <w:rsid w:val="00F966E4"/>
    <w:rsid w:val="00F9695C"/>
    <w:rsid w:val="00F96AFD"/>
    <w:rsid w:val="00F975AF"/>
    <w:rsid w:val="00F97A28"/>
    <w:rsid w:val="00F97B9F"/>
    <w:rsid w:val="00FA048C"/>
    <w:rsid w:val="00FA06A4"/>
    <w:rsid w:val="00FA0EC1"/>
    <w:rsid w:val="00FA1309"/>
    <w:rsid w:val="00FA1AC3"/>
    <w:rsid w:val="00FA1FF9"/>
    <w:rsid w:val="00FA26B2"/>
    <w:rsid w:val="00FA2C2B"/>
    <w:rsid w:val="00FA2E13"/>
    <w:rsid w:val="00FA326D"/>
    <w:rsid w:val="00FA3678"/>
    <w:rsid w:val="00FA38D7"/>
    <w:rsid w:val="00FA3B2A"/>
    <w:rsid w:val="00FA3E70"/>
    <w:rsid w:val="00FA4FE7"/>
    <w:rsid w:val="00FA62F9"/>
    <w:rsid w:val="00FA636C"/>
    <w:rsid w:val="00FA6B49"/>
    <w:rsid w:val="00FA6B59"/>
    <w:rsid w:val="00FA7887"/>
    <w:rsid w:val="00FB03A9"/>
    <w:rsid w:val="00FB0BF2"/>
    <w:rsid w:val="00FB1925"/>
    <w:rsid w:val="00FB2C5B"/>
    <w:rsid w:val="00FB32CA"/>
    <w:rsid w:val="00FB484C"/>
    <w:rsid w:val="00FB4AFB"/>
    <w:rsid w:val="00FB5524"/>
    <w:rsid w:val="00FB613B"/>
    <w:rsid w:val="00FB6768"/>
    <w:rsid w:val="00FB6CFF"/>
    <w:rsid w:val="00FB7296"/>
    <w:rsid w:val="00FB7594"/>
    <w:rsid w:val="00FC0D14"/>
    <w:rsid w:val="00FC120C"/>
    <w:rsid w:val="00FC28EE"/>
    <w:rsid w:val="00FC309D"/>
    <w:rsid w:val="00FC3146"/>
    <w:rsid w:val="00FC3A69"/>
    <w:rsid w:val="00FC3C11"/>
    <w:rsid w:val="00FC42B5"/>
    <w:rsid w:val="00FC4EE3"/>
    <w:rsid w:val="00FC543D"/>
    <w:rsid w:val="00FC556F"/>
    <w:rsid w:val="00FC55A5"/>
    <w:rsid w:val="00FC562D"/>
    <w:rsid w:val="00FC5727"/>
    <w:rsid w:val="00FC59E3"/>
    <w:rsid w:val="00FC5F7D"/>
    <w:rsid w:val="00FC65C8"/>
    <w:rsid w:val="00FC68B7"/>
    <w:rsid w:val="00FC6CC4"/>
    <w:rsid w:val="00FC6F80"/>
    <w:rsid w:val="00FC78E9"/>
    <w:rsid w:val="00FD01E6"/>
    <w:rsid w:val="00FD1524"/>
    <w:rsid w:val="00FD1A6B"/>
    <w:rsid w:val="00FD2352"/>
    <w:rsid w:val="00FD281D"/>
    <w:rsid w:val="00FD29EB"/>
    <w:rsid w:val="00FD2AE1"/>
    <w:rsid w:val="00FD3829"/>
    <w:rsid w:val="00FD3D1C"/>
    <w:rsid w:val="00FD3F98"/>
    <w:rsid w:val="00FD4196"/>
    <w:rsid w:val="00FD4C4A"/>
    <w:rsid w:val="00FD5F83"/>
    <w:rsid w:val="00FD65DA"/>
    <w:rsid w:val="00FD66C4"/>
    <w:rsid w:val="00FD673F"/>
    <w:rsid w:val="00FD674D"/>
    <w:rsid w:val="00FD6858"/>
    <w:rsid w:val="00FD71B1"/>
    <w:rsid w:val="00FD76C4"/>
    <w:rsid w:val="00FE05FB"/>
    <w:rsid w:val="00FE106A"/>
    <w:rsid w:val="00FE1A0E"/>
    <w:rsid w:val="00FE2599"/>
    <w:rsid w:val="00FE2B46"/>
    <w:rsid w:val="00FE3469"/>
    <w:rsid w:val="00FE3668"/>
    <w:rsid w:val="00FE4AAE"/>
    <w:rsid w:val="00FE4AD6"/>
    <w:rsid w:val="00FE4CBF"/>
    <w:rsid w:val="00FE5881"/>
    <w:rsid w:val="00FE5922"/>
    <w:rsid w:val="00FE63BC"/>
    <w:rsid w:val="00FE646D"/>
    <w:rsid w:val="00FE71DB"/>
    <w:rsid w:val="00FE7450"/>
    <w:rsid w:val="00FF04F2"/>
    <w:rsid w:val="00FF06E8"/>
    <w:rsid w:val="00FF10F7"/>
    <w:rsid w:val="00FF145D"/>
    <w:rsid w:val="00FF1CEB"/>
    <w:rsid w:val="00FF2C28"/>
    <w:rsid w:val="00FF32EF"/>
    <w:rsid w:val="00FF35F8"/>
    <w:rsid w:val="00FF3A20"/>
    <w:rsid w:val="00FF3C22"/>
    <w:rsid w:val="00FF3F0A"/>
    <w:rsid w:val="00FF4A0D"/>
    <w:rsid w:val="00FF4E7F"/>
    <w:rsid w:val="00FF548D"/>
    <w:rsid w:val="00FF554E"/>
    <w:rsid w:val="00FF5B93"/>
    <w:rsid w:val="00FF6015"/>
    <w:rsid w:val="00FF6867"/>
    <w:rsid w:val="00FF7158"/>
    <w:rsid w:val="00FF7D02"/>
    <w:rsid w:val="54DE59BB"/>
    <w:rsid w:val="7887767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32CB1"/>
  <w15:docId w15:val="{CF3CE63D-2ABD-4EBE-99F8-BF31A7C31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722D"/>
    <w:pPr>
      <w:suppressAutoHyphens/>
      <w:spacing w:line="240" w:lineRule="atLeast"/>
    </w:pPr>
    <w:rPr>
      <w:lang w:eastAsia="en-US"/>
    </w:rPr>
  </w:style>
  <w:style w:type="paragraph" w:styleId="Heading1">
    <w:name w:val="heading 1"/>
    <w:aliases w:val="Table_G,h1,TRL Head1"/>
    <w:basedOn w:val="SingleTxtG"/>
    <w:next w:val="SingleTxtG"/>
    <w:link w:val="Heading1Char"/>
    <w:qFormat/>
    <w:rsid w:val="000646F4"/>
    <w:pPr>
      <w:spacing w:after="0" w:line="240" w:lineRule="auto"/>
      <w:ind w:right="0"/>
      <w:jc w:val="left"/>
      <w:outlineLvl w:val="0"/>
    </w:pPr>
  </w:style>
  <w:style w:type="paragraph" w:styleId="Heading2">
    <w:name w:val="heading 2"/>
    <w:aliases w:val="H2,h2,TRL Head2"/>
    <w:basedOn w:val="Normal"/>
    <w:next w:val="Normal"/>
    <w:link w:val="Heading2Char"/>
    <w:qFormat/>
    <w:rsid w:val="000646F4"/>
    <w:pPr>
      <w:spacing w:line="240" w:lineRule="auto"/>
      <w:outlineLvl w:val="1"/>
    </w:pPr>
  </w:style>
  <w:style w:type="paragraph" w:styleId="Heading3">
    <w:name w:val="heading 3"/>
    <w:aliases w:val="h3,TRL Head3"/>
    <w:basedOn w:val="Normal"/>
    <w:next w:val="Normal"/>
    <w:link w:val="Heading3Char"/>
    <w:qFormat/>
    <w:rsid w:val="000646F4"/>
    <w:pPr>
      <w:spacing w:line="240" w:lineRule="auto"/>
      <w:outlineLvl w:val="2"/>
    </w:pPr>
  </w:style>
  <w:style w:type="paragraph" w:styleId="Heading4">
    <w:name w:val="heading 4"/>
    <w:aliases w:val="h4,TRL Head4"/>
    <w:basedOn w:val="Normal"/>
    <w:next w:val="Normal"/>
    <w:link w:val="Heading4Char"/>
    <w:qFormat/>
    <w:rsid w:val="000646F4"/>
    <w:pPr>
      <w:spacing w:line="240" w:lineRule="auto"/>
      <w:outlineLvl w:val="3"/>
    </w:pPr>
  </w:style>
  <w:style w:type="paragraph" w:styleId="Heading5">
    <w:name w:val="heading 5"/>
    <w:aliases w:val="h5"/>
    <w:basedOn w:val="Normal"/>
    <w:next w:val="Normal"/>
    <w:link w:val="Heading5Char"/>
    <w:qFormat/>
    <w:rsid w:val="000646F4"/>
    <w:pPr>
      <w:spacing w:line="240" w:lineRule="auto"/>
      <w:outlineLvl w:val="4"/>
    </w:pPr>
  </w:style>
  <w:style w:type="paragraph" w:styleId="Heading6">
    <w:name w:val="heading 6"/>
    <w:aliases w:val="h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rsid w:val="00F60CD5"/>
    <w:rPr>
      <w:rFonts w:cs="Courier New"/>
    </w:rPr>
  </w:style>
  <w:style w:type="paragraph" w:styleId="BodyText">
    <w:name w:val="Body Text"/>
    <w:basedOn w:val="Normal"/>
    <w:next w:val="Normal"/>
    <w:link w:val="BodyTextChar"/>
    <w:uiPriority w:val="99"/>
    <w:qFormat/>
    <w:rsid w:val="00F60CD5"/>
  </w:style>
  <w:style w:type="paragraph" w:styleId="BodyTextIndent">
    <w:name w:val="Body Text Indent"/>
    <w:basedOn w:val="Normal"/>
    <w:link w:val="BodyTextIndentChar"/>
    <w:uiPriority w:val="99"/>
    <w:rsid w:val="00F60CD5"/>
    <w:pPr>
      <w:spacing w:after="120"/>
      <w:ind w:left="283"/>
    </w:pPr>
  </w:style>
  <w:style w:type="paragraph" w:styleId="BlockText">
    <w:name w:val="Block Text"/>
    <w:basedOn w:val="Normal"/>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Footnote call,Voetnootverwijzing,Times 10 Point,Exposant 3 Point"/>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link w:val="Bullet1GChar"/>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rsid w:val="00F60CD5"/>
    <w:rPr>
      <w:sz w:val="6"/>
    </w:rPr>
  </w:style>
  <w:style w:type="paragraph" w:styleId="CommentText">
    <w:name w:val="annotation text"/>
    <w:basedOn w:val="Normal"/>
    <w:link w:val="CommentTextChar"/>
    <w:uiPriority w:val="99"/>
    <w:rsid w:val="00F60CD5"/>
    <w:rPr>
      <w:lang w:val="x-none"/>
    </w:rPr>
  </w:style>
  <w:style w:type="character" w:styleId="LineNumber">
    <w:name w:val="line number"/>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uiPriority w:val="99"/>
    <w:qFormat/>
    <w:rsid w:val="000646F4"/>
    <w:pPr>
      <w:keepNext/>
      <w:keepLines/>
      <w:tabs>
        <w:tab w:val="right" w:pos="851"/>
      </w:tabs>
      <w:spacing w:before="240" w:after="120" w:line="240" w:lineRule="exact"/>
      <w:ind w:left="1134" w:right="1134" w:hanging="1134"/>
    </w:pPr>
  </w:style>
  <w:style w:type="numbering" w:styleId="111111">
    <w:name w:val="Outline List 2"/>
    <w:aliases w:val="1.1.1"/>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aliases w:val=" double line spacing"/>
    <w:basedOn w:val="Normal"/>
    <w:link w:val="BodyText2Char"/>
    <w:rsid w:val="008A6C4F"/>
    <w:pPr>
      <w:spacing w:after="120" w:line="480" w:lineRule="auto"/>
    </w:pPr>
  </w:style>
  <w:style w:type="paragraph" w:styleId="BodyText3">
    <w:name w:val="Body Text 3"/>
    <w:basedOn w:val="Normal"/>
    <w:link w:val="BodyText3Char"/>
    <w:uiPriority w:val="99"/>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uiPriority w:val="99"/>
    <w:rsid w:val="008A6C4F"/>
    <w:pPr>
      <w:spacing w:after="120" w:line="480" w:lineRule="auto"/>
      <w:ind w:left="283"/>
    </w:pPr>
  </w:style>
  <w:style w:type="paragraph" w:styleId="BodyTextIndent3">
    <w:name w:val="Body Text Indent 3"/>
    <w:basedOn w:val="Normal"/>
    <w:link w:val="BodyTextIndent3Char"/>
    <w:uiPriority w:val="99"/>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uiPriority w:val="99"/>
    <w:rsid w:val="000646F4"/>
    <w:rPr>
      <w:color w:val="auto"/>
      <w:u w:val="none"/>
    </w:rPr>
  </w:style>
  <w:style w:type="paragraph" w:styleId="List">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aliases w:val="list-1"/>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tabs>
        <w:tab w:val="num" w:pos="1209"/>
      </w:tabs>
      <w:ind w:left="1209" w:hanging="360"/>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aliases w:val="numbered,Paragraphe de liste1,Bulletr List Paragraph,列出段落,列出段落1,Bullet List,FooterText,List Paragraph2,List Paragraph21,List Paragraph11,Parágrafo da Lista1,Párrafo de lista1,Listeafsnit1,リスト段落,Plan,Fo"/>
    <w:basedOn w:val="Normal"/>
    <w:uiPriority w:val="34"/>
    <w:qFormat/>
    <w:rsid w:val="00DA77C0"/>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h1 Char,TRL Head1 Char"/>
    <w:link w:val="Heading1"/>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uiPriority w:val="99"/>
    <w:qForma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rsid w:val="00D3710D"/>
    <w:pPr>
      <w:suppressAutoHyphens w:val="0"/>
      <w:spacing w:before="480" w:after="120" w:line="240" w:lineRule="auto"/>
      <w:jc w:val="both"/>
    </w:pPr>
    <w:rPr>
      <w:sz w:val="24"/>
      <w:lang w:eastAsia="en-GB"/>
    </w:rPr>
  </w:style>
  <w:style w:type="paragraph" w:customStyle="1" w:styleId="PointDouble0">
    <w:name w:val="PointDouble 0"/>
    <w:basedOn w:val="Normal"/>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59"/>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basedOn w:val="DefaultParagraphFont"/>
    <w:uiPriority w:val="99"/>
    <w:semiHidden/>
    <w:rsid w:val="002D0576"/>
    <w:rPr>
      <w:color w:val="808080"/>
    </w:rPr>
  </w:style>
  <w:style w:type="character" w:customStyle="1" w:styleId="CommentTextChar1">
    <w:name w:val="Comment Text Char1"/>
    <w:uiPriority w:val="99"/>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aliases w:val="H2 Char,h2 Char,TRL Head2 Char"/>
    <w:basedOn w:val="DefaultParagraphFont"/>
    <w:link w:val="Heading2"/>
    <w:rsid w:val="003D6814"/>
    <w:rPr>
      <w:lang w:eastAsia="en-US"/>
    </w:rPr>
  </w:style>
  <w:style w:type="character" w:customStyle="1" w:styleId="Heading3Char">
    <w:name w:val="Heading 3 Char"/>
    <w:aliases w:val="h3 Char,TRL Head3 Char"/>
    <w:basedOn w:val="DefaultParagraphFont"/>
    <w:link w:val="Heading3"/>
    <w:rsid w:val="003D6814"/>
    <w:rPr>
      <w:lang w:eastAsia="en-US"/>
    </w:rPr>
  </w:style>
  <w:style w:type="character" w:customStyle="1" w:styleId="Heading4Char">
    <w:name w:val="Heading 4 Char"/>
    <w:aliases w:val="h4 Char,TRL Head4 Char"/>
    <w:basedOn w:val="DefaultParagraphFont"/>
    <w:link w:val="Heading4"/>
    <w:rsid w:val="003D6814"/>
    <w:rPr>
      <w:lang w:eastAsia="en-US"/>
    </w:rPr>
  </w:style>
  <w:style w:type="character" w:customStyle="1" w:styleId="Heading5Char">
    <w:name w:val="Heading 5 Char"/>
    <w:aliases w:val="h5 Char"/>
    <w:basedOn w:val="DefaultParagraphFont"/>
    <w:link w:val="Heading5"/>
    <w:rsid w:val="003D6814"/>
    <w:rPr>
      <w:lang w:eastAsia="en-US"/>
    </w:rPr>
  </w:style>
  <w:style w:type="character" w:customStyle="1" w:styleId="Heading6Char">
    <w:name w:val="Heading 6 Char"/>
    <w:aliases w:val="h6 Char"/>
    <w:basedOn w:val="DefaultParagraphFont"/>
    <w:link w:val="Heading6"/>
    <w:rsid w:val="003D6814"/>
    <w:rPr>
      <w:lang w:eastAsia="en-US"/>
    </w:rPr>
  </w:style>
  <w:style w:type="character" w:customStyle="1" w:styleId="Heading7Char">
    <w:name w:val="Heading 7 Char"/>
    <w:basedOn w:val="DefaultParagraphFont"/>
    <w:link w:val="Heading7"/>
    <w:uiPriority w:val="99"/>
    <w:rsid w:val="003D6814"/>
    <w:rPr>
      <w:lang w:eastAsia="en-US"/>
    </w:rPr>
  </w:style>
  <w:style w:type="character" w:customStyle="1" w:styleId="Heading8Char">
    <w:name w:val="Heading 8 Char"/>
    <w:basedOn w:val="DefaultParagraphFont"/>
    <w:link w:val="Heading8"/>
    <w:uiPriority w:val="99"/>
    <w:rsid w:val="003D6814"/>
    <w:rPr>
      <w:lang w:eastAsia="en-US"/>
    </w:rPr>
  </w:style>
  <w:style w:type="character" w:customStyle="1" w:styleId="Heading9Char">
    <w:name w:val="Heading 9 Char"/>
    <w:basedOn w:val="DefaultParagraphFont"/>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99"/>
    <w:unhideWhenUsed/>
    <w:rsid w:val="003D6814"/>
    <w:pPr>
      <w:tabs>
        <w:tab w:val="left" w:pos="480"/>
        <w:tab w:val="right" w:leader="dot" w:pos="9345"/>
      </w:tabs>
      <w:suppressAutoHyphens w:val="0"/>
      <w:spacing w:before="120" w:after="120" w:line="240" w:lineRule="auto"/>
    </w:pPr>
    <w:rPr>
      <w:rFonts w:ascii="Calibri" w:hAnsi="Calibri"/>
      <w:b/>
      <w:bCs/>
      <w:caps/>
    </w:rPr>
  </w:style>
  <w:style w:type="paragraph" w:styleId="TOC2">
    <w:name w:val="toc 2"/>
    <w:basedOn w:val="Normal"/>
    <w:next w:val="Normal"/>
    <w:autoRedefine/>
    <w:uiPriority w:val="99"/>
    <w:unhideWhenUsed/>
    <w:rsid w:val="003D6814"/>
    <w:pPr>
      <w:suppressAutoHyphens w:val="0"/>
      <w:spacing w:line="240" w:lineRule="auto"/>
      <w:ind w:left="240"/>
    </w:pPr>
    <w:rPr>
      <w:rFonts w:ascii="Calibri" w:hAnsi="Calibri"/>
      <w:smallCaps/>
    </w:rPr>
  </w:style>
  <w:style w:type="paragraph" w:styleId="TOC3">
    <w:name w:val="toc 3"/>
    <w:basedOn w:val="Normal"/>
    <w:next w:val="Normal"/>
    <w:autoRedefine/>
    <w:uiPriority w:val="9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basedOn w:val="DefaultParagraphFont"/>
    <w:semiHidden/>
    <w:rsid w:val="003D6814"/>
    <w:rPr>
      <w:lang w:val="en-GB" w:eastAsia="en-US"/>
    </w:rPr>
  </w:style>
  <w:style w:type="paragraph" w:styleId="IndexHeading">
    <w:name w:val="index heading"/>
    <w:basedOn w:val="Normal"/>
    <w:next w:val="Index1"/>
    <w:uiPriority w:val="99"/>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3D6814"/>
    <w:rPr>
      <w:sz w:val="18"/>
      <w:lang w:eastAsia="en-US"/>
    </w:rPr>
  </w:style>
  <w:style w:type="character" w:customStyle="1" w:styleId="EndnoteTextChar1">
    <w:name w:val="Endnote Text Char1"/>
    <w:aliases w:val="2_G Char1"/>
    <w:basedOn w:val="DefaultParagraphFont"/>
    <w:uiPriority w:val="99"/>
    <w:semiHidden/>
    <w:rsid w:val="003D6814"/>
    <w:rPr>
      <w:lang w:val="en-GB" w:eastAsia="en-US"/>
    </w:rPr>
  </w:style>
  <w:style w:type="character" w:customStyle="1" w:styleId="BodyTextChar">
    <w:name w:val="Body Text Char"/>
    <w:basedOn w:val="DefaultParagraphFont"/>
    <w:link w:val="BodyText"/>
    <w:uiPriority w:val="99"/>
    <w:rsid w:val="003D6814"/>
    <w:rPr>
      <w:lang w:eastAsia="en-US"/>
    </w:rPr>
  </w:style>
  <w:style w:type="character" w:customStyle="1" w:styleId="BodyTextIndentChar">
    <w:name w:val="Body Text Indent Char"/>
    <w:basedOn w:val="DefaultParagraphFont"/>
    <w:link w:val="BodyTextIndent"/>
    <w:uiPriority w:val="99"/>
    <w:rsid w:val="003D6814"/>
    <w:rPr>
      <w:lang w:eastAsia="en-US"/>
    </w:rPr>
  </w:style>
  <w:style w:type="character" w:customStyle="1" w:styleId="BodyText3Char">
    <w:name w:val="Body Text 3 Char"/>
    <w:basedOn w:val="DefaultParagraphFont"/>
    <w:link w:val="BodyText3"/>
    <w:uiPriority w:val="99"/>
    <w:rsid w:val="003D6814"/>
    <w:rPr>
      <w:sz w:val="16"/>
      <w:szCs w:val="16"/>
      <w:lang w:eastAsia="en-US"/>
    </w:rPr>
  </w:style>
  <w:style w:type="character" w:customStyle="1" w:styleId="BodyTextIndent2Char">
    <w:name w:val="Body Text Indent 2 Char"/>
    <w:basedOn w:val="DefaultParagraphFont"/>
    <w:link w:val="BodyTextIndent2"/>
    <w:uiPriority w:val="99"/>
    <w:rsid w:val="003D6814"/>
    <w:rPr>
      <w:lang w:eastAsia="en-US"/>
    </w:rPr>
  </w:style>
  <w:style w:type="character" w:customStyle="1" w:styleId="BodyTextIndent3Char">
    <w:name w:val="Body Text Indent 3 Char"/>
    <w:basedOn w:val="DefaultParagraphFont"/>
    <w:link w:val="BodyTextIndent3"/>
    <w:uiPriority w:val="99"/>
    <w:rsid w:val="003D6814"/>
    <w:rPr>
      <w:sz w:val="16"/>
      <w:szCs w:val="16"/>
      <w:lang w:eastAsia="en-US"/>
    </w:rPr>
  </w:style>
  <w:style w:type="paragraph" w:styleId="DocumentMap">
    <w:name w:val="Document Map"/>
    <w:basedOn w:val="Normal"/>
    <w:link w:val="DocumentMapChar"/>
    <w:uiPriority w:val="99"/>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basedOn w:val="DefaultParagraphFont"/>
    <w:link w:val="DocumentMap"/>
    <w:uiPriority w:val="99"/>
    <w:rsid w:val="003D6814"/>
    <w:rPr>
      <w:rFonts w:ascii="Tahoma" w:hAnsi="Tahoma" w:cs="Tahoma"/>
      <w:sz w:val="16"/>
      <w:szCs w:val="16"/>
      <w:lang w:val="en-US" w:eastAsia="en-US"/>
    </w:rPr>
  </w:style>
  <w:style w:type="character" w:customStyle="1" w:styleId="PlainTextChar">
    <w:name w:val="Plain Text Char"/>
    <w:basedOn w:val="DefaultParagraphFont"/>
    <w:link w:val="PlainText"/>
    <w:uiPriority w:val="99"/>
    <w:rsid w:val="003D6814"/>
    <w:rPr>
      <w:rFonts w:cs="Courier New"/>
      <w:lang w:eastAsia="en-US"/>
    </w:rPr>
  </w:style>
  <w:style w:type="paragraph" w:styleId="NoSpacing">
    <w:name w:val="No Spacing"/>
    <w:link w:val="NoSpacingChar"/>
    <w:uiPriority w:val="1"/>
    <w:qFormat/>
    <w:rsid w:val="003D6814"/>
    <w:pPr>
      <w:jc w:val="both"/>
    </w:pPr>
    <w:rPr>
      <w:sz w:val="24"/>
      <w:lang w:eastAsia="en-US"/>
    </w:rPr>
  </w:style>
  <w:style w:type="paragraph" w:styleId="Revision">
    <w:name w:val="Revision"/>
    <w:uiPriority w:val="99"/>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qFormat/>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3D6814"/>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basedOn w:val="DefaultParagraphFont"/>
    <w:rsid w:val="003D6814"/>
    <w:rPr>
      <w:lang w:val="en-GB"/>
    </w:rPr>
  </w:style>
  <w:style w:type="character" w:customStyle="1" w:styleId="BodyText3Char1">
    <w:name w:val="Body Text 3 Char1"/>
    <w:basedOn w:val="DefaultParagraphFont"/>
    <w:rsid w:val="003D6814"/>
    <w:rPr>
      <w:sz w:val="16"/>
      <w:szCs w:val="16"/>
      <w:lang w:val="en-GB"/>
    </w:rPr>
  </w:style>
  <w:style w:type="character" w:customStyle="1" w:styleId="BodyTextIndent2Char1">
    <w:name w:val="Body Text Indent 2 Char1"/>
    <w:basedOn w:val="DefaultParagraphFont"/>
    <w:rsid w:val="003D6814"/>
    <w:rPr>
      <w:lang w:val="en-GB"/>
    </w:rPr>
  </w:style>
  <w:style w:type="character" w:customStyle="1" w:styleId="BodyTextIndent3Char1">
    <w:name w:val="Body Text Indent 3 Char1"/>
    <w:basedOn w:val="DefaultParagraphFont"/>
    <w:rsid w:val="003D6814"/>
    <w:rPr>
      <w:sz w:val="16"/>
      <w:szCs w:val="16"/>
      <w:lang w:val="en-GB"/>
    </w:rPr>
  </w:style>
  <w:style w:type="character" w:customStyle="1" w:styleId="BodyTextIndentChar1">
    <w:name w:val="Body Text Indent Char1"/>
    <w:basedOn w:val="DefaultParagraphFont"/>
    <w:rsid w:val="003D6814"/>
    <w:rPr>
      <w:lang w:val="en-GB"/>
    </w:rPr>
  </w:style>
  <w:style w:type="character" w:customStyle="1" w:styleId="PlainTextChar1">
    <w:name w:val="Plain Text Char1"/>
    <w:basedOn w:val="DefaultParagraphFont"/>
    <w:rsid w:val="003D6814"/>
    <w:rPr>
      <w:rFonts w:ascii="Consolas" w:hAnsi="Consolas" w:hint="default"/>
      <w:sz w:val="21"/>
      <w:szCs w:val="21"/>
      <w:lang w:val="en-GB"/>
    </w:rPr>
  </w:style>
  <w:style w:type="character" w:customStyle="1" w:styleId="DocumentMapChar1">
    <w:name w:val="Document Map Char1"/>
    <w:basedOn w:val="DefaultParagraphFont"/>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PlainTable4">
    <w:name w:val="Plain Table 4"/>
    <w:basedOn w:val="TableNormal"/>
    <w:uiPriority w:val="44"/>
    <w:rsid w:val="0013474F"/>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NoList"/>
    <w:uiPriority w:val="99"/>
    <w:semiHidden/>
    <w:unhideWhenUsed/>
    <w:rsid w:val="00CB630A"/>
  </w:style>
  <w:style w:type="numbering" w:customStyle="1" w:styleId="KeineListe1">
    <w:name w:val="Keine Liste1"/>
    <w:next w:val="NoList"/>
    <w:uiPriority w:val="99"/>
    <w:semiHidden/>
    <w:unhideWhenUsed/>
    <w:rsid w:val="00CB630A"/>
  </w:style>
  <w:style w:type="numbering" w:customStyle="1" w:styleId="KeineListe11">
    <w:name w:val="Keine Liste11"/>
    <w:next w:val="NoList"/>
    <w:uiPriority w:val="99"/>
    <w:semiHidden/>
    <w:unhideWhenUsed/>
    <w:rsid w:val="00CB630A"/>
  </w:style>
  <w:style w:type="paragraph" w:styleId="TableofFigures">
    <w:name w:val="table of figures"/>
    <w:basedOn w:val="Normal"/>
    <w:next w:val="Normal"/>
    <w:rsid w:val="00CB630A"/>
    <w:pPr>
      <w:widowControl w:val="0"/>
      <w:suppressAutoHyphens w:val="0"/>
      <w:spacing w:line="240" w:lineRule="auto"/>
      <w:ind w:leftChars="200" w:left="200" w:hangingChars="200" w:hanging="200"/>
      <w:jc w:val="both"/>
    </w:pPr>
    <w:rPr>
      <w:rFonts w:ascii="Arial" w:eastAsia="MS Mincho" w:hAnsi="Arial"/>
      <w:kern w:val="2"/>
      <w:sz w:val="22"/>
      <w:szCs w:val="22"/>
      <w:lang w:val="en-US" w:eastAsia="ja-JP"/>
    </w:rPr>
  </w:style>
  <w:style w:type="paragraph" w:customStyle="1" w:styleId="verse">
    <w:name w:val="verse"/>
    <w:basedOn w:val="Normal"/>
    <w:rsid w:val="00CB630A"/>
    <w:pPr>
      <w:suppressAutoHyphens w:val="0"/>
      <w:spacing w:before="100" w:beforeAutospacing="1" w:after="100" w:afterAutospacing="1" w:line="240" w:lineRule="auto"/>
    </w:pPr>
    <w:rPr>
      <w:sz w:val="24"/>
      <w:szCs w:val="22"/>
      <w:lang w:val="nl-NL" w:eastAsia="nl-NL"/>
    </w:rPr>
  </w:style>
  <w:style w:type="character" w:customStyle="1" w:styleId="text">
    <w:name w:val="text"/>
    <w:rsid w:val="00CB630A"/>
  </w:style>
  <w:style w:type="table" w:customStyle="1" w:styleId="Rastertabel41">
    <w:name w:val="Rastertabel 41"/>
    <w:basedOn w:val="TableNormal"/>
    <w:uiPriority w:val="49"/>
    <w:rsid w:val="00CB63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SubtitleChar">
    <w:name w:val="Subtitle Char"/>
    <w:basedOn w:val="DefaultParagraphFont"/>
    <w:link w:val="Subtitle"/>
    <w:rsid w:val="00CB630A"/>
    <w:rPr>
      <w:rFonts w:ascii="Arial" w:hAnsi="Arial" w:cs="Arial"/>
      <w:sz w:val="24"/>
      <w:szCs w:val="24"/>
      <w:lang w:eastAsia="en-US"/>
    </w:rPr>
  </w:style>
  <w:style w:type="character" w:customStyle="1" w:styleId="OndertitelChar">
    <w:name w:val="Ondertitel Char"/>
    <w:basedOn w:val="DefaultParagraphFont"/>
    <w:rsid w:val="00CB630A"/>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CB630A"/>
    <w:rPr>
      <w:rFonts w:ascii="Calibri" w:eastAsia="MS Mincho" w:hAnsi="Calibri" w:cs="Arial"/>
    </w:rPr>
  </w:style>
  <w:style w:type="table" w:customStyle="1" w:styleId="TableGrid11">
    <w:name w:val="Table Grid11"/>
    <w:basedOn w:val="TableNormal"/>
    <w:next w:val="TableGrid"/>
    <w:uiPriority w:val="59"/>
    <w:rsid w:val="00CB63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99"/>
    <w:unhideWhenUsed/>
    <w:qFormat/>
    <w:rsid w:val="00CB630A"/>
    <w:pPr>
      <w:keepNext/>
      <w:keepLines/>
      <w:tabs>
        <w:tab w:val="num" w:pos="643"/>
      </w:tabs>
      <w:suppressAutoHyphens w:val="0"/>
      <w:spacing w:before="240" w:line="259" w:lineRule="auto"/>
      <w:ind w:left="0" w:hanging="360"/>
      <w:outlineLvl w:val="9"/>
    </w:pPr>
    <w:rPr>
      <w:rFonts w:ascii="Calibri Light" w:eastAsia="MS Gothic" w:hAnsi="Calibri Light"/>
      <w:color w:val="2E74B5"/>
      <w:sz w:val="32"/>
      <w:szCs w:val="32"/>
      <w:lang w:val="en-US"/>
    </w:rPr>
  </w:style>
  <w:style w:type="character" w:customStyle="1" w:styleId="TitleChar">
    <w:name w:val="Title Char"/>
    <w:basedOn w:val="DefaultParagraphFont"/>
    <w:link w:val="Title"/>
    <w:rsid w:val="00CB630A"/>
    <w:rPr>
      <w:rFonts w:ascii="Arial" w:hAnsi="Arial" w:cs="Arial"/>
      <w:b/>
      <w:bCs/>
      <w:kern w:val="28"/>
      <w:sz w:val="32"/>
      <w:szCs w:val="32"/>
      <w:lang w:eastAsia="en-US"/>
    </w:rPr>
  </w:style>
  <w:style w:type="paragraph" w:customStyle="1" w:styleId="Point1">
    <w:name w:val="Point 1"/>
    <w:basedOn w:val="Normal"/>
    <w:rsid w:val="00CB630A"/>
    <w:pPr>
      <w:suppressAutoHyphens w:val="0"/>
      <w:spacing w:before="120" w:after="120" w:line="240" w:lineRule="auto"/>
      <w:ind w:left="1417" w:hanging="567"/>
      <w:jc w:val="both"/>
    </w:pPr>
    <w:rPr>
      <w:sz w:val="24"/>
      <w:lang w:eastAsia="en-GB"/>
    </w:rPr>
  </w:style>
  <w:style w:type="paragraph" w:customStyle="1" w:styleId="Titrearticle">
    <w:name w:val="Titre article"/>
    <w:basedOn w:val="Normal"/>
    <w:next w:val="Normal"/>
    <w:rsid w:val="00CB630A"/>
    <w:pPr>
      <w:keepNext/>
      <w:suppressAutoHyphens w:val="0"/>
      <w:spacing w:before="360" w:after="120" w:line="240" w:lineRule="auto"/>
      <w:jc w:val="center"/>
    </w:pPr>
    <w:rPr>
      <w:i/>
      <w:sz w:val="24"/>
      <w:szCs w:val="24"/>
      <w:lang w:eastAsia="de-DE"/>
    </w:rPr>
  </w:style>
  <w:style w:type="paragraph" w:customStyle="1" w:styleId="StyleH23GLeft078">
    <w:name w:val="Style _ H_2/3_G + Left:  0.78&quot;"/>
    <w:basedOn w:val="H23G"/>
    <w:autoRedefine/>
    <w:rsid w:val="00CB630A"/>
    <w:pPr>
      <w:ind w:left="2304" w:right="1138" w:hanging="1166"/>
    </w:pPr>
    <w:rPr>
      <w:bCs/>
      <w:lang w:val="en-GB"/>
    </w:rPr>
  </w:style>
  <w:style w:type="paragraph" w:customStyle="1" w:styleId="StyleH23GLeft075Hanging082">
    <w:name w:val="Style _ H_2/3_G + Left:  0.75&quot; Hanging:  0.82&quot;"/>
    <w:basedOn w:val="H23G"/>
    <w:autoRedefine/>
    <w:rsid w:val="00CB630A"/>
    <w:pPr>
      <w:ind w:left="2304" w:right="1138" w:hanging="1166"/>
    </w:pPr>
    <w:rPr>
      <w:bCs/>
      <w:lang w:val="en-GB"/>
    </w:rPr>
  </w:style>
  <w:style w:type="character" w:customStyle="1" w:styleId="BodyText2Char">
    <w:name w:val="Body Text 2 Char"/>
    <w:aliases w:val=" double line spacing Char"/>
    <w:basedOn w:val="DefaultParagraphFont"/>
    <w:link w:val="BodyText2"/>
    <w:rsid w:val="00CB630A"/>
    <w:rPr>
      <w:lang w:eastAsia="en-US"/>
    </w:rPr>
  </w:style>
  <w:style w:type="paragraph" w:customStyle="1" w:styleId="Rom1">
    <w:name w:val="Rom1"/>
    <w:basedOn w:val="Normal"/>
    <w:rsid w:val="00CB630A"/>
    <w:pPr>
      <w:numPr>
        <w:numId w:val="21"/>
      </w:numPr>
      <w:tabs>
        <w:tab w:val="clear" w:pos="504"/>
      </w:tabs>
      <w:suppressAutoHyphens w:val="0"/>
      <w:spacing w:line="240" w:lineRule="auto"/>
      <w:ind w:left="1145" w:hanging="465"/>
    </w:pPr>
    <w:rPr>
      <w:sz w:val="24"/>
      <w:lang w:val="fr-FR"/>
    </w:rPr>
  </w:style>
  <w:style w:type="paragraph" w:customStyle="1" w:styleId="Heading51">
    <w:name w:val="Heading 5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CB63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CB63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CB630A"/>
    <w:pPr>
      <w:tabs>
        <w:tab w:val="clear" w:pos="480"/>
        <w:tab w:val="num" w:pos="1381"/>
        <w:tab w:val="left" w:pos="1701"/>
      </w:tabs>
      <w:ind w:left="1378" w:hanging="357"/>
    </w:pPr>
  </w:style>
  <w:style w:type="paragraph" w:customStyle="1" w:styleId="Aufzhlung2">
    <w:name w:val="Aufzählung 2"/>
    <w:basedOn w:val="Aufzhlung1"/>
    <w:rsid w:val="00CB630A"/>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CB630A"/>
    <w:pPr>
      <w:tabs>
        <w:tab w:val="left" w:pos="1021"/>
        <w:tab w:val="num" w:pos="1381"/>
      </w:tabs>
      <w:suppressAutoHyphens w:val="0"/>
      <w:spacing w:after="120" w:line="240" w:lineRule="auto"/>
      <w:ind w:left="1378" w:hanging="357"/>
      <w:jc w:val="both"/>
    </w:pPr>
    <w:rPr>
      <w:rFonts w:ascii="Arial" w:eastAsia="MS Mincho" w:hAnsi="Arial"/>
    </w:rPr>
  </w:style>
  <w:style w:type="paragraph" w:customStyle="1" w:styleId="berschrift2-3">
    <w:name w:val="Überschrift2-3"/>
    <w:basedOn w:val="berschrift1-3"/>
    <w:next w:val="BodyText"/>
    <w:rsid w:val="00CB630A"/>
    <w:pPr>
      <w:tabs>
        <w:tab w:val="clear" w:pos="643"/>
        <w:tab w:val="num" w:pos="1413"/>
      </w:tabs>
      <w:ind w:left="1413" w:hanging="432"/>
    </w:pPr>
  </w:style>
  <w:style w:type="paragraph" w:customStyle="1" w:styleId="berschrift1-3">
    <w:name w:val="Überschrift1-3"/>
    <w:basedOn w:val="berschrift1-2"/>
    <w:rsid w:val="00CB630A"/>
    <w:pPr>
      <w:tabs>
        <w:tab w:val="clear" w:pos="368"/>
        <w:tab w:val="num" w:pos="1800"/>
      </w:tabs>
      <w:ind w:left="1800" w:hanging="360"/>
    </w:pPr>
  </w:style>
  <w:style w:type="paragraph" w:customStyle="1" w:styleId="berschrift1-2">
    <w:name w:val="Überschrift1-2"/>
    <w:basedOn w:val="Heading1"/>
    <w:rsid w:val="00CB630A"/>
    <w:pPr>
      <w:keepNext/>
      <w:tabs>
        <w:tab w:val="num" w:pos="368"/>
        <w:tab w:val="num" w:pos="643"/>
      </w:tabs>
      <w:suppressAutoHyphens w:val="0"/>
      <w:spacing w:before="240" w:after="240"/>
      <w:ind w:left="368" w:hanging="255"/>
      <w:jc w:val="both"/>
    </w:pPr>
    <w:rPr>
      <w:rFonts w:ascii="Arial" w:eastAsia="MS Mincho" w:hAnsi="Arial"/>
      <w:b/>
      <w:sz w:val="22"/>
    </w:rPr>
  </w:style>
  <w:style w:type="paragraph" w:customStyle="1" w:styleId="berschrift4n">
    <w:name w:val="Überschrift4n"/>
    <w:basedOn w:val="Normal"/>
    <w:autoRedefine/>
    <w:rsid w:val="00CB630A"/>
    <w:pPr>
      <w:widowControl w:val="0"/>
      <w:tabs>
        <w:tab w:val="num" w:pos="2160"/>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paragraph" w:customStyle="1" w:styleId="Document5">
    <w:name w:val="Document[5]"/>
    <w:basedOn w:val="Normal"/>
    <w:rsid w:val="00CB630A"/>
    <w:pPr>
      <w:widowControl w:val="0"/>
      <w:tabs>
        <w:tab w:val="num" w:pos="643"/>
      </w:tabs>
      <w:suppressAutoHyphens w:val="0"/>
      <w:spacing w:line="240" w:lineRule="auto"/>
    </w:pPr>
    <w:rPr>
      <w:sz w:val="24"/>
      <w:lang w:val="en-US"/>
    </w:rPr>
  </w:style>
  <w:style w:type="paragraph" w:customStyle="1" w:styleId="NumPar20">
    <w:name w:val="NumPar 2"/>
    <w:basedOn w:val="Normal"/>
    <w:next w:val="Text2"/>
    <w:rsid w:val="00CB630A"/>
    <w:pPr>
      <w:tabs>
        <w:tab w:val="num" w:pos="1134"/>
        <w:tab w:val="num" w:pos="1492"/>
      </w:tabs>
      <w:suppressAutoHyphens w:val="0"/>
      <w:spacing w:before="120" w:after="120" w:line="240" w:lineRule="auto"/>
      <w:ind w:left="1134" w:hanging="283"/>
      <w:jc w:val="both"/>
    </w:pPr>
    <w:rPr>
      <w:sz w:val="24"/>
      <w:lang w:eastAsia="zh-CN"/>
    </w:rPr>
  </w:style>
  <w:style w:type="paragraph" w:customStyle="1" w:styleId="Text2">
    <w:name w:val="Text 2"/>
    <w:basedOn w:val="Normal"/>
    <w:rsid w:val="00CB630A"/>
    <w:pPr>
      <w:suppressAutoHyphens w:val="0"/>
      <w:spacing w:before="120" w:after="120" w:line="240" w:lineRule="auto"/>
      <w:ind w:left="850"/>
      <w:jc w:val="both"/>
    </w:pPr>
    <w:rPr>
      <w:sz w:val="24"/>
      <w:lang w:eastAsia="en-GB"/>
    </w:rPr>
  </w:style>
  <w:style w:type="paragraph" w:customStyle="1" w:styleId="Text3">
    <w:name w:val="Text 3"/>
    <w:basedOn w:val="Normal"/>
    <w:rsid w:val="00CB630A"/>
    <w:pPr>
      <w:suppressAutoHyphens w:val="0"/>
      <w:spacing w:before="120" w:after="120" w:line="240" w:lineRule="auto"/>
      <w:ind w:left="850"/>
      <w:jc w:val="both"/>
    </w:pPr>
    <w:rPr>
      <w:sz w:val="24"/>
      <w:lang w:eastAsia="en-GB"/>
    </w:rPr>
  </w:style>
  <w:style w:type="paragraph" w:customStyle="1" w:styleId="Tiret2">
    <w:name w:val="Tiret 2"/>
    <w:basedOn w:val="Point2"/>
    <w:rsid w:val="00CB630A"/>
    <w:pPr>
      <w:tabs>
        <w:tab w:val="num" w:pos="1984"/>
      </w:tabs>
    </w:pPr>
    <w:rPr>
      <w:szCs w:val="20"/>
      <w:lang w:eastAsia="en-GB"/>
    </w:rPr>
  </w:style>
  <w:style w:type="paragraph" w:customStyle="1" w:styleId="ManualHeading3">
    <w:name w:val="Manual Heading 3"/>
    <w:basedOn w:val="Normal"/>
    <w:next w:val="Text3"/>
    <w:rsid w:val="00CB630A"/>
    <w:pPr>
      <w:keepNext/>
      <w:tabs>
        <w:tab w:val="left" w:pos="850"/>
      </w:tabs>
      <w:suppressAutoHyphens w:val="0"/>
      <w:spacing w:before="120" w:after="120" w:line="240" w:lineRule="auto"/>
      <w:ind w:left="850" w:hanging="850"/>
      <w:jc w:val="both"/>
      <w:outlineLvl w:val="2"/>
    </w:pPr>
    <w:rPr>
      <w:i/>
      <w:sz w:val="24"/>
      <w:lang w:eastAsia="en-GB"/>
    </w:rPr>
  </w:style>
  <w:style w:type="paragraph" w:customStyle="1" w:styleId="Fait">
    <w:name w:val="Fait à"/>
    <w:basedOn w:val="Normal"/>
    <w:next w:val="Institutionquisigne"/>
    <w:rsid w:val="00CB630A"/>
    <w:pPr>
      <w:keepNext/>
      <w:suppressAutoHyphens w:val="0"/>
      <w:spacing w:before="120" w:line="240" w:lineRule="auto"/>
      <w:jc w:val="both"/>
    </w:pPr>
    <w:rPr>
      <w:sz w:val="24"/>
      <w:lang w:eastAsia="en-GB"/>
    </w:rPr>
  </w:style>
  <w:style w:type="paragraph" w:customStyle="1" w:styleId="Institutionquisigne">
    <w:name w:val="Institution qui signe"/>
    <w:basedOn w:val="Normal"/>
    <w:next w:val="Personnequisigne"/>
    <w:rsid w:val="00CB630A"/>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rsid w:val="00CB63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CB630A"/>
  </w:style>
  <w:style w:type="paragraph" w:customStyle="1" w:styleId="ManualHeading1">
    <w:name w:val="Manual Heading 1"/>
    <w:basedOn w:val="Normal"/>
    <w:next w:val="Text1"/>
    <w:rsid w:val="00CB630A"/>
    <w:pPr>
      <w:keepNext/>
      <w:tabs>
        <w:tab w:val="left" w:pos="850"/>
      </w:tabs>
      <w:suppressAutoHyphens w:val="0"/>
      <w:spacing w:before="360" w:after="120" w:line="240" w:lineRule="auto"/>
      <w:ind w:left="850" w:hanging="850"/>
      <w:jc w:val="both"/>
      <w:outlineLvl w:val="0"/>
    </w:pPr>
    <w:rPr>
      <w:b/>
      <w:smallCaps/>
      <w:sz w:val="24"/>
      <w:lang w:eastAsia="en-GB"/>
    </w:rPr>
  </w:style>
  <w:style w:type="paragraph" w:customStyle="1" w:styleId="ManualHeading2">
    <w:name w:val="Manual Heading 2"/>
    <w:basedOn w:val="Normal"/>
    <w:next w:val="Text2"/>
    <w:rsid w:val="00CB630A"/>
    <w:pPr>
      <w:keepNext/>
      <w:tabs>
        <w:tab w:val="left" w:pos="850"/>
      </w:tabs>
      <w:suppressAutoHyphens w:val="0"/>
      <w:spacing w:before="120" w:after="120" w:line="240" w:lineRule="auto"/>
      <w:ind w:left="850" w:hanging="850"/>
      <w:jc w:val="both"/>
      <w:outlineLvl w:val="1"/>
    </w:pPr>
    <w:rPr>
      <w:b/>
      <w:sz w:val="24"/>
      <w:lang w:eastAsia="en-GB"/>
    </w:rPr>
  </w:style>
  <w:style w:type="paragraph" w:customStyle="1" w:styleId="References">
    <w:name w:val="References"/>
    <w:rsid w:val="00CB63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rsid w:val="00CB630A"/>
    <w:pPr>
      <w:suppressAutoHyphens w:val="0"/>
      <w:spacing w:before="120" w:after="120" w:line="240" w:lineRule="auto"/>
      <w:jc w:val="right"/>
    </w:pPr>
    <w:rPr>
      <w:sz w:val="24"/>
      <w:lang w:eastAsia="en-GB"/>
    </w:rPr>
  </w:style>
  <w:style w:type="paragraph" w:customStyle="1" w:styleId="p5">
    <w:name w:val="p5"/>
    <w:basedOn w:val="Normal"/>
    <w:semiHidden/>
    <w:rsid w:val="00CB630A"/>
    <w:pPr>
      <w:widowControl w:val="0"/>
      <w:tabs>
        <w:tab w:val="left" w:pos="737"/>
      </w:tabs>
      <w:suppressAutoHyphens w:val="0"/>
      <w:spacing w:line="277" w:lineRule="atLeast"/>
      <w:ind w:left="703" w:hanging="737"/>
    </w:pPr>
    <w:rPr>
      <w:snapToGrid w:val="0"/>
      <w:sz w:val="24"/>
    </w:rPr>
  </w:style>
  <w:style w:type="paragraph" w:customStyle="1" w:styleId="SectionTitle">
    <w:name w:val="SectionTitle"/>
    <w:basedOn w:val="Normal"/>
    <w:next w:val="Heading1"/>
    <w:rsid w:val="00CB630A"/>
    <w:pPr>
      <w:keepNext/>
      <w:numPr>
        <w:numId w:val="22"/>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rsid w:val="00CB630A"/>
    <w:pPr>
      <w:suppressAutoHyphens w:val="0"/>
      <w:spacing w:before="120" w:after="120" w:line="240" w:lineRule="auto"/>
      <w:ind w:left="1417"/>
      <w:jc w:val="both"/>
    </w:pPr>
    <w:rPr>
      <w:sz w:val="24"/>
      <w:lang w:eastAsia="en-GB"/>
    </w:rPr>
  </w:style>
  <w:style w:type="paragraph" w:customStyle="1" w:styleId="GTRtitre4">
    <w:name w:val="GTR titre4"/>
    <w:basedOn w:val="Normal"/>
    <w:next w:val="GTRnormalCarCarCar1"/>
    <w:rsid w:val="00CB63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rPr>
  </w:style>
  <w:style w:type="paragraph" w:customStyle="1" w:styleId="GTRnormalCarCarCar1">
    <w:name w:val="GTR normal Car Car Car1"/>
    <w:basedOn w:val="Normal"/>
    <w:rsid w:val="00CB630A"/>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customStyle="1" w:styleId="i">
    <w:name w:val="i)"/>
    <w:basedOn w:val="a"/>
    <w:rsid w:val="00CB630A"/>
    <w:pPr>
      <w:ind w:left="3402"/>
    </w:pPr>
    <w:rPr>
      <w:lang w:val="fr-FR"/>
    </w:rPr>
  </w:style>
  <w:style w:type="paragraph" w:customStyle="1" w:styleId="tableautexte">
    <w:name w:val="tableau texte"/>
    <w:basedOn w:val="StyletableautexteBefore2lineAfter6line1"/>
    <w:rsid w:val="00CB630A"/>
  </w:style>
  <w:style w:type="paragraph" w:customStyle="1" w:styleId="StyletableautexteBefore2lineAfter6line1">
    <w:name w:val="Style tableau texte + Before:  2 line After:  6 line1"/>
    <w:basedOn w:val="Normal"/>
    <w:rsid w:val="00CB630A"/>
    <w:pPr>
      <w:suppressAutoHyphens w:val="0"/>
      <w:spacing w:before="40" w:after="120" w:line="240" w:lineRule="exact"/>
    </w:pPr>
    <w:rPr>
      <w:lang w:eastAsia="ko-KR"/>
    </w:rPr>
  </w:style>
  <w:style w:type="paragraph" w:customStyle="1" w:styleId="tableen-tte">
    <w:name w:val="table en-tête"/>
    <w:basedOn w:val="Text1"/>
    <w:autoRedefine/>
    <w:rsid w:val="00CB63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CB630A"/>
    <w:pPr>
      <w:tabs>
        <w:tab w:val="num" w:pos="2700"/>
      </w:tabs>
      <w:spacing w:beforeLines="40" w:before="96" w:afterLines="80" w:after="192" w:line="240" w:lineRule="atLeast"/>
      <w:jc w:val="center"/>
    </w:pPr>
    <w:rPr>
      <w:sz w:val="18"/>
      <w:szCs w:val="18"/>
    </w:rPr>
  </w:style>
  <w:style w:type="paragraph" w:customStyle="1" w:styleId="Style1">
    <w:name w:val="Style1"/>
    <w:basedOn w:val="Normal"/>
    <w:rsid w:val="00CB630A"/>
    <w:pPr>
      <w:suppressAutoHyphens w:val="0"/>
      <w:spacing w:before="40" w:after="120" w:line="240" w:lineRule="auto"/>
    </w:pPr>
    <w:rPr>
      <w:lang w:eastAsia="ko-KR"/>
    </w:rPr>
  </w:style>
  <w:style w:type="paragraph" w:customStyle="1" w:styleId="StyletableautexteBefore2lineAfter6line">
    <w:name w:val="Style tableau texte + Before:  2 line After:  6 line"/>
    <w:basedOn w:val="tableautexte"/>
    <w:rsid w:val="00CB630A"/>
  </w:style>
  <w:style w:type="paragraph" w:customStyle="1" w:styleId="StyletableauchiffresBefore2lineAfter2line">
    <w:name w:val="Style tableau chiffres + Before:  2 line After:  2 line"/>
    <w:basedOn w:val="Normal"/>
    <w:rsid w:val="00CB630A"/>
    <w:pPr>
      <w:suppressAutoHyphens w:val="0"/>
      <w:spacing w:before="40" w:after="80"/>
      <w:jc w:val="center"/>
    </w:pPr>
    <w:rPr>
      <w:sz w:val="18"/>
      <w:lang w:eastAsia="ko-KR"/>
    </w:rPr>
  </w:style>
  <w:style w:type="paragraph" w:customStyle="1" w:styleId="TermNum">
    <w:name w:val="TermNum"/>
    <w:basedOn w:val="Normal"/>
    <w:next w:val="Terms"/>
    <w:semiHidden/>
    <w:rsid w:val="00CB630A"/>
    <w:pPr>
      <w:keepNext/>
      <w:suppressAutoHyphens w:val="0"/>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Terms">
    <w:name w:val="Term(s)"/>
    <w:basedOn w:val="Normal"/>
    <w:next w:val="Definition"/>
    <w:semiHidden/>
    <w:rsid w:val="00CB630A"/>
    <w:pPr>
      <w:keepNext/>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Formula">
    <w:name w:val="Formula"/>
    <w:basedOn w:val="Normal"/>
    <w:next w:val="Normal"/>
    <w:semiHidden/>
    <w:rsid w:val="00CB630A"/>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Special">
    <w:name w:val="Special"/>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Lc5">
    <w:name w:val="zzLc5"/>
    <w:basedOn w:val="Normal"/>
    <w:next w:val="Normal"/>
    <w:semiHidden/>
    <w:rsid w:val="00CB630A"/>
    <w:pPr>
      <w:suppressAutoHyphens w:val="0"/>
      <w:spacing w:after="240" w:line="230" w:lineRule="atLeast"/>
    </w:pPr>
    <w:rPr>
      <w:rFonts w:ascii="Arial" w:hAnsi="Arial"/>
    </w:rPr>
  </w:style>
  <w:style w:type="paragraph" w:customStyle="1" w:styleId="BodyText31">
    <w:name w:val="Body Text 31"/>
    <w:basedOn w:val="Normal"/>
    <w:semiHidden/>
    <w:rsid w:val="00CB630A"/>
    <w:pPr>
      <w:suppressAutoHyphens w:val="0"/>
      <w:spacing w:before="60" w:after="60" w:line="190" w:lineRule="auto"/>
      <w:jc w:val="both"/>
    </w:pPr>
    <w:rPr>
      <w:rFonts w:ascii="Arial" w:hAnsi="Arial"/>
      <w:sz w:val="16"/>
    </w:rPr>
  </w:style>
  <w:style w:type="character" w:customStyle="1" w:styleId="Subscript">
    <w:name w:val="Subscript"/>
    <w:semiHidden/>
    <w:rsid w:val="00CB630A"/>
    <w:rPr>
      <w:rFonts w:ascii="Arial" w:hAnsi="Arial"/>
      <w:noProof w:val="0"/>
      <w:position w:val="-5"/>
      <w:sz w:val="16"/>
      <w:lang w:val="en-GB"/>
    </w:rPr>
  </w:style>
  <w:style w:type="paragraph" w:customStyle="1" w:styleId="Figuretitle">
    <w:name w:val="Figure title"/>
    <w:basedOn w:val="Normal"/>
    <w:next w:val="Normal"/>
    <w:semiHidden/>
    <w:rsid w:val="00CB630A"/>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CB630A"/>
    <w:pPr>
      <w:tabs>
        <w:tab w:val="left" w:pos="1134"/>
      </w:tabs>
      <w:suppressAutoHyphens w:val="0"/>
      <w:spacing w:before="40" w:after="20" w:line="240" w:lineRule="auto"/>
      <w:ind w:left="1134"/>
    </w:pPr>
    <w:rPr>
      <w:rFonts w:cs="Arial"/>
      <w:bCs/>
      <w:sz w:val="24"/>
      <w:szCs w:val="32"/>
    </w:rPr>
  </w:style>
  <w:style w:type="paragraph" w:customStyle="1" w:styleId="Title2">
    <w:name w:val="Title 2"/>
    <w:basedOn w:val="Title"/>
    <w:rsid w:val="00CB63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CB630A"/>
    <w:rPr>
      <w:rFonts w:ascii="Arial" w:hAnsi="Arial"/>
      <w:b/>
      <w:sz w:val="22"/>
      <w:lang w:eastAsia="en-US"/>
    </w:rPr>
  </w:style>
  <w:style w:type="paragraph" w:customStyle="1" w:styleId="Frontpagetitle">
    <w:name w:val="Front page title"/>
    <w:rsid w:val="00CB630A"/>
    <w:pPr>
      <w:spacing w:line="264" w:lineRule="auto"/>
      <w:jc w:val="center"/>
    </w:pPr>
    <w:rPr>
      <w:rFonts w:ascii="Arial" w:hAnsi="Arial"/>
      <w:b/>
      <w:sz w:val="24"/>
      <w:lang w:eastAsia="en-US"/>
    </w:rPr>
  </w:style>
  <w:style w:type="paragraph" w:customStyle="1" w:styleId="Frontpagelarger">
    <w:name w:val="Front page larger"/>
    <w:basedOn w:val="Frontpage"/>
    <w:rsid w:val="00CB630A"/>
    <w:rPr>
      <w:sz w:val="24"/>
    </w:rPr>
  </w:style>
  <w:style w:type="paragraph" w:customStyle="1" w:styleId="Frontpagetext">
    <w:name w:val="Front page text"/>
    <w:basedOn w:val="Frontpage"/>
    <w:rsid w:val="00CB630A"/>
    <w:pPr>
      <w:spacing w:line="264" w:lineRule="auto"/>
    </w:pPr>
    <w:rPr>
      <w:b w:val="0"/>
    </w:rPr>
  </w:style>
  <w:style w:type="paragraph" w:customStyle="1" w:styleId="Level2">
    <w:name w:val="Level 2"/>
    <w:basedOn w:val="Normal"/>
    <w:rsid w:val="00CB63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Normal"/>
    <w:rsid w:val="00CB63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paragraph" w:customStyle="1" w:styleId="HeaderA1">
    <w:name w:val="Header A1"/>
    <w:next w:val="Normal"/>
    <w:rsid w:val="00CB630A"/>
    <w:pPr>
      <w:keepNext/>
      <w:tabs>
        <w:tab w:val="num" w:pos="1209"/>
      </w:tabs>
      <w:spacing w:before="300" w:after="220"/>
      <w:ind w:left="1209" w:hanging="360"/>
      <w:outlineLvl w:val="0"/>
    </w:pPr>
    <w:rPr>
      <w:sz w:val="24"/>
      <w:lang w:eastAsia="en-US"/>
    </w:rPr>
  </w:style>
  <w:style w:type="paragraph" w:customStyle="1" w:styleId="Appendix">
    <w:name w:val="Appendix"/>
    <w:rsid w:val="00CB630A"/>
    <w:pPr>
      <w:pageBreakBefore/>
      <w:jc w:val="center"/>
      <w:outlineLvl w:val="0"/>
    </w:pPr>
    <w:rPr>
      <w:rFonts w:ascii="Courier New" w:hAnsi="Courier New"/>
      <w:b/>
      <w:sz w:val="24"/>
      <w:lang w:eastAsia="en-US"/>
    </w:rPr>
  </w:style>
  <w:style w:type="paragraph" w:customStyle="1" w:styleId="HeaderA3">
    <w:name w:val="Header A3"/>
    <w:basedOn w:val="HeaderA2"/>
    <w:next w:val="Normal"/>
    <w:rsid w:val="00CB630A"/>
    <w:pPr>
      <w:keepNext w:val="0"/>
      <w:numPr>
        <w:ilvl w:val="2"/>
        <w:numId w:val="1"/>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CB630A"/>
    <w:pPr>
      <w:numPr>
        <w:ilvl w:val="0"/>
        <w:numId w:val="0"/>
      </w:numPr>
      <w:tabs>
        <w:tab w:val="num" w:pos="643"/>
      </w:tabs>
      <w:ind w:left="643" w:hanging="360"/>
    </w:pPr>
  </w:style>
  <w:style w:type="paragraph" w:customStyle="1" w:styleId="HeaderA5">
    <w:name w:val="Header A5"/>
    <w:basedOn w:val="HeaderA4"/>
    <w:rsid w:val="00CB630A"/>
    <w:pPr>
      <w:tabs>
        <w:tab w:val="clear" w:pos="643"/>
        <w:tab w:val="num" w:pos="1209"/>
      </w:tabs>
      <w:ind w:left="1209"/>
    </w:pPr>
  </w:style>
  <w:style w:type="character" w:customStyle="1" w:styleId="hilite1">
    <w:name w:val="hilite1"/>
    <w:rsid w:val="00CB630A"/>
    <w:rPr>
      <w:b/>
      <w:bCs/>
      <w:color w:val="CC0000"/>
    </w:rPr>
  </w:style>
  <w:style w:type="paragraph" w:customStyle="1" w:styleId="FootnoteTex">
    <w:name w:val="Footnote Tex"/>
    <w:basedOn w:val="Normal"/>
    <w:rsid w:val="00CB63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rPr>
  </w:style>
  <w:style w:type="paragraph" w:customStyle="1" w:styleId="GTRtitre3">
    <w:name w:val="GTR titre3"/>
    <w:basedOn w:val="Normal"/>
    <w:next w:val="GTRnormalCarCarCar1"/>
    <w:semiHidden/>
    <w:rsid w:val="00CB63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rPr>
  </w:style>
  <w:style w:type="paragraph" w:customStyle="1" w:styleId="GTRnormal">
    <w:name w:val="GTR normal"/>
    <w:basedOn w:val="Normal"/>
    <w:rsid w:val="00CB63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rPr>
  </w:style>
  <w:style w:type="paragraph" w:customStyle="1" w:styleId="GTRnormal2CarCar1Car">
    <w:name w:val="GTR normal 2 Car Car1 Car"/>
    <w:basedOn w:val="GTRnormalCarCarCar1"/>
    <w:rsid w:val="00CB63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CB630A"/>
    <w:pPr>
      <w:tabs>
        <w:tab w:val="left" w:pos="1701"/>
      </w:tabs>
      <w:suppressAutoHyphens w:val="0"/>
      <w:spacing w:line="240" w:lineRule="auto"/>
      <w:ind w:left="851" w:right="589"/>
    </w:pPr>
    <w:rPr>
      <w:sz w:val="22"/>
      <w:lang w:val="fr-FR"/>
    </w:rPr>
  </w:style>
  <w:style w:type="paragraph" w:customStyle="1" w:styleId="Notebasdepagejfr">
    <w:name w:val="Note bas de page_jfr"/>
    <w:basedOn w:val="FootnoteText"/>
    <w:semiHidden/>
    <w:rsid w:val="00CB630A"/>
    <w:pPr>
      <w:tabs>
        <w:tab w:val="clear" w:pos="1021"/>
        <w:tab w:val="left" w:pos="426"/>
      </w:tabs>
      <w:suppressAutoHyphens w:val="0"/>
      <w:spacing w:after="240" w:line="240" w:lineRule="auto"/>
      <w:ind w:left="426" w:right="249" w:hanging="426"/>
    </w:pPr>
    <w:rPr>
      <w:lang w:val="fr-FR"/>
    </w:rPr>
  </w:style>
  <w:style w:type="paragraph" w:customStyle="1" w:styleId="grasjfr">
    <w:name w:val="gras_jfr"/>
    <w:basedOn w:val="normaljfr"/>
    <w:next w:val="normaljfr"/>
    <w:semiHidden/>
    <w:rsid w:val="00CB630A"/>
    <w:pPr>
      <w:ind w:left="1134" w:hanging="283"/>
    </w:pPr>
    <w:rPr>
      <w:b/>
    </w:rPr>
  </w:style>
  <w:style w:type="paragraph" w:customStyle="1" w:styleId="normal2jfr">
    <w:name w:val="normal2_jfr"/>
    <w:basedOn w:val="normaljfr"/>
    <w:semiHidden/>
    <w:rsid w:val="00CB630A"/>
    <w:pPr>
      <w:ind w:left="1134" w:hanging="283"/>
    </w:pPr>
  </w:style>
  <w:style w:type="paragraph" w:customStyle="1" w:styleId="notejfr">
    <w:name w:val="note_jfr"/>
    <w:basedOn w:val="normaljfr"/>
    <w:next w:val="normaljfr"/>
    <w:semiHidden/>
    <w:rsid w:val="00CB630A"/>
    <w:pPr>
      <w:tabs>
        <w:tab w:val="clear" w:pos="1701"/>
      </w:tabs>
      <w:ind w:left="1843" w:hanging="992"/>
    </w:pPr>
    <w:rPr>
      <w:i/>
    </w:rPr>
  </w:style>
  <w:style w:type="paragraph" w:customStyle="1" w:styleId="t2jfr">
    <w:name w:val="t2_jfr"/>
    <w:basedOn w:val="Normal"/>
    <w:next w:val="normaljfr"/>
    <w:semiHidden/>
    <w:rsid w:val="00CB630A"/>
    <w:pPr>
      <w:suppressAutoHyphens w:val="0"/>
      <w:spacing w:line="240" w:lineRule="auto"/>
      <w:ind w:left="567" w:right="731"/>
    </w:pPr>
    <w:rPr>
      <w:i/>
      <w:sz w:val="22"/>
      <w:u w:val="single"/>
      <w:lang w:val="fr-FR"/>
    </w:rPr>
  </w:style>
  <w:style w:type="paragraph" w:customStyle="1" w:styleId="normal3ajfr">
    <w:name w:val="normal3a_jfr"/>
    <w:basedOn w:val="normal2jfr"/>
    <w:semiHidden/>
    <w:rsid w:val="00CB630A"/>
    <w:pPr>
      <w:ind w:left="1418"/>
    </w:pPr>
    <w:rPr>
      <w:lang w:val="en-GB"/>
    </w:rPr>
  </w:style>
  <w:style w:type="paragraph" w:customStyle="1" w:styleId="normal2ajfr">
    <w:name w:val="normal2a_jfr"/>
    <w:basedOn w:val="normal2jfr"/>
    <w:semiHidden/>
    <w:rsid w:val="00CB630A"/>
    <w:rPr>
      <w:lang w:val="en-GB"/>
    </w:rPr>
  </w:style>
  <w:style w:type="paragraph" w:customStyle="1" w:styleId="normal1ajfr">
    <w:name w:val="normal1a_jfr"/>
    <w:basedOn w:val="normaljfr"/>
    <w:rsid w:val="00CB630A"/>
    <w:rPr>
      <w:lang w:val="en-GB"/>
    </w:rPr>
  </w:style>
  <w:style w:type="paragraph" w:customStyle="1" w:styleId="t1ajfr">
    <w:name w:val="t1a_jfr"/>
    <w:basedOn w:val="Heading1"/>
    <w:next w:val="normal1ajfr"/>
    <w:semiHidden/>
    <w:rsid w:val="00CB630A"/>
    <w:pPr>
      <w:keepNext/>
      <w:tabs>
        <w:tab w:val="num" w:pos="643"/>
      </w:tabs>
      <w:suppressAutoHyphens w:val="0"/>
      <w:spacing w:before="240" w:after="60"/>
      <w:ind w:left="0" w:right="448" w:hanging="360"/>
      <w:jc w:val="both"/>
      <w:outlineLvl w:val="9"/>
    </w:pPr>
    <w:rPr>
      <w:b/>
      <w:kern w:val="28"/>
      <w:sz w:val="24"/>
      <w:u w:val="single"/>
    </w:rPr>
  </w:style>
  <w:style w:type="paragraph" w:customStyle="1" w:styleId="t2ajfr">
    <w:name w:val="t2a_jfr"/>
    <w:basedOn w:val="Heading2"/>
    <w:next w:val="normal1ajfr"/>
    <w:semiHidden/>
    <w:rsid w:val="00CB630A"/>
    <w:pPr>
      <w:keepNext/>
      <w:numPr>
        <w:ilvl w:val="1"/>
        <w:numId w:val="22"/>
      </w:numPr>
      <w:tabs>
        <w:tab w:val="num" w:pos="643"/>
      </w:tabs>
      <w:suppressAutoHyphens w:val="0"/>
      <w:ind w:left="567"/>
      <w:outlineLvl w:val="9"/>
    </w:pPr>
    <w:rPr>
      <w:i/>
      <w:sz w:val="24"/>
      <w:u w:val="single"/>
    </w:rPr>
  </w:style>
  <w:style w:type="paragraph" w:customStyle="1" w:styleId="t3ajfr">
    <w:name w:val="t3a_jfr"/>
    <w:basedOn w:val="t2ajfr"/>
    <w:next w:val="normal1ajfr"/>
    <w:semiHidden/>
    <w:rsid w:val="00CB630A"/>
    <w:pPr>
      <w:ind w:left="851"/>
    </w:pPr>
    <w:rPr>
      <w:i w:val="0"/>
    </w:rPr>
  </w:style>
  <w:style w:type="paragraph" w:customStyle="1" w:styleId="t3jfr">
    <w:name w:val="t3_jfr"/>
    <w:basedOn w:val="t3ajfr"/>
    <w:next w:val="normaljfr"/>
    <w:semiHidden/>
    <w:rsid w:val="00CB630A"/>
    <w:rPr>
      <w:lang w:val="fr-FR"/>
    </w:rPr>
  </w:style>
  <w:style w:type="paragraph" w:customStyle="1" w:styleId="GTRnormal3">
    <w:name w:val="GTR normal 3"/>
    <w:basedOn w:val="GTRnormalCarCarCar1"/>
    <w:rsid w:val="00CB630A"/>
    <w:pPr>
      <w:spacing w:after="240"/>
      <w:ind w:left="1418"/>
    </w:pPr>
    <w:rPr>
      <w:szCs w:val="20"/>
    </w:rPr>
  </w:style>
  <w:style w:type="paragraph" w:customStyle="1" w:styleId="GTRappendix">
    <w:name w:val="GTR appendix"/>
    <w:basedOn w:val="Normal"/>
    <w:next w:val="GTRnormal"/>
    <w:rsid w:val="00CB630A"/>
    <w:pPr>
      <w:widowControl w:val="0"/>
      <w:suppressAutoHyphens w:val="0"/>
      <w:autoSpaceDE w:val="0"/>
      <w:autoSpaceDN w:val="0"/>
      <w:adjustRightInd w:val="0"/>
      <w:spacing w:line="240" w:lineRule="auto"/>
      <w:ind w:right="90"/>
    </w:pPr>
    <w:rPr>
      <w:rFonts w:ascii="Courier New" w:hAnsi="Courier New" w:cs="Courier New"/>
      <w:i/>
      <w:iCs/>
    </w:rPr>
  </w:style>
  <w:style w:type="paragraph" w:customStyle="1" w:styleId="Style">
    <w:name w:val="Style"/>
    <w:semiHidden/>
    <w:rsid w:val="00CB630A"/>
    <w:pPr>
      <w:widowControl w:val="0"/>
      <w:autoSpaceDE w:val="0"/>
      <w:autoSpaceDN w:val="0"/>
      <w:adjustRightInd w:val="0"/>
    </w:pPr>
    <w:rPr>
      <w:sz w:val="24"/>
      <w:szCs w:val="24"/>
      <w:lang w:val="en-US" w:eastAsia="en-US"/>
    </w:rPr>
  </w:style>
  <w:style w:type="paragraph" w:customStyle="1" w:styleId="Heading61">
    <w:name w:val="Heading 6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semiHidden/>
    <w:rsid w:val="00CB63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semiHidden/>
    <w:rsid w:val="00CB630A"/>
    <w:pPr>
      <w:jc w:val="both"/>
    </w:pPr>
    <w:rPr>
      <w:rFonts w:ascii="Arial" w:eastAsia="MS Mincho" w:hAnsi="Arial"/>
      <w:color w:val="000000"/>
      <w:lang w:val="en-US" w:eastAsia="en-US"/>
    </w:rPr>
  </w:style>
  <w:style w:type="paragraph" w:customStyle="1" w:styleId="Zakltextodsazeny">
    <w:name w:val="Zakl text odsazeny"/>
    <w:basedOn w:val="Normal"/>
    <w:semiHidden/>
    <w:rsid w:val="00CB630A"/>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PointDouble1">
    <w:name w:val="PointDouble 1"/>
    <w:basedOn w:val="Normal"/>
    <w:rsid w:val="00CB630A"/>
    <w:pPr>
      <w:tabs>
        <w:tab w:val="left" w:pos="1418"/>
      </w:tabs>
      <w:suppressAutoHyphens w:val="0"/>
      <w:spacing w:before="120" w:after="120" w:line="240" w:lineRule="auto"/>
      <w:ind w:left="1985" w:hanging="1134"/>
      <w:jc w:val="both"/>
    </w:pPr>
    <w:rPr>
      <w:sz w:val="24"/>
    </w:rPr>
  </w:style>
  <w:style w:type="paragraph" w:customStyle="1" w:styleId="Tiret3">
    <w:name w:val="Tiret 3"/>
    <w:basedOn w:val="Normal"/>
    <w:rsid w:val="00CB630A"/>
    <w:pPr>
      <w:suppressAutoHyphens w:val="0"/>
      <w:spacing w:before="120" w:after="120" w:line="240" w:lineRule="auto"/>
      <w:ind w:left="2552" w:hanging="567"/>
      <w:jc w:val="both"/>
    </w:pPr>
    <w:rPr>
      <w:sz w:val="24"/>
    </w:rPr>
  </w:style>
  <w:style w:type="paragraph" w:customStyle="1" w:styleId="berschrift5n">
    <w:name w:val="Überschrift 5n"/>
    <w:basedOn w:val="Normal"/>
    <w:next w:val="Normal"/>
    <w:semiHidden/>
    <w:rsid w:val="00CB630A"/>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rPr>
  </w:style>
  <w:style w:type="paragraph" w:customStyle="1" w:styleId="Formatvorlage1">
    <w:name w:val="Formatvorlage1"/>
    <w:basedOn w:val="Heading4"/>
    <w:next w:val="Normal"/>
    <w:semiHidden/>
    <w:rsid w:val="00CB630A"/>
    <w:pPr>
      <w:widowControl w:val="0"/>
      <w:numPr>
        <w:ilvl w:val="3"/>
        <w:numId w:val="22"/>
      </w:numPr>
      <w:tabs>
        <w:tab w:val="num" w:pos="643"/>
        <w:tab w:val="num" w:pos="1140"/>
        <w:tab w:val="num" w:pos="1854"/>
        <w:tab w:val="left" w:pos="2552"/>
      </w:tabs>
      <w:suppressAutoHyphens w:val="0"/>
      <w:autoSpaceDE w:val="0"/>
      <w:autoSpaceDN w:val="0"/>
      <w:adjustRightInd w:val="0"/>
      <w:spacing w:before="120" w:after="120"/>
      <w:ind w:left="1782" w:hanging="648"/>
    </w:pPr>
    <w:rPr>
      <w:rFonts w:ascii="Arial" w:eastAsia="MS Mincho" w:hAnsi="Arial" w:cs="Arial"/>
    </w:rPr>
  </w:style>
  <w:style w:type="paragraph" w:customStyle="1" w:styleId="berschriftA">
    <w:name w:val="Überschrift A"/>
    <w:basedOn w:val="Heading1"/>
    <w:semiHidden/>
    <w:rsid w:val="00CB630A"/>
    <w:pPr>
      <w:keepNext/>
      <w:tabs>
        <w:tab w:val="num" w:pos="643"/>
        <w:tab w:val="num" w:pos="1695"/>
      </w:tabs>
      <w:suppressAutoHyphens w:val="0"/>
      <w:spacing w:before="120" w:after="240"/>
      <w:ind w:left="1695" w:hanging="555"/>
      <w:jc w:val="both"/>
    </w:pPr>
    <w:rPr>
      <w:rFonts w:ascii="Arial" w:eastAsia="MS Mincho" w:hAnsi="Arial"/>
      <w:b/>
      <w:sz w:val="24"/>
      <w:u w:val="single"/>
    </w:rPr>
  </w:style>
  <w:style w:type="paragraph" w:customStyle="1" w:styleId="berschriftA2">
    <w:name w:val="Überschrift A2"/>
    <w:basedOn w:val="Normal"/>
    <w:semiHidden/>
    <w:rsid w:val="00CB630A"/>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rPr>
  </w:style>
  <w:style w:type="paragraph" w:customStyle="1" w:styleId="AufzhlungE2">
    <w:name w:val="Aufzählung E2"/>
    <w:basedOn w:val="Normal"/>
    <w:semiHidden/>
    <w:rsid w:val="00CB630A"/>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rPr>
  </w:style>
  <w:style w:type="paragraph" w:customStyle="1" w:styleId="Standard1">
    <w:name w:val="Standard 1"/>
    <w:basedOn w:val="BodyText"/>
    <w:semiHidden/>
    <w:rsid w:val="00CB630A"/>
    <w:pPr>
      <w:suppressAutoHyphens w:val="0"/>
      <w:spacing w:before="120" w:after="120" w:line="240" w:lineRule="auto"/>
      <w:ind w:left="340"/>
      <w:jc w:val="both"/>
    </w:pPr>
    <w:rPr>
      <w:rFonts w:ascii="Arial" w:eastAsia="MS Mincho" w:hAnsi="Arial"/>
    </w:rPr>
  </w:style>
  <w:style w:type="paragraph" w:customStyle="1" w:styleId="Standard2">
    <w:name w:val="Standard 2"/>
    <w:basedOn w:val="BodyText"/>
    <w:semiHidden/>
    <w:rsid w:val="00CB630A"/>
    <w:pPr>
      <w:suppressAutoHyphens w:val="0"/>
      <w:spacing w:before="120" w:after="120" w:line="240" w:lineRule="auto"/>
      <w:ind w:left="567"/>
      <w:jc w:val="both"/>
    </w:pPr>
    <w:rPr>
      <w:rFonts w:ascii="Arial" w:eastAsia="MS Mincho" w:hAnsi="Arial"/>
    </w:rPr>
  </w:style>
  <w:style w:type="paragraph" w:customStyle="1" w:styleId="Standard3">
    <w:name w:val="Standard 3"/>
    <w:basedOn w:val="BodyText"/>
    <w:semiHidden/>
    <w:rsid w:val="00CB630A"/>
    <w:pPr>
      <w:suppressAutoHyphens w:val="0"/>
      <w:spacing w:before="120" w:after="120" w:line="240" w:lineRule="auto"/>
      <w:ind w:left="737"/>
      <w:jc w:val="both"/>
    </w:pPr>
    <w:rPr>
      <w:rFonts w:ascii="Arial" w:eastAsia="MS Mincho" w:hAnsi="Arial"/>
    </w:rPr>
  </w:style>
  <w:style w:type="paragraph" w:customStyle="1" w:styleId="Note4">
    <w:name w:val="Note 4"/>
    <w:basedOn w:val="Normal"/>
    <w:autoRedefine/>
    <w:rsid w:val="00CB630A"/>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rPr>
  </w:style>
  <w:style w:type="paragraph" w:customStyle="1" w:styleId="Standard4">
    <w:name w:val="Standard 4"/>
    <w:basedOn w:val="Normal"/>
    <w:rsid w:val="00CB630A"/>
    <w:pPr>
      <w:widowControl w:val="0"/>
      <w:suppressAutoHyphens w:val="0"/>
      <w:autoSpaceDE w:val="0"/>
      <w:autoSpaceDN w:val="0"/>
      <w:adjustRightInd w:val="0"/>
      <w:spacing w:before="120" w:after="120" w:line="240" w:lineRule="auto"/>
      <w:ind w:left="851"/>
      <w:jc w:val="both"/>
    </w:pPr>
    <w:rPr>
      <w:rFonts w:ascii="Arial" w:eastAsia="MS Mincho" w:hAnsi="Arial"/>
      <w:szCs w:val="24"/>
    </w:rPr>
  </w:style>
  <w:style w:type="paragraph" w:customStyle="1" w:styleId="standard5">
    <w:name w:val="standard 5"/>
    <w:basedOn w:val="Normal"/>
    <w:autoRedefine/>
    <w:rsid w:val="00CB630A"/>
    <w:pPr>
      <w:widowControl w:val="0"/>
      <w:suppressAutoHyphens w:val="0"/>
      <w:autoSpaceDE w:val="0"/>
      <w:autoSpaceDN w:val="0"/>
      <w:adjustRightInd w:val="0"/>
      <w:spacing w:before="120" w:after="120" w:line="240" w:lineRule="auto"/>
      <w:ind w:left="964"/>
      <w:jc w:val="both"/>
    </w:pPr>
    <w:rPr>
      <w:rFonts w:ascii="Arial" w:eastAsia="MS Mincho" w:hAnsi="Arial"/>
      <w:szCs w:val="24"/>
    </w:rPr>
  </w:style>
  <w:style w:type="paragraph" w:customStyle="1" w:styleId="Numerierung1">
    <w:name w:val="Numerierung 1"/>
    <w:basedOn w:val="Normal"/>
    <w:semiHidden/>
    <w:rsid w:val="00CB630A"/>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rPr>
  </w:style>
  <w:style w:type="paragraph" w:customStyle="1" w:styleId="Note5">
    <w:name w:val="Note 5"/>
    <w:basedOn w:val="Note4"/>
    <w:semiHidden/>
    <w:rsid w:val="00CB630A"/>
    <w:pPr>
      <w:ind w:left="1701"/>
    </w:pPr>
  </w:style>
  <w:style w:type="paragraph" w:customStyle="1" w:styleId="Table">
    <w:name w:val="Table"/>
    <w:basedOn w:val="Caption"/>
    <w:semiHidden/>
    <w:rsid w:val="00CB630A"/>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CB630A"/>
    <w:pPr>
      <w:widowControl w:val="0"/>
      <w:suppressAutoHyphens w:val="0"/>
      <w:autoSpaceDE w:val="0"/>
      <w:autoSpaceDN w:val="0"/>
      <w:adjustRightInd w:val="0"/>
      <w:spacing w:before="120" w:after="120" w:line="240" w:lineRule="auto"/>
      <w:ind w:left="1134"/>
      <w:jc w:val="both"/>
    </w:pPr>
    <w:rPr>
      <w:rFonts w:ascii="Arial" w:eastAsia="MS Mincho" w:hAnsi="Arial"/>
      <w:szCs w:val="24"/>
    </w:rPr>
  </w:style>
  <w:style w:type="paragraph" w:customStyle="1" w:styleId="Numerierung0">
    <w:name w:val="Numerierung 0"/>
    <w:basedOn w:val="Numerierung1"/>
    <w:semiHidden/>
    <w:rsid w:val="00CB630A"/>
    <w:pPr>
      <w:tabs>
        <w:tab w:val="clear" w:pos="1140"/>
        <w:tab w:val="clear" w:pos="1491"/>
        <w:tab w:val="num" w:pos="360"/>
      </w:tabs>
      <w:ind w:left="360" w:hanging="360"/>
    </w:pPr>
  </w:style>
  <w:style w:type="paragraph" w:customStyle="1" w:styleId="Note6">
    <w:name w:val="Note 6"/>
    <w:basedOn w:val="Note5"/>
    <w:semiHidden/>
    <w:rsid w:val="00CB630A"/>
    <w:pPr>
      <w:tabs>
        <w:tab w:val="clear" w:pos="1418"/>
        <w:tab w:val="left" w:pos="1985"/>
      </w:tabs>
      <w:ind w:left="1985"/>
    </w:pPr>
  </w:style>
  <w:style w:type="paragraph" w:customStyle="1" w:styleId="title1">
    <w:name w:val="title1"/>
    <w:basedOn w:val="main"/>
    <w:semiHidden/>
    <w:rsid w:val="00CB630A"/>
    <w:rPr>
      <w:b/>
      <w:sz w:val="28"/>
    </w:rPr>
  </w:style>
  <w:style w:type="paragraph" w:customStyle="1" w:styleId="main">
    <w:name w:val="main"/>
    <w:basedOn w:val="Normal"/>
    <w:rsid w:val="00CB630A"/>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CB630A"/>
    <w:pPr>
      <w:keepNext/>
      <w:widowControl w:val="0"/>
      <w:tabs>
        <w:tab w:val="num" w:pos="570"/>
        <w:tab w:val="num" w:pos="643"/>
        <w:tab w:val="num" w:pos="1557"/>
        <w:tab w:val="num" w:pos="2214"/>
      </w:tabs>
      <w:suppressAutoHyphens w:val="0"/>
      <w:autoSpaceDE w:val="0"/>
      <w:autoSpaceDN w:val="0"/>
      <w:adjustRightInd w:val="0"/>
      <w:spacing w:before="120" w:after="120"/>
      <w:ind w:left="1557" w:hanging="576"/>
      <w:jc w:val="both"/>
    </w:pPr>
    <w:rPr>
      <w:rFonts w:ascii="Arial" w:eastAsia="MS Mincho" w:hAnsi="Arial"/>
      <w:b/>
      <w:iCs/>
      <w:szCs w:val="24"/>
    </w:rPr>
  </w:style>
  <w:style w:type="paragraph" w:customStyle="1" w:styleId="Tabletitle">
    <w:name w:val="Table title"/>
    <w:basedOn w:val="Normal"/>
    <w:next w:val="Normal"/>
    <w:rsid w:val="00CB630A"/>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Heading3"/>
    <w:next w:val="Normal"/>
    <w:semiHidden/>
    <w:rsid w:val="00CB630A"/>
    <w:pPr>
      <w:keepNext/>
      <w:numPr>
        <w:ilvl w:val="2"/>
        <w:numId w:val="22"/>
      </w:numPr>
      <w:tabs>
        <w:tab w:val="left" w:pos="640"/>
        <w:tab w:val="left" w:pos="880"/>
      </w:tabs>
      <w:overflowPunct w:val="0"/>
      <w:autoSpaceDE w:val="0"/>
      <w:autoSpaceDN w:val="0"/>
      <w:adjustRightInd w:val="0"/>
      <w:spacing w:before="60" w:after="240" w:line="-250" w:lineRule="auto"/>
      <w:jc w:val="both"/>
      <w:textAlignment w:val="baseline"/>
      <w:outlineLvl w:val="9"/>
    </w:pPr>
    <w:rPr>
      <w:rFonts w:ascii="Arial" w:eastAsia="MS Mincho" w:hAnsi="Arial"/>
      <w:sz w:val="22"/>
      <w:lang w:eastAsia="ja-JP"/>
    </w:rPr>
  </w:style>
  <w:style w:type="paragraph" w:customStyle="1" w:styleId="p3">
    <w:name w:val="p3"/>
    <w:basedOn w:val="Normal"/>
    <w:next w:val="Normal"/>
    <w:semiHidden/>
    <w:rsid w:val="00CB630A"/>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zzHelp">
    <w:name w:val="zzHelp"/>
    <w:basedOn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berschrift1-4">
    <w:name w:val="Überschrift1-4"/>
    <w:next w:val="BodyText"/>
    <w:autoRedefine/>
    <w:semiHidden/>
    <w:rsid w:val="00CB630A"/>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CB630A"/>
    <w:pPr>
      <w:tabs>
        <w:tab w:val="num" w:pos="570"/>
        <w:tab w:val="num" w:pos="1080"/>
      </w:tabs>
      <w:suppressAutoHyphens w:val="0"/>
      <w:spacing w:after="120" w:line="240" w:lineRule="auto"/>
      <w:ind w:left="1080" w:hanging="1080"/>
      <w:jc w:val="both"/>
    </w:pPr>
    <w:rPr>
      <w:rFonts w:ascii="Arial" w:eastAsia="MS Mincho" w:hAnsi="Arial"/>
    </w:rPr>
  </w:style>
  <w:style w:type="paragraph" w:customStyle="1" w:styleId="EuropeanDirective2">
    <w:name w:val="European Directive 2"/>
    <w:semiHidden/>
    <w:rsid w:val="00CB630A"/>
    <w:pPr>
      <w:tabs>
        <w:tab w:val="num" w:pos="1140"/>
      </w:tabs>
      <w:ind w:left="1140" w:hanging="1140"/>
    </w:pPr>
    <w:rPr>
      <w:rFonts w:ascii="Arial" w:eastAsia="MS Mincho" w:hAnsi="Arial"/>
      <w:lang w:eastAsia="en-US"/>
    </w:rPr>
  </w:style>
  <w:style w:type="paragraph" w:customStyle="1" w:styleId="EuropeanDirective3">
    <w:name w:val="European Directive 3"/>
    <w:basedOn w:val="Normal"/>
    <w:semiHidden/>
    <w:rsid w:val="00CB630A"/>
    <w:pPr>
      <w:tabs>
        <w:tab w:val="num" w:pos="1140"/>
        <w:tab w:val="num" w:pos="1440"/>
      </w:tabs>
      <w:suppressAutoHyphens w:val="0"/>
      <w:spacing w:after="120" w:line="240" w:lineRule="auto"/>
      <w:ind w:left="1140" w:hanging="1140"/>
      <w:jc w:val="both"/>
    </w:pPr>
    <w:rPr>
      <w:rFonts w:ascii="Arial" w:eastAsia="MS Mincho" w:hAnsi="Arial"/>
    </w:rPr>
  </w:style>
  <w:style w:type="paragraph" w:customStyle="1" w:styleId="TxBrp4">
    <w:name w:val="TxBr_p4"/>
    <w:basedOn w:val="Normal"/>
    <w:semiHidden/>
    <w:rsid w:val="00CB630A"/>
    <w:pPr>
      <w:widowControl w:val="0"/>
      <w:tabs>
        <w:tab w:val="left" w:pos="204"/>
      </w:tabs>
      <w:suppressAutoHyphens w:val="0"/>
      <w:spacing w:after="120"/>
      <w:jc w:val="both"/>
    </w:pPr>
    <w:rPr>
      <w:rFonts w:eastAsia="MS Mincho"/>
      <w:lang w:val="fr-FR"/>
    </w:rPr>
  </w:style>
  <w:style w:type="paragraph" w:customStyle="1" w:styleId="a2">
    <w:name w:val="a2"/>
    <w:basedOn w:val="Heading2"/>
    <w:next w:val="Normal"/>
    <w:semiHidden/>
    <w:rsid w:val="00CB630A"/>
    <w:pPr>
      <w:keepNext/>
      <w:tabs>
        <w:tab w:val="left" w:pos="500"/>
        <w:tab w:val="num" w:pos="643"/>
        <w:tab w:val="left" w:pos="720"/>
        <w:tab w:val="num" w:pos="2214"/>
      </w:tabs>
      <w:overflowPunct w:val="0"/>
      <w:autoSpaceDE w:val="0"/>
      <w:autoSpaceDN w:val="0"/>
      <w:adjustRightInd w:val="0"/>
      <w:spacing w:before="270" w:after="240" w:line="-270" w:lineRule="auto"/>
      <w:ind w:left="2214" w:hanging="360"/>
      <w:jc w:val="both"/>
      <w:textAlignment w:val="baseline"/>
      <w:outlineLvl w:val="9"/>
    </w:pPr>
    <w:rPr>
      <w:rFonts w:ascii="Arial" w:eastAsia="MS Mincho" w:hAnsi="Arial"/>
      <w:b/>
      <w:sz w:val="24"/>
      <w:lang w:eastAsia="ja-JP"/>
    </w:rPr>
  </w:style>
  <w:style w:type="paragraph" w:customStyle="1" w:styleId="a6">
    <w:name w:val="a6"/>
    <w:basedOn w:val="Heading6"/>
    <w:next w:val="Normal"/>
    <w:semiHidden/>
    <w:rsid w:val="00CB630A"/>
    <w:pPr>
      <w:keepNext/>
      <w:numPr>
        <w:ilvl w:val="5"/>
        <w:numId w:val="22"/>
      </w:numPr>
      <w:tabs>
        <w:tab w:val="left" w:pos="360"/>
        <w:tab w:val="num" w:pos="643"/>
        <w:tab w:val="left" w:pos="1140"/>
        <w:tab w:val="left" w:pos="1360"/>
      </w:tabs>
      <w:overflowPunct w:val="0"/>
      <w:autoSpaceDE w:val="0"/>
      <w:autoSpaceDN w:val="0"/>
      <w:adjustRightInd w:val="0"/>
      <w:spacing w:before="60" w:after="240" w:line="-230" w:lineRule="auto"/>
      <w:ind w:left="360"/>
      <w:jc w:val="both"/>
      <w:textAlignment w:val="baseline"/>
      <w:outlineLvl w:val="9"/>
    </w:pPr>
    <w:rPr>
      <w:rFonts w:ascii="Arial" w:eastAsia="MS Mincho" w:hAnsi="Arial"/>
      <w:i/>
      <w:lang w:eastAsia="ja-JP"/>
    </w:rPr>
  </w:style>
  <w:style w:type="paragraph" w:customStyle="1" w:styleId="a4">
    <w:name w:val="a4"/>
    <w:basedOn w:val="Heading4"/>
    <w:next w:val="Normal"/>
    <w:semiHidden/>
    <w:rsid w:val="00CB630A"/>
    <w:pPr>
      <w:tabs>
        <w:tab w:val="num" w:pos="643"/>
        <w:tab w:val="left" w:pos="860"/>
        <w:tab w:val="left" w:pos="1060"/>
      </w:tabs>
      <w:overflowPunct w:val="0"/>
      <w:autoSpaceDE w:val="0"/>
      <w:autoSpaceDN w:val="0"/>
      <w:adjustRightInd w:val="0"/>
      <w:spacing w:before="60" w:after="240" w:line="-230" w:lineRule="auto"/>
      <w:ind w:left="643" w:hanging="360"/>
      <w:jc w:val="both"/>
      <w:textAlignment w:val="baseline"/>
      <w:outlineLvl w:val="9"/>
    </w:pPr>
    <w:rPr>
      <w:rFonts w:ascii="Arial" w:eastAsia="MS Mincho" w:hAnsi="Arial"/>
      <w:bCs/>
      <w:lang w:eastAsia="ja-JP"/>
    </w:rPr>
  </w:style>
  <w:style w:type="paragraph" w:customStyle="1" w:styleId="a5">
    <w:name w:val="a5"/>
    <w:basedOn w:val="Heading5"/>
    <w:next w:val="Normal"/>
    <w:semiHidden/>
    <w:rsid w:val="00CB630A"/>
    <w:pPr>
      <w:keepNext/>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semiHidden/>
    <w:rsid w:val="00CB630A"/>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paragraph" w:customStyle="1" w:styleId="Example">
    <w:name w:val="Example"/>
    <w:basedOn w:val="Normal"/>
    <w:next w:val="Normal"/>
    <w:semiHidden/>
    <w:rsid w:val="00CB630A"/>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CB630A"/>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oreword">
    <w:name w:val="Foreword"/>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CB630A"/>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CB630A"/>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semiHidden/>
    <w:rsid w:val="00CB630A"/>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semiHidden/>
    <w:rsid w:val="00CB630A"/>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semiHidden/>
    <w:rsid w:val="00CB630A"/>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CB630A"/>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semiHidden/>
    <w:rsid w:val="00CB630A"/>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CB630A"/>
  </w:style>
  <w:style w:type="paragraph" w:customStyle="1" w:styleId="zzCopyright">
    <w:name w:val="zzCopyright"/>
    <w:basedOn w:val="Normal"/>
    <w:next w:val="Normal"/>
    <w:semiHidden/>
    <w:rsid w:val="00CB63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semiHidden/>
    <w:rsid w:val="00CB630A"/>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CB630A"/>
    <w:rPr>
      <w:color w:val="0000FF"/>
    </w:rPr>
  </w:style>
  <w:style w:type="paragraph" w:customStyle="1" w:styleId="zzIndex">
    <w:name w:val="zzIndex"/>
    <w:basedOn w:val="zzBiblio"/>
    <w:next w:val="Normal"/>
    <w:semiHidden/>
    <w:rsid w:val="00CB630A"/>
  </w:style>
  <w:style w:type="paragraph" w:customStyle="1" w:styleId="zzSTDTitle">
    <w:name w:val="zzSTDTitle"/>
    <w:basedOn w:val="Normal"/>
    <w:next w:val="Normal"/>
    <w:semiHidden/>
    <w:rsid w:val="00CB630A"/>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paragraph" w:customStyle="1" w:styleId="table45">
    <w:name w:val="table45"/>
    <w:semiHidden/>
    <w:rsid w:val="00CB63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rsid w:val="00CB630A"/>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rsid w:val="00CB630A"/>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rsid w:val="00CB630A"/>
    <w:pPr>
      <w:tabs>
        <w:tab w:val="left" w:pos="1984"/>
        <w:tab w:val="left" w:pos="2551"/>
      </w:tabs>
      <w:suppressAutoHyphens w:val="0"/>
      <w:spacing w:before="120" w:after="120" w:line="240" w:lineRule="auto"/>
      <w:ind w:left="3118" w:hanging="1701"/>
      <w:jc w:val="both"/>
    </w:pPr>
    <w:rPr>
      <w:sz w:val="24"/>
      <w:lang w:eastAsia="en-GB"/>
    </w:rPr>
  </w:style>
  <w:style w:type="character" w:customStyle="1" w:styleId="ManualNumPar1Char">
    <w:name w:val="Manual NumPar 1 Char"/>
    <w:rsid w:val="00CB630A"/>
    <w:rPr>
      <w:sz w:val="24"/>
      <w:lang w:val="en-GB" w:eastAsia="en-GB" w:bidi="ar-SA"/>
    </w:rPr>
  </w:style>
  <w:style w:type="character" w:customStyle="1" w:styleId="CharChar4">
    <w:name w:val="Char Char4"/>
    <w:semiHidden/>
    <w:rsid w:val="00CB630A"/>
    <w:rPr>
      <w:sz w:val="18"/>
      <w:lang w:val="en-GB" w:eastAsia="en-US" w:bidi="ar-SA"/>
    </w:rPr>
  </w:style>
  <w:style w:type="paragraph" w:customStyle="1" w:styleId="StyleHeading1TableGBoldAfter6pt">
    <w:name w:val="Style Heading 1Table_G + Bold After:  6 pt"/>
    <w:basedOn w:val="Heading1"/>
    <w:rsid w:val="00CB630A"/>
    <w:pPr>
      <w:tabs>
        <w:tab w:val="num" w:pos="643"/>
      </w:tabs>
      <w:ind w:left="1138" w:hanging="360"/>
    </w:pPr>
    <w:rPr>
      <w:b/>
      <w:bCs/>
    </w:rPr>
  </w:style>
  <w:style w:type="paragraph" w:customStyle="1" w:styleId="Tiret0">
    <w:name w:val="Tiret 0"/>
    <w:basedOn w:val="Point0"/>
    <w:rsid w:val="00CB630A"/>
    <w:pPr>
      <w:numPr>
        <w:numId w:val="23"/>
      </w:numPr>
    </w:pPr>
    <w:rPr>
      <w:szCs w:val="24"/>
      <w:lang w:eastAsia="de-DE"/>
    </w:rPr>
  </w:style>
  <w:style w:type="paragraph" w:customStyle="1" w:styleId="CM4">
    <w:name w:val="CM4"/>
    <w:basedOn w:val="Normal"/>
    <w:next w:val="Normal"/>
    <w:uiPriority w:val="99"/>
    <w:rsid w:val="00CB63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CB630A"/>
    <w:pPr>
      <w:tabs>
        <w:tab w:val="num" w:pos="2268"/>
      </w:tabs>
      <w:ind w:left="2268" w:hanging="708"/>
    </w:pPr>
    <w:rPr>
      <w:szCs w:val="24"/>
      <w:lang w:eastAsia="de-DE"/>
    </w:rPr>
  </w:style>
  <w:style w:type="paragraph" w:customStyle="1" w:styleId="ListNumber2Level3">
    <w:name w:val="List Number 2 (Level 3)"/>
    <w:basedOn w:val="Text2"/>
    <w:rsid w:val="00CB630A"/>
    <w:pPr>
      <w:tabs>
        <w:tab w:val="num" w:pos="2977"/>
      </w:tabs>
      <w:ind w:left="2977" w:hanging="709"/>
    </w:pPr>
    <w:rPr>
      <w:szCs w:val="24"/>
      <w:lang w:eastAsia="de-DE"/>
    </w:rPr>
  </w:style>
  <w:style w:type="paragraph" w:customStyle="1" w:styleId="ListNumber2Level4">
    <w:name w:val="List Number 2 (Level 4)"/>
    <w:basedOn w:val="Text2"/>
    <w:rsid w:val="00CB630A"/>
    <w:pPr>
      <w:tabs>
        <w:tab w:val="num" w:pos="3686"/>
      </w:tabs>
      <w:ind w:left="3686" w:hanging="709"/>
    </w:pPr>
    <w:rPr>
      <w:szCs w:val="24"/>
      <w:lang w:eastAsia="de-DE"/>
    </w:rPr>
  </w:style>
  <w:style w:type="paragraph" w:customStyle="1" w:styleId="HeaderLandscape">
    <w:name w:val="HeaderLandscape"/>
    <w:basedOn w:val="Normal"/>
    <w:rsid w:val="00CB630A"/>
    <w:pPr>
      <w:tabs>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rsid w:val="00CB63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CB630A"/>
    <w:pPr>
      <w:suppressAutoHyphens w:val="0"/>
      <w:spacing w:before="120" w:after="120" w:line="240" w:lineRule="auto"/>
      <w:ind w:left="850"/>
      <w:jc w:val="both"/>
    </w:pPr>
    <w:rPr>
      <w:sz w:val="24"/>
      <w:szCs w:val="24"/>
      <w:lang w:eastAsia="de-DE"/>
    </w:rPr>
  </w:style>
  <w:style w:type="paragraph" w:customStyle="1" w:styleId="Point3">
    <w:name w:val="Point 3"/>
    <w:basedOn w:val="Normal"/>
    <w:rsid w:val="00CB630A"/>
    <w:pPr>
      <w:suppressAutoHyphens w:val="0"/>
      <w:spacing w:before="120" w:after="120" w:line="240" w:lineRule="auto"/>
      <w:ind w:left="2551" w:hanging="567"/>
      <w:jc w:val="both"/>
    </w:pPr>
    <w:rPr>
      <w:sz w:val="24"/>
      <w:szCs w:val="24"/>
      <w:lang w:eastAsia="de-DE"/>
    </w:rPr>
  </w:style>
  <w:style w:type="paragraph" w:customStyle="1" w:styleId="Point4">
    <w:name w:val="Point 4"/>
    <w:basedOn w:val="Normal"/>
    <w:rsid w:val="00CB630A"/>
    <w:pPr>
      <w:suppressAutoHyphens w:val="0"/>
      <w:spacing w:before="120" w:after="120" w:line="240" w:lineRule="auto"/>
      <w:ind w:left="3118" w:hanging="567"/>
      <w:jc w:val="both"/>
    </w:pPr>
    <w:rPr>
      <w:sz w:val="24"/>
      <w:szCs w:val="24"/>
      <w:lang w:eastAsia="de-DE"/>
    </w:rPr>
  </w:style>
  <w:style w:type="paragraph" w:customStyle="1" w:styleId="Tiret4">
    <w:name w:val="Tiret 4"/>
    <w:basedOn w:val="Point4"/>
    <w:rsid w:val="00CB630A"/>
    <w:pPr>
      <w:numPr>
        <w:numId w:val="24"/>
      </w:numPr>
    </w:pPr>
  </w:style>
  <w:style w:type="paragraph" w:customStyle="1" w:styleId="PointDouble3">
    <w:name w:val="PointDouble 3"/>
    <w:basedOn w:val="Normal"/>
    <w:rsid w:val="00CB630A"/>
    <w:pPr>
      <w:tabs>
        <w:tab w:val="left" w:pos="2551"/>
      </w:tabs>
      <w:suppressAutoHyphens w:val="0"/>
      <w:spacing w:before="120" w:after="120" w:line="240" w:lineRule="auto"/>
      <w:ind w:left="3118" w:hanging="1134"/>
      <w:jc w:val="both"/>
    </w:pPr>
    <w:rPr>
      <w:sz w:val="24"/>
      <w:szCs w:val="24"/>
      <w:lang w:eastAsia="de-DE"/>
    </w:rPr>
  </w:style>
  <w:style w:type="paragraph" w:customStyle="1" w:styleId="PointDouble4">
    <w:name w:val="PointDouble 4"/>
    <w:basedOn w:val="Normal"/>
    <w:rsid w:val="00CB630A"/>
    <w:pPr>
      <w:tabs>
        <w:tab w:val="left" w:pos="3118"/>
      </w:tabs>
      <w:suppressAutoHyphens w:val="0"/>
      <w:spacing w:before="120" w:after="120" w:line="240" w:lineRule="auto"/>
      <w:ind w:left="3685" w:hanging="1134"/>
      <w:jc w:val="both"/>
    </w:pPr>
    <w:rPr>
      <w:sz w:val="24"/>
      <w:szCs w:val="24"/>
      <w:lang w:eastAsia="de-DE"/>
    </w:rPr>
  </w:style>
  <w:style w:type="paragraph" w:customStyle="1" w:styleId="PointTriple0">
    <w:name w:val="PointTriple 0"/>
    <w:basedOn w:val="Normal"/>
    <w:rsid w:val="00CB630A"/>
    <w:pPr>
      <w:tabs>
        <w:tab w:val="left" w:pos="850"/>
        <w:tab w:val="left" w:pos="1417"/>
      </w:tabs>
      <w:suppressAutoHyphens w:val="0"/>
      <w:spacing w:before="120" w:after="120" w:line="240" w:lineRule="auto"/>
      <w:ind w:left="1984" w:hanging="1984"/>
      <w:jc w:val="both"/>
    </w:pPr>
    <w:rPr>
      <w:sz w:val="24"/>
      <w:szCs w:val="24"/>
      <w:lang w:eastAsia="de-DE"/>
    </w:rPr>
  </w:style>
  <w:style w:type="paragraph" w:customStyle="1" w:styleId="PointTriple3">
    <w:name w:val="PointTriple 3"/>
    <w:basedOn w:val="Normal"/>
    <w:rsid w:val="00CB630A"/>
    <w:pPr>
      <w:tabs>
        <w:tab w:val="left" w:pos="2551"/>
        <w:tab w:val="left" w:pos="3118"/>
      </w:tabs>
      <w:suppressAutoHyphens w:val="0"/>
      <w:spacing w:before="120" w:after="120" w:line="240" w:lineRule="auto"/>
      <w:ind w:left="3685" w:hanging="1701"/>
      <w:jc w:val="both"/>
    </w:pPr>
    <w:rPr>
      <w:sz w:val="24"/>
      <w:szCs w:val="24"/>
      <w:lang w:eastAsia="de-DE"/>
    </w:rPr>
  </w:style>
  <w:style w:type="paragraph" w:customStyle="1" w:styleId="PointTriple4">
    <w:name w:val="PointTriple 4"/>
    <w:basedOn w:val="Normal"/>
    <w:rsid w:val="00CB630A"/>
    <w:pPr>
      <w:tabs>
        <w:tab w:val="left" w:pos="3118"/>
        <w:tab w:val="left" w:pos="3685"/>
      </w:tabs>
      <w:suppressAutoHyphens w:val="0"/>
      <w:spacing w:before="120" w:after="120" w:line="240" w:lineRule="auto"/>
      <w:ind w:left="4252" w:hanging="1701"/>
      <w:jc w:val="both"/>
    </w:pPr>
    <w:rPr>
      <w:sz w:val="24"/>
      <w:szCs w:val="24"/>
      <w:lang w:eastAsia="de-DE"/>
    </w:rPr>
  </w:style>
  <w:style w:type="paragraph" w:customStyle="1" w:styleId="NumPar1">
    <w:name w:val="NumPar 1"/>
    <w:basedOn w:val="Normal"/>
    <w:next w:val="Text1"/>
    <w:rsid w:val="00CB630A"/>
    <w:pPr>
      <w:tabs>
        <w:tab w:val="num" w:pos="3118"/>
      </w:tabs>
      <w:suppressAutoHyphens w:val="0"/>
      <w:spacing w:before="120" w:after="120" w:line="240" w:lineRule="auto"/>
      <w:ind w:left="3118" w:hanging="567"/>
      <w:jc w:val="both"/>
    </w:pPr>
    <w:rPr>
      <w:sz w:val="24"/>
      <w:szCs w:val="24"/>
      <w:lang w:eastAsia="de-DE"/>
    </w:rPr>
  </w:style>
  <w:style w:type="paragraph" w:customStyle="1" w:styleId="NumPar3">
    <w:name w:val="NumPar 3"/>
    <w:basedOn w:val="Normal"/>
    <w:next w:val="Text3"/>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NumPar4">
    <w:name w:val="NumPar 4"/>
    <w:basedOn w:val="Normal"/>
    <w:next w:val="Text4"/>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ManualNumPar3">
    <w:name w:val="Manual NumPar 3"/>
    <w:basedOn w:val="Normal"/>
    <w:next w:val="Text3"/>
    <w:rsid w:val="00CB630A"/>
    <w:pPr>
      <w:suppressAutoHyphens w:val="0"/>
      <w:spacing w:before="120" w:after="120" w:line="240" w:lineRule="auto"/>
      <w:ind w:left="850" w:hanging="850"/>
      <w:jc w:val="both"/>
    </w:pPr>
    <w:rPr>
      <w:sz w:val="24"/>
      <w:szCs w:val="24"/>
      <w:lang w:eastAsia="de-DE"/>
    </w:rPr>
  </w:style>
  <w:style w:type="paragraph" w:customStyle="1" w:styleId="ManualNumPar4">
    <w:name w:val="Manual NumPar 4"/>
    <w:basedOn w:val="Normal"/>
    <w:next w:val="Text4"/>
    <w:rsid w:val="00CB630A"/>
    <w:pPr>
      <w:suppressAutoHyphens w:val="0"/>
      <w:spacing w:before="120" w:after="120" w:line="240" w:lineRule="auto"/>
      <w:ind w:left="850" w:hanging="850"/>
      <w:jc w:val="both"/>
    </w:pPr>
    <w:rPr>
      <w:sz w:val="24"/>
      <w:szCs w:val="24"/>
      <w:lang w:eastAsia="de-DE"/>
    </w:rPr>
  </w:style>
  <w:style w:type="paragraph" w:customStyle="1" w:styleId="QuotedNumPar">
    <w:name w:val="Quoted NumPar"/>
    <w:basedOn w:val="Normal"/>
    <w:rsid w:val="00CB630A"/>
    <w:pPr>
      <w:suppressAutoHyphens w:val="0"/>
      <w:spacing w:before="120" w:after="120" w:line="240" w:lineRule="auto"/>
      <w:ind w:left="1417" w:hanging="567"/>
      <w:jc w:val="both"/>
    </w:pPr>
    <w:rPr>
      <w:sz w:val="24"/>
      <w:szCs w:val="24"/>
      <w:lang w:eastAsia="de-DE"/>
    </w:rPr>
  </w:style>
  <w:style w:type="paragraph" w:customStyle="1" w:styleId="ManualHeading4">
    <w:name w:val="Manual Heading 4"/>
    <w:basedOn w:val="Normal"/>
    <w:next w:val="Text4"/>
    <w:rsid w:val="00CB630A"/>
    <w:pPr>
      <w:keepNext/>
      <w:tabs>
        <w:tab w:val="left" w:pos="850"/>
      </w:tabs>
      <w:suppressAutoHyphens w:val="0"/>
      <w:spacing w:before="120" w:after="120" w:line="240" w:lineRule="auto"/>
      <w:ind w:left="850" w:hanging="850"/>
      <w:jc w:val="both"/>
      <w:outlineLvl w:val="3"/>
    </w:pPr>
    <w:rPr>
      <w:sz w:val="24"/>
      <w:szCs w:val="24"/>
      <w:lang w:eastAsia="de-DE"/>
    </w:rPr>
  </w:style>
  <w:style w:type="paragraph" w:customStyle="1" w:styleId="ChapterTitle">
    <w:name w:val="ChapterTitle"/>
    <w:basedOn w:val="Normal"/>
    <w:next w:val="Normal"/>
    <w:rsid w:val="00CB63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CB63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CB630A"/>
    <w:pPr>
      <w:numPr>
        <w:numId w:val="25"/>
      </w:numPr>
      <w:suppressAutoHyphens w:val="0"/>
      <w:spacing w:before="120" w:after="120" w:line="240" w:lineRule="auto"/>
      <w:jc w:val="both"/>
    </w:pPr>
    <w:rPr>
      <w:sz w:val="24"/>
      <w:szCs w:val="24"/>
      <w:lang w:eastAsia="de-DE"/>
    </w:rPr>
  </w:style>
  <w:style w:type="paragraph" w:customStyle="1" w:styleId="ListDash">
    <w:name w:val="List Dash"/>
    <w:basedOn w:val="Normal"/>
    <w:rsid w:val="00CB630A"/>
    <w:pPr>
      <w:numPr>
        <w:numId w:val="26"/>
      </w:numPr>
      <w:suppressAutoHyphens w:val="0"/>
      <w:spacing w:before="120" w:after="120" w:line="240" w:lineRule="auto"/>
      <w:jc w:val="both"/>
    </w:pPr>
    <w:rPr>
      <w:sz w:val="24"/>
      <w:szCs w:val="24"/>
      <w:lang w:eastAsia="de-DE"/>
    </w:rPr>
  </w:style>
  <w:style w:type="paragraph" w:customStyle="1" w:styleId="ListDash1">
    <w:name w:val="List Dash 1"/>
    <w:basedOn w:val="Normal"/>
    <w:rsid w:val="00CB630A"/>
    <w:pPr>
      <w:numPr>
        <w:numId w:val="27"/>
      </w:numPr>
      <w:suppressAutoHyphens w:val="0"/>
      <w:spacing w:before="120" w:after="120" w:line="240" w:lineRule="auto"/>
      <w:jc w:val="both"/>
    </w:pPr>
    <w:rPr>
      <w:sz w:val="24"/>
      <w:szCs w:val="24"/>
      <w:lang w:eastAsia="de-DE"/>
    </w:rPr>
  </w:style>
  <w:style w:type="paragraph" w:customStyle="1" w:styleId="ListDash2">
    <w:name w:val="List Dash 2"/>
    <w:basedOn w:val="Normal"/>
    <w:rsid w:val="00CB630A"/>
    <w:pPr>
      <w:numPr>
        <w:numId w:val="28"/>
      </w:numPr>
      <w:suppressAutoHyphens w:val="0"/>
      <w:spacing w:before="120" w:after="120" w:line="240" w:lineRule="auto"/>
      <w:jc w:val="both"/>
    </w:pPr>
    <w:rPr>
      <w:sz w:val="24"/>
      <w:szCs w:val="24"/>
      <w:lang w:eastAsia="de-DE"/>
    </w:rPr>
  </w:style>
  <w:style w:type="paragraph" w:customStyle="1" w:styleId="ListDash3">
    <w:name w:val="List Dash 3"/>
    <w:basedOn w:val="Normal"/>
    <w:rsid w:val="00CB630A"/>
    <w:pPr>
      <w:numPr>
        <w:numId w:val="29"/>
      </w:numPr>
      <w:suppressAutoHyphens w:val="0"/>
      <w:spacing w:before="120" w:after="120" w:line="240" w:lineRule="auto"/>
      <w:jc w:val="both"/>
    </w:pPr>
    <w:rPr>
      <w:sz w:val="24"/>
      <w:szCs w:val="24"/>
      <w:lang w:eastAsia="de-DE"/>
    </w:rPr>
  </w:style>
  <w:style w:type="paragraph" w:customStyle="1" w:styleId="ListDash4">
    <w:name w:val="List Dash 4"/>
    <w:basedOn w:val="Normal"/>
    <w:rsid w:val="00CB630A"/>
    <w:pPr>
      <w:numPr>
        <w:numId w:val="30"/>
      </w:numPr>
      <w:suppressAutoHyphens w:val="0"/>
      <w:spacing w:before="120" w:after="120" w:line="240" w:lineRule="auto"/>
      <w:jc w:val="both"/>
    </w:pPr>
    <w:rPr>
      <w:sz w:val="24"/>
      <w:szCs w:val="24"/>
      <w:lang w:eastAsia="de-DE"/>
    </w:rPr>
  </w:style>
  <w:style w:type="paragraph" w:customStyle="1" w:styleId="ListNumber1">
    <w:name w:val="List Number 1"/>
    <w:basedOn w:val="Text1"/>
    <w:rsid w:val="00CB630A"/>
    <w:pPr>
      <w:numPr>
        <w:numId w:val="31"/>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CB630A"/>
    <w:pPr>
      <w:tabs>
        <w:tab w:val="num" w:pos="1417"/>
      </w:tabs>
      <w:suppressAutoHyphens w:val="0"/>
      <w:spacing w:before="120" w:after="120" w:line="240" w:lineRule="auto"/>
      <w:ind w:left="1417" w:hanging="708"/>
      <w:jc w:val="both"/>
    </w:pPr>
    <w:rPr>
      <w:sz w:val="24"/>
      <w:szCs w:val="24"/>
      <w:lang w:eastAsia="de-DE"/>
    </w:rPr>
  </w:style>
  <w:style w:type="paragraph" w:customStyle="1" w:styleId="ListNumber1Level2">
    <w:name w:val="List Number 1 (Level 2)"/>
    <w:basedOn w:val="Text1"/>
    <w:rsid w:val="00CB630A"/>
    <w:pPr>
      <w:numPr>
        <w:ilvl w:val="1"/>
        <w:numId w:val="31"/>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CB630A"/>
    <w:pPr>
      <w:spacing w:before="0"/>
      <w:ind w:left="283"/>
      <w:jc w:val="left"/>
    </w:pPr>
    <w:rPr>
      <w:szCs w:val="24"/>
      <w:lang w:eastAsia="en-US"/>
    </w:rPr>
  </w:style>
  <w:style w:type="paragraph" w:customStyle="1" w:styleId="ListNumber4Level2">
    <w:name w:val="List Number 4 (Level 2)"/>
    <w:basedOn w:val="Text4"/>
    <w:rsid w:val="00CB630A"/>
    <w:pPr>
      <w:tabs>
        <w:tab w:val="num" w:pos="2268"/>
      </w:tabs>
      <w:ind w:left="2268" w:hanging="708"/>
    </w:pPr>
  </w:style>
  <w:style w:type="paragraph" w:customStyle="1" w:styleId="ListNumberLevel3">
    <w:name w:val="List Number (Level 3)"/>
    <w:basedOn w:val="Normal"/>
    <w:rsid w:val="00CB630A"/>
    <w:pPr>
      <w:tabs>
        <w:tab w:val="num" w:pos="2126"/>
      </w:tabs>
      <w:suppressAutoHyphens w:val="0"/>
      <w:spacing w:before="120" w:after="120" w:line="240" w:lineRule="auto"/>
      <w:ind w:left="2126" w:hanging="709"/>
      <w:jc w:val="both"/>
    </w:pPr>
    <w:rPr>
      <w:sz w:val="24"/>
      <w:szCs w:val="24"/>
      <w:lang w:eastAsia="de-DE"/>
    </w:rPr>
  </w:style>
  <w:style w:type="paragraph" w:customStyle="1" w:styleId="ListNumber1Level3">
    <w:name w:val="List Number 1 (Level 3)"/>
    <w:basedOn w:val="Text1"/>
    <w:rsid w:val="00CB630A"/>
    <w:pPr>
      <w:numPr>
        <w:ilvl w:val="2"/>
        <w:numId w:val="31"/>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CB630A"/>
    <w:pPr>
      <w:spacing w:before="0"/>
      <w:ind w:left="283"/>
      <w:jc w:val="left"/>
    </w:pPr>
    <w:rPr>
      <w:szCs w:val="24"/>
      <w:lang w:eastAsia="en-US"/>
    </w:rPr>
  </w:style>
  <w:style w:type="paragraph" w:customStyle="1" w:styleId="ListNumber4Level3">
    <w:name w:val="List Number 4 (Level 3)"/>
    <w:basedOn w:val="Text4"/>
    <w:rsid w:val="00CB630A"/>
    <w:pPr>
      <w:tabs>
        <w:tab w:val="num" w:pos="2977"/>
      </w:tabs>
      <w:ind w:left="2977" w:hanging="709"/>
    </w:pPr>
  </w:style>
  <w:style w:type="paragraph" w:customStyle="1" w:styleId="ListNumberLevel4">
    <w:name w:val="List Number (Level 4)"/>
    <w:basedOn w:val="Normal"/>
    <w:rsid w:val="00CB630A"/>
    <w:pPr>
      <w:tabs>
        <w:tab w:val="num" w:pos="2835"/>
      </w:tabs>
      <w:suppressAutoHyphens w:val="0"/>
      <w:spacing w:before="120" w:after="120" w:line="240" w:lineRule="auto"/>
      <w:ind w:left="2835" w:hanging="709"/>
      <w:jc w:val="both"/>
    </w:pPr>
    <w:rPr>
      <w:sz w:val="24"/>
      <w:szCs w:val="24"/>
      <w:lang w:eastAsia="de-DE"/>
    </w:rPr>
  </w:style>
  <w:style w:type="paragraph" w:customStyle="1" w:styleId="ListNumber1Level4">
    <w:name w:val="List Number 1 (Level 4)"/>
    <w:basedOn w:val="Text1"/>
    <w:rsid w:val="00CB630A"/>
    <w:pPr>
      <w:numPr>
        <w:ilvl w:val="3"/>
        <w:numId w:val="31"/>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CB630A"/>
    <w:pPr>
      <w:spacing w:before="0"/>
      <w:ind w:left="283"/>
      <w:jc w:val="left"/>
    </w:pPr>
    <w:rPr>
      <w:szCs w:val="24"/>
      <w:lang w:eastAsia="en-US"/>
    </w:rPr>
  </w:style>
  <w:style w:type="paragraph" w:customStyle="1" w:styleId="ListNumber4Level4">
    <w:name w:val="List Number 4 (Level 4)"/>
    <w:basedOn w:val="Text4"/>
    <w:rsid w:val="00CB630A"/>
    <w:pPr>
      <w:tabs>
        <w:tab w:val="num" w:pos="3686"/>
      </w:tabs>
      <w:ind w:left="3686" w:hanging="709"/>
    </w:pPr>
  </w:style>
  <w:style w:type="paragraph" w:customStyle="1" w:styleId="TableTitle0">
    <w:name w:val="Table Title"/>
    <w:basedOn w:val="Normal"/>
    <w:next w:val="Normal"/>
    <w:rsid w:val="00CB630A"/>
    <w:pPr>
      <w:suppressAutoHyphens w:val="0"/>
      <w:spacing w:before="120" w:after="120" w:line="240" w:lineRule="auto"/>
      <w:jc w:val="center"/>
    </w:pPr>
    <w:rPr>
      <w:b/>
      <w:sz w:val="24"/>
      <w:szCs w:val="24"/>
      <w:lang w:eastAsia="de-DE"/>
    </w:rPr>
  </w:style>
  <w:style w:type="character" w:customStyle="1" w:styleId="Marker">
    <w:name w:val="Marker"/>
    <w:rsid w:val="00CB630A"/>
    <w:rPr>
      <w:rFonts w:cs="Times New Roman"/>
      <w:color w:val="0000FF"/>
    </w:rPr>
  </w:style>
  <w:style w:type="character" w:customStyle="1" w:styleId="Marker1">
    <w:name w:val="Marker1"/>
    <w:rsid w:val="00CB630A"/>
    <w:rPr>
      <w:rFonts w:cs="Times New Roman"/>
      <w:color w:val="008000"/>
    </w:rPr>
  </w:style>
  <w:style w:type="character" w:customStyle="1" w:styleId="Marker2">
    <w:name w:val="Marker2"/>
    <w:rsid w:val="00CB630A"/>
    <w:rPr>
      <w:rFonts w:cs="Times New Roman"/>
      <w:color w:val="FF0000"/>
    </w:rPr>
  </w:style>
  <w:style w:type="paragraph" w:styleId="TOCHeading">
    <w:name w:val="TOC Heading"/>
    <w:basedOn w:val="Normal"/>
    <w:next w:val="Normal"/>
    <w:uiPriority w:val="39"/>
    <w:qFormat/>
    <w:rsid w:val="00CB63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link w:val="AnnexetitreacteChar"/>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global">
    <w:name w:val="Annexe titre (exposé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
    <w:name w:val="Annexe titre (exposé)"/>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Annexetitrefichefinacte">
    <w:name w:val="Annexe titre (fiche fin. act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fichefinglobale">
    <w:name w:val="Annexe titre (fiche fin.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globale">
    <w:name w:val="Annexe titre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vertissementtitre">
    <w:name w:val="Avertissement titre"/>
    <w:basedOn w:val="Normal"/>
    <w:next w:val="Normal"/>
    <w:rsid w:val="00CB630A"/>
    <w:pPr>
      <w:keepNext/>
      <w:suppressAutoHyphens w:val="0"/>
      <w:spacing w:before="480" w:after="120" w:line="240" w:lineRule="auto"/>
      <w:jc w:val="both"/>
    </w:pPr>
    <w:rPr>
      <w:sz w:val="24"/>
      <w:szCs w:val="24"/>
      <w:u w:val="single"/>
      <w:lang w:eastAsia="de-DE"/>
    </w:rPr>
  </w:style>
  <w:style w:type="paragraph" w:customStyle="1" w:styleId="Confidence">
    <w:name w:val="Confidence"/>
    <w:basedOn w:val="Normal"/>
    <w:next w:val="Normal"/>
    <w:rsid w:val="00CB630A"/>
    <w:pPr>
      <w:suppressAutoHyphens w:val="0"/>
      <w:spacing w:before="360" w:after="120" w:line="240" w:lineRule="auto"/>
      <w:jc w:val="center"/>
    </w:pPr>
    <w:rPr>
      <w:sz w:val="24"/>
      <w:szCs w:val="24"/>
      <w:lang w:eastAsia="de-DE"/>
    </w:rPr>
  </w:style>
  <w:style w:type="paragraph" w:customStyle="1" w:styleId="Confidentialit">
    <w:name w:val="Confidentialité"/>
    <w:basedOn w:val="Normal"/>
    <w:next w:val="Statut"/>
    <w:rsid w:val="00CB630A"/>
    <w:pPr>
      <w:suppressAutoHyphens w:val="0"/>
      <w:spacing w:before="240" w:after="240" w:line="240" w:lineRule="auto"/>
      <w:ind w:left="5103"/>
      <w:jc w:val="both"/>
    </w:pPr>
    <w:rPr>
      <w:sz w:val="24"/>
      <w:szCs w:val="24"/>
      <w:u w:val="single"/>
      <w:lang w:eastAsia="de-DE"/>
    </w:rPr>
  </w:style>
  <w:style w:type="paragraph" w:customStyle="1" w:styleId="Considrant">
    <w:name w:val="Considérant"/>
    <w:basedOn w:val="Normal"/>
    <w:rsid w:val="00CB630A"/>
    <w:pPr>
      <w:numPr>
        <w:numId w:val="32"/>
      </w:numPr>
      <w:suppressAutoHyphens w:val="0"/>
      <w:spacing w:before="120" w:after="120" w:line="240" w:lineRule="auto"/>
      <w:jc w:val="both"/>
    </w:pPr>
    <w:rPr>
      <w:sz w:val="24"/>
      <w:szCs w:val="24"/>
      <w:lang w:eastAsia="de-DE"/>
    </w:rPr>
  </w:style>
  <w:style w:type="paragraph" w:customStyle="1" w:styleId="Corrigendum">
    <w:name w:val="Corrigendum"/>
    <w:basedOn w:val="Normal"/>
    <w:next w:val="Normal"/>
    <w:rsid w:val="00CB630A"/>
    <w:pPr>
      <w:suppressAutoHyphens w:val="0"/>
      <w:spacing w:after="240" w:line="240" w:lineRule="auto"/>
    </w:pPr>
    <w:rPr>
      <w:sz w:val="24"/>
      <w:szCs w:val="24"/>
      <w:lang w:eastAsia="de-DE"/>
    </w:rPr>
  </w:style>
  <w:style w:type="paragraph" w:customStyle="1" w:styleId="Datedadoption">
    <w:name w:val="Date d'adoption"/>
    <w:basedOn w:val="Normal"/>
    <w:next w:val="Titreobjet"/>
    <w:rsid w:val="00CB63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rsid w:val="00CB63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Exposdesmotifstitreglobal">
    <w:name w:val="Exposé des motifs titre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Formuledadoption">
    <w:name w:val="Formule d'adoption"/>
    <w:basedOn w:val="Normal"/>
    <w:next w:val="Titrearticle"/>
    <w:rsid w:val="00CB630A"/>
    <w:pPr>
      <w:keepNext/>
      <w:suppressAutoHyphens w:val="0"/>
      <w:spacing w:before="120" w:after="120" w:line="240" w:lineRule="auto"/>
      <w:jc w:val="both"/>
    </w:pPr>
    <w:rPr>
      <w:sz w:val="24"/>
      <w:szCs w:val="24"/>
      <w:lang w:eastAsia="de-DE"/>
    </w:rPr>
  </w:style>
  <w:style w:type="paragraph" w:customStyle="1" w:styleId="Institutionquiagit">
    <w:name w:val="Institution qui agit"/>
    <w:basedOn w:val="Normal"/>
    <w:next w:val="Normal"/>
    <w:rsid w:val="00CB630A"/>
    <w:pPr>
      <w:keepNext/>
      <w:suppressAutoHyphens w:val="0"/>
      <w:spacing w:before="600" w:after="120" w:line="240" w:lineRule="auto"/>
      <w:jc w:val="both"/>
    </w:pPr>
    <w:rPr>
      <w:sz w:val="24"/>
      <w:szCs w:val="24"/>
      <w:lang w:eastAsia="de-DE"/>
    </w:rPr>
  </w:style>
  <w:style w:type="paragraph" w:customStyle="1" w:styleId="Langue">
    <w:name w:val="Langue"/>
    <w:basedOn w:val="Normal"/>
    <w:next w:val="Rfrenceinterne"/>
    <w:rsid w:val="00CB63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uiPriority w:val="99"/>
    <w:rsid w:val="00CB630A"/>
    <w:pPr>
      <w:suppressAutoHyphens w:val="0"/>
      <w:spacing w:before="360" w:after="120" w:line="240" w:lineRule="auto"/>
      <w:jc w:val="center"/>
    </w:pPr>
    <w:rPr>
      <w:caps/>
      <w:sz w:val="24"/>
      <w:szCs w:val="24"/>
      <w:lang w:eastAsia="de-DE"/>
    </w:rPr>
  </w:style>
  <w:style w:type="paragraph" w:customStyle="1" w:styleId="ManualConsidrant">
    <w:name w:val="Manual Considérant"/>
    <w:basedOn w:val="Normal"/>
    <w:rsid w:val="00CB630A"/>
    <w:pPr>
      <w:suppressAutoHyphens w:val="0"/>
      <w:spacing w:before="120" w:after="120" w:line="240" w:lineRule="auto"/>
      <w:ind w:left="709" w:hanging="709"/>
      <w:jc w:val="both"/>
    </w:pPr>
    <w:rPr>
      <w:sz w:val="24"/>
      <w:szCs w:val="24"/>
      <w:lang w:eastAsia="de-DE"/>
    </w:rPr>
  </w:style>
  <w:style w:type="paragraph" w:customStyle="1" w:styleId="Nomdelinstitution">
    <w:name w:val="Nom de l'institution"/>
    <w:basedOn w:val="Normal"/>
    <w:next w:val="Emission"/>
    <w:rsid w:val="00CB63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uiPriority w:val="99"/>
    <w:rsid w:val="00CB63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uiPriority w:val="99"/>
    <w:rsid w:val="00CB63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uiPriority w:val="99"/>
    <w:rsid w:val="00CB63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uiPriority w:val="99"/>
    <w:rsid w:val="00CB63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uiPriority w:val="99"/>
    <w:rsid w:val="00CB63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CB63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rsid w:val="00CB630A"/>
    <w:pPr>
      <w:suppressAutoHyphens w:val="0"/>
      <w:spacing w:after="600" w:line="240" w:lineRule="auto"/>
      <w:jc w:val="center"/>
    </w:pPr>
    <w:rPr>
      <w:b/>
      <w:sz w:val="24"/>
      <w:szCs w:val="24"/>
      <w:lang w:eastAsia="de-DE"/>
    </w:rPr>
  </w:style>
  <w:style w:type="paragraph" w:customStyle="1" w:styleId="Sous-titreobjet">
    <w:name w:val="Sous-titre objet"/>
    <w:basedOn w:val="Normal"/>
    <w:uiPriority w:val="99"/>
    <w:rsid w:val="00CB63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CB630A"/>
    <w:pPr>
      <w:suppressAutoHyphens w:val="0"/>
      <w:spacing w:line="240" w:lineRule="auto"/>
      <w:jc w:val="center"/>
    </w:pPr>
    <w:rPr>
      <w:b/>
      <w:sz w:val="24"/>
      <w:szCs w:val="24"/>
      <w:lang w:eastAsia="de-DE"/>
    </w:rPr>
  </w:style>
  <w:style w:type="paragraph" w:customStyle="1" w:styleId="Statut">
    <w:name w:val="Statut"/>
    <w:basedOn w:val="Normal"/>
    <w:next w:val="Typedudocument"/>
    <w:rsid w:val="00CB63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CB63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uiPriority w:val="99"/>
    <w:rsid w:val="00CB63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CB63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link w:val="TypedudocumentChar"/>
    <w:rsid w:val="00CB63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CB630A"/>
    <w:pPr>
      <w:suppressAutoHyphens w:val="0"/>
      <w:spacing w:before="360" w:line="240" w:lineRule="auto"/>
      <w:jc w:val="center"/>
    </w:pPr>
    <w:rPr>
      <w:b/>
      <w:sz w:val="24"/>
      <w:szCs w:val="24"/>
      <w:lang w:eastAsia="de-DE"/>
    </w:rPr>
  </w:style>
  <w:style w:type="character" w:customStyle="1" w:styleId="Added">
    <w:name w:val="Added"/>
    <w:rsid w:val="00CB630A"/>
    <w:rPr>
      <w:rFonts w:cs="Times New Roman"/>
      <w:b/>
      <w:u w:val="single"/>
    </w:rPr>
  </w:style>
  <w:style w:type="character" w:customStyle="1" w:styleId="Deleted">
    <w:name w:val="Deleted"/>
    <w:rsid w:val="00CB630A"/>
    <w:rPr>
      <w:rFonts w:cs="Times New Roman"/>
      <w:strike/>
    </w:rPr>
  </w:style>
  <w:style w:type="paragraph" w:customStyle="1" w:styleId="Address">
    <w:name w:val="Address"/>
    <w:basedOn w:val="Normal"/>
    <w:next w:val="Normal"/>
    <w:rsid w:val="00CB630A"/>
    <w:pPr>
      <w:keepLines/>
      <w:suppressAutoHyphens w:val="0"/>
      <w:spacing w:before="120" w:after="120" w:line="360" w:lineRule="auto"/>
      <w:ind w:left="3402"/>
    </w:pPr>
    <w:rPr>
      <w:sz w:val="24"/>
      <w:szCs w:val="24"/>
      <w:lang w:eastAsia="de-DE"/>
    </w:rPr>
  </w:style>
  <w:style w:type="paragraph" w:customStyle="1" w:styleId="Fichefinancirestandardtitre">
    <w:name w:val="Fiche financière (standard)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Objetexterne">
    <w:name w:val="Objet externe"/>
    <w:basedOn w:val="Normal"/>
    <w:next w:val="Normal"/>
    <w:rsid w:val="00CB630A"/>
    <w:pPr>
      <w:suppressAutoHyphens w:val="0"/>
      <w:spacing w:before="120" w:after="120" w:line="240" w:lineRule="auto"/>
      <w:jc w:val="both"/>
    </w:pPr>
    <w:rPr>
      <w:i/>
      <w:caps/>
      <w:sz w:val="24"/>
      <w:szCs w:val="24"/>
      <w:lang w:eastAsia="de-DE"/>
    </w:rPr>
  </w:style>
  <w:style w:type="character" w:customStyle="1" w:styleId="manualnumpar1char0">
    <w:name w:val="manualnumpar1char"/>
    <w:rsid w:val="00CB630A"/>
    <w:rPr>
      <w:rFonts w:cs="Times New Roman"/>
    </w:rPr>
  </w:style>
  <w:style w:type="paragraph" w:customStyle="1" w:styleId="FichedimpactPMEtitre">
    <w:name w:val="Fiche d'impact PME titre"/>
    <w:basedOn w:val="Normal"/>
    <w:next w:val="Normal"/>
    <w:uiPriority w:val="99"/>
    <w:rsid w:val="00CB630A"/>
    <w:pPr>
      <w:suppressAutoHyphens w:val="0"/>
      <w:spacing w:before="120" w:after="120" w:line="240" w:lineRule="auto"/>
      <w:jc w:val="center"/>
    </w:pPr>
    <w:rPr>
      <w:b/>
      <w:sz w:val="24"/>
      <w:lang w:eastAsia="en-GB"/>
    </w:rPr>
  </w:style>
  <w:style w:type="paragraph" w:customStyle="1" w:styleId="Fichefinanciretextetable">
    <w:name w:val="Fiche financière texte (table)"/>
    <w:basedOn w:val="Normal"/>
    <w:uiPriority w:val="99"/>
    <w:rsid w:val="00CB630A"/>
    <w:pPr>
      <w:suppressAutoHyphens w:val="0"/>
      <w:spacing w:line="240" w:lineRule="auto"/>
    </w:pPr>
    <w:rPr>
      <w:lang w:eastAsia="en-GB"/>
    </w:rPr>
  </w:style>
  <w:style w:type="paragraph" w:customStyle="1" w:styleId="Fichefinanciretitre">
    <w:name w:val="Fiche financière titre"/>
    <w:basedOn w:val="Normal"/>
    <w:next w:val="Normal"/>
    <w:rsid w:val="00CB630A"/>
    <w:pPr>
      <w:suppressAutoHyphens w:val="0"/>
      <w:spacing w:before="120" w:after="120" w:line="240" w:lineRule="auto"/>
      <w:jc w:val="center"/>
    </w:pPr>
    <w:rPr>
      <w:b/>
      <w:sz w:val="24"/>
      <w:u w:val="single"/>
      <w:lang w:eastAsia="en-GB"/>
    </w:rPr>
  </w:style>
  <w:style w:type="paragraph" w:customStyle="1" w:styleId="Fichefinanciretitreactetable">
    <w:name w:val="Fiche financière titre (acte table)"/>
    <w:basedOn w:val="Normal"/>
    <w:next w:val="Normal"/>
    <w:uiPriority w:val="99"/>
    <w:rsid w:val="00CB630A"/>
    <w:pPr>
      <w:suppressAutoHyphens w:val="0"/>
      <w:spacing w:before="120" w:after="120" w:line="240" w:lineRule="auto"/>
      <w:jc w:val="center"/>
    </w:pPr>
    <w:rPr>
      <w:b/>
      <w:sz w:val="40"/>
      <w:lang w:eastAsia="en-GB"/>
    </w:rPr>
  </w:style>
  <w:style w:type="paragraph" w:customStyle="1" w:styleId="Fichefinanciretitreacte">
    <w:name w:val="Fiche financière titre (acte)"/>
    <w:basedOn w:val="Normal"/>
    <w:next w:val="Normal"/>
    <w:uiPriority w:val="99"/>
    <w:rsid w:val="00CB630A"/>
    <w:pPr>
      <w:suppressAutoHyphens w:val="0"/>
      <w:spacing w:before="120" w:after="120" w:line="240" w:lineRule="auto"/>
      <w:jc w:val="center"/>
    </w:pPr>
    <w:rPr>
      <w:b/>
      <w:sz w:val="24"/>
      <w:u w:val="single"/>
      <w:lang w:eastAsia="en-GB"/>
    </w:rPr>
  </w:style>
  <w:style w:type="paragraph" w:customStyle="1" w:styleId="Fichefinanciretitretable">
    <w:name w:val="Fiche financière titre (table)"/>
    <w:basedOn w:val="Normal"/>
    <w:uiPriority w:val="99"/>
    <w:rsid w:val="00CB630A"/>
    <w:pPr>
      <w:suppressAutoHyphens w:val="0"/>
      <w:spacing w:before="120" w:after="120" w:line="240" w:lineRule="auto"/>
      <w:jc w:val="center"/>
    </w:pPr>
    <w:rPr>
      <w:b/>
      <w:sz w:val="40"/>
      <w:lang w:eastAsia="en-GB"/>
    </w:rPr>
  </w:style>
  <w:style w:type="paragraph" w:styleId="TOAHeading">
    <w:name w:val="toa heading"/>
    <w:basedOn w:val="Normal"/>
    <w:next w:val="Normal"/>
    <w:rsid w:val="00CB630A"/>
    <w:pPr>
      <w:suppressAutoHyphens w:val="0"/>
      <w:spacing w:before="120" w:after="120" w:line="240" w:lineRule="auto"/>
      <w:jc w:val="both"/>
    </w:pPr>
    <w:rPr>
      <w:rFonts w:ascii="Arial" w:hAnsi="Arial"/>
      <w:b/>
      <w:sz w:val="24"/>
      <w:lang w:eastAsia="en-GB"/>
    </w:rPr>
  </w:style>
  <w:style w:type="paragraph" w:customStyle="1" w:styleId="CRSeparator">
    <w:name w:val="CR Separator"/>
    <w:basedOn w:val="Normal"/>
    <w:next w:val="CRReference"/>
    <w:uiPriority w:val="99"/>
    <w:rsid w:val="00CB630A"/>
    <w:pPr>
      <w:keepNext/>
      <w:pBdr>
        <w:top w:val="single" w:sz="4" w:space="1" w:color="auto"/>
      </w:pBdr>
      <w:suppressAutoHyphens w:val="0"/>
      <w:spacing w:before="240" w:line="240" w:lineRule="auto"/>
      <w:ind w:right="40"/>
      <w:jc w:val="both"/>
    </w:pPr>
    <w:rPr>
      <w:sz w:val="24"/>
      <w:lang w:val="fr-FR"/>
    </w:rPr>
  </w:style>
  <w:style w:type="paragraph" w:customStyle="1" w:styleId="CRReference">
    <w:name w:val="CR Reference"/>
    <w:basedOn w:val="Normal"/>
    <w:uiPriority w:val="99"/>
    <w:rsid w:val="00CB63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rPr>
  </w:style>
  <w:style w:type="character" w:customStyle="1" w:styleId="CRMarker">
    <w:name w:val="CR Marker"/>
    <w:uiPriority w:val="99"/>
    <w:rsid w:val="00CB630A"/>
    <w:rPr>
      <w:rFonts w:ascii="Wingdings" w:hAnsi="Wingdings" w:cs="Times New Roman"/>
    </w:rPr>
  </w:style>
  <w:style w:type="character" w:customStyle="1" w:styleId="CRRefNum">
    <w:name w:val="CR RefNum"/>
    <w:uiPriority w:val="99"/>
    <w:rsid w:val="00CB630A"/>
    <w:rPr>
      <w:rFonts w:cs="Times New Roman"/>
      <w:vertAlign w:val="subscript"/>
    </w:rPr>
  </w:style>
  <w:style w:type="paragraph" w:customStyle="1" w:styleId="CRParaDeleted">
    <w:name w:val="CR ParaDeleted"/>
    <w:basedOn w:val="Normal"/>
    <w:next w:val="Normal"/>
    <w:uiPriority w:val="99"/>
    <w:rsid w:val="00CB630A"/>
    <w:pPr>
      <w:suppressAutoHyphens w:val="0"/>
      <w:spacing w:before="120" w:after="120" w:line="240" w:lineRule="auto"/>
      <w:jc w:val="both"/>
    </w:pPr>
    <w:rPr>
      <w:sz w:val="24"/>
      <w:lang w:val="fr-FR"/>
    </w:rPr>
  </w:style>
  <w:style w:type="character" w:customStyle="1" w:styleId="CRDeleted">
    <w:name w:val="CR Deleted"/>
    <w:rsid w:val="00CB630A"/>
    <w:rPr>
      <w:rFonts w:cs="Times New Roman"/>
      <w:i/>
      <w:dstrike/>
    </w:rPr>
  </w:style>
  <w:style w:type="paragraph" w:customStyle="1" w:styleId="NormalWeb1">
    <w:name w:val="Normal (Web)1"/>
    <w:basedOn w:val="Normal"/>
    <w:rsid w:val="00CB63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CB630A"/>
    <w:rPr>
      <w:rFonts w:cs="Times New Roman"/>
      <w:b/>
      <w:bCs/>
      <w:color w:val="auto"/>
      <w:u w:val="none"/>
      <w:effect w:val="none"/>
    </w:rPr>
  </w:style>
  <w:style w:type="paragraph" w:customStyle="1" w:styleId="WW-BodyText2">
    <w:name w:val="WW-Body Text 2"/>
    <w:basedOn w:val="Normal"/>
    <w:rsid w:val="00CB630A"/>
    <w:pPr>
      <w:spacing w:line="480" w:lineRule="auto"/>
    </w:pPr>
    <w:rPr>
      <w:rFonts w:ascii="Arial" w:hAnsi="Arial"/>
      <w:color w:val="FF0000"/>
      <w:sz w:val="24"/>
      <w:lang w:val="en-AU" w:eastAsia="de-DE"/>
    </w:rPr>
  </w:style>
  <w:style w:type="paragraph" w:customStyle="1" w:styleId="LOOadd">
    <w:name w:val="LOOadd"/>
    <w:basedOn w:val="Normal"/>
    <w:rsid w:val="00CB63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CB63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CB630A"/>
    <w:rPr>
      <w:sz w:val="18"/>
      <w:szCs w:val="18"/>
    </w:rPr>
  </w:style>
  <w:style w:type="paragraph" w:customStyle="1" w:styleId="Tabellhuvud">
    <w:name w:val="Tabellhuvud"/>
    <w:basedOn w:val="Normal"/>
    <w:rsid w:val="00CB63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CB630A"/>
    <w:pPr>
      <w:suppressAutoHyphens w:val="0"/>
      <w:spacing w:before="120" w:after="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CB63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CB630A"/>
    <w:pPr>
      <w:suppressAutoHyphens w:val="0"/>
      <w:spacing w:before="120" w:after="120" w:line="240" w:lineRule="auto"/>
      <w:ind w:left="850" w:hanging="850"/>
      <w:jc w:val="both"/>
    </w:pPr>
    <w:rPr>
      <w:rFonts w:eastAsia="MS Mincho"/>
      <w:sz w:val="24"/>
      <w:szCs w:val="24"/>
      <w:lang w:val="fr-FR" w:eastAsia="ja-JP"/>
    </w:rPr>
  </w:style>
  <w:style w:type="paragraph" w:customStyle="1" w:styleId="pj">
    <w:name w:val="p.j."/>
    <w:basedOn w:val="Normal"/>
    <w:next w:val="Normal"/>
    <w:rsid w:val="00CB630A"/>
    <w:pPr>
      <w:suppressAutoHyphens w:val="0"/>
      <w:spacing w:before="1200" w:after="120" w:line="240" w:lineRule="auto"/>
      <w:ind w:left="1440" w:hanging="1440"/>
    </w:pPr>
    <w:rPr>
      <w:sz w:val="24"/>
    </w:rPr>
  </w:style>
  <w:style w:type="character" w:customStyle="1" w:styleId="DateChar">
    <w:name w:val="Date Char"/>
    <w:basedOn w:val="DefaultParagraphFont"/>
    <w:link w:val="Date"/>
    <w:rsid w:val="00CB630A"/>
    <w:rPr>
      <w:lang w:eastAsia="en-US"/>
    </w:rPr>
  </w:style>
  <w:style w:type="character" w:customStyle="1" w:styleId="italic">
    <w:name w:val="italic"/>
    <w:rsid w:val="00CB630A"/>
    <w:rPr>
      <w:rFonts w:cs="Times New Roman"/>
    </w:rPr>
  </w:style>
  <w:style w:type="paragraph" w:customStyle="1" w:styleId="Par-dash">
    <w:name w:val="Par-dash"/>
    <w:basedOn w:val="Normal"/>
    <w:next w:val="Normal"/>
    <w:rsid w:val="00CB630A"/>
    <w:pPr>
      <w:widowControl w:val="0"/>
      <w:numPr>
        <w:numId w:val="34"/>
      </w:numPr>
      <w:suppressAutoHyphens w:val="0"/>
      <w:spacing w:line="360" w:lineRule="auto"/>
    </w:pPr>
    <w:rPr>
      <w:sz w:val="24"/>
      <w:lang w:eastAsia="en-GB"/>
    </w:rPr>
  </w:style>
  <w:style w:type="paragraph" w:customStyle="1" w:styleId="AddressTL">
    <w:name w:val="AddressTL"/>
    <w:basedOn w:val="Normal"/>
    <w:next w:val="Normal"/>
    <w:rsid w:val="00CB630A"/>
    <w:pPr>
      <w:suppressAutoHyphens w:val="0"/>
      <w:spacing w:after="720" w:line="240" w:lineRule="auto"/>
    </w:pPr>
    <w:rPr>
      <w:sz w:val="24"/>
    </w:rPr>
  </w:style>
  <w:style w:type="paragraph" w:customStyle="1" w:styleId="AddressTR">
    <w:name w:val="AddressTR"/>
    <w:basedOn w:val="Normal"/>
    <w:next w:val="Normal"/>
    <w:rsid w:val="00CB630A"/>
    <w:pPr>
      <w:suppressAutoHyphens w:val="0"/>
      <w:spacing w:after="720" w:line="240" w:lineRule="auto"/>
      <w:ind w:left="5103"/>
    </w:pPr>
    <w:rPr>
      <w:sz w:val="24"/>
    </w:rPr>
  </w:style>
  <w:style w:type="character" w:customStyle="1" w:styleId="BodyTextFirstIndentChar">
    <w:name w:val="Body Text First Indent Char"/>
    <w:basedOn w:val="BodyTextChar"/>
    <w:link w:val="BodyTextFirstIndent"/>
    <w:rsid w:val="00CB630A"/>
    <w:rPr>
      <w:lang w:eastAsia="en-US"/>
    </w:rPr>
  </w:style>
  <w:style w:type="character" w:customStyle="1" w:styleId="BodyTextFirstIndent2Char">
    <w:name w:val="Body Text First Indent 2 Char"/>
    <w:basedOn w:val="BodyTextIndentChar"/>
    <w:link w:val="BodyTextFirstIndent2"/>
    <w:rsid w:val="00CB630A"/>
    <w:rPr>
      <w:lang w:eastAsia="en-US"/>
    </w:rPr>
  </w:style>
  <w:style w:type="character" w:customStyle="1" w:styleId="ClosingChar">
    <w:name w:val="Closing Char"/>
    <w:basedOn w:val="DefaultParagraphFont"/>
    <w:link w:val="Closing"/>
    <w:rsid w:val="00CB630A"/>
    <w:rPr>
      <w:lang w:eastAsia="en-US"/>
    </w:rPr>
  </w:style>
  <w:style w:type="character" w:customStyle="1" w:styleId="SignatureChar">
    <w:name w:val="Signature Char"/>
    <w:basedOn w:val="DefaultParagraphFont"/>
    <w:link w:val="Signature"/>
    <w:rsid w:val="00CB630A"/>
    <w:rPr>
      <w:lang w:eastAsia="en-US"/>
    </w:rPr>
  </w:style>
  <w:style w:type="paragraph" w:customStyle="1" w:styleId="Enclosures">
    <w:name w:val="Enclosures"/>
    <w:basedOn w:val="Normal"/>
    <w:next w:val="Participants"/>
    <w:rsid w:val="00CB630A"/>
    <w:pPr>
      <w:keepNext/>
      <w:keepLines/>
      <w:tabs>
        <w:tab w:val="left" w:pos="5670"/>
      </w:tabs>
      <w:suppressAutoHyphens w:val="0"/>
      <w:spacing w:before="480" w:line="240" w:lineRule="auto"/>
      <w:ind w:left="1985" w:hanging="1985"/>
    </w:pPr>
    <w:rPr>
      <w:sz w:val="24"/>
    </w:rPr>
  </w:style>
  <w:style w:type="paragraph" w:customStyle="1" w:styleId="Participants">
    <w:name w:val="Participants"/>
    <w:basedOn w:val="Normal"/>
    <w:next w:val="Copies"/>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Copies">
    <w:name w:val="Copies"/>
    <w:basedOn w:val="Normal"/>
    <w:next w:val="Normal"/>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DoubSign">
    <w:name w:val="DoubSign"/>
    <w:basedOn w:val="Normal"/>
    <w:next w:val="Contact"/>
    <w:rsid w:val="00CB630A"/>
    <w:pPr>
      <w:tabs>
        <w:tab w:val="left" w:pos="5103"/>
      </w:tabs>
      <w:suppressAutoHyphens w:val="0"/>
      <w:spacing w:before="1200" w:line="240" w:lineRule="auto"/>
    </w:pPr>
    <w:rPr>
      <w:sz w:val="24"/>
    </w:rPr>
  </w:style>
  <w:style w:type="paragraph" w:styleId="Index2">
    <w:name w:val="index 2"/>
    <w:basedOn w:val="Normal"/>
    <w:next w:val="Normal"/>
    <w:autoRedefine/>
    <w:rsid w:val="00CB630A"/>
    <w:pPr>
      <w:suppressAutoHyphens w:val="0"/>
      <w:spacing w:after="240" w:line="240" w:lineRule="auto"/>
      <w:ind w:left="480" w:hanging="240"/>
      <w:jc w:val="both"/>
    </w:pPr>
    <w:rPr>
      <w:sz w:val="24"/>
    </w:rPr>
  </w:style>
  <w:style w:type="paragraph" w:styleId="Index3">
    <w:name w:val="index 3"/>
    <w:basedOn w:val="Normal"/>
    <w:next w:val="Normal"/>
    <w:autoRedefine/>
    <w:rsid w:val="00CB630A"/>
    <w:pPr>
      <w:suppressAutoHyphens w:val="0"/>
      <w:spacing w:after="240" w:line="240" w:lineRule="auto"/>
      <w:ind w:left="720" w:hanging="240"/>
      <w:jc w:val="both"/>
    </w:pPr>
    <w:rPr>
      <w:sz w:val="24"/>
    </w:rPr>
  </w:style>
  <w:style w:type="paragraph" w:styleId="Index4">
    <w:name w:val="index 4"/>
    <w:basedOn w:val="Normal"/>
    <w:next w:val="Normal"/>
    <w:autoRedefine/>
    <w:rsid w:val="00CB630A"/>
    <w:pPr>
      <w:suppressAutoHyphens w:val="0"/>
      <w:spacing w:after="240" w:line="240" w:lineRule="auto"/>
      <w:ind w:left="960" w:hanging="240"/>
      <w:jc w:val="both"/>
    </w:pPr>
    <w:rPr>
      <w:sz w:val="24"/>
    </w:rPr>
  </w:style>
  <w:style w:type="paragraph" w:styleId="Index5">
    <w:name w:val="index 5"/>
    <w:basedOn w:val="Normal"/>
    <w:next w:val="Normal"/>
    <w:autoRedefine/>
    <w:rsid w:val="00CB630A"/>
    <w:pPr>
      <w:suppressAutoHyphens w:val="0"/>
      <w:spacing w:after="240" w:line="240" w:lineRule="auto"/>
      <w:ind w:left="1200" w:hanging="240"/>
      <w:jc w:val="both"/>
    </w:pPr>
    <w:rPr>
      <w:sz w:val="24"/>
    </w:rPr>
  </w:style>
  <w:style w:type="paragraph" w:styleId="Index6">
    <w:name w:val="index 6"/>
    <w:basedOn w:val="Normal"/>
    <w:next w:val="Normal"/>
    <w:autoRedefine/>
    <w:rsid w:val="00CB630A"/>
    <w:pPr>
      <w:suppressAutoHyphens w:val="0"/>
      <w:spacing w:after="240" w:line="240" w:lineRule="auto"/>
      <w:ind w:left="1440" w:hanging="240"/>
      <w:jc w:val="both"/>
    </w:pPr>
    <w:rPr>
      <w:sz w:val="24"/>
    </w:rPr>
  </w:style>
  <w:style w:type="paragraph" w:styleId="Index7">
    <w:name w:val="index 7"/>
    <w:basedOn w:val="Normal"/>
    <w:next w:val="Normal"/>
    <w:autoRedefine/>
    <w:rsid w:val="00CB630A"/>
    <w:pPr>
      <w:suppressAutoHyphens w:val="0"/>
      <w:spacing w:after="240" w:line="240" w:lineRule="auto"/>
      <w:ind w:left="1680" w:hanging="240"/>
      <w:jc w:val="both"/>
    </w:pPr>
    <w:rPr>
      <w:sz w:val="24"/>
    </w:rPr>
  </w:style>
  <w:style w:type="paragraph" w:styleId="Index8">
    <w:name w:val="index 8"/>
    <w:basedOn w:val="Normal"/>
    <w:next w:val="Normal"/>
    <w:autoRedefine/>
    <w:rsid w:val="00CB630A"/>
    <w:pPr>
      <w:suppressAutoHyphens w:val="0"/>
      <w:spacing w:after="240" w:line="240" w:lineRule="auto"/>
      <w:ind w:left="1920" w:hanging="240"/>
      <w:jc w:val="both"/>
    </w:pPr>
    <w:rPr>
      <w:sz w:val="24"/>
    </w:rPr>
  </w:style>
  <w:style w:type="paragraph" w:styleId="Index9">
    <w:name w:val="index 9"/>
    <w:basedOn w:val="Normal"/>
    <w:next w:val="Normal"/>
    <w:autoRedefine/>
    <w:rsid w:val="00CB630A"/>
    <w:pPr>
      <w:suppressAutoHyphens w:val="0"/>
      <w:spacing w:after="240" w:line="240" w:lineRule="auto"/>
      <w:ind w:left="2160" w:hanging="240"/>
      <w:jc w:val="both"/>
    </w:pPr>
    <w:rPr>
      <w:sz w:val="24"/>
    </w:rPr>
  </w:style>
  <w:style w:type="paragraph" w:styleId="MacroText">
    <w:name w:val="macro"/>
    <w:link w:val="MacroTextChar"/>
    <w:rsid w:val="00CB63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basedOn w:val="DefaultParagraphFont"/>
    <w:link w:val="MacroText"/>
    <w:rsid w:val="00CB630A"/>
    <w:rPr>
      <w:rFonts w:ascii="Courier New" w:hAnsi="Courier New"/>
      <w:lang w:eastAsia="en-US"/>
    </w:rPr>
  </w:style>
  <w:style w:type="character" w:customStyle="1" w:styleId="MessageHeaderChar">
    <w:name w:val="Message Header Char"/>
    <w:basedOn w:val="DefaultParagraphFont"/>
    <w:link w:val="MessageHeader"/>
    <w:rsid w:val="00CB630A"/>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rsid w:val="00CB630A"/>
    <w:rPr>
      <w:lang w:eastAsia="en-US"/>
    </w:rPr>
  </w:style>
  <w:style w:type="paragraph" w:customStyle="1" w:styleId="NoteHead">
    <w:name w:val="NoteHead"/>
    <w:basedOn w:val="Normal"/>
    <w:next w:val="Subject"/>
    <w:rsid w:val="00CB630A"/>
    <w:pPr>
      <w:suppressAutoHyphens w:val="0"/>
      <w:spacing w:before="720" w:after="720" w:line="240" w:lineRule="auto"/>
      <w:jc w:val="center"/>
    </w:pPr>
    <w:rPr>
      <w:b/>
      <w:smallCaps/>
      <w:sz w:val="24"/>
    </w:rPr>
  </w:style>
  <w:style w:type="paragraph" w:customStyle="1" w:styleId="Subject">
    <w:name w:val="Subject"/>
    <w:basedOn w:val="Normal"/>
    <w:next w:val="Normal"/>
    <w:rsid w:val="00CB630A"/>
    <w:pPr>
      <w:suppressAutoHyphens w:val="0"/>
      <w:spacing w:after="480" w:line="240" w:lineRule="auto"/>
      <w:ind w:left="1531" w:hanging="1531"/>
    </w:pPr>
    <w:rPr>
      <w:b/>
      <w:sz w:val="24"/>
    </w:rPr>
  </w:style>
  <w:style w:type="paragraph" w:customStyle="1" w:styleId="NoteList">
    <w:name w:val="NoteList"/>
    <w:basedOn w:val="Normal"/>
    <w:next w:val="Subject"/>
    <w:rsid w:val="00CB630A"/>
    <w:pPr>
      <w:tabs>
        <w:tab w:val="left" w:pos="5823"/>
      </w:tabs>
      <w:suppressAutoHyphens w:val="0"/>
      <w:spacing w:before="720" w:after="720" w:line="240" w:lineRule="auto"/>
      <w:ind w:left="5104" w:hanging="3119"/>
    </w:pPr>
    <w:rPr>
      <w:b/>
      <w:smallCaps/>
      <w:sz w:val="24"/>
    </w:rPr>
  </w:style>
  <w:style w:type="character" w:customStyle="1" w:styleId="SalutationChar">
    <w:name w:val="Salutation Char"/>
    <w:basedOn w:val="DefaultParagraphFont"/>
    <w:link w:val="Salutation"/>
    <w:rsid w:val="00CB630A"/>
    <w:rPr>
      <w:lang w:eastAsia="en-US"/>
    </w:rPr>
  </w:style>
  <w:style w:type="paragraph" w:styleId="TableofAuthorities">
    <w:name w:val="table of authorities"/>
    <w:basedOn w:val="Normal"/>
    <w:next w:val="Normal"/>
    <w:rsid w:val="00CB630A"/>
    <w:pPr>
      <w:suppressAutoHyphens w:val="0"/>
      <w:spacing w:after="240" w:line="240" w:lineRule="auto"/>
      <w:ind w:left="240" w:hanging="240"/>
      <w:jc w:val="both"/>
    </w:pPr>
    <w:rPr>
      <w:sz w:val="24"/>
    </w:rPr>
  </w:style>
  <w:style w:type="paragraph" w:customStyle="1" w:styleId="YReferences">
    <w:name w:val="YReferences"/>
    <w:basedOn w:val="Normal"/>
    <w:next w:val="Normal"/>
    <w:rsid w:val="00CB630A"/>
    <w:pPr>
      <w:suppressAutoHyphens w:val="0"/>
      <w:spacing w:after="480" w:line="240" w:lineRule="auto"/>
      <w:ind w:left="1531" w:hanging="1531"/>
      <w:jc w:val="both"/>
    </w:pPr>
    <w:rPr>
      <w:sz w:val="24"/>
    </w:rPr>
  </w:style>
  <w:style w:type="paragraph" w:customStyle="1" w:styleId="Contact">
    <w:name w:val="Contact"/>
    <w:basedOn w:val="Normal"/>
    <w:next w:val="Enclosures"/>
    <w:rsid w:val="00CB630A"/>
    <w:pPr>
      <w:suppressAutoHyphens w:val="0"/>
      <w:spacing w:before="480" w:line="240" w:lineRule="auto"/>
      <w:ind w:left="567" w:hanging="567"/>
    </w:pPr>
    <w:rPr>
      <w:sz w:val="24"/>
    </w:rPr>
  </w:style>
  <w:style w:type="paragraph" w:customStyle="1" w:styleId="DisclaimerNotice">
    <w:name w:val="Disclaimer Notice"/>
    <w:basedOn w:val="Normal"/>
    <w:next w:val="AddressTR"/>
    <w:rsid w:val="00CB630A"/>
    <w:pPr>
      <w:suppressAutoHyphens w:val="0"/>
      <w:spacing w:after="240" w:line="240" w:lineRule="auto"/>
      <w:ind w:left="5103"/>
    </w:pPr>
    <w:rPr>
      <w:i/>
    </w:rPr>
  </w:style>
  <w:style w:type="paragraph" w:customStyle="1" w:styleId="Disclaimer">
    <w:name w:val="Disclaimer"/>
    <w:basedOn w:val="Normal"/>
    <w:rsid w:val="00CB630A"/>
    <w:pPr>
      <w:keepLines/>
      <w:pBdr>
        <w:top w:val="single" w:sz="4" w:space="1" w:color="auto"/>
      </w:pBdr>
      <w:suppressAutoHyphens w:val="0"/>
      <w:spacing w:before="480" w:line="240" w:lineRule="auto"/>
      <w:jc w:val="both"/>
    </w:pPr>
    <w:rPr>
      <w:i/>
      <w:sz w:val="24"/>
    </w:rPr>
  </w:style>
  <w:style w:type="paragraph" w:customStyle="1" w:styleId="DisclaimerSJ">
    <w:name w:val="Disclaimer_SJ"/>
    <w:basedOn w:val="Normal"/>
    <w:next w:val="Normal"/>
    <w:rsid w:val="00CB630A"/>
    <w:pPr>
      <w:suppressAutoHyphens w:val="0"/>
      <w:spacing w:line="240" w:lineRule="auto"/>
      <w:jc w:val="both"/>
    </w:pPr>
    <w:rPr>
      <w:rFonts w:ascii="Arial" w:hAnsi="Arial"/>
      <w:b/>
      <w:sz w:val="16"/>
    </w:rPr>
  </w:style>
  <w:style w:type="paragraph" w:customStyle="1" w:styleId="ZCom">
    <w:name w:val="Z_Com"/>
    <w:basedOn w:val="Normal"/>
    <w:next w:val="ZDGName"/>
    <w:uiPriority w:val="99"/>
    <w:rsid w:val="00CB630A"/>
    <w:pPr>
      <w:widowControl w:val="0"/>
      <w:suppressAutoHyphens w:val="0"/>
      <w:autoSpaceDE w:val="0"/>
      <w:autoSpaceDN w:val="0"/>
      <w:spacing w:line="240" w:lineRule="auto"/>
      <w:ind w:right="85"/>
      <w:jc w:val="both"/>
    </w:pPr>
    <w:rPr>
      <w:rFonts w:ascii="Arial" w:hAnsi="Arial" w:cs="Arial"/>
      <w:sz w:val="24"/>
      <w:szCs w:val="24"/>
      <w:lang w:eastAsia="fr-FR"/>
    </w:rPr>
  </w:style>
  <w:style w:type="paragraph" w:customStyle="1" w:styleId="ZDGName">
    <w:name w:val="Z_DGName"/>
    <w:basedOn w:val="Normal"/>
    <w:uiPriority w:val="99"/>
    <w:rsid w:val="00CB630A"/>
    <w:pPr>
      <w:widowControl w:val="0"/>
      <w:suppressAutoHyphens w:val="0"/>
      <w:autoSpaceDE w:val="0"/>
      <w:autoSpaceDN w:val="0"/>
      <w:spacing w:line="240" w:lineRule="auto"/>
      <w:ind w:right="85"/>
    </w:pPr>
    <w:rPr>
      <w:rFonts w:ascii="Arial" w:hAnsi="Arial" w:cs="Arial"/>
      <w:sz w:val="16"/>
      <w:szCs w:val="16"/>
      <w:lang w:eastAsia="fr-FR"/>
    </w:rPr>
  </w:style>
  <w:style w:type="paragraph" w:customStyle="1" w:styleId="manualnumpar10">
    <w:name w:val="manualnumpar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CB630A"/>
    <w:rPr>
      <w:szCs w:val="24"/>
      <w:lang w:val="en-US" w:eastAsia="en-US"/>
    </w:rPr>
  </w:style>
  <w:style w:type="paragraph" w:customStyle="1" w:styleId="NormalArial">
    <w:name w:val="Normal Arial"/>
    <w:basedOn w:val="Normal"/>
    <w:rsid w:val="00CB630A"/>
    <w:pPr>
      <w:suppressAutoHyphens w:val="0"/>
      <w:spacing w:line="240" w:lineRule="auto"/>
    </w:pPr>
    <w:rPr>
      <w:sz w:val="24"/>
      <w:szCs w:val="24"/>
      <w:lang w:val="en-IE"/>
    </w:rPr>
  </w:style>
  <w:style w:type="character" w:customStyle="1" w:styleId="adresse">
    <w:name w:val="adresse"/>
    <w:rsid w:val="00CB630A"/>
    <w:rPr>
      <w:rFonts w:cs="Times New Roman"/>
    </w:rPr>
  </w:style>
  <w:style w:type="numbering" w:customStyle="1" w:styleId="CurrentList1">
    <w:name w:val="Current List1"/>
    <w:rsid w:val="00CB630A"/>
    <w:pPr>
      <w:numPr>
        <w:numId w:val="33"/>
      </w:numPr>
    </w:pPr>
  </w:style>
  <w:style w:type="character" w:customStyle="1" w:styleId="title3">
    <w:name w:val="title3"/>
    <w:semiHidden/>
    <w:rsid w:val="00CB630A"/>
    <w:rPr>
      <w:b/>
      <w:sz w:val="21"/>
    </w:rPr>
  </w:style>
  <w:style w:type="character" w:customStyle="1" w:styleId="title20">
    <w:name w:val="title2"/>
    <w:semiHidden/>
    <w:rsid w:val="00CB630A"/>
    <w:rPr>
      <w:b/>
      <w:sz w:val="24"/>
    </w:rPr>
  </w:style>
  <w:style w:type="character" w:customStyle="1" w:styleId="Defterms">
    <w:name w:val="Defterms"/>
    <w:semiHidden/>
    <w:rsid w:val="00CB630A"/>
    <w:rPr>
      <w:color w:val="auto"/>
    </w:rPr>
  </w:style>
  <w:style w:type="character" w:customStyle="1" w:styleId="ExtXref">
    <w:name w:val="ExtXref"/>
    <w:semiHidden/>
    <w:rsid w:val="00CB630A"/>
    <w:rPr>
      <w:color w:val="auto"/>
    </w:rPr>
  </w:style>
  <w:style w:type="character" w:customStyle="1" w:styleId="Typewriter">
    <w:name w:val="Typewriter"/>
    <w:semiHidden/>
    <w:rsid w:val="00CB630A"/>
    <w:rPr>
      <w:rFonts w:ascii="Courier New" w:hAnsi="Courier New"/>
      <w:sz w:val="20"/>
    </w:rPr>
  </w:style>
  <w:style w:type="character" w:customStyle="1" w:styleId="TextkrperChar">
    <w:name w:val="Textkörper Char"/>
    <w:semiHidden/>
    <w:rsid w:val="00CB630A"/>
    <w:rPr>
      <w:rFonts w:ascii="Courier" w:hAnsi="Courier"/>
      <w:lang w:val="en-GB" w:eastAsia="en-US" w:bidi="ar-SA"/>
    </w:rPr>
  </w:style>
  <w:style w:type="character" w:customStyle="1" w:styleId="Text1Char">
    <w:name w:val="Text 1 Char"/>
    <w:rsid w:val="00CB630A"/>
    <w:rPr>
      <w:sz w:val="24"/>
      <w:lang w:val="en-GB" w:eastAsia="en-US" w:bidi="ar-SA"/>
    </w:rPr>
  </w:style>
  <w:style w:type="paragraph" w:customStyle="1" w:styleId="Bullet4">
    <w:name w:val="Bullet 4"/>
    <w:basedOn w:val="Normal"/>
    <w:rsid w:val="00CB630A"/>
    <w:pPr>
      <w:numPr>
        <w:numId w:val="35"/>
      </w:numPr>
      <w:suppressAutoHyphens w:val="0"/>
      <w:spacing w:before="120" w:after="120" w:line="240" w:lineRule="auto"/>
      <w:jc w:val="both"/>
    </w:pPr>
    <w:rPr>
      <w:sz w:val="24"/>
      <w:szCs w:val="24"/>
    </w:rPr>
  </w:style>
  <w:style w:type="paragraph" w:customStyle="1" w:styleId="Annexetitre">
    <w:name w:val="Annexe titre"/>
    <w:basedOn w:val="Normal"/>
    <w:next w:val="Normal"/>
    <w:rsid w:val="00CB630A"/>
    <w:pPr>
      <w:suppressAutoHyphens w:val="0"/>
      <w:spacing w:before="120" w:after="120" w:line="240" w:lineRule="auto"/>
      <w:jc w:val="center"/>
    </w:pPr>
    <w:rPr>
      <w:b/>
      <w:sz w:val="24"/>
      <w:szCs w:val="24"/>
      <w:u w:val="single"/>
    </w:rPr>
  </w:style>
  <w:style w:type="paragraph" w:customStyle="1" w:styleId="Bullet1">
    <w:name w:val="Bullet 1"/>
    <w:basedOn w:val="Normal"/>
    <w:rsid w:val="00CB630A"/>
    <w:pPr>
      <w:numPr>
        <w:numId w:val="36"/>
      </w:numPr>
      <w:suppressAutoHyphens w:val="0"/>
      <w:spacing w:before="120" w:after="120" w:line="240" w:lineRule="auto"/>
      <w:jc w:val="both"/>
    </w:pPr>
    <w:rPr>
      <w:sz w:val="24"/>
      <w:szCs w:val="24"/>
    </w:rPr>
  </w:style>
  <w:style w:type="paragraph" w:customStyle="1" w:styleId="GTRtitre2">
    <w:name w:val="GTR titre2"/>
    <w:basedOn w:val="GTRtitre1"/>
    <w:next w:val="GTRnormalCarCarCar1"/>
    <w:rsid w:val="00CB63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CB63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CB630A"/>
    <w:rPr>
      <w:rFonts w:ascii="Courier New" w:hAnsi="Courier New" w:cs="Courier New"/>
      <w:color w:val="000000"/>
      <w:szCs w:val="24"/>
      <w:lang w:val="en-GB" w:eastAsia="en-US" w:bidi="ar-SA"/>
    </w:rPr>
  </w:style>
  <w:style w:type="character" w:customStyle="1" w:styleId="GTRnormalCarCarCar1Car">
    <w:name w:val="GTR normal Car Car Car1 Car"/>
    <w:rsid w:val="00CB630A"/>
    <w:rPr>
      <w:rFonts w:ascii="Courier New" w:hAnsi="Courier New" w:cs="Courier New"/>
      <w:szCs w:val="24"/>
      <w:lang w:val="en-GB" w:eastAsia="en-US" w:bidi="ar-SA"/>
    </w:rPr>
  </w:style>
  <w:style w:type="paragraph" w:customStyle="1" w:styleId="GTRtitre5">
    <w:name w:val="GTR titre5"/>
    <w:basedOn w:val="GTRtitre4"/>
    <w:next w:val="GTRnormal3"/>
    <w:rsid w:val="00CB63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CB630A"/>
    <w:pPr>
      <w:tabs>
        <w:tab w:val="clear" w:pos="360"/>
      </w:tabs>
      <w:ind w:left="0" w:firstLine="0"/>
    </w:pPr>
  </w:style>
  <w:style w:type="paragraph" w:customStyle="1" w:styleId="GTRtitre6">
    <w:name w:val="GTR titre6"/>
    <w:basedOn w:val="GTRtitre5"/>
    <w:next w:val="GTRnormal3"/>
    <w:rsid w:val="00CB630A"/>
  </w:style>
  <w:style w:type="paragraph" w:customStyle="1" w:styleId="GTRfootnote">
    <w:name w:val="GTR footnote"/>
    <w:basedOn w:val="FootnoteText"/>
    <w:rsid w:val="00CB630A"/>
    <w:pPr>
      <w:tabs>
        <w:tab w:val="clear" w:pos="1021"/>
        <w:tab w:val="left" w:pos="284"/>
      </w:tabs>
      <w:suppressAutoHyphens w:val="0"/>
      <w:spacing w:line="240" w:lineRule="auto"/>
      <w:ind w:left="284" w:right="0" w:hanging="284"/>
    </w:pPr>
    <w:rPr>
      <w:sz w:val="20"/>
      <w:szCs w:val="24"/>
      <w:lang w:val="en-US"/>
    </w:rPr>
  </w:style>
  <w:style w:type="paragraph" w:customStyle="1" w:styleId="Point0number">
    <w:name w:val="Point 0 (number)"/>
    <w:basedOn w:val="Normal"/>
    <w:rsid w:val="00CB630A"/>
    <w:pPr>
      <w:numPr>
        <w:numId w:val="37"/>
      </w:numPr>
      <w:suppressAutoHyphens w:val="0"/>
      <w:spacing w:before="120" w:after="120" w:line="240" w:lineRule="auto"/>
      <w:jc w:val="both"/>
    </w:pPr>
    <w:rPr>
      <w:sz w:val="24"/>
      <w:szCs w:val="24"/>
    </w:rPr>
  </w:style>
  <w:style w:type="paragraph" w:customStyle="1" w:styleId="Point1number">
    <w:name w:val="Point 1 (number)"/>
    <w:basedOn w:val="Normal"/>
    <w:rsid w:val="00CB630A"/>
    <w:pPr>
      <w:numPr>
        <w:ilvl w:val="2"/>
        <w:numId w:val="37"/>
      </w:numPr>
      <w:suppressAutoHyphens w:val="0"/>
      <w:spacing w:before="120" w:after="120" w:line="240" w:lineRule="auto"/>
      <w:jc w:val="both"/>
    </w:pPr>
    <w:rPr>
      <w:sz w:val="24"/>
      <w:szCs w:val="24"/>
    </w:rPr>
  </w:style>
  <w:style w:type="paragraph" w:customStyle="1" w:styleId="Point2number">
    <w:name w:val="Point 2 (number)"/>
    <w:basedOn w:val="Normal"/>
    <w:rsid w:val="00CB630A"/>
    <w:pPr>
      <w:numPr>
        <w:ilvl w:val="4"/>
        <w:numId w:val="37"/>
      </w:numPr>
      <w:suppressAutoHyphens w:val="0"/>
      <w:spacing w:before="120" w:after="120" w:line="240" w:lineRule="auto"/>
      <w:jc w:val="both"/>
    </w:pPr>
    <w:rPr>
      <w:sz w:val="24"/>
      <w:szCs w:val="24"/>
    </w:rPr>
  </w:style>
  <w:style w:type="paragraph" w:customStyle="1" w:styleId="Point3number">
    <w:name w:val="Point 3 (number)"/>
    <w:basedOn w:val="Normal"/>
    <w:rsid w:val="00CB630A"/>
    <w:pPr>
      <w:numPr>
        <w:ilvl w:val="6"/>
        <w:numId w:val="37"/>
      </w:numPr>
      <w:suppressAutoHyphens w:val="0"/>
      <w:spacing w:before="120" w:after="120" w:line="240" w:lineRule="auto"/>
      <w:jc w:val="both"/>
    </w:pPr>
    <w:rPr>
      <w:sz w:val="24"/>
      <w:szCs w:val="24"/>
    </w:rPr>
  </w:style>
  <w:style w:type="paragraph" w:customStyle="1" w:styleId="Point0letter">
    <w:name w:val="Point 0 (letter)"/>
    <w:basedOn w:val="Normal"/>
    <w:rsid w:val="00CB630A"/>
    <w:pPr>
      <w:numPr>
        <w:ilvl w:val="1"/>
        <w:numId w:val="37"/>
      </w:numPr>
      <w:suppressAutoHyphens w:val="0"/>
      <w:spacing w:before="120" w:after="120" w:line="240" w:lineRule="auto"/>
      <w:jc w:val="both"/>
    </w:pPr>
    <w:rPr>
      <w:sz w:val="24"/>
      <w:szCs w:val="24"/>
    </w:rPr>
  </w:style>
  <w:style w:type="paragraph" w:customStyle="1" w:styleId="Point1letter">
    <w:name w:val="Point 1 (letter)"/>
    <w:basedOn w:val="Normal"/>
    <w:rsid w:val="00CB630A"/>
    <w:pPr>
      <w:numPr>
        <w:ilvl w:val="3"/>
        <w:numId w:val="37"/>
      </w:numPr>
      <w:suppressAutoHyphens w:val="0"/>
      <w:spacing w:before="120" w:after="120" w:line="240" w:lineRule="auto"/>
      <w:jc w:val="both"/>
    </w:pPr>
    <w:rPr>
      <w:sz w:val="24"/>
      <w:szCs w:val="24"/>
    </w:rPr>
  </w:style>
  <w:style w:type="paragraph" w:customStyle="1" w:styleId="Point2letter">
    <w:name w:val="Point 2 (letter)"/>
    <w:basedOn w:val="Normal"/>
    <w:rsid w:val="00CB630A"/>
    <w:pPr>
      <w:numPr>
        <w:ilvl w:val="5"/>
        <w:numId w:val="37"/>
      </w:numPr>
      <w:suppressAutoHyphens w:val="0"/>
      <w:spacing w:before="120" w:after="120" w:line="240" w:lineRule="auto"/>
      <w:jc w:val="both"/>
    </w:pPr>
    <w:rPr>
      <w:sz w:val="24"/>
      <w:szCs w:val="24"/>
    </w:rPr>
  </w:style>
  <w:style w:type="paragraph" w:customStyle="1" w:styleId="Point3letter">
    <w:name w:val="Point 3 (letter)"/>
    <w:basedOn w:val="Normal"/>
    <w:rsid w:val="00CB630A"/>
    <w:pPr>
      <w:numPr>
        <w:ilvl w:val="7"/>
        <w:numId w:val="37"/>
      </w:numPr>
      <w:suppressAutoHyphens w:val="0"/>
      <w:spacing w:before="120" w:after="120" w:line="240" w:lineRule="auto"/>
      <w:jc w:val="both"/>
    </w:pPr>
    <w:rPr>
      <w:sz w:val="24"/>
      <w:szCs w:val="24"/>
    </w:rPr>
  </w:style>
  <w:style w:type="paragraph" w:customStyle="1" w:styleId="Point4letter">
    <w:name w:val="Point 4 (letter)"/>
    <w:basedOn w:val="Normal"/>
    <w:rsid w:val="00CB630A"/>
    <w:pPr>
      <w:numPr>
        <w:ilvl w:val="8"/>
        <w:numId w:val="37"/>
      </w:numPr>
      <w:suppressAutoHyphens w:val="0"/>
      <w:spacing w:before="120" w:after="120" w:line="240" w:lineRule="auto"/>
      <w:jc w:val="both"/>
    </w:pPr>
    <w:rPr>
      <w:sz w:val="24"/>
      <w:szCs w:val="24"/>
    </w:rPr>
  </w:style>
  <w:style w:type="paragraph" w:customStyle="1" w:styleId="Bullet0">
    <w:name w:val="Bullet 0"/>
    <w:basedOn w:val="Normal"/>
    <w:rsid w:val="00CB630A"/>
    <w:pPr>
      <w:numPr>
        <w:numId w:val="38"/>
      </w:numPr>
      <w:suppressAutoHyphens w:val="0"/>
      <w:spacing w:before="120" w:after="120" w:line="240" w:lineRule="auto"/>
      <w:jc w:val="both"/>
    </w:pPr>
    <w:rPr>
      <w:sz w:val="24"/>
      <w:szCs w:val="24"/>
    </w:rPr>
  </w:style>
  <w:style w:type="paragraph" w:customStyle="1" w:styleId="Bullet2">
    <w:name w:val="Bullet 2"/>
    <w:basedOn w:val="Normal"/>
    <w:rsid w:val="00CB630A"/>
    <w:pPr>
      <w:numPr>
        <w:numId w:val="39"/>
      </w:numPr>
      <w:suppressAutoHyphens w:val="0"/>
      <w:spacing w:before="120" w:after="120" w:line="240" w:lineRule="auto"/>
      <w:jc w:val="both"/>
    </w:pPr>
    <w:rPr>
      <w:sz w:val="24"/>
      <w:szCs w:val="24"/>
    </w:rPr>
  </w:style>
  <w:style w:type="paragraph" w:customStyle="1" w:styleId="Bullet3">
    <w:name w:val="Bullet 3"/>
    <w:basedOn w:val="Normal"/>
    <w:rsid w:val="00CB630A"/>
    <w:pPr>
      <w:numPr>
        <w:numId w:val="40"/>
      </w:numPr>
      <w:suppressAutoHyphens w:val="0"/>
      <w:spacing w:before="120" w:after="120" w:line="240" w:lineRule="auto"/>
      <w:jc w:val="both"/>
    </w:pPr>
    <w:rPr>
      <w:sz w:val="24"/>
      <w:szCs w:val="24"/>
    </w:rPr>
  </w:style>
  <w:style w:type="paragraph" w:customStyle="1" w:styleId="Annexetitrefichefinancire">
    <w:name w:val="Annexe titre (fiche financière)"/>
    <w:basedOn w:val="Normal"/>
    <w:next w:val="Normal"/>
    <w:rsid w:val="00CB630A"/>
    <w:pPr>
      <w:suppressAutoHyphens w:val="0"/>
      <w:spacing w:before="120" w:after="120" w:line="240" w:lineRule="auto"/>
      <w:jc w:val="center"/>
    </w:pPr>
    <w:rPr>
      <w:b/>
      <w:sz w:val="24"/>
      <w:szCs w:val="24"/>
      <w:u w:val="single"/>
    </w:rPr>
  </w:style>
  <w:style w:type="paragraph" w:customStyle="1" w:styleId="Rfrenceinstitutionnelle">
    <w:name w:val="Référence institutionnelle"/>
    <w:basedOn w:val="Normal"/>
    <w:next w:val="Confidentialit"/>
    <w:rsid w:val="00CB630A"/>
    <w:pPr>
      <w:suppressAutoHyphens w:val="0"/>
      <w:spacing w:after="240" w:line="240" w:lineRule="auto"/>
      <w:ind w:left="5103"/>
    </w:pPr>
    <w:rPr>
      <w:sz w:val="24"/>
      <w:szCs w:val="24"/>
    </w:rPr>
  </w:style>
  <w:style w:type="paragraph" w:customStyle="1" w:styleId="Rfrenceinterinstitutionnelle">
    <w:name w:val="Référence interinstitutionnelle"/>
    <w:basedOn w:val="Normal"/>
    <w:next w:val="Statut"/>
    <w:rsid w:val="00CB630A"/>
    <w:pPr>
      <w:suppressAutoHyphens w:val="0"/>
      <w:spacing w:line="240" w:lineRule="auto"/>
      <w:ind w:left="5103"/>
    </w:pPr>
    <w:rPr>
      <w:sz w:val="24"/>
      <w:szCs w:val="24"/>
    </w:rPr>
  </w:style>
  <w:style w:type="paragraph" w:customStyle="1" w:styleId="Pagedecouverture">
    <w:name w:val="Page de couverture"/>
    <w:basedOn w:val="Normal"/>
    <w:next w:val="Normal"/>
    <w:rsid w:val="00CB630A"/>
    <w:pPr>
      <w:suppressAutoHyphens w:val="0"/>
      <w:spacing w:before="120" w:after="120" w:line="240" w:lineRule="auto"/>
      <w:jc w:val="both"/>
    </w:pPr>
    <w:rPr>
      <w:sz w:val="24"/>
      <w:szCs w:val="24"/>
    </w:rPr>
  </w:style>
  <w:style w:type="paragraph" w:customStyle="1" w:styleId="Supertitre">
    <w:name w:val="Supertitre"/>
    <w:basedOn w:val="Normal"/>
    <w:next w:val="Normal"/>
    <w:rsid w:val="00CB630A"/>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CB630A"/>
    <w:pPr>
      <w:suppressAutoHyphens w:val="0"/>
      <w:spacing w:before="360" w:line="240" w:lineRule="auto"/>
      <w:jc w:val="center"/>
    </w:pPr>
    <w:rPr>
      <w:sz w:val="24"/>
      <w:szCs w:val="24"/>
    </w:rPr>
  </w:style>
  <w:style w:type="paragraph" w:customStyle="1" w:styleId="Rfrencecroise">
    <w:name w:val="Référence croisée"/>
    <w:basedOn w:val="Normal"/>
    <w:rsid w:val="00CB630A"/>
    <w:pPr>
      <w:suppressAutoHyphens w:val="0"/>
      <w:spacing w:line="240" w:lineRule="auto"/>
      <w:jc w:val="center"/>
    </w:pPr>
    <w:rPr>
      <w:sz w:val="24"/>
      <w:szCs w:val="24"/>
    </w:rPr>
  </w:style>
  <w:style w:type="paragraph" w:customStyle="1" w:styleId="DatedadoptionPagedecouverture">
    <w:name w:val="Date d'adoption (Page de couverture)"/>
    <w:basedOn w:val="Datedadoption"/>
    <w:next w:val="TitreobjetPagedecouverture"/>
    <w:rsid w:val="00CB630A"/>
    <w:rPr>
      <w:lang w:eastAsia="en-US"/>
    </w:rPr>
  </w:style>
  <w:style w:type="paragraph" w:customStyle="1" w:styleId="RfrenceinterinstitutionnellePagedecouverture">
    <w:name w:val="Référence interinstitutionnelle (Page de couverture)"/>
    <w:basedOn w:val="Rfrenceinterinstitutionnelle"/>
    <w:next w:val="Confidentialit"/>
    <w:rsid w:val="00CB630A"/>
  </w:style>
  <w:style w:type="paragraph" w:customStyle="1" w:styleId="Sous-titreobjetPagedecouverture">
    <w:name w:val="Sous-titre objet (Page de couverture)"/>
    <w:basedOn w:val="Sous-titreobjet"/>
    <w:rsid w:val="00CB630A"/>
    <w:rPr>
      <w:lang w:eastAsia="en-US"/>
    </w:rPr>
  </w:style>
  <w:style w:type="paragraph" w:customStyle="1" w:styleId="StatutPagedecouverture">
    <w:name w:val="Statut (Page de couverture)"/>
    <w:basedOn w:val="Statut"/>
    <w:next w:val="TypedudocumentPagedecouverture"/>
    <w:rsid w:val="00CB630A"/>
    <w:rPr>
      <w:lang w:eastAsia="en-US"/>
    </w:rPr>
  </w:style>
  <w:style w:type="paragraph" w:customStyle="1" w:styleId="TitreobjetPagedecouverture">
    <w:name w:val="Titre objet (Page de couverture)"/>
    <w:basedOn w:val="Titreobjet"/>
    <w:next w:val="Sous-titreobjetPagedecouverture"/>
    <w:rsid w:val="00CB630A"/>
    <w:rPr>
      <w:lang w:eastAsia="en-US"/>
    </w:rPr>
  </w:style>
  <w:style w:type="paragraph" w:customStyle="1" w:styleId="TypedudocumentPagedecouverture">
    <w:name w:val="Type du document (Page de couverture)"/>
    <w:basedOn w:val="Typedudocument"/>
    <w:next w:val="TitreobjetPagedecouverture"/>
    <w:rsid w:val="00CB630A"/>
    <w:rPr>
      <w:lang w:eastAsia="en-US"/>
    </w:rPr>
  </w:style>
  <w:style w:type="paragraph" w:customStyle="1" w:styleId="Volume">
    <w:name w:val="Volume"/>
    <w:basedOn w:val="Normal"/>
    <w:next w:val="Confidentialit"/>
    <w:rsid w:val="00CB630A"/>
    <w:pPr>
      <w:suppressAutoHyphens w:val="0"/>
      <w:spacing w:after="240" w:line="240" w:lineRule="auto"/>
      <w:ind w:left="5103"/>
    </w:pPr>
    <w:rPr>
      <w:sz w:val="24"/>
      <w:szCs w:val="24"/>
    </w:rPr>
  </w:style>
  <w:style w:type="paragraph" w:customStyle="1" w:styleId="IntrtEEE">
    <w:name w:val="Intérêt EEE"/>
    <w:basedOn w:val="Languesfaisantfoi"/>
    <w:next w:val="Normal"/>
    <w:rsid w:val="00CB630A"/>
    <w:pPr>
      <w:spacing w:after="240"/>
    </w:pPr>
  </w:style>
  <w:style w:type="paragraph" w:customStyle="1" w:styleId="Accompagnant">
    <w:name w:val="Accompagnant"/>
    <w:basedOn w:val="Normal"/>
    <w:next w:val="Typeacteprincipal"/>
    <w:rsid w:val="00CB630A"/>
    <w:pPr>
      <w:suppressAutoHyphens w:val="0"/>
      <w:spacing w:after="240" w:line="240" w:lineRule="auto"/>
      <w:jc w:val="center"/>
    </w:pPr>
    <w:rPr>
      <w:b/>
      <w:i/>
      <w:sz w:val="24"/>
      <w:szCs w:val="24"/>
    </w:rPr>
  </w:style>
  <w:style w:type="paragraph" w:customStyle="1" w:styleId="Typeacteprincipal">
    <w:name w:val="Type acte principal"/>
    <w:basedOn w:val="Normal"/>
    <w:next w:val="Objetacteprincipal"/>
    <w:rsid w:val="00CB630A"/>
    <w:pPr>
      <w:suppressAutoHyphens w:val="0"/>
      <w:spacing w:after="240" w:line="240" w:lineRule="auto"/>
      <w:jc w:val="center"/>
    </w:pPr>
    <w:rPr>
      <w:b/>
      <w:sz w:val="24"/>
      <w:szCs w:val="24"/>
    </w:rPr>
  </w:style>
  <w:style w:type="paragraph" w:customStyle="1" w:styleId="Objetacteprincipal">
    <w:name w:val="Objet acte principal"/>
    <w:basedOn w:val="Normal"/>
    <w:next w:val="Titrearticle"/>
    <w:rsid w:val="00CB630A"/>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CB630A"/>
  </w:style>
  <w:style w:type="paragraph" w:customStyle="1" w:styleId="AccompagnantPagedecouverture">
    <w:name w:val="Accompagnant (Page de couverture)"/>
    <w:basedOn w:val="Accompagnant"/>
    <w:next w:val="TypeacteprincipalPagedecouverture"/>
    <w:rsid w:val="00CB630A"/>
  </w:style>
  <w:style w:type="paragraph" w:customStyle="1" w:styleId="TypeacteprincipalPagedecouverture">
    <w:name w:val="Type acte principal (Page de couverture)"/>
    <w:basedOn w:val="Typeacteprincipal"/>
    <w:next w:val="ObjetacteprincipalPagedecouverture"/>
    <w:rsid w:val="00CB630A"/>
  </w:style>
  <w:style w:type="paragraph" w:customStyle="1" w:styleId="ObjetacteprincipalPagedecouverture">
    <w:name w:val="Objet acte principal (Page de couverture)"/>
    <w:basedOn w:val="Objetacteprincipal"/>
    <w:next w:val="Rfrencecroise"/>
    <w:rsid w:val="00CB630A"/>
  </w:style>
  <w:style w:type="paragraph" w:customStyle="1" w:styleId="LanguesfaisantfoiPagedecouverture">
    <w:name w:val="Langues faisant foi (Page de couverture)"/>
    <w:basedOn w:val="Normal"/>
    <w:next w:val="Normal"/>
    <w:rsid w:val="00CB630A"/>
    <w:pPr>
      <w:suppressAutoHyphens w:val="0"/>
      <w:spacing w:before="360" w:line="240" w:lineRule="auto"/>
      <w:jc w:val="center"/>
    </w:pPr>
    <w:rPr>
      <w:sz w:val="24"/>
      <w:szCs w:val="24"/>
    </w:rPr>
  </w:style>
  <w:style w:type="paragraph" w:customStyle="1" w:styleId="CM12">
    <w:name w:val="CM1+2"/>
    <w:basedOn w:val="Default"/>
    <w:next w:val="Default"/>
    <w:rsid w:val="00CB630A"/>
    <w:rPr>
      <w:rFonts w:ascii="EUAlbertina" w:hAnsi="EUAlbertina" w:cs="Times New Roman"/>
      <w:color w:val="auto"/>
      <w:lang w:val="en-GB" w:eastAsia="en-GB"/>
    </w:rPr>
  </w:style>
  <w:style w:type="paragraph" w:customStyle="1" w:styleId="CM32">
    <w:name w:val="CM3+2"/>
    <w:basedOn w:val="Default"/>
    <w:next w:val="Default"/>
    <w:rsid w:val="00CB630A"/>
    <w:rPr>
      <w:rFonts w:ascii="EUAlbertina" w:hAnsi="EUAlbertina" w:cs="Times New Roman"/>
      <w:color w:val="auto"/>
      <w:lang w:val="en-GB" w:eastAsia="en-GB"/>
    </w:rPr>
  </w:style>
  <w:style w:type="paragraph" w:customStyle="1" w:styleId="CM15">
    <w:name w:val="CM1+5"/>
    <w:basedOn w:val="Default"/>
    <w:next w:val="Default"/>
    <w:rsid w:val="00CB630A"/>
    <w:rPr>
      <w:rFonts w:ascii="EUAlbertina" w:hAnsi="EUAlbertina" w:cs="Times New Roman"/>
      <w:color w:val="auto"/>
      <w:lang w:val="en-GB" w:eastAsia="en-GB"/>
    </w:rPr>
  </w:style>
  <w:style w:type="paragraph" w:customStyle="1" w:styleId="CM35">
    <w:name w:val="CM3+5"/>
    <w:basedOn w:val="Default"/>
    <w:next w:val="Default"/>
    <w:rsid w:val="00CB630A"/>
    <w:rPr>
      <w:rFonts w:ascii="EUAlbertina" w:hAnsi="EUAlbertina" w:cs="Times New Roman"/>
      <w:color w:val="auto"/>
      <w:lang w:val="en-GB" w:eastAsia="en-GB"/>
    </w:rPr>
  </w:style>
  <w:style w:type="paragraph" w:customStyle="1" w:styleId="CM11">
    <w:name w:val="CM1+1"/>
    <w:basedOn w:val="Default"/>
    <w:next w:val="Default"/>
    <w:rsid w:val="00CB630A"/>
    <w:rPr>
      <w:rFonts w:ascii="EUAlbertina" w:hAnsi="EUAlbertina" w:cs="Times New Roman"/>
      <w:color w:val="auto"/>
      <w:lang w:val="en-GB" w:eastAsia="en-GB"/>
    </w:rPr>
  </w:style>
  <w:style w:type="paragraph" w:customStyle="1" w:styleId="CM31">
    <w:name w:val="CM3+1"/>
    <w:basedOn w:val="Default"/>
    <w:next w:val="Default"/>
    <w:rsid w:val="00CB630A"/>
    <w:rPr>
      <w:rFonts w:ascii="EUAlbertina" w:hAnsi="EUAlbertina" w:cs="Times New Roman"/>
      <w:color w:val="auto"/>
      <w:lang w:val="en-GB" w:eastAsia="en-GB"/>
    </w:rPr>
  </w:style>
  <w:style w:type="paragraph" w:customStyle="1" w:styleId="CM16">
    <w:name w:val="CM1+6"/>
    <w:basedOn w:val="Default"/>
    <w:next w:val="Default"/>
    <w:rsid w:val="00CB630A"/>
    <w:rPr>
      <w:rFonts w:ascii="EUAlbertina" w:hAnsi="EUAlbertina" w:cs="Times New Roman"/>
      <w:color w:val="auto"/>
      <w:lang w:val="en-GB" w:eastAsia="en-GB"/>
    </w:rPr>
  </w:style>
  <w:style w:type="paragraph" w:customStyle="1" w:styleId="CM36">
    <w:name w:val="CM3+6"/>
    <w:basedOn w:val="Default"/>
    <w:next w:val="Default"/>
    <w:rsid w:val="00CB630A"/>
    <w:rPr>
      <w:rFonts w:ascii="EUAlbertina" w:hAnsi="EUAlbertina" w:cs="Times New Roman"/>
      <w:color w:val="auto"/>
      <w:lang w:val="en-GB" w:eastAsia="en-GB"/>
    </w:rPr>
  </w:style>
  <w:style w:type="paragraph" w:customStyle="1" w:styleId="NormalUnderline">
    <w:name w:val="Normal + Underline"/>
    <w:aliases w:val="Strikethrough,Centered"/>
    <w:basedOn w:val="Normal"/>
    <w:rsid w:val="00CB630A"/>
    <w:pPr>
      <w:jc w:val="center"/>
    </w:pPr>
    <w:rPr>
      <w:strike/>
      <w:u w:val="single"/>
      <w:lang w:val="en-US"/>
    </w:rPr>
  </w:style>
  <w:style w:type="paragraph" w:customStyle="1" w:styleId="xmsonormal">
    <w:name w:val="x_msonormal"/>
    <w:basedOn w:val="Normal"/>
    <w:rsid w:val="00CB63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qFormat/>
    <w:rsid w:val="00CB630A"/>
    <w:pPr>
      <w:ind w:left="2835" w:hanging="567"/>
    </w:pPr>
    <w:rPr>
      <w:lang w:val="en-GB"/>
    </w:rPr>
  </w:style>
  <w:style w:type="paragraph" w:customStyle="1" w:styleId="i0">
    <w:name w:val="(i)"/>
    <w:basedOn w:val="a0"/>
    <w:qFormat/>
    <w:rsid w:val="00CB630A"/>
    <w:pPr>
      <w:ind w:left="3402"/>
    </w:pPr>
  </w:style>
  <w:style w:type="paragraph" w:customStyle="1" w:styleId="bloc">
    <w:name w:val="bloc"/>
    <w:basedOn w:val="para"/>
    <w:qFormat/>
    <w:rsid w:val="00CB630A"/>
    <w:pPr>
      <w:ind w:firstLine="0"/>
    </w:pPr>
    <w:rPr>
      <w:lang w:val="en-GB"/>
    </w:rPr>
  </w:style>
  <w:style w:type="character" w:customStyle="1" w:styleId="E-mailSignatureChar">
    <w:name w:val="E-mail Signature Char"/>
    <w:basedOn w:val="DefaultParagraphFont"/>
    <w:link w:val="E-mailSignature"/>
    <w:rsid w:val="00CB630A"/>
    <w:rPr>
      <w:lang w:eastAsia="en-US"/>
    </w:rPr>
  </w:style>
  <w:style w:type="character" w:customStyle="1" w:styleId="HTMLAddressChar">
    <w:name w:val="HTML Address Char"/>
    <w:basedOn w:val="DefaultParagraphFont"/>
    <w:link w:val="HTMLAddress"/>
    <w:rsid w:val="00CB630A"/>
    <w:rPr>
      <w:i/>
      <w:iCs/>
      <w:lang w:eastAsia="en-US"/>
    </w:rPr>
  </w:style>
  <w:style w:type="character" w:customStyle="1" w:styleId="HTMLPreformattedChar">
    <w:name w:val="HTML Preformatted Char"/>
    <w:basedOn w:val="DefaultParagraphFont"/>
    <w:link w:val="HTMLPreformatted"/>
    <w:rsid w:val="00CB630A"/>
    <w:rPr>
      <w:rFonts w:ascii="Courier New" w:hAnsi="Courier New" w:cs="Courier New"/>
      <w:lang w:eastAsia="en-US"/>
    </w:rPr>
  </w:style>
  <w:style w:type="paragraph" w:customStyle="1" w:styleId="gtrtitre30">
    <w:name w:val="gtrtitre3"/>
    <w:basedOn w:val="Normal"/>
    <w:rsid w:val="00CB630A"/>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CB630A"/>
    <w:pPr>
      <w:numPr>
        <w:numId w:val="41"/>
      </w:numPr>
    </w:pPr>
    <w:rPr>
      <w:rFonts w:eastAsia="MS Mincho"/>
      <w:lang w:val="fi-FI" w:eastAsia="fi-FI"/>
    </w:rPr>
  </w:style>
  <w:style w:type="paragraph" w:customStyle="1" w:styleId="HChG0">
    <w:name w:val="_H_Ch_G"/>
    <w:basedOn w:val="HChGTNR14ptboldindentionleft0cm"/>
    <w:rsid w:val="00CB630A"/>
    <w:rPr>
      <w:lang w:eastAsia="de-DE"/>
    </w:rPr>
  </w:style>
  <w:style w:type="paragraph" w:customStyle="1" w:styleId="Styl3">
    <w:name w:val="Styl3"/>
    <w:basedOn w:val="Normal"/>
    <w:rsid w:val="00CB630A"/>
    <w:pPr>
      <w:widowControl w:val="0"/>
      <w:numPr>
        <w:numId w:val="42"/>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eastAsia="MS Mincho" w:hAnsi="Arial"/>
      <w:sz w:val="22"/>
      <w:lang w:val="cs-CZ" w:eastAsia="cs-CZ"/>
    </w:rPr>
  </w:style>
  <w:style w:type="character" w:customStyle="1" w:styleId="SingleTxtGChar1">
    <w:name w:val="_ Single Txt_G Char1"/>
    <w:rsid w:val="00CB630A"/>
    <w:rPr>
      <w:lang w:val="en-GB" w:eastAsia="en-US" w:bidi="ar-SA"/>
    </w:rPr>
  </w:style>
  <w:style w:type="paragraph" w:customStyle="1" w:styleId="SITA">
    <w:name w:val="SITA"/>
    <w:basedOn w:val="Normal"/>
    <w:rsid w:val="00CB630A"/>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CB630A"/>
    <w:pPr>
      <w:suppressAutoHyphens w:val="0"/>
      <w:spacing w:after="160" w:line="240" w:lineRule="exact"/>
    </w:pPr>
    <w:rPr>
      <w:rFonts w:ascii="Arial" w:eastAsia="MS Mincho" w:hAnsi="Arial"/>
      <w:szCs w:val="24"/>
      <w:lang w:val="en-US" w:eastAsia="fi-FI"/>
    </w:rPr>
  </w:style>
  <w:style w:type="character" w:customStyle="1" w:styleId="Document6">
    <w:name w:val="Document 6"/>
    <w:rsid w:val="00CB630A"/>
  </w:style>
  <w:style w:type="character" w:customStyle="1" w:styleId="Text0">
    <w:name w:val="Text"/>
    <w:rsid w:val="00CB630A"/>
    <w:rPr>
      <w:rFonts w:ascii="Arial" w:hAnsi="Arial"/>
      <w:sz w:val="20"/>
    </w:rPr>
  </w:style>
  <w:style w:type="paragraph" w:customStyle="1" w:styleId="Regelungneu0">
    <w:name w:val="Regelung neu 0"/>
    <w:basedOn w:val="Normal"/>
    <w:next w:val="Normal"/>
    <w:rsid w:val="00CB630A"/>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CB630A"/>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CB630A"/>
    <w:pPr>
      <w:numPr>
        <w:numId w:val="43"/>
      </w:numPr>
    </w:pPr>
  </w:style>
  <w:style w:type="paragraph" w:customStyle="1" w:styleId="GRPEnormal1">
    <w:name w:val="GRPE normal 1"/>
    <w:basedOn w:val="Normal"/>
    <w:uiPriority w:val="99"/>
    <w:rsid w:val="00CB630A"/>
    <w:pPr>
      <w:tabs>
        <w:tab w:val="left" w:pos="1701"/>
      </w:tabs>
      <w:suppressAutoHyphens w:val="0"/>
      <w:spacing w:line="240" w:lineRule="auto"/>
      <w:ind w:left="1134"/>
      <w:jc w:val="both"/>
    </w:pPr>
    <w:rPr>
      <w:rFonts w:eastAsia="MS Mincho"/>
      <w:sz w:val="24"/>
      <w:szCs w:val="24"/>
      <w:lang w:val="fi-FI" w:eastAsia="fi-FI"/>
    </w:rPr>
  </w:style>
  <w:style w:type="paragraph" w:customStyle="1" w:styleId="GRPEnormal2">
    <w:name w:val="GRPE normal 2"/>
    <w:basedOn w:val="Normal"/>
    <w:autoRedefine/>
    <w:rsid w:val="00CB630A"/>
    <w:p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GRPEliste2">
    <w:name w:val="GRPE liste 2"/>
    <w:basedOn w:val="Normal"/>
    <w:rsid w:val="00CB630A"/>
    <w:pPr>
      <w:numPr>
        <w:numId w:val="44"/>
      </w:num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H23GLeft0cm">
    <w:name w:val="_ H_2/3_G + Left:  0 cm"/>
    <w:aliases w:val="Hanging:  2.01 cm,Right:  2.01 cm,Before:  0 pt,A..."/>
    <w:basedOn w:val="Normal"/>
    <w:rsid w:val="00CB630A"/>
    <w:rPr>
      <w:rFonts w:eastAsia="MS Mincho"/>
      <w:lang w:val="fi-FI" w:eastAsia="fi-FI"/>
    </w:rPr>
  </w:style>
  <w:style w:type="character" w:customStyle="1" w:styleId="GRPEtitre1Char">
    <w:name w:val="GRPE titre 1 Char"/>
    <w:link w:val="GRPEtitre1"/>
    <w:locked/>
    <w:rsid w:val="00CB630A"/>
    <w:rPr>
      <w:caps/>
      <w:sz w:val="24"/>
      <w:szCs w:val="24"/>
      <w:lang w:eastAsia="ja-JP"/>
    </w:rPr>
  </w:style>
  <w:style w:type="character" w:customStyle="1" w:styleId="GRPEtitre2Char">
    <w:name w:val="GRPE titre 2 Char"/>
    <w:link w:val="GRPEtitre2"/>
    <w:locked/>
    <w:rsid w:val="00CB630A"/>
    <w:rPr>
      <w:sz w:val="24"/>
      <w:szCs w:val="24"/>
      <w:u w:val="single"/>
      <w:lang w:eastAsia="ja-JP"/>
    </w:rPr>
  </w:style>
  <w:style w:type="paragraph" w:customStyle="1" w:styleId="Voettekst1">
    <w:name w:val="Voettekst1"/>
    <w:rsid w:val="00CB63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CB630A"/>
    <w:rPr>
      <w:sz w:val="24"/>
      <w:szCs w:val="24"/>
      <w:lang w:eastAsia="ja-JP"/>
    </w:rPr>
  </w:style>
  <w:style w:type="character" w:customStyle="1" w:styleId="GRPEtitre5Char">
    <w:name w:val="GRPE titre 5 Char"/>
    <w:link w:val="GRPEtitre5"/>
    <w:locked/>
    <w:rsid w:val="00CB630A"/>
    <w:rPr>
      <w:sz w:val="24"/>
      <w:szCs w:val="24"/>
      <w:lang w:eastAsia="ja-JP"/>
    </w:rPr>
  </w:style>
  <w:style w:type="paragraph" w:customStyle="1" w:styleId="GRPEtitre1">
    <w:name w:val="GRPE titre 1"/>
    <w:basedOn w:val="Normal"/>
    <w:next w:val="GRPEnormal1"/>
    <w:link w:val="GRPEtitre1Char"/>
    <w:rsid w:val="00CB630A"/>
    <w:pPr>
      <w:tabs>
        <w:tab w:val="num" w:pos="360"/>
      </w:tabs>
      <w:suppressAutoHyphens w:val="0"/>
      <w:spacing w:line="240" w:lineRule="auto"/>
      <w:ind w:left="360" w:hanging="360"/>
      <w:jc w:val="both"/>
      <w:outlineLvl w:val="0"/>
    </w:pPr>
    <w:rPr>
      <w:caps/>
      <w:sz w:val="24"/>
      <w:szCs w:val="24"/>
      <w:lang w:eastAsia="ja-JP"/>
    </w:rPr>
  </w:style>
  <w:style w:type="paragraph" w:customStyle="1" w:styleId="GRPEtitre2">
    <w:name w:val="GRPE titre 2"/>
    <w:basedOn w:val="GRPEtitre1"/>
    <w:next w:val="GRPEnormal1"/>
    <w:link w:val="GRPEtitre2Char"/>
    <w:rsid w:val="00CB63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CB63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CB63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CB630A"/>
    <w:pPr>
      <w:tabs>
        <w:tab w:val="clear" w:pos="864"/>
        <w:tab w:val="num" w:pos="1008"/>
        <w:tab w:val="num" w:pos="2232"/>
      </w:tabs>
      <w:ind w:left="1008" w:hanging="432"/>
    </w:pPr>
  </w:style>
  <w:style w:type="paragraph" w:customStyle="1" w:styleId="GRPEapptitre1">
    <w:name w:val="GRPE app titre 1"/>
    <w:basedOn w:val="Normal"/>
    <w:next w:val="GRPEnormal1"/>
    <w:autoRedefine/>
    <w:rsid w:val="00CB630A"/>
    <w:pPr>
      <w:tabs>
        <w:tab w:val="num" w:pos="1492"/>
        <w:tab w:val="left" w:pos="1701"/>
      </w:tabs>
      <w:suppressAutoHyphens w:val="0"/>
      <w:spacing w:line="240" w:lineRule="auto"/>
      <w:ind w:left="1492" w:hanging="360"/>
      <w:jc w:val="both"/>
    </w:pPr>
    <w:rPr>
      <w:rFonts w:eastAsia="MS Mincho"/>
      <w:sz w:val="24"/>
      <w:szCs w:val="24"/>
      <w:lang w:val="fi-FI" w:eastAsia="fi-FI"/>
    </w:rPr>
  </w:style>
  <w:style w:type="paragraph" w:customStyle="1" w:styleId="GRPEnormal3">
    <w:name w:val="GRPE normal 3"/>
    <w:basedOn w:val="Normal"/>
    <w:rsid w:val="00CB630A"/>
    <w:pPr>
      <w:tabs>
        <w:tab w:val="left" w:pos="2268"/>
        <w:tab w:val="left" w:pos="2835"/>
      </w:tabs>
      <w:suppressAutoHyphens w:val="0"/>
      <w:spacing w:line="240" w:lineRule="auto"/>
      <w:ind w:left="1701"/>
      <w:jc w:val="both"/>
    </w:pPr>
    <w:rPr>
      <w:rFonts w:eastAsia="MS Mincho"/>
      <w:sz w:val="24"/>
      <w:szCs w:val="24"/>
      <w:lang w:val="en-US" w:eastAsia="fi-FI"/>
    </w:rPr>
  </w:style>
  <w:style w:type="paragraph" w:customStyle="1" w:styleId="GRPEtitre0">
    <w:name w:val="GRPE titre 0"/>
    <w:basedOn w:val="Normal"/>
    <w:next w:val="GRPEfauxtitre1"/>
    <w:rsid w:val="00CB630A"/>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CB630A"/>
    <w:pPr>
      <w:numPr>
        <w:numId w:val="46"/>
      </w:numPr>
    </w:pPr>
  </w:style>
  <w:style w:type="numbering" w:customStyle="1" w:styleId="Listeencours1">
    <w:name w:val="Liste en cours1"/>
    <w:rsid w:val="00CB630A"/>
    <w:pPr>
      <w:numPr>
        <w:numId w:val="45"/>
      </w:numPr>
    </w:pPr>
  </w:style>
  <w:style w:type="paragraph" w:customStyle="1" w:styleId="a1">
    <w:name w:val="Содержимое таблицы"/>
    <w:basedOn w:val="BodyText"/>
    <w:rsid w:val="00CB630A"/>
    <w:pPr>
      <w:suppressLineNumbers/>
      <w:spacing w:after="120" w:line="240" w:lineRule="auto"/>
    </w:pPr>
    <w:rPr>
      <w:sz w:val="24"/>
      <w:szCs w:val="24"/>
      <w:lang w:val="ru-RU" w:eastAsia="ar-SA"/>
    </w:rPr>
  </w:style>
  <w:style w:type="character" w:customStyle="1" w:styleId="WW8Num2z0">
    <w:name w:val="WW8Num2z0"/>
    <w:rsid w:val="00CB630A"/>
    <w:rPr>
      <w:rFonts w:ascii="Symbol" w:hAnsi="Symbol"/>
    </w:rPr>
  </w:style>
  <w:style w:type="character" w:customStyle="1" w:styleId="H56GChar">
    <w:name w:val="_ H_5/6_G Char"/>
    <w:link w:val="H56G"/>
    <w:rsid w:val="00CB630A"/>
    <w:rPr>
      <w:lang w:eastAsia="en-US"/>
    </w:rPr>
  </w:style>
  <w:style w:type="paragraph" w:customStyle="1" w:styleId="CM1">
    <w:name w:val="CM1"/>
    <w:basedOn w:val="Default"/>
    <w:next w:val="Default"/>
    <w:uiPriority w:val="99"/>
    <w:rsid w:val="00CB630A"/>
    <w:rPr>
      <w:rFonts w:ascii="EUAlbertina" w:hAnsi="EUAlbertina" w:cs="Times New Roman"/>
      <w:color w:val="auto"/>
      <w:lang w:val="de-DE" w:eastAsia="de-DE"/>
    </w:rPr>
  </w:style>
  <w:style w:type="paragraph" w:customStyle="1" w:styleId="CM3">
    <w:name w:val="CM3"/>
    <w:basedOn w:val="Default"/>
    <w:next w:val="Default"/>
    <w:uiPriority w:val="99"/>
    <w:rsid w:val="00CB630A"/>
    <w:rPr>
      <w:rFonts w:ascii="EUAlbertina" w:hAnsi="EUAlbertina" w:cs="Times New Roman"/>
      <w:color w:val="auto"/>
      <w:lang w:val="de-DE" w:eastAsia="de-DE"/>
    </w:rPr>
  </w:style>
  <w:style w:type="paragraph" w:customStyle="1" w:styleId="tablefootnote0">
    <w:name w:val="table footnote"/>
    <w:basedOn w:val="SingleTxtG"/>
    <w:qFormat/>
    <w:rsid w:val="00CB630A"/>
    <w:pPr>
      <w:spacing w:after="0" w:line="220" w:lineRule="exact"/>
      <w:ind w:firstLine="170"/>
      <w:jc w:val="left"/>
    </w:pPr>
    <w:rPr>
      <w:sz w:val="18"/>
      <w:szCs w:val="18"/>
    </w:rPr>
  </w:style>
  <w:style w:type="character" w:customStyle="1" w:styleId="Bullet1GChar">
    <w:name w:val="_Bullet 1_G Char"/>
    <w:link w:val="Bullet1G"/>
    <w:uiPriority w:val="99"/>
    <w:rsid w:val="00792937"/>
    <w:rPr>
      <w:lang w:eastAsia="en-US"/>
    </w:rPr>
  </w:style>
  <w:style w:type="paragraph" w:customStyle="1" w:styleId="Instruction">
    <w:name w:val="Instruction"/>
    <w:basedOn w:val="Normal"/>
    <w:rsid w:val="00792937"/>
    <w:pPr>
      <w:suppressAutoHyphens w:val="0"/>
      <w:spacing w:line="240" w:lineRule="auto"/>
      <w:jc w:val="both"/>
    </w:pPr>
    <w:rPr>
      <w:rFonts w:ascii="Arial" w:hAnsi="Arial"/>
      <w:b/>
      <w:sz w:val="24"/>
    </w:rPr>
  </w:style>
  <w:style w:type="character" w:customStyle="1" w:styleId="ref">
    <w:name w:val="ref"/>
    <w:rsid w:val="00792937"/>
  </w:style>
  <w:style w:type="paragraph" w:customStyle="1" w:styleId="FooterCoverPage">
    <w:name w:val="Footer Cover Page"/>
    <w:basedOn w:val="Normal"/>
    <w:link w:val="FooterCoverPageChar"/>
    <w:rsid w:val="00792937"/>
    <w:pPr>
      <w:tabs>
        <w:tab w:val="center" w:pos="4535"/>
        <w:tab w:val="right" w:pos="9071"/>
        <w:tab w:val="right" w:pos="9921"/>
      </w:tabs>
      <w:suppressAutoHyphens w:val="0"/>
      <w:spacing w:before="360" w:line="240" w:lineRule="auto"/>
      <w:ind w:left="-850" w:right="-850"/>
    </w:pPr>
    <w:rPr>
      <w:rFonts w:eastAsiaTheme="minorHAnsi"/>
      <w:sz w:val="24"/>
      <w:szCs w:val="22"/>
    </w:rPr>
  </w:style>
  <w:style w:type="character" w:customStyle="1" w:styleId="FooterCoverPageChar">
    <w:name w:val="Footer Cover Page Char"/>
    <w:basedOn w:val="DefaultParagraphFont"/>
    <w:link w:val="FooterCoverPage"/>
    <w:rsid w:val="00792937"/>
    <w:rPr>
      <w:rFonts w:eastAsiaTheme="minorHAnsi"/>
      <w:sz w:val="24"/>
      <w:szCs w:val="22"/>
      <w:lang w:eastAsia="en-US"/>
    </w:rPr>
  </w:style>
  <w:style w:type="paragraph" w:customStyle="1" w:styleId="FooterSensitivity">
    <w:name w:val="Footer Sensitivity"/>
    <w:basedOn w:val="Normal"/>
    <w:link w:val="FooterSensitivityChar"/>
    <w:rsid w:val="00792937"/>
    <w:pPr>
      <w:pBdr>
        <w:top w:val="single" w:sz="4" w:space="1" w:color="auto"/>
        <w:left w:val="single" w:sz="4" w:space="4" w:color="auto"/>
        <w:bottom w:val="single" w:sz="4" w:space="1" w:color="auto"/>
        <w:right w:val="single" w:sz="4" w:space="4" w:color="auto"/>
      </w:pBdr>
      <w:suppressAutoHyphens w:val="0"/>
      <w:spacing w:before="360" w:line="240" w:lineRule="auto"/>
      <w:ind w:left="113" w:right="113"/>
      <w:jc w:val="center"/>
    </w:pPr>
    <w:rPr>
      <w:rFonts w:eastAsiaTheme="minorHAnsi"/>
      <w:b/>
      <w:sz w:val="32"/>
      <w:szCs w:val="22"/>
    </w:rPr>
  </w:style>
  <w:style w:type="character" w:customStyle="1" w:styleId="FooterSensitivityChar">
    <w:name w:val="Footer Sensitivity Char"/>
    <w:basedOn w:val="DefaultParagraphFont"/>
    <w:link w:val="FooterSensitivity"/>
    <w:rsid w:val="00792937"/>
    <w:rPr>
      <w:rFonts w:eastAsiaTheme="minorHAnsi"/>
      <w:b/>
      <w:sz w:val="32"/>
      <w:szCs w:val="22"/>
      <w:lang w:eastAsia="en-US"/>
    </w:rPr>
  </w:style>
  <w:style w:type="paragraph" w:customStyle="1" w:styleId="HeaderCoverPage">
    <w:name w:val="Header Cover Page"/>
    <w:basedOn w:val="Normal"/>
    <w:link w:val="HeaderCoverPageChar"/>
    <w:rsid w:val="00792937"/>
    <w:pPr>
      <w:tabs>
        <w:tab w:val="center" w:pos="4535"/>
        <w:tab w:val="right" w:pos="9071"/>
      </w:tabs>
      <w:suppressAutoHyphens w:val="0"/>
      <w:spacing w:after="120" w:line="240" w:lineRule="auto"/>
      <w:jc w:val="both"/>
    </w:pPr>
    <w:rPr>
      <w:rFonts w:eastAsiaTheme="minorHAnsi"/>
      <w:sz w:val="24"/>
      <w:szCs w:val="22"/>
    </w:rPr>
  </w:style>
  <w:style w:type="character" w:customStyle="1" w:styleId="HeaderCoverPageChar">
    <w:name w:val="Header Cover Page Char"/>
    <w:basedOn w:val="DefaultParagraphFont"/>
    <w:link w:val="HeaderCoverPage"/>
    <w:rsid w:val="00792937"/>
    <w:rPr>
      <w:rFonts w:eastAsiaTheme="minorHAnsi"/>
      <w:sz w:val="24"/>
      <w:szCs w:val="22"/>
      <w:lang w:eastAsia="en-US"/>
    </w:rPr>
  </w:style>
  <w:style w:type="paragraph" w:customStyle="1" w:styleId="HeaderSensitivity">
    <w:name w:val="Header Sensitivity"/>
    <w:basedOn w:val="Normal"/>
    <w:link w:val="HeaderSensitivityChar"/>
    <w:rsid w:val="00792937"/>
    <w:pPr>
      <w:pBdr>
        <w:top w:val="single" w:sz="4" w:space="1" w:color="auto"/>
        <w:left w:val="single" w:sz="4" w:space="4" w:color="auto"/>
        <w:bottom w:val="single" w:sz="4" w:space="1" w:color="auto"/>
        <w:right w:val="single" w:sz="4" w:space="4" w:color="auto"/>
      </w:pBdr>
      <w:suppressAutoHyphens w:val="0"/>
      <w:spacing w:after="120" w:line="240" w:lineRule="auto"/>
      <w:ind w:left="113" w:right="113"/>
      <w:jc w:val="center"/>
    </w:pPr>
    <w:rPr>
      <w:rFonts w:eastAsiaTheme="minorHAnsi"/>
      <w:b/>
      <w:sz w:val="32"/>
      <w:szCs w:val="22"/>
    </w:rPr>
  </w:style>
  <w:style w:type="character" w:customStyle="1" w:styleId="HeaderSensitivityChar">
    <w:name w:val="Header Sensitivity Char"/>
    <w:basedOn w:val="DefaultParagraphFont"/>
    <w:link w:val="HeaderSensitivity"/>
    <w:rsid w:val="00792937"/>
    <w:rPr>
      <w:rFonts w:eastAsiaTheme="minorHAnsi"/>
      <w:b/>
      <w:sz w:val="32"/>
      <w:szCs w:val="22"/>
      <w:lang w:eastAsia="en-US"/>
    </w:rPr>
  </w:style>
  <w:style w:type="character" w:customStyle="1" w:styleId="TypedudocumentChar">
    <w:name w:val="Type du document Char"/>
    <w:basedOn w:val="DefaultParagraphFont"/>
    <w:link w:val="Typedudocument"/>
    <w:rsid w:val="00792937"/>
    <w:rPr>
      <w:b/>
      <w:sz w:val="24"/>
      <w:szCs w:val="24"/>
      <w:lang w:eastAsia="de-DE"/>
    </w:rPr>
  </w:style>
  <w:style w:type="paragraph" w:customStyle="1" w:styleId="Equation">
    <w:name w:val="Equation"/>
    <w:basedOn w:val="Normal"/>
    <w:link w:val="EquationChar"/>
    <w:qFormat/>
    <w:rsid w:val="00792937"/>
    <w:pPr>
      <w:numPr>
        <w:numId w:val="48"/>
      </w:numPr>
      <w:suppressAutoHyphens w:val="0"/>
      <w:spacing w:after="120" w:line="240" w:lineRule="auto"/>
      <w:ind w:left="720"/>
      <w:jc w:val="both"/>
    </w:pPr>
    <w:rPr>
      <w:rFonts w:eastAsia="MS Mincho"/>
      <w:noProof/>
      <w:sz w:val="24"/>
      <w:szCs w:val="24"/>
      <w:lang w:val="en-IE" w:eastAsia="en-IE"/>
    </w:rPr>
  </w:style>
  <w:style w:type="character" w:customStyle="1" w:styleId="EquationChar">
    <w:name w:val="Equation Char"/>
    <w:link w:val="Equation"/>
    <w:locked/>
    <w:rsid w:val="00792937"/>
    <w:rPr>
      <w:rFonts w:eastAsia="MS Mincho"/>
      <w:noProof/>
      <w:sz w:val="24"/>
      <w:szCs w:val="24"/>
      <w:lang w:val="en-IE" w:eastAsia="en-IE"/>
    </w:rPr>
  </w:style>
  <w:style w:type="paragraph" w:customStyle="1" w:styleId="tbl-norm">
    <w:name w:val="tbl-norm"/>
    <w:basedOn w:val="Normal"/>
    <w:rsid w:val="00792937"/>
    <w:pPr>
      <w:suppressAutoHyphens w:val="0"/>
      <w:spacing w:before="100" w:beforeAutospacing="1" w:after="100" w:afterAutospacing="1" w:line="240" w:lineRule="auto"/>
    </w:pPr>
    <w:rPr>
      <w:sz w:val="24"/>
      <w:szCs w:val="24"/>
      <w:lang w:eastAsia="en-GB"/>
    </w:rPr>
  </w:style>
  <w:style w:type="character" w:customStyle="1" w:styleId="subscript0">
    <w:name w:val="subscript"/>
    <w:rsid w:val="00792937"/>
  </w:style>
  <w:style w:type="paragraph" w:customStyle="1" w:styleId="tbl-left">
    <w:name w:val="tbl-left"/>
    <w:basedOn w:val="Normal"/>
    <w:rsid w:val="00792937"/>
    <w:pPr>
      <w:suppressAutoHyphens w:val="0"/>
      <w:spacing w:before="100" w:beforeAutospacing="1" w:after="100" w:afterAutospacing="1" w:line="240" w:lineRule="auto"/>
    </w:pPr>
    <w:rPr>
      <w:sz w:val="24"/>
      <w:szCs w:val="24"/>
      <w:lang w:eastAsia="en-GB"/>
    </w:rPr>
  </w:style>
  <w:style w:type="paragraph" w:customStyle="1" w:styleId="Declassification">
    <w:name w:val="Declassification"/>
    <w:basedOn w:val="Normal"/>
    <w:next w:val="Normal"/>
    <w:rsid w:val="00792937"/>
    <w:pPr>
      <w:suppressAutoHyphens w:val="0"/>
      <w:spacing w:line="240" w:lineRule="auto"/>
      <w:jc w:val="both"/>
    </w:pPr>
    <w:rPr>
      <w:rFonts w:eastAsiaTheme="minorHAnsi"/>
      <w:sz w:val="24"/>
      <w:szCs w:val="22"/>
    </w:rPr>
  </w:style>
  <w:style w:type="paragraph" w:customStyle="1" w:styleId="TRLBodyText">
    <w:name w:val="TRL Body Text"/>
    <w:qFormat/>
    <w:rsid w:val="00792937"/>
    <w:pPr>
      <w:spacing w:after="120" w:line="280" w:lineRule="atLeast"/>
      <w:jc w:val="both"/>
    </w:pPr>
    <w:rPr>
      <w:rFonts w:ascii="Calibri" w:hAnsi="Calibri"/>
      <w:sz w:val="24"/>
      <w:lang w:eastAsia="zh-CN"/>
    </w:rPr>
  </w:style>
  <w:style w:type="character" w:customStyle="1" w:styleId="CRTextDeleted">
    <w:name w:val="CR TextDeleted"/>
    <w:uiPriority w:val="99"/>
    <w:rsid w:val="00792937"/>
    <w:rPr>
      <w:rFonts w:cs="Times New Roman"/>
    </w:rPr>
  </w:style>
  <w:style w:type="paragraph" w:customStyle="1" w:styleId="Titredumodificateur">
    <w:name w:val="Titre du modificateur"/>
    <w:basedOn w:val="Normal"/>
    <w:next w:val="Annexetitrefichefinacte"/>
    <w:uiPriority w:val="99"/>
    <w:rsid w:val="00792937"/>
    <w:pPr>
      <w:suppressAutoHyphens w:val="0"/>
      <w:autoSpaceDE w:val="0"/>
      <w:autoSpaceDN w:val="0"/>
      <w:spacing w:before="240" w:after="60" w:line="240" w:lineRule="auto"/>
    </w:pPr>
    <w:rPr>
      <w:b/>
      <w:bCs/>
      <w:sz w:val="24"/>
      <w:szCs w:val="24"/>
      <w:lang w:val="en-US" w:eastAsia="en-GB"/>
    </w:rPr>
  </w:style>
  <w:style w:type="paragraph" w:customStyle="1" w:styleId="Referencedumodificateur">
    <w:name w:val="Reference du modificateur"/>
    <w:basedOn w:val="Normal"/>
    <w:next w:val="Annexetitrefichefinglobale"/>
    <w:uiPriority w:val="99"/>
    <w:rsid w:val="00792937"/>
    <w:pPr>
      <w:suppressAutoHyphens w:val="0"/>
      <w:autoSpaceDE w:val="0"/>
      <w:autoSpaceDN w:val="0"/>
      <w:spacing w:after="120" w:line="240" w:lineRule="auto"/>
    </w:pPr>
    <w:rPr>
      <w:sz w:val="24"/>
      <w:szCs w:val="24"/>
      <w:lang w:val="en-US" w:eastAsia="en-GB"/>
    </w:rPr>
  </w:style>
  <w:style w:type="table" w:customStyle="1" w:styleId="LightGrid1">
    <w:name w:val="Light Grid1"/>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ORPSTEXTEPV-12">
    <w:name w:val="CORPS TEXTE PV-12"/>
    <w:basedOn w:val="Normal"/>
    <w:link w:val="CORPSTEXTEPV-12Car"/>
    <w:rsid w:val="00792937"/>
    <w:pPr>
      <w:suppressAutoHyphens w:val="0"/>
      <w:spacing w:line="240" w:lineRule="exact"/>
      <w:ind w:left="142" w:right="141"/>
    </w:pPr>
    <w:rPr>
      <w:rFonts w:ascii="Arial" w:hAnsi="Arial"/>
      <w:sz w:val="24"/>
      <w:szCs w:val="24"/>
      <w:lang w:val="fr-FR" w:eastAsia="fr-FR"/>
    </w:rPr>
  </w:style>
  <w:style w:type="character" w:customStyle="1" w:styleId="CORPSTEXTEPV-12Car">
    <w:name w:val="CORPS TEXTE PV-12 Car"/>
    <w:link w:val="CORPSTEXTEPV-12"/>
    <w:locked/>
    <w:rsid w:val="00792937"/>
    <w:rPr>
      <w:rFonts w:ascii="Arial" w:hAnsi="Arial"/>
      <w:sz w:val="24"/>
      <w:szCs w:val="24"/>
      <w:lang w:val="fr-FR" w:eastAsia="fr-FR"/>
    </w:rPr>
  </w:style>
  <w:style w:type="table" w:customStyle="1" w:styleId="Grilledutableau1">
    <w:name w:val="Grille du tableau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792937"/>
    <w:rPr>
      <w:i/>
      <w:iCs/>
      <w:color w:val="808080"/>
    </w:rPr>
  </w:style>
  <w:style w:type="table" w:customStyle="1" w:styleId="TabellemithellemGitternetz1">
    <w:name w:val="Tabelle mit hellem Gitternetz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FIAlistlevel4">
    <w:name w:val="FIA list level 4"/>
    <w:rsid w:val="00792937"/>
    <w:pPr>
      <w:numPr>
        <w:numId w:val="49"/>
      </w:numPr>
    </w:pPr>
  </w:style>
  <w:style w:type="character" w:customStyle="1" w:styleId="AnnexetitreacteChar">
    <w:name w:val="Annexe titre (acte) Char"/>
    <w:link w:val="Annexetitreacte"/>
    <w:uiPriority w:val="99"/>
    <w:rsid w:val="00792937"/>
    <w:rPr>
      <w:b/>
      <w:sz w:val="24"/>
      <w:szCs w:val="24"/>
      <w:u w:val="single"/>
      <w:lang w:eastAsia="de-DE"/>
    </w:rPr>
  </w:style>
  <w:style w:type="paragraph" w:customStyle="1" w:styleId="CM45">
    <w:name w:val="CM4+5"/>
    <w:basedOn w:val="Normal"/>
    <w:next w:val="Normal"/>
    <w:uiPriority w:val="99"/>
    <w:rsid w:val="00792937"/>
    <w:pPr>
      <w:suppressAutoHyphens w:val="0"/>
      <w:autoSpaceDE w:val="0"/>
      <w:autoSpaceDN w:val="0"/>
      <w:adjustRightInd w:val="0"/>
      <w:spacing w:line="240" w:lineRule="auto"/>
    </w:pPr>
    <w:rPr>
      <w:sz w:val="24"/>
      <w:szCs w:val="24"/>
      <w:lang w:eastAsia="de-DE"/>
    </w:rPr>
  </w:style>
  <w:style w:type="table" w:customStyle="1" w:styleId="TableGrid12">
    <w:name w:val="Table Grid12"/>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0">
    <w:name w:val="Table Grid4"/>
    <w:basedOn w:val="TableNormal"/>
    <w:next w:val="TableGrid"/>
    <w:rsid w:val="0079293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TableNormal"/>
    <w:next w:val="TableGrid"/>
    <w:uiPriority w:val="3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1">
    <w:name w:val="Tabellenraster11"/>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rsid w:val="00792937"/>
    <w:pPr>
      <w:suppressAutoHyphens/>
      <w:spacing w:line="240" w:lineRule="atLeast"/>
    </w:pPr>
    <w:rPr>
      <w:rFonts w:eastAsia="MS Mincho"/>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
    <w:name w:val="Tabellenraster21"/>
    <w:basedOn w:val="TableNormal"/>
    <w:next w:val="TableGrid"/>
    <w:uiPriority w:val="5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horttext">
    <w:name w:val="short_text"/>
    <w:basedOn w:val="DefaultParagraphFont"/>
    <w:rsid w:val="00792937"/>
  </w:style>
  <w:style w:type="table" w:customStyle="1" w:styleId="TableGrid14">
    <w:name w:val="Table Grid14"/>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2">
    <w:name w:val="Tabellenraster12"/>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
    <w:name w:val="Tabellenraster22"/>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oSpacingChar">
    <w:name w:val="No Spacing Char"/>
    <w:basedOn w:val="DefaultParagraphFont"/>
    <w:link w:val="NoSpacing"/>
    <w:uiPriority w:val="1"/>
    <w:rsid w:val="00792937"/>
    <w:rPr>
      <w:sz w:val="24"/>
      <w:lang w:eastAsia="en-US"/>
    </w:rPr>
  </w:style>
  <w:style w:type="table" w:customStyle="1" w:styleId="Tabellenraster3">
    <w:name w:val="Tabellenraster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
    <w:name w:val="Light Grid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32">
    <w:name w:val="Table Grid32"/>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
    <w:name w:val="Table Grid41"/>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50">
    <w:name w:val="Table Grid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60">
    <w:name w:val="Table Grid6"/>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11">
    <w:name w:val="Table Simple 111"/>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1">
    <w:name w:val="Tabellenraster21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1">
    <w:name w:val="Tabellenraster31"/>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1">
    <w:name w:val="Light Grid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1">
    <w:name w:val="Grille du tableau1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1">
    <w:name w:val="Tabelle mit hellem Gitternetz1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11">
    <w:name w:val="FIA list level 411"/>
    <w:rsid w:val="00792937"/>
    <w:pPr>
      <w:numPr>
        <w:numId w:val="50"/>
      </w:numPr>
    </w:pPr>
  </w:style>
  <w:style w:type="table" w:customStyle="1" w:styleId="TableGrid70">
    <w:name w:val="Table Grid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80">
    <w:name w:val="Table Grid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2">
    <w:name w:val="Table Simple 12"/>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21">
    <w:name w:val="Tabellenraster22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2">
    <w:name w:val="Tabellenraster32"/>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2">
    <w:name w:val="Light Grid12"/>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2">
    <w:name w:val="Grille du tableau12"/>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2">
    <w:name w:val="Tabelle mit hellem Gitternetz12"/>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21">
    <w:name w:val="FIA list level 421"/>
    <w:rsid w:val="00792937"/>
    <w:pPr>
      <w:numPr>
        <w:numId w:val="51"/>
      </w:numPr>
    </w:pPr>
  </w:style>
  <w:style w:type="table" w:customStyle="1" w:styleId="TableGrid9">
    <w:name w:val="Table Grid9"/>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3">
    <w:name w:val="Tabellenraster13"/>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
    <w:name w:val="Table Simple 13"/>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3">
    <w:name w:val="Tabellenraster23"/>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5">
    <w:name w:val="Table Grid1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3">
    <w:name w:val="Tabellenraster3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33"/>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00">
    <w:name w:val="Table Grid10"/>
    <w:basedOn w:val="TableNormal"/>
    <w:next w:val="TableGrid"/>
    <w:uiPriority w:val="5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2">
    <w:name w:val="Grid Table 1 Light2"/>
    <w:basedOn w:val="TableNormal"/>
    <w:uiPriority w:val="33"/>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33">
    <w:name w:val="Table Grid33"/>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NumPar">
    <w:name w:val="LegalNumPar"/>
    <w:basedOn w:val="Normal"/>
    <w:rsid w:val="00792937"/>
    <w:pPr>
      <w:numPr>
        <w:numId w:val="52"/>
      </w:numPr>
      <w:suppressAutoHyphens w:val="0"/>
      <w:spacing w:after="200" w:line="240" w:lineRule="auto"/>
    </w:pPr>
    <w:rPr>
      <w:rFonts w:asciiTheme="minorHAnsi" w:eastAsiaTheme="minorHAnsi" w:hAnsiTheme="minorHAnsi" w:cstheme="minorBidi"/>
      <w:sz w:val="22"/>
      <w:szCs w:val="22"/>
    </w:rPr>
  </w:style>
  <w:style w:type="paragraph" w:customStyle="1" w:styleId="LightList-Accent51">
    <w:name w:val="Light List - Accent 51"/>
    <w:basedOn w:val="Normal"/>
    <w:uiPriority w:val="34"/>
    <w:qFormat/>
    <w:rsid w:val="00792937"/>
    <w:pPr>
      <w:suppressAutoHyphens w:val="0"/>
      <w:spacing w:line="240" w:lineRule="auto"/>
      <w:ind w:left="720"/>
      <w:contextualSpacing/>
    </w:pPr>
    <w:rPr>
      <w:rFonts w:ascii="Times" w:hAnsi="Times"/>
      <w:szCs w:val="24"/>
      <w:lang w:val="it-IT"/>
    </w:rPr>
  </w:style>
  <w:style w:type="paragraph" w:customStyle="1" w:styleId="FigureandTable">
    <w:name w:val="Figure and Table"/>
    <w:basedOn w:val="Normal"/>
    <w:link w:val="FigureandTableChar"/>
    <w:qFormat/>
    <w:rsid w:val="00792937"/>
    <w:pPr>
      <w:suppressAutoHyphens w:val="0"/>
      <w:spacing w:line="240" w:lineRule="auto"/>
      <w:ind w:firstLine="720"/>
      <w:jc w:val="center"/>
    </w:pPr>
    <w:rPr>
      <w:rFonts w:eastAsia="SimSun"/>
      <w:b/>
      <w:szCs w:val="22"/>
      <w:lang w:val="en-US" w:eastAsia="zh-CN"/>
    </w:rPr>
  </w:style>
  <w:style w:type="character" w:customStyle="1" w:styleId="FigureandTableChar">
    <w:name w:val="Figure and Table Char"/>
    <w:link w:val="FigureandTable"/>
    <w:rsid w:val="00792937"/>
    <w:rPr>
      <w:rFonts w:eastAsia="SimSun"/>
      <w:b/>
      <w:szCs w:val="22"/>
      <w:lang w:val="en-US" w:eastAsia="zh-CN"/>
    </w:rPr>
  </w:style>
  <w:style w:type="paragraph" w:customStyle="1" w:styleId="MediumList2-Accent41">
    <w:name w:val="Medium List 2 - Accent 41"/>
    <w:aliases w:val="Reference"/>
    <w:basedOn w:val="Normal"/>
    <w:uiPriority w:val="34"/>
    <w:qFormat/>
    <w:rsid w:val="00792937"/>
    <w:pPr>
      <w:suppressAutoHyphens w:val="0"/>
      <w:spacing w:line="240" w:lineRule="auto"/>
      <w:ind w:left="720" w:firstLine="720"/>
      <w:contextualSpacing/>
      <w:jc w:val="both"/>
    </w:pPr>
    <w:rPr>
      <w:rFonts w:eastAsia="SimSun"/>
      <w:szCs w:val="22"/>
      <w:lang w:val="en-US" w:eastAsia="zh-CN"/>
    </w:rPr>
  </w:style>
  <w:style w:type="paragraph" w:customStyle="1" w:styleId="TAMainText">
    <w:name w:val="TA_Main_Text"/>
    <w:basedOn w:val="Normal"/>
    <w:rsid w:val="00792937"/>
    <w:pPr>
      <w:suppressAutoHyphens w:val="0"/>
      <w:spacing w:line="480" w:lineRule="auto"/>
      <w:ind w:firstLine="202"/>
      <w:jc w:val="both"/>
    </w:pPr>
    <w:rPr>
      <w:rFonts w:ascii="Times" w:hAnsi="Times"/>
      <w:sz w:val="24"/>
      <w:lang w:val="en-US"/>
    </w:rPr>
  </w:style>
  <w:style w:type="paragraph" w:customStyle="1" w:styleId="GridTable31">
    <w:name w:val="Grid Table 31"/>
    <w:basedOn w:val="Normal"/>
    <w:next w:val="Normal"/>
    <w:qFormat/>
    <w:rsid w:val="00792937"/>
    <w:pPr>
      <w:keepNext/>
      <w:suppressAutoHyphens w:val="0"/>
      <w:spacing w:before="240" w:after="240" w:line="240" w:lineRule="auto"/>
      <w:jc w:val="center"/>
    </w:pPr>
    <w:rPr>
      <w:b/>
      <w:sz w:val="24"/>
    </w:rPr>
  </w:style>
  <w:style w:type="paragraph" w:customStyle="1" w:styleId="Parag">
    <w:name w:val="Parag"/>
    <w:basedOn w:val="Normal"/>
    <w:rsid w:val="00792937"/>
    <w:pPr>
      <w:suppressAutoHyphens w:val="0"/>
      <w:spacing w:before="120" w:after="120" w:line="240" w:lineRule="auto"/>
      <w:jc w:val="both"/>
    </w:pPr>
    <w:rPr>
      <w:rFonts w:eastAsia="Calibri"/>
      <w:sz w:val="24"/>
      <w:szCs w:val="22"/>
    </w:rPr>
  </w:style>
  <w:style w:type="paragraph" w:customStyle="1" w:styleId="MediumList1-Accent41">
    <w:name w:val="Medium List 1 - Accent 41"/>
    <w:hidden/>
    <w:uiPriority w:val="99"/>
    <w:rsid w:val="00792937"/>
    <w:rPr>
      <w:rFonts w:eastAsia="Calibri"/>
      <w:sz w:val="24"/>
      <w:szCs w:val="22"/>
      <w:lang w:eastAsia="en-US"/>
    </w:rPr>
  </w:style>
  <w:style w:type="paragraph" w:customStyle="1" w:styleId="Points">
    <w:name w:val="Point s"/>
    <w:basedOn w:val="ManualNumPar1"/>
    <w:rsid w:val="00792937"/>
    <w:pPr>
      <w:ind w:left="850" w:hanging="850"/>
    </w:pPr>
    <w:rPr>
      <w:rFonts w:eastAsia="Calibri"/>
      <w:szCs w:val="22"/>
    </w:rPr>
  </w:style>
  <w:style w:type="character" w:customStyle="1" w:styleId="ColorfulShading-Accent21">
    <w:name w:val="Colorful Shading - Accent 21"/>
    <w:uiPriority w:val="99"/>
    <w:rsid w:val="00792937"/>
    <w:rPr>
      <w:color w:val="808080"/>
    </w:rPr>
  </w:style>
  <w:style w:type="paragraph" w:customStyle="1" w:styleId="Text00">
    <w:name w:val="Text 0"/>
    <w:basedOn w:val="Text1"/>
    <w:rsid w:val="00792937"/>
    <w:pPr>
      <w:ind w:left="850"/>
    </w:pPr>
    <w:rPr>
      <w:rFonts w:eastAsia="Calibri"/>
      <w:szCs w:val="22"/>
    </w:rPr>
  </w:style>
  <w:style w:type="paragraph" w:customStyle="1" w:styleId="Nomr">
    <w:name w:val="Nomr"/>
    <w:basedOn w:val="Heading5"/>
    <w:rsid w:val="00792937"/>
    <w:pPr>
      <w:keepNext/>
      <w:keepLines/>
      <w:numPr>
        <w:ilvl w:val="4"/>
        <w:numId w:val="47"/>
      </w:numPr>
      <w:suppressAutoHyphens w:val="0"/>
      <w:spacing w:before="200"/>
      <w:ind w:left="1008" w:hanging="432"/>
      <w:jc w:val="both"/>
    </w:pPr>
    <w:rPr>
      <w:rFonts w:ascii="Cambria" w:eastAsia="MS Gothic" w:hAnsi="Cambria"/>
      <w:color w:val="243F60"/>
      <w:sz w:val="24"/>
      <w:szCs w:val="22"/>
    </w:rPr>
  </w:style>
  <w:style w:type="paragraph" w:customStyle="1" w:styleId="LightList-Accent31">
    <w:name w:val="Light List - Accent 31"/>
    <w:hidden/>
    <w:uiPriority w:val="99"/>
    <w:semiHidden/>
    <w:rsid w:val="00792937"/>
    <w:rPr>
      <w:rFonts w:ascii="Calibri" w:eastAsia="Calibri" w:hAnsi="Calibri"/>
      <w:sz w:val="22"/>
      <w:szCs w:val="22"/>
      <w:lang w:eastAsia="en-US"/>
    </w:rPr>
  </w:style>
  <w:style w:type="table" w:customStyle="1" w:styleId="PlainTable21">
    <w:name w:val="Plain Table 21"/>
    <w:basedOn w:val="TableNormal"/>
    <w:uiPriority w:val="73"/>
    <w:rsid w:val="00792937"/>
    <w:rPr>
      <w:rFonts w:ascii="Calibri" w:eastAsia="Calibri" w:hAnsi="Calibri"/>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11">
    <w:name w:val="Grid Table 1 Light - Accent 11"/>
    <w:basedOn w:val="TableNormal"/>
    <w:uiPriority w:val="46"/>
    <w:rsid w:val="00792937"/>
    <w:rPr>
      <w:rFonts w:ascii="Calibri" w:eastAsia="Calibri" w:hAnsi="Calibri"/>
      <w:lang w:val="en-US"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ArticleText">
    <w:name w:val="Article Text"/>
    <w:basedOn w:val="Normal"/>
    <w:rsid w:val="00792937"/>
    <w:pPr>
      <w:numPr>
        <w:numId w:val="53"/>
      </w:numPr>
      <w:suppressAutoHyphens w:val="0"/>
      <w:spacing w:before="60" w:after="60" w:line="240" w:lineRule="auto"/>
      <w:jc w:val="both"/>
    </w:pPr>
    <w:rPr>
      <w:rFonts w:ascii="Trebuchet MS" w:hAnsi="Trebuchet MS"/>
      <w:sz w:val="18"/>
      <w:szCs w:val="24"/>
      <w:lang w:eastAsia="en-GB"/>
    </w:rPr>
  </w:style>
  <w:style w:type="paragraph" w:customStyle="1" w:styleId="ManualHeading5">
    <w:name w:val="Manual Heading 5"/>
    <w:basedOn w:val="Heading4"/>
    <w:rsid w:val="00792937"/>
    <w:pPr>
      <w:keepNext/>
      <w:numPr>
        <w:ilvl w:val="3"/>
        <w:numId w:val="47"/>
      </w:numPr>
      <w:tabs>
        <w:tab w:val="num" w:pos="850"/>
      </w:tabs>
      <w:suppressAutoHyphens w:val="0"/>
      <w:spacing w:before="120" w:after="120"/>
      <w:ind w:left="850" w:hanging="850"/>
      <w:jc w:val="both"/>
    </w:pPr>
    <w:rPr>
      <w:bCs/>
      <w:iCs/>
      <w:sz w:val="24"/>
      <w:szCs w:val="22"/>
      <w:lang w:eastAsia="en-GB"/>
    </w:rPr>
  </w:style>
  <w:style w:type="paragraph" w:customStyle="1" w:styleId="NumPar2">
    <w:name w:val="Num Par 2"/>
    <w:basedOn w:val="Heading2"/>
    <w:uiPriority w:val="99"/>
    <w:rsid w:val="00792937"/>
    <w:pPr>
      <w:keepNext/>
      <w:numPr>
        <w:ilvl w:val="1"/>
        <w:numId w:val="47"/>
      </w:numPr>
      <w:tabs>
        <w:tab w:val="clear" w:pos="1440"/>
        <w:tab w:val="num" w:pos="1417"/>
      </w:tabs>
      <w:suppressAutoHyphens w:val="0"/>
      <w:spacing w:before="120" w:after="120"/>
      <w:ind w:left="1417" w:hanging="567"/>
      <w:jc w:val="both"/>
    </w:pPr>
    <w:rPr>
      <w:b/>
      <w:bCs/>
      <w:sz w:val="24"/>
      <w:szCs w:val="26"/>
      <w:lang w:eastAsia="en-GB"/>
    </w:rPr>
  </w:style>
  <w:style w:type="paragraph" w:customStyle="1" w:styleId="NumPar5">
    <w:name w:val="NumPar 5"/>
    <w:basedOn w:val="ManualHeading5"/>
    <w:rsid w:val="00792937"/>
    <w:pPr>
      <w:numPr>
        <w:ilvl w:val="0"/>
        <w:numId w:val="61"/>
      </w:numPr>
      <w:ind w:left="3119" w:hanging="992"/>
    </w:pPr>
  </w:style>
  <w:style w:type="character" w:customStyle="1" w:styleId="TablesChar">
    <w:name w:val="Tables Char"/>
    <w:link w:val="Tables"/>
    <w:uiPriority w:val="99"/>
    <w:locked/>
    <w:rsid w:val="00792937"/>
    <w:rPr>
      <w:rFonts w:eastAsia="MS Mincho"/>
      <w:sz w:val="24"/>
      <w:szCs w:val="24"/>
      <w:lang w:val="en-US"/>
    </w:rPr>
  </w:style>
  <w:style w:type="paragraph" w:customStyle="1" w:styleId="Tables">
    <w:name w:val="Tables"/>
    <w:basedOn w:val="ListParagraph1"/>
    <w:link w:val="TablesChar"/>
    <w:uiPriority w:val="99"/>
    <w:qFormat/>
    <w:rsid w:val="00792937"/>
    <w:pPr>
      <w:numPr>
        <w:numId w:val="54"/>
      </w:numPr>
      <w:spacing w:after="0" w:line="240" w:lineRule="auto"/>
      <w:jc w:val="both"/>
    </w:pPr>
    <w:rPr>
      <w:rFonts w:ascii="Times New Roman" w:eastAsia="MS Mincho" w:hAnsi="Times New Roman"/>
      <w:sz w:val="24"/>
      <w:szCs w:val="24"/>
      <w:lang w:val="en-US" w:eastAsia="en-GB"/>
    </w:rPr>
  </w:style>
  <w:style w:type="paragraph" w:customStyle="1" w:styleId="Revision1">
    <w:name w:val="Revision1"/>
    <w:uiPriority w:val="99"/>
    <w:semiHidden/>
    <w:rsid w:val="00792937"/>
    <w:pPr>
      <w:spacing w:after="200" w:line="276" w:lineRule="auto"/>
    </w:pPr>
    <w:rPr>
      <w:rFonts w:eastAsia="MS Mincho"/>
      <w:sz w:val="24"/>
      <w:szCs w:val="24"/>
      <w:lang w:val="en-US" w:eastAsia="en-US"/>
    </w:rPr>
  </w:style>
  <w:style w:type="character" w:customStyle="1" w:styleId="FiguresChar">
    <w:name w:val="Figures Char"/>
    <w:link w:val="Figures"/>
    <w:uiPriority w:val="99"/>
    <w:locked/>
    <w:rsid w:val="00792937"/>
    <w:rPr>
      <w:rFonts w:eastAsia="Arial Unicode MS"/>
      <w:noProof/>
      <w:sz w:val="24"/>
      <w:szCs w:val="24"/>
    </w:rPr>
  </w:style>
  <w:style w:type="paragraph" w:customStyle="1" w:styleId="Figures">
    <w:name w:val="Figures"/>
    <w:basedOn w:val="Equation"/>
    <w:link w:val="FiguresChar"/>
    <w:uiPriority w:val="99"/>
    <w:qFormat/>
    <w:rsid w:val="00792937"/>
    <w:pPr>
      <w:numPr>
        <w:numId w:val="55"/>
      </w:numPr>
      <w:ind w:left="720"/>
    </w:pPr>
    <w:rPr>
      <w:rFonts w:eastAsia="Arial Unicode MS"/>
      <w:lang w:val="en-GB" w:eastAsia="en-GB"/>
    </w:rPr>
  </w:style>
  <w:style w:type="character" w:customStyle="1" w:styleId="ListParagraphChar">
    <w:name w:val="List Paragraph Char"/>
    <w:aliases w:val="numbered Char,Paragraphe de liste1 Char,Bulletr List Paragraph Char,列出段落 Char,列出段落1 Char,Bullet List Char,FooterText Char,List Paragraph2 Char,List Paragraph21 Char,List Paragraph11 Char,Parágrafo da Lista1 Char,Listeafsnit1 Char"/>
    <w:uiPriority w:val="99"/>
    <w:locked/>
    <w:rsid w:val="00792937"/>
    <w:rPr>
      <w:rFonts w:ascii="Times New Roman" w:eastAsia="Calibri" w:hAnsi="Times New Roman" w:cs="Times New Roman" w:hint="default"/>
      <w:sz w:val="24"/>
      <w:lang w:val="en-GB" w:eastAsia="en-GB"/>
    </w:rPr>
  </w:style>
  <w:style w:type="character" w:customStyle="1" w:styleId="PlaceholderText1">
    <w:name w:val="Placeholder Text1"/>
    <w:uiPriority w:val="99"/>
    <w:semiHidden/>
    <w:rsid w:val="00792937"/>
    <w:rPr>
      <w:rFonts w:ascii="Times New Roman" w:hAnsi="Times New Roman" w:cs="Times New Roman" w:hint="default"/>
      <w:color w:val="808080"/>
    </w:rPr>
  </w:style>
  <w:style w:type="character" w:customStyle="1" w:styleId="KommentartextZchn1">
    <w:name w:val="Kommentartext Zchn1"/>
    <w:semiHidden/>
    <w:locked/>
    <w:rsid w:val="00792937"/>
    <w:rPr>
      <w:rFonts w:ascii="Times New Roman" w:hAnsi="Times New Roman" w:cs="Times New Roman" w:hint="default"/>
      <w:sz w:val="20"/>
      <w:szCs w:val="20"/>
      <w:lang w:val="en-US"/>
    </w:rPr>
  </w:style>
  <w:style w:type="table" w:customStyle="1" w:styleId="TableGrid16">
    <w:name w:val="Table Grid16"/>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5">
    <w:name w:val="Tiret 5"/>
    <w:basedOn w:val="Tiret4"/>
    <w:rsid w:val="00792937"/>
    <w:pPr>
      <w:numPr>
        <w:numId w:val="0"/>
      </w:numPr>
      <w:tabs>
        <w:tab w:val="num" w:pos="850"/>
        <w:tab w:val="num" w:pos="3544"/>
      </w:tabs>
      <w:ind w:left="3544" w:hanging="425"/>
    </w:pPr>
    <w:rPr>
      <w:rFonts w:eastAsia="Calibri"/>
      <w:szCs w:val="22"/>
      <w:lang w:eastAsia="en-GB"/>
    </w:rPr>
  </w:style>
  <w:style w:type="numbering" w:customStyle="1" w:styleId="Style6">
    <w:name w:val="Style6"/>
    <w:uiPriority w:val="99"/>
    <w:rsid w:val="00792937"/>
    <w:pPr>
      <w:numPr>
        <w:numId w:val="56"/>
      </w:numPr>
    </w:pPr>
  </w:style>
  <w:style w:type="numbering" w:customStyle="1" w:styleId="Style3">
    <w:name w:val="Style3"/>
    <w:uiPriority w:val="99"/>
    <w:rsid w:val="00792937"/>
    <w:pPr>
      <w:numPr>
        <w:numId w:val="57"/>
      </w:numPr>
    </w:pPr>
  </w:style>
  <w:style w:type="numbering" w:customStyle="1" w:styleId="Style2">
    <w:name w:val="Style2"/>
    <w:uiPriority w:val="99"/>
    <w:rsid w:val="00792937"/>
    <w:pPr>
      <w:numPr>
        <w:numId w:val="58"/>
      </w:numPr>
    </w:pPr>
  </w:style>
  <w:style w:type="table" w:customStyle="1" w:styleId="TableGrid24">
    <w:name w:val="Table Grid2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4">
    <w:name w:val="Tabellenraster24"/>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LightGrid13">
    <w:name w:val="Light Grid13"/>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17">
    <w:name w:val="Table Grid1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8">
    <w:name w:val="Table Grid1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9">
    <w:name w:val="Table Grid19"/>
    <w:basedOn w:val="TableNormal"/>
    <w:next w:val="TableGrid"/>
    <w:uiPriority w:val="59"/>
    <w:rsid w:val="00792937"/>
    <w:rPr>
      <w:rFonts w:asciiTheme="minorHAnsi" w:eastAsiaTheme="minorHAnsi" w:hAnsiTheme="minorHAnsi" w:cstheme="minorBidi"/>
      <w:sz w:val="22"/>
      <w:szCs w:val="22"/>
      <w:lang w:val="en-I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29NumPara">
    <w:name w:val="_ WP29 NumPara"/>
    <w:basedOn w:val="SingleTxtG"/>
    <w:link w:val="WP29NumParaChar"/>
    <w:qFormat/>
    <w:rsid w:val="00792937"/>
    <w:pPr>
      <w:ind w:left="2268" w:hanging="1134"/>
    </w:pPr>
    <w:rPr>
      <w:lang w:eastAsia="fr-FR"/>
    </w:rPr>
  </w:style>
  <w:style w:type="character" w:customStyle="1" w:styleId="WP29NumParaChar">
    <w:name w:val="_ WP29 NumPara Char"/>
    <w:basedOn w:val="DefaultParagraphFont"/>
    <w:link w:val="WP29NumPara"/>
    <w:rsid w:val="00792937"/>
    <w:rPr>
      <w:lang w:eastAsia="fr-FR"/>
    </w:rPr>
  </w:style>
  <w:style w:type="character" w:customStyle="1" w:styleId="normaltextrun">
    <w:name w:val="normaltextrun"/>
    <w:basedOn w:val="DefaultParagraphFont"/>
    <w:rsid w:val="00792937"/>
  </w:style>
  <w:style w:type="character" w:customStyle="1" w:styleId="eop">
    <w:name w:val="eop"/>
    <w:basedOn w:val="DefaultParagraphFont"/>
    <w:rsid w:val="00792937"/>
  </w:style>
  <w:style w:type="table" w:customStyle="1" w:styleId="SGSTableBasic11">
    <w:name w:val="SGS Table Basic 11"/>
    <w:basedOn w:val="TableNormal"/>
    <w:next w:val="TableGrid"/>
    <w:uiPriority w:val="59"/>
    <w:rsid w:val="0079293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4">
    <w:name w:val="Table Simple 14"/>
    <w:basedOn w:val="TableNormal"/>
    <w:next w:val="TableSimple1"/>
    <w:rsid w:val="00792937"/>
    <w:pPr>
      <w:suppressAutoHyphens/>
      <w:spacing w:line="240" w:lineRule="atLeast"/>
    </w:pPr>
    <w:rPr>
      <w:lang w:val="fr-BE" w:eastAsia="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5">
    <w:name w:val="Tabellenraster25"/>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0">
    <w:name w:val="Table Grid110"/>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4">
    <w:name w:val="Tabellenraster34"/>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792937"/>
    <w:pPr>
      <w:suppressAutoHyphens/>
      <w:spacing w:line="240" w:lineRule="atLeast"/>
    </w:pPr>
    <w:rPr>
      <w:rFonts w:eastAsia="MS Minch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Text100">
    <w:name w:val="Text 10"/>
    <w:basedOn w:val="Normal"/>
    <w:rsid w:val="00792937"/>
    <w:pPr>
      <w:suppressAutoHyphens w:val="0"/>
      <w:spacing w:before="120" w:after="120" w:line="240" w:lineRule="auto"/>
      <w:ind w:left="850"/>
      <w:jc w:val="both"/>
    </w:pPr>
    <w:rPr>
      <w:rFonts w:eastAsiaTheme="minorHAnsi"/>
      <w:sz w:val="24"/>
      <w:szCs w:val="22"/>
    </w:rPr>
  </w:style>
  <w:style w:type="paragraph" w:customStyle="1" w:styleId="Text11">
    <w:name w:val="Text1"/>
    <w:basedOn w:val="Point0"/>
    <w:rsid w:val="00792937"/>
    <w:rPr>
      <w:rFonts w:eastAsiaTheme="minorHAnsi"/>
      <w:szCs w:val="22"/>
      <w:lang w:eastAsia="en-US"/>
    </w:rPr>
  </w:style>
  <w:style w:type="character" w:customStyle="1" w:styleId="Document4">
    <w:name w:val="Document 4"/>
    <w:rsid w:val="00792937"/>
    <w:rPr>
      <w:b/>
      <w:bCs/>
      <w:i/>
      <w:iCs/>
      <w:sz w:val="22"/>
      <w:szCs w:val="22"/>
    </w:rPr>
  </w:style>
  <w:style w:type="paragraph" w:customStyle="1" w:styleId="TxBrp5">
    <w:name w:val="TxBr_p5"/>
    <w:basedOn w:val="Normal"/>
    <w:rsid w:val="00792937"/>
    <w:pPr>
      <w:tabs>
        <w:tab w:val="left" w:pos="4688"/>
      </w:tabs>
      <w:suppressAutoHyphens w:val="0"/>
      <w:autoSpaceDE w:val="0"/>
      <w:autoSpaceDN w:val="0"/>
      <w:adjustRightInd w:val="0"/>
      <w:spacing w:after="120"/>
      <w:ind w:left="568"/>
      <w:jc w:val="both"/>
    </w:pPr>
    <w:rPr>
      <w:szCs w:val="24"/>
      <w:lang w:val="en-US" w:eastAsia="de-DE"/>
    </w:rPr>
  </w:style>
  <w:style w:type="numbering" w:customStyle="1" w:styleId="ArticleSection1">
    <w:name w:val="Article / Section1"/>
    <w:basedOn w:val="NoList"/>
    <w:rsid w:val="00792937"/>
    <w:pPr>
      <w:numPr>
        <w:numId w:val="17"/>
      </w:numPr>
    </w:pPr>
  </w:style>
  <w:style w:type="table" w:customStyle="1" w:styleId="TableClassic11">
    <w:name w:val="Table Classic 11"/>
    <w:basedOn w:val="TableNormal"/>
    <w:next w:val="TableClassic1"/>
    <w:rsid w:val="00792937"/>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2">
    <w:name w:val="Table Grid112"/>
    <w:basedOn w:val="TableNormal"/>
    <w:next w:val="TableGrid"/>
    <w:uiPriority w:val="59"/>
    <w:rsid w:val="0079293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WW-">
    <w:name w:val="WW-Основной шрифт абзаца"/>
    <w:rsid w:val="00792937"/>
  </w:style>
  <w:style w:type="character" w:customStyle="1" w:styleId="NumerazioneCar">
    <w:name w:val="Numerazione Car"/>
    <w:link w:val="Numerazione"/>
    <w:locked/>
    <w:rsid w:val="00792937"/>
    <w:rPr>
      <w:rFonts w:ascii="Arial" w:eastAsia="Calibri" w:hAnsi="Arial" w:cs="Arial"/>
      <w:sz w:val="24"/>
      <w:szCs w:val="24"/>
      <w:lang w:eastAsia="ja-JP"/>
    </w:rPr>
  </w:style>
  <w:style w:type="paragraph" w:customStyle="1" w:styleId="Numerazione">
    <w:name w:val="Numerazione"/>
    <w:basedOn w:val="Normal"/>
    <w:link w:val="NumerazioneCar"/>
    <w:qFormat/>
    <w:rsid w:val="00792937"/>
    <w:pPr>
      <w:numPr>
        <w:numId w:val="59"/>
      </w:numPr>
      <w:suppressAutoHyphens w:val="0"/>
      <w:spacing w:after="120" w:line="360" w:lineRule="auto"/>
      <w:jc w:val="both"/>
    </w:pPr>
    <w:rPr>
      <w:rFonts w:ascii="Arial" w:eastAsia="Calibri" w:hAnsi="Arial" w:cs="Arial"/>
      <w:sz w:val="24"/>
      <w:szCs w:val="24"/>
      <w:lang w:eastAsia="ja-JP"/>
    </w:rPr>
  </w:style>
  <w:style w:type="paragraph" w:customStyle="1" w:styleId="Appendices">
    <w:name w:val="Appendices"/>
    <w:basedOn w:val="Normal"/>
    <w:next w:val="Normal"/>
    <w:qFormat/>
    <w:rsid w:val="00792937"/>
    <w:pPr>
      <w:numPr>
        <w:numId w:val="60"/>
      </w:numPr>
      <w:tabs>
        <w:tab w:val="left" w:pos="1418"/>
      </w:tabs>
      <w:suppressAutoHyphens w:val="0"/>
      <w:spacing w:before="240" w:after="240" w:line="240" w:lineRule="auto"/>
      <w:jc w:val="both"/>
      <w:outlineLvl w:val="0"/>
    </w:pPr>
    <w:rPr>
      <w:b/>
      <w:bCs/>
      <w:sz w:val="28"/>
      <w:szCs w:val="24"/>
    </w:rPr>
  </w:style>
  <w:style w:type="character" w:customStyle="1" w:styleId="st">
    <w:name w:val="st"/>
    <w:basedOn w:val="DefaultParagraphFont"/>
    <w:rsid w:val="00792937"/>
  </w:style>
  <w:style w:type="table" w:customStyle="1" w:styleId="TableGrid35">
    <w:name w:val="Table Grid35"/>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AHeading1">
    <w:name w:val="TOA Heading1"/>
    <w:basedOn w:val="Normal"/>
    <w:next w:val="Normal"/>
    <w:uiPriority w:val="99"/>
    <w:rsid w:val="00792937"/>
    <w:pPr>
      <w:suppressAutoHyphens w:val="0"/>
      <w:autoSpaceDE w:val="0"/>
      <w:autoSpaceDN w:val="0"/>
      <w:spacing w:before="120" w:after="120" w:line="240" w:lineRule="auto"/>
      <w:jc w:val="both"/>
    </w:pPr>
    <w:rPr>
      <w:rFonts w:ascii="Arial" w:eastAsia="SimSun" w:hAnsi="Arial" w:cs="Arial"/>
      <w:b/>
      <w:bCs/>
      <w:sz w:val="24"/>
      <w:szCs w:val="24"/>
      <w:lang w:eastAsia="en-GB"/>
    </w:rPr>
  </w:style>
  <w:style w:type="table" w:customStyle="1" w:styleId="TableGrid42">
    <w:name w:val="Table Grid42"/>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792937"/>
  </w:style>
  <w:style w:type="table" w:customStyle="1" w:styleId="TableGrid51">
    <w:name w:val="Table Grid51"/>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DefaultParagraphFont"/>
    <w:uiPriority w:val="99"/>
    <w:semiHidden/>
    <w:unhideWhenUsed/>
    <w:rsid w:val="00792937"/>
    <w:rPr>
      <w:color w:val="605E5C"/>
      <w:shd w:val="clear" w:color="auto" w:fill="E1DFDD"/>
    </w:rPr>
  </w:style>
  <w:style w:type="paragraph" w:customStyle="1" w:styleId="Recommendations">
    <w:name w:val="Recommendations"/>
    <w:basedOn w:val="Normal"/>
    <w:link w:val="RecommendationsChar"/>
    <w:rsid w:val="00792937"/>
    <w:pPr>
      <w:suppressAutoHyphens w:val="0"/>
      <w:spacing w:after="120" w:line="240" w:lineRule="auto"/>
      <w:jc w:val="both"/>
    </w:pPr>
    <w:rPr>
      <w:rFonts w:ascii="Corbel" w:eastAsiaTheme="minorEastAsia" w:hAnsi="Corbel" w:cs="Roboto-Light"/>
      <w:color w:val="000000"/>
      <w:sz w:val="22"/>
      <w:szCs w:val="22"/>
      <w:lang w:val="en-US" w:eastAsia="en-GB"/>
    </w:rPr>
  </w:style>
  <w:style w:type="character" w:customStyle="1" w:styleId="RecommendationsChar">
    <w:name w:val="Recommendations Char"/>
    <w:basedOn w:val="DefaultParagraphFont"/>
    <w:link w:val="Recommendations"/>
    <w:rsid w:val="00792937"/>
    <w:rPr>
      <w:rFonts w:ascii="Corbel" w:eastAsiaTheme="minorEastAsia" w:hAnsi="Corbel" w:cs="Roboto-Light"/>
      <w:color w:val="000000"/>
      <w:sz w:val="22"/>
      <w:szCs w:val="22"/>
      <w:lang w:val="en-US"/>
    </w:rPr>
  </w:style>
  <w:style w:type="paragraph" w:customStyle="1" w:styleId="WP29Text">
    <w:name w:val="_ WP29_Text"/>
    <w:basedOn w:val="SingleTxtG"/>
    <w:link w:val="WP29TextChar"/>
    <w:qFormat/>
    <w:rsid w:val="00792937"/>
    <w:pPr>
      <w:ind w:left="2268"/>
    </w:pPr>
    <w:rPr>
      <w:lang w:eastAsia="fr-FR"/>
    </w:rPr>
  </w:style>
  <w:style w:type="character" w:customStyle="1" w:styleId="WP29TextChar">
    <w:name w:val="_ WP29_Text Char"/>
    <w:basedOn w:val="SingleTxtGChar"/>
    <w:link w:val="WP29Text"/>
    <w:rsid w:val="00792937"/>
    <w:rPr>
      <w:lang w:val="en-GB" w:eastAsia="fr-FR" w:bidi="ar-SA"/>
    </w:rPr>
  </w:style>
  <w:style w:type="table" w:customStyle="1" w:styleId="TableGrid311">
    <w:name w:val="Table Grid311"/>
    <w:basedOn w:val="TableNormal"/>
    <w:uiPriority w:val="39"/>
    <w:rsid w:val="00792937"/>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xxxannex">
    <w:name w:val="rxxx annex"/>
    <w:basedOn w:val="Normal"/>
    <w:rsid w:val="00792937"/>
    <w:pPr>
      <w:spacing w:after="120" w:line="240" w:lineRule="auto"/>
      <w:jc w:val="both"/>
    </w:pPr>
    <w:rPr>
      <w:sz w:val="24"/>
    </w:rPr>
  </w:style>
  <w:style w:type="paragraph" w:customStyle="1" w:styleId="HeaderSensitivityRight">
    <w:name w:val="Header Sensitivity Right"/>
    <w:basedOn w:val="Normal"/>
    <w:rsid w:val="00792937"/>
    <w:pPr>
      <w:suppressAutoHyphens w:val="0"/>
      <w:spacing w:after="120" w:line="240" w:lineRule="auto"/>
      <w:jc w:val="right"/>
    </w:pPr>
    <w:rPr>
      <w:rFonts w:eastAsiaTheme="minorHAnsi"/>
      <w:sz w:val="28"/>
      <w:szCs w:val="22"/>
    </w:rPr>
  </w:style>
  <w:style w:type="paragraph" w:customStyle="1" w:styleId="SecurityMarking">
    <w:name w:val="SecurityMarking"/>
    <w:basedOn w:val="Normal"/>
    <w:rsid w:val="00792937"/>
    <w:pPr>
      <w:suppressAutoHyphens w:val="0"/>
      <w:spacing w:line="276" w:lineRule="auto"/>
      <w:ind w:left="5103"/>
    </w:pPr>
    <w:rPr>
      <w:rFonts w:eastAsiaTheme="minorHAnsi"/>
      <w:sz w:val="28"/>
      <w:szCs w:val="22"/>
    </w:rPr>
  </w:style>
  <w:style w:type="paragraph" w:customStyle="1" w:styleId="DateMarking">
    <w:name w:val="DateMarking"/>
    <w:basedOn w:val="Normal"/>
    <w:rsid w:val="00792937"/>
    <w:pPr>
      <w:suppressAutoHyphens w:val="0"/>
      <w:spacing w:line="276" w:lineRule="auto"/>
      <w:ind w:left="5103"/>
    </w:pPr>
    <w:rPr>
      <w:rFonts w:eastAsiaTheme="minorHAnsi"/>
      <w:i/>
      <w:sz w:val="28"/>
      <w:szCs w:val="22"/>
    </w:rPr>
  </w:style>
  <w:style w:type="paragraph" w:customStyle="1" w:styleId="ReleasableTo">
    <w:name w:val="ReleasableTo"/>
    <w:basedOn w:val="Normal"/>
    <w:rsid w:val="00792937"/>
    <w:pPr>
      <w:suppressAutoHyphens w:val="0"/>
      <w:spacing w:line="276" w:lineRule="auto"/>
      <w:ind w:left="5103"/>
    </w:pPr>
    <w:rPr>
      <w:rFonts w:eastAsiaTheme="minorHAnsi"/>
      <w:i/>
      <w:sz w:val="28"/>
      <w:szCs w:val="22"/>
    </w:rPr>
  </w:style>
  <w:style w:type="paragraph" w:customStyle="1" w:styleId="ManualHeading6">
    <w:name w:val="Manual Heading 6"/>
    <w:basedOn w:val="Normal"/>
    <w:next w:val="Text2"/>
    <w:rsid w:val="00792937"/>
    <w:pPr>
      <w:keepNext/>
      <w:tabs>
        <w:tab w:val="left" w:pos="1417"/>
      </w:tabs>
      <w:suppressAutoHyphens w:val="0"/>
      <w:spacing w:before="120" w:after="120" w:line="240" w:lineRule="auto"/>
      <w:ind w:left="1417" w:hanging="1417"/>
      <w:jc w:val="both"/>
      <w:outlineLvl w:val="5"/>
    </w:pPr>
    <w:rPr>
      <w:rFonts w:eastAsiaTheme="minorHAnsi"/>
      <w:sz w:val="24"/>
      <w:szCs w:val="22"/>
    </w:rPr>
  </w:style>
  <w:style w:type="paragraph" w:customStyle="1" w:styleId="ManualHeading7">
    <w:name w:val="Manual Heading 7"/>
    <w:basedOn w:val="Normal"/>
    <w:next w:val="Text2"/>
    <w:rsid w:val="00792937"/>
    <w:pPr>
      <w:keepNext/>
      <w:tabs>
        <w:tab w:val="left" w:pos="1417"/>
      </w:tabs>
      <w:suppressAutoHyphens w:val="0"/>
      <w:spacing w:before="120" w:after="120" w:line="240" w:lineRule="auto"/>
      <w:ind w:left="1417" w:hanging="1417"/>
      <w:jc w:val="both"/>
      <w:outlineLvl w:val="6"/>
    </w:pPr>
    <w:rPr>
      <w:rFonts w:eastAsiaTheme="minorHAnsi"/>
      <w:sz w:val="24"/>
      <w:szCs w:val="22"/>
    </w:rPr>
  </w:style>
  <w:style w:type="paragraph" w:customStyle="1" w:styleId="Text5">
    <w:name w:val="Text 5"/>
    <w:basedOn w:val="Normal"/>
    <w:rsid w:val="00792937"/>
    <w:pPr>
      <w:suppressAutoHyphens w:val="0"/>
      <w:spacing w:before="120" w:after="120" w:line="240" w:lineRule="auto"/>
      <w:ind w:left="3118"/>
      <w:jc w:val="both"/>
    </w:pPr>
    <w:rPr>
      <w:rFonts w:eastAsiaTheme="minorHAnsi"/>
      <w:sz w:val="24"/>
      <w:szCs w:val="22"/>
    </w:rPr>
  </w:style>
  <w:style w:type="paragraph" w:customStyle="1" w:styleId="Text6">
    <w:name w:val="Text 6"/>
    <w:basedOn w:val="Normal"/>
    <w:rsid w:val="00792937"/>
    <w:pPr>
      <w:suppressAutoHyphens w:val="0"/>
      <w:spacing w:before="120" w:after="120" w:line="240" w:lineRule="auto"/>
      <w:ind w:left="3685"/>
      <w:jc w:val="both"/>
    </w:pPr>
    <w:rPr>
      <w:rFonts w:eastAsiaTheme="minorHAnsi"/>
      <w:sz w:val="24"/>
      <w:szCs w:val="22"/>
    </w:rPr>
  </w:style>
  <w:style w:type="paragraph" w:customStyle="1" w:styleId="Point5">
    <w:name w:val="Point 5"/>
    <w:basedOn w:val="Normal"/>
    <w:rsid w:val="00792937"/>
    <w:pPr>
      <w:suppressAutoHyphens w:val="0"/>
      <w:spacing w:before="120" w:after="120" w:line="240" w:lineRule="auto"/>
      <w:ind w:left="3685" w:hanging="567"/>
      <w:jc w:val="both"/>
    </w:pPr>
    <w:rPr>
      <w:rFonts w:eastAsiaTheme="minorHAnsi"/>
      <w:sz w:val="24"/>
      <w:szCs w:val="22"/>
    </w:rPr>
  </w:style>
  <w:style w:type="paragraph" w:customStyle="1" w:styleId="NumPar6">
    <w:name w:val="NumPar 6"/>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NumPar7">
    <w:name w:val="NumPar 7"/>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ManualNumPar5">
    <w:name w:val="Manual NumPar 5"/>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6">
    <w:name w:val="Manual NumPar 6"/>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7">
    <w:name w:val="Manual NumPar 7"/>
    <w:basedOn w:val="Normal"/>
    <w:next w:val="Text2"/>
    <w:rsid w:val="00792937"/>
    <w:pPr>
      <w:suppressAutoHyphens w:val="0"/>
      <w:spacing w:before="120" w:after="120" w:line="240" w:lineRule="auto"/>
      <w:ind w:left="1417" w:hanging="1417"/>
      <w:jc w:val="both"/>
    </w:pPr>
    <w:rPr>
      <w:rFonts w:eastAsiaTheme="minorHAnsi"/>
      <w:sz w:val="24"/>
      <w:szCs w:val="22"/>
    </w:rPr>
  </w:style>
  <w:style w:type="character" w:styleId="UnresolvedMention">
    <w:name w:val="Unresolved Mention"/>
    <w:basedOn w:val="DefaultParagraphFont"/>
    <w:uiPriority w:val="99"/>
    <w:semiHidden/>
    <w:unhideWhenUsed/>
    <w:rsid w:val="00792937"/>
    <w:rPr>
      <w:color w:val="605E5C"/>
      <w:shd w:val="clear" w:color="auto" w:fill="E1DFDD"/>
    </w:rPr>
  </w:style>
  <w:style w:type="numbering" w:customStyle="1" w:styleId="NoList11">
    <w:name w:val="No List11"/>
    <w:next w:val="NoList"/>
    <w:uiPriority w:val="99"/>
    <w:semiHidden/>
    <w:unhideWhenUsed/>
    <w:rsid w:val="00792937"/>
  </w:style>
  <w:style w:type="numbering" w:customStyle="1" w:styleId="NoList2">
    <w:name w:val="No List2"/>
    <w:next w:val="NoList"/>
    <w:uiPriority w:val="99"/>
    <w:semiHidden/>
    <w:unhideWhenUsed/>
    <w:rsid w:val="00792937"/>
  </w:style>
  <w:style w:type="table" w:customStyle="1" w:styleId="LightGrid14">
    <w:name w:val="Light Grid14"/>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Aucuneliste1">
    <w:name w:val="Aucune liste1"/>
    <w:next w:val="NoList"/>
    <w:uiPriority w:val="99"/>
    <w:semiHidden/>
    <w:unhideWhenUsed/>
    <w:rsid w:val="00792937"/>
  </w:style>
  <w:style w:type="numbering" w:customStyle="1" w:styleId="NoList111">
    <w:name w:val="No List111"/>
    <w:next w:val="NoList"/>
    <w:uiPriority w:val="99"/>
    <w:semiHidden/>
    <w:unhideWhenUsed/>
    <w:rsid w:val="00792937"/>
  </w:style>
  <w:style w:type="numbering" w:customStyle="1" w:styleId="FIAlistlevel41">
    <w:name w:val="FIA list level 41"/>
    <w:rsid w:val="00792937"/>
  </w:style>
  <w:style w:type="numbering" w:customStyle="1" w:styleId="NoList21">
    <w:name w:val="No List21"/>
    <w:next w:val="NoList"/>
    <w:uiPriority w:val="99"/>
    <w:semiHidden/>
    <w:unhideWhenUsed/>
    <w:rsid w:val="00792937"/>
  </w:style>
  <w:style w:type="numbering" w:customStyle="1" w:styleId="NoList3">
    <w:name w:val="No List3"/>
    <w:next w:val="NoList"/>
    <w:uiPriority w:val="99"/>
    <w:semiHidden/>
    <w:unhideWhenUsed/>
    <w:rsid w:val="00792937"/>
  </w:style>
  <w:style w:type="numbering" w:customStyle="1" w:styleId="NoList4">
    <w:name w:val="No List4"/>
    <w:next w:val="NoList"/>
    <w:uiPriority w:val="99"/>
    <w:semiHidden/>
    <w:unhideWhenUsed/>
    <w:rsid w:val="00792937"/>
  </w:style>
  <w:style w:type="numbering" w:customStyle="1" w:styleId="Aucuneliste11">
    <w:name w:val="Aucune liste11"/>
    <w:next w:val="NoList"/>
    <w:uiPriority w:val="99"/>
    <w:semiHidden/>
    <w:unhideWhenUsed/>
    <w:rsid w:val="00792937"/>
  </w:style>
  <w:style w:type="numbering" w:customStyle="1" w:styleId="NoList12">
    <w:name w:val="No List12"/>
    <w:next w:val="NoList"/>
    <w:uiPriority w:val="99"/>
    <w:semiHidden/>
    <w:unhideWhenUsed/>
    <w:rsid w:val="00792937"/>
  </w:style>
  <w:style w:type="numbering" w:customStyle="1" w:styleId="KeineListe12">
    <w:name w:val="Keine Liste12"/>
    <w:next w:val="NoList"/>
    <w:uiPriority w:val="99"/>
    <w:semiHidden/>
    <w:unhideWhenUsed/>
    <w:rsid w:val="00792937"/>
  </w:style>
  <w:style w:type="numbering" w:customStyle="1" w:styleId="KeineListe111">
    <w:name w:val="Keine Liste111"/>
    <w:next w:val="NoList"/>
    <w:uiPriority w:val="99"/>
    <w:semiHidden/>
    <w:unhideWhenUsed/>
    <w:rsid w:val="00792937"/>
  </w:style>
  <w:style w:type="numbering" w:customStyle="1" w:styleId="FIAlistlevel412">
    <w:name w:val="FIA list level 412"/>
    <w:rsid w:val="00792937"/>
  </w:style>
  <w:style w:type="numbering" w:customStyle="1" w:styleId="NoList22">
    <w:name w:val="No List22"/>
    <w:next w:val="NoList"/>
    <w:uiPriority w:val="99"/>
    <w:semiHidden/>
    <w:unhideWhenUsed/>
    <w:rsid w:val="00792937"/>
  </w:style>
  <w:style w:type="numbering" w:customStyle="1" w:styleId="NoList31">
    <w:name w:val="No List31"/>
    <w:next w:val="NoList"/>
    <w:uiPriority w:val="99"/>
    <w:semiHidden/>
    <w:unhideWhenUsed/>
    <w:rsid w:val="00792937"/>
  </w:style>
  <w:style w:type="numbering" w:customStyle="1" w:styleId="NoList5">
    <w:name w:val="No List5"/>
    <w:next w:val="NoList"/>
    <w:uiPriority w:val="99"/>
    <w:semiHidden/>
    <w:unhideWhenUsed/>
    <w:rsid w:val="00792937"/>
  </w:style>
  <w:style w:type="numbering" w:customStyle="1" w:styleId="Aucuneliste12">
    <w:name w:val="Aucune liste12"/>
    <w:next w:val="NoList"/>
    <w:uiPriority w:val="99"/>
    <w:semiHidden/>
    <w:unhideWhenUsed/>
    <w:rsid w:val="00792937"/>
  </w:style>
  <w:style w:type="numbering" w:customStyle="1" w:styleId="NoList13">
    <w:name w:val="No List13"/>
    <w:next w:val="NoList"/>
    <w:uiPriority w:val="99"/>
    <w:semiHidden/>
    <w:unhideWhenUsed/>
    <w:rsid w:val="00792937"/>
  </w:style>
  <w:style w:type="numbering" w:customStyle="1" w:styleId="KeineListe13">
    <w:name w:val="Keine Liste13"/>
    <w:next w:val="NoList"/>
    <w:uiPriority w:val="99"/>
    <w:semiHidden/>
    <w:unhideWhenUsed/>
    <w:rsid w:val="00792937"/>
  </w:style>
  <w:style w:type="numbering" w:customStyle="1" w:styleId="KeineListe112">
    <w:name w:val="Keine Liste112"/>
    <w:next w:val="NoList"/>
    <w:uiPriority w:val="99"/>
    <w:semiHidden/>
    <w:unhideWhenUsed/>
    <w:rsid w:val="00792937"/>
  </w:style>
  <w:style w:type="numbering" w:customStyle="1" w:styleId="FIAlistlevel42">
    <w:name w:val="FIA list level 42"/>
    <w:rsid w:val="00792937"/>
  </w:style>
  <w:style w:type="numbering" w:customStyle="1" w:styleId="NoList23">
    <w:name w:val="No List23"/>
    <w:next w:val="NoList"/>
    <w:uiPriority w:val="99"/>
    <w:semiHidden/>
    <w:unhideWhenUsed/>
    <w:rsid w:val="00792937"/>
  </w:style>
  <w:style w:type="numbering" w:customStyle="1" w:styleId="NoList32">
    <w:name w:val="No List32"/>
    <w:next w:val="NoList"/>
    <w:uiPriority w:val="99"/>
    <w:semiHidden/>
    <w:unhideWhenUsed/>
    <w:rsid w:val="00792937"/>
  </w:style>
  <w:style w:type="table" w:customStyle="1" w:styleId="LightGrid1111">
    <w:name w:val="Light Grid1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SimSu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SimSu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SimSun" w:hAnsi="BatangChe" w:cs="Times New Roman"/>
        <w:b/>
        <w:bCs/>
      </w:rPr>
    </w:tblStylePr>
    <w:tblStylePr w:type="lastCol">
      <w:rPr>
        <w:rFonts w:ascii="BatangChe" w:eastAsia="SimSu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111">
    <w:name w:val="FIA list level 4111"/>
    <w:rsid w:val="00792937"/>
  </w:style>
  <w:style w:type="table" w:customStyle="1" w:styleId="LightGrid121">
    <w:name w:val="Light Grid12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SimSu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SimSu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SimSun" w:hAnsi="BatangChe" w:cs="Times New Roman"/>
        <w:b/>
        <w:bCs/>
      </w:rPr>
    </w:tblStylePr>
    <w:tblStylePr w:type="lastCol">
      <w:rPr>
        <w:rFonts w:ascii="BatangChe" w:eastAsia="SimSu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211">
    <w:name w:val="FIA list level 4211"/>
    <w:rsid w:val="00792937"/>
  </w:style>
  <w:style w:type="numbering" w:customStyle="1" w:styleId="NoList6">
    <w:name w:val="No List6"/>
    <w:next w:val="NoList"/>
    <w:uiPriority w:val="99"/>
    <w:semiHidden/>
    <w:unhideWhenUsed/>
    <w:rsid w:val="00792937"/>
  </w:style>
  <w:style w:type="numbering" w:customStyle="1" w:styleId="KeineListe14">
    <w:name w:val="Keine Liste14"/>
    <w:next w:val="NoList"/>
    <w:uiPriority w:val="99"/>
    <w:semiHidden/>
    <w:unhideWhenUsed/>
    <w:rsid w:val="00792937"/>
  </w:style>
  <w:style w:type="numbering" w:customStyle="1" w:styleId="KeineListe113">
    <w:name w:val="Keine Liste113"/>
    <w:next w:val="NoList"/>
    <w:uiPriority w:val="99"/>
    <w:semiHidden/>
    <w:unhideWhenUsed/>
    <w:rsid w:val="00792937"/>
  </w:style>
  <w:style w:type="numbering" w:customStyle="1" w:styleId="Style11">
    <w:name w:val="Style11"/>
    <w:uiPriority w:val="99"/>
    <w:rsid w:val="00792937"/>
  </w:style>
  <w:style w:type="numbering" w:customStyle="1" w:styleId="Style61">
    <w:name w:val="Style61"/>
    <w:uiPriority w:val="99"/>
    <w:rsid w:val="00792937"/>
  </w:style>
  <w:style w:type="numbering" w:customStyle="1" w:styleId="Style31">
    <w:name w:val="Style31"/>
    <w:uiPriority w:val="99"/>
    <w:rsid w:val="00792937"/>
  </w:style>
  <w:style w:type="numbering" w:customStyle="1" w:styleId="Style21">
    <w:name w:val="Style21"/>
    <w:uiPriority w:val="99"/>
    <w:rsid w:val="00792937"/>
  </w:style>
  <w:style w:type="numbering" w:customStyle="1" w:styleId="FIAlistlevel43">
    <w:name w:val="FIA list level 43"/>
    <w:rsid w:val="00792937"/>
  </w:style>
  <w:style w:type="numbering" w:customStyle="1" w:styleId="NoList7">
    <w:name w:val="No List7"/>
    <w:next w:val="NoList"/>
    <w:uiPriority w:val="99"/>
    <w:semiHidden/>
    <w:unhideWhenUsed/>
    <w:rsid w:val="00792937"/>
  </w:style>
  <w:style w:type="numbering" w:customStyle="1" w:styleId="NoList8">
    <w:name w:val="No List8"/>
    <w:next w:val="NoList"/>
    <w:uiPriority w:val="99"/>
    <w:semiHidden/>
    <w:unhideWhenUsed/>
    <w:rsid w:val="00792937"/>
  </w:style>
  <w:style w:type="numbering" w:customStyle="1" w:styleId="KeineListe15">
    <w:name w:val="Keine Liste15"/>
    <w:next w:val="NoList"/>
    <w:uiPriority w:val="99"/>
    <w:semiHidden/>
    <w:unhideWhenUsed/>
    <w:rsid w:val="00792937"/>
  </w:style>
  <w:style w:type="numbering" w:customStyle="1" w:styleId="KeineListe114">
    <w:name w:val="Keine Liste114"/>
    <w:next w:val="NoList"/>
    <w:uiPriority w:val="99"/>
    <w:semiHidden/>
    <w:unhideWhenUsed/>
    <w:rsid w:val="00792937"/>
  </w:style>
  <w:style w:type="numbering" w:customStyle="1" w:styleId="1111111">
    <w:name w:val="1 / 1.1 / 1.1.11"/>
    <w:basedOn w:val="NoList"/>
    <w:next w:val="111111"/>
    <w:rsid w:val="00792937"/>
  </w:style>
  <w:style w:type="numbering" w:customStyle="1" w:styleId="1ai1">
    <w:name w:val="1 / a / i1"/>
    <w:basedOn w:val="NoList"/>
    <w:next w:val="1ai"/>
    <w:rsid w:val="00792937"/>
  </w:style>
  <w:style w:type="numbering" w:customStyle="1" w:styleId="ArticleSection11">
    <w:name w:val="Article / Section11"/>
    <w:basedOn w:val="NoList"/>
    <w:next w:val="ArticleSection"/>
    <w:rsid w:val="00792937"/>
  </w:style>
  <w:style w:type="numbering" w:customStyle="1" w:styleId="NoList14">
    <w:name w:val="No List14"/>
    <w:next w:val="NoList"/>
    <w:uiPriority w:val="99"/>
    <w:semiHidden/>
    <w:unhideWhenUsed/>
    <w:rsid w:val="00792937"/>
  </w:style>
  <w:style w:type="paragraph" w:customStyle="1" w:styleId="Para0">
    <w:name w:val="Para"/>
    <w:basedOn w:val="Normal"/>
    <w:uiPriority w:val="99"/>
    <w:rsid w:val="00060FE3"/>
    <w:pPr>
      <w:widowControl w:val="0"/>
      <w:suppressAutoHyphens w:val="0"/>
      <w:spacing w:after="120" w:line="240" w:lineRule="exact"/>
      <w:ind w:left="2268" w:right="1134" w:hanging="1134"/>
      <w:jc w:val="both"/>
    </w:pPr>
    <w:rPr>
      <w:rFonts w:eastAsia="Calibri"/>
      <w:lang w:val="en-US"/>
    </w:rPr>
  </w:style>
  <w:style w:type="character" w:customStyle="1" w:styleId="UnresolvedMention1">
    <w:name w:val="Unresolved Mention1"/>
    <w:basedOn w:val="DefaultParagraphFont"/>
    <w:uiPriority w:val="99"/>
    <w:semiHidden/>
    <w:unhideWhenUsed/>
    <w:rsid w:val="00060FE3"/>
    <w:rPr>
      <w:color w:val="605E5C"/>
      <w:shd w:val="clear" w:color="auto" w:fill="E1DFDD"/>
    </w:rPr>
  </w:style>
  <w:style w:type="paragraph" w:customStyle="1" w:styleId="ColorfulShading-Accent11">
    <w:name w:val="Colorful Shading - Accent 11"/>
    <w:hidden/>
    <w:uiPriority w:val="99"/>
    <w:semiHidden/>
    <w:rsid w:val="00060FE3"/>
    <w:rPr>
      <w:lang w:eastAsia="en-US"/>
    </w:rPr>
  </w:style>
  <w:style w:type="paragraph" w:customStyle="1" w:styleId="MediumList2-Accent21">
    <w:name w:val="Medium List 2 - Accent 21"/>
    <w:hidden/>
    <w:rsid w:val="00060FE3"/>
    <w:rPr>
      <w:lang w:eastAsia="en-US"/>
    </w:rPr>
  </w:style>
  <w:style w:type="character" w:customStyle="1" w:styleId="UnresolvedMention2">
    <w:name w:val="Unresolved Mention2"/>
    <w:basedOn w:val="DefaultParagraphFont"/>
    <w:uiPriority w:val="99"/>
    <w:semiHidden/>
    <w:unhideWhenUsed/>
    <w:rsid w:val="00060FE3"/>
    <w:rPr>
      <w:color w:val="808080"/>
      <w:shd w:val="clear" w:color="auto" w:fill="E6E6E6"/>
    </w:rPr>
  </w:style>
  <w:style w:type="character" w:customStyle="1" w:styleId="UnresolvedMention3">
    <w:name w:val="Unresolved Mention3"/>
    <w:basedOn w:val="DefaultParagraphFont"/>
    <w:uiPriority w:val="99"/>
    <w:semiHidden/>
    <w:unhideWhenUsed/>
    <w:rsid w:val="00060FE3"/>
    <w:rPr>
      <w:color w:val="605E5C"/>
      <w:shd w:val="clear" w:color="auto" w:fill="E1DFDD"/>
    </w:rPr>
  </w:style>
  <w:style w:type="paragraph" w:customStyle="1" w:styleId="En-tte1">
    <w:name w:val="En-tête1"/>
    <w:basedOn w:val="Normal"/>
    <w:qFormat/>
    <w:rsid w:val="00060FE3"/>
    <w:pPr>
      <w:tabs>
        <w:tab w:val="center" w:pos="4677"/>
        <w:tab w:val="right" w:pos="9355"/>
      </w:tabs>
      <w:spacing w:line="240" w:lineRule="auto"/>
    </w:pPr>
    <w:rPr>
      <w:color w:val="00000A"/>
      <w:sz w:val="24"/>
      <w:szCs w:val="24"/>
      <w:lang w:val="fr-FR" w:eastAsia="ar-SA"/>
    </w:rPr>
  </w:style>
  <w:style w:type="paragraph" w:customStyle="1" w:styleId="10">
    <w:name w:val="リスト段落1"/>
    <w:basedOn w:val="Normal"/>
    <w:rsid w:val="00060FE3"/>
    <w:pPr>
      <w:spacing w:line="240" w:lineRule="auto"/>
      <w:ind w:left="720"/>
    </w:pPr>
    <w:rPr>
      <w:rFonts w:ascii="Arial" w:eastAsia="SimSun" w:hAnsi="Arial" w:cs="font337"/>
      <w:kern w:val="2"/>
      <w:sz w:val="24"/>
      <w:szCs w:val="24"/>
      <w:lang w:val="de-DE" w:eastAsia="ar-SA"/>
    </w:rPr>
  </w:style>
  <w:style w:type="paragraph" w:customStyle="1" w:styleId="xmsocommenttext">
    <w:name w:val="x_msocommenttext"/>
    <w:basedOn w:val="Normal"/>
    <w:rsid w:val="00060FE3"/>
    <w:pPr>
      <w:suppressAutoHyphens w:val="0"/>
      <w:spacing w:before="100" w:beforeAutospacing="1" w:after="100" w:afterAutospacing="1" w:line="240" w:lineRule="auto"/>
    </w:pPr>
    <w:rPr>
      <w:sz w:val="24"/>
      <w:szCs w:val="24"/>
      <w:lang w:val="en-IE" w:eastAsia="en-IE"/>
    </w:rPr>
  </w:style>
  <w:style w:type="character" w:customStyle="1" w:styleId="breadcrumbitem">
    <w:name w:val="breadcrumbitem"/>
    <w:basedOn w:val="DefaultParagraphFont"/>
    <w:rsid w:val="00060FE3"/>
  </w:style>
  <w:style w:type="character" w:customStyle="1" w:styleId="UnresolvedMention4">
    <w:name w:val="Unresolved Mention4"/>
    <w:basedOn w:val="DefaultParagraphFont"/>
    <w:uiPriority w:val="99"/>
    <w:semiHidden/>
    <w:unhideWhenUsed/>
    <w:rsid w:val="00060FE3"/>
    <w:rPr>
      <w:color w:val="605E5C"/>
      <w:shd w:val="clear" w:color="auto" w:fill="E1DFDD"/>
    </w:rPr>
  </w:style>
  <w:style w:type="paragraph" w:customStyle="1" w:styleId="aLeft4cm">
    <w:name w:val="(a) + Left:  4 cm"/>
    <w:basedOn w:val="a0"/>
    <w:rsid w:val="00060FE3"/>
  </w:style>
  <w:style w:type="paragraph" w:customStyle="1" w:styleId="StyleparaRight151cm">
    <w:name w:val="Style para + Right:  1.51 cm"/>
    <w:basedOn w:val="para"/>
    <w:rsid w:val="00060FE3"/>
    <w:rPr>
      <w:lang w:val="en-GB"/>
    </w:rPr>
  </w:style>
  <w:style w:type="paragraph" w:customStyle="1" w:styleId="Pa25">
    <w:name w:val="Pa25"/>
    <w:basedOn w:val="Default"/>
    <w:next w:val="Default"/>
    <w:uiPriority w:val="99"/>
    <w:rsid w:val="00060FE3"/>
    <w:pPr>
      <w:spacing w:line="200" w:lineRule="atLeast"/>
    </w:pPr>
    <w:rPr>
      <w:rFonts w:ascii="Cambria" w:hAnsi="Cambria" w:cs="Times New Roman"/>
      <w:color w:val="auto"/>
    </w:rPr>
  </w:style>
  <w:style w:type="character" w:customStyle="1" w:styleId="A12">
    <w:name w:val="A12"/>
    <w:uiPriority w:val="99"/>
    <w:rsid w:val="00060FE3"/>
    <w:rPr>
      <w:rFonts w:cs="Cambria"/>
      <w:color w:val="000000"/>
      <w:sz w:val="15"/>
      <w:szCs w:val="15"/>
    </w:rPr>
  </w:style>
  <w:style w:type="paragraph" w:customStyle="1" w:styleId="Pa27">
    <w:name w:val="Pa27"/>
    <w:basedOn w:val="Default"/>
    <w:next w:val="Default"/>
    <w:uiPriority w:val="99"/>
    <w:rsid w:val="00060FE3"/>
    <w:pPr>
      <w:spacing w:line="180" w:lineRule="atLeast"/>
    </w:pPr>
    <w:rPr>
      <w:rFonts w:ascii="Cambria" w:hAnsi="Cambria" w:cs="Times New Roman"/>
      <w:color w:val="auto"/>
    </w:rPr>
  </w:style>
  <w:style w:type="character" w:customStyle="1" w:styleId="A13">
    <w:name w:val="A13"/>
    <w:uiPriority w:val="99"/>
    <w:rsid w:val="00060FE3"/>
    <w:rPr>
      <w:rFonts w:cs="Cambria"/>
      <w:color w:val="000000"/>
      <w:sz w:val="13"/>
      <w:szCs w:val="13"/>
    </w:rPr>
  </w:style>
  <w:style w:type="character" w:customStyle="1" w:styleId="A15">
    <w:name w:val="A15"/>
    <w:uiPriority w:val="99"/>
    <w:rsid w:val="00060FE3"/>
    <w:rPr>
      <w:rFonts w:cs="Cambria"/>
      <w:color w:val="000000"/>
      <w:sz w:val="13"/>
      <w:szCs w:val="13"/>
    </w:rPr>
  </w:style>
  <w:style w:type="character" w:customStyle="1" w:styleId="UnresolvedMention5">
    <w:name w:val="Unresolved Mention5"/>
    <w:basedOn w:val="DefaultParagraphFont"/>
    <w:uiPriority w:val="99"/>
    <w:semiHidden/>
    <w:unhideWhenUsed/>
    <w:rsid w:val="00060FE3"/>
    <w:rPr>
      <w:color w:val="605E5C"/>
      <w:shd w:val="clear" w:color="auto" w:fill="E1DFDD"/>
    </w:rPr>
  </w:style>
  <w:style w:type="table" w:customStyle="1" w:styleId="TableGridLight1">
    <w:name w:val="Table Grid Light1"/>
    <w:basedOn w:val="TableNormal"/>
    <w:uiPriority w:val="40"/>
    <w:rsid w:val="00060FE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leichung">
    <w:name w:val="Gleichung"/>
    <w:basedOn w:val="TableNormal"/>
    <w:uiPriority w:val="99"/>
    <w:rsid w:val="00060FE3"/>
    <w:pPr>
      <w:spacing w:before="120" w:after="120"/>
    </w:pPr>
    <w:rPr>
      <w:rFonts w:asciiTheme="minorHAnsi" w:eastAsia="SimSun" w:hAnsiTheme="minorHAnsi" w:cstheme="minorBidi"/>
      <w:sz w:val="22"/>
      <w:szCs w:val="22"/>
      <w:lang w:val="en-US" w:eastAsia="en-US"/>
    </w:rPr>
    <w:tblPr/>
  </w:style>
  <w:style w:type="paragraph" w:styleId="Bibliography">
    <w:name w:val="Bibliography"/>
    <w:basedOn w:val="Normal"/>
    <w:next w:val="Normal"/>
    <w:uiPriority w:val="37"/>
    <w:semiHidden/>
    <w:unhideWhenUsed/>
    <w:rsid w:val="006803E4"/>
    <w:rPr>
      <w:lang w:eastAsia="fr-FR"/>
    </w:rPr>
  </w:style>
  <w:style w:type="paragraph" w:styleId="IntenseQuote">
    <w:name w:val="Intense Quote"/>
    <w:basedOn w:val="Normal"/>
    <w:next w:val="Normal"/>
    <w:link w:val="IntenseQuoteChar"/>
    <w:uiPriority w:val="30"/>
    <w:qFormat/>
    <w:rsid w:val="006803E4"/>
    <w:pPr>
      <w:pBdr>
        <w:top w:val="single" w:sz="4" w:space="10" w:color="4F81BD" w:themeColor="accent1"/>
        <w:bottom w:val="single" w:sz="4" w:space="10" w:color="4F81BD" w:themeColor="accent1"/>
      </w:pBdr>
      <w:spacing w:before="360" w:after="360"/>
      <w:ind w:left="864" w:right="864"/>
      <w:jc w:val="center"/>
    </w:pPr>
    <w:rPr>
      <w:i/>
      <w:iCs/>
      <w:color w:val="4F81BD" w:themeColor="accent1"/>
      <w:lang w:eastAsia="fr-FR"/>
    </w:rPr>
  </w:style>
  <w:style w:type="character" w:customStyle="1" w:styleId="IntenseQuoteChar">
    <w:name w:val="Intense Quote Char"/>
    <w:basedOn w:val="DefaultParagraphFont"/>
    <w:link w:val="IntenseQuote"/>
    <w:uiPriority w:val="30"/>
    <w:rsid w:val="006803E4"/>
    <w:rPr>
      <w:i/>
      <w:iCs/>
      <w:color w:val="4F81BD" w:themeColor="accent1"/>
      <w:lang w:eastAsia="fr-FR"/>
    </w:rPr>
  </w:style>
  <w:style w:type="paragraph" w:styleId="Quote">
    <w:name w:val="Quote"/>
    <w:basedOn w:val="Normal"/>
    <w:next w:val="Normal"/>
    <w:link w:val="QuoteChar"/>
    <w:uiPriority w:val="29"/>
    <w:qFormat/>
    <w:rsid w:val="006803E4"/>
    <w:pPr>
      <w:spacing w:before="200" w:after="160"/>
      <w:ind w:left="864" w:right="864"/>
      <w:jc w:val="center"/>
    </w:pPr>
    <w:rPr>
      <w:i/>
      <w:iCs/>
      <w:color w:val="404040" w:themeColor="text1" w:themeTint="BF"/>
      <w:lang w:eastAsia="fr-FR"/>
    </w:rPr>
  </w:style>
  <w:style w:type="character" w:customStyle="1" w:styleId="QuoteChar">
    <w:name w:val="Quote Char"/>
    <w:basedOn w:val="DefaultParagraphFont"/>
    <w:link w:val="Quote"/>
    <w:uiPriority w:val="29"/>
    <w:rsid w:val="006803E4"/>
    <w:rPr>
      <w:i/>
      <w:iCs/>
      <w:color w:val="404040" w:themeColor="text1" w:themeTint="BF"/>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84852">
      <w:bodyDiv w:val="1"/>
      <w:marLeft w:val="0"/>
      <w:marRight w:val="0"/>
      <w:marTop w:val="0"/>
      <w:marBottom w:val="0"/>
      <w:divBdr>
        <w:top w:val="none" w:sz="0" w:space="0" w:color="auto"/>
        <w:left w:val="none" w:sz="0" w:space="0" w:color="auto"/>
        <w:bottom w:val="none" w:sz="0" w:space="0" w:color="auto"/>
        <w:right w:val="none" w:sz="0" w:space="0" w:color="auto"/>
      </w:divBdr>
    </w:div>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26746683">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510485666">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548224806">
      <w:bodyDiv w:val="1"/>
      <w:marLeft w:val="0"/>
      <w:marRight w:val="0"/>
      <w:marTop w:val="0"/>
      <w:marBottom w:val="0"/>
      <w:divBdr>
        <w:top w:val="none" w:sz="0" w:space="0" w:color="auto"/>
        <w:left w:val="none" w:sz="0" w:space="0" w:color="auto"/>
        <w:bottom w:val="none" w:sz="0" w:space="0" w:color="auto"/>
        <w:right w:val="none" w:sz="0" w:space="0" w:color="auto"/>
      </w:divBdr>
    </w:div>
    <w:div w:id="581573883">
      <w:bodyDiv w:val="1"/>
      <w:marLeft w:val="0"/>
      <w:marRight w:val="0"/>
      <w:marTop w:val="0"/>
      <w:marBottom w:val="0"/>
      <w:divBdr>
        <w:top w:val="none" w:sz="0" w:space="0" w:color="auto"/>
        <w:left w:val="none" w:sz="0" w:space="0" w:color="auto"/>
        <w:bottom w:val="none" w:sz="0" w:space="0" w:color="auto"/>
        <w:right w:val="none" w:sz="0" w:space="0" w:color="auto"/>
      </w:divBdr>
    </w:div>
    <w:div w:id="588806834">
      <w:bodyDiv w:val="1"/>
      <w:marLeft w:val="0"/>
      <w:marRight w:val="0"/>
      <w:marTop w:val="0"/>
      <w:marBottom w:val="0"/>
      <w:divBdr>
        <w:top w:val="none" w:sz="0" w:space="0" w:color="auto"/>
        <w:left w:val="none" w:sz="0" w:space="0" w:color="auto"/>
        <w:bottom w:val="none" w:sz="0" w:space="0" w:color="auto"/>
        <w:right w:val="none" w:sz="0" w:space="0" w:color="auto"/>
      </w:divBdr>
    </w:div>
    <w:div w:id="611714241">
      <w:bodyDiv w:val="1"/>
      <w:marLeft w:val="0"/>
      <w:marRight w:val="0"/>
      <w:marTop w:val="0"/>
      <w:marBottom w:val="0"/>
      <w:divBdr>
        <w:top w:val="none" w:sz="0" w:space="0" w:color="auto"/>
        <w:left w:val="none" w:sz="0" w:space="0" w:color="auto"/>
        <w:bottom w:val="none" w:sz="0" w:space="0" w:color="auto"/>
        <w:right w:val="none" w:sz="0" w:space="0" w:color="auto"/>
      </w:divBdr>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744645739">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48388475">
      <w:bodyDiv w:val="1"/>
      <w:marLeft w:val="0"/>
      <w:marRight w:val="0"/>
      <w:marTop w:val="0"/>
      <w:marBottom w:val="0"/>
      <w:divBdr>
        <w:top w:val="none" w:sz="0" w:space="0" w:color="auto"/>
        <w:left w:val="none" w:sz="0" w:space="0" w:color="auto"/>
        <w:bottom w:val="none" w:sz="0" w:space="0" w:color="auto"/>
        <w:right w:val="none" w:sz="0" w:space="0" w:color="auto"/>
      </w:divBdr>
    </w:div>
    <w:div w:id="976226836">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1000423425">
      <w:bodyDiv w:val="1"/>
      <w:marLeft w:val="0"/>
      <w:marRight w:val="0"/>
      <w:marTop w:val="0"/>
      <w:marBottom w:val="0"/>
      <w:divBdr>
        <w:top w:val="none" w:sz="0" w:space="0" w:color="auto"/>
        <w:left w:val="none" w:sz="0" w:space="0" w:color="auto"/>
        <w:bottom w:val="none" w:sz="0" w:space="0" w:color="auto"/>
        <w:right w:val="none" w:sz="0" w:space="0" w:color="auto"/>
      </w:divBdr>
    </w:div>
    <w:div w:id="1002977883">
      <w:bodyDiv w:val="1"/>
      <w:marLeft w:val="0"/>
      <w:marRight w:val="0"/>
      <w:marTop w:val="0"/>
      <w:marBottom w:val="0"/>
      <w:divBdr>
        <w:top w:val="none" w:sz="0" w:space="0" w:color="auto"/>
        <w:left w:val="none" w:sz="0" w:space="0" w:color="auto"/>
        <w:bottom w:val="none" w:sz="0" w:space="0" w:color="auto"/>
        <w:right w:val="none" w:sz="0" w:space="0" w:color="auto"/>
      </w:divBdr>
    </w:div>
    <w:div w:id="1028604123">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169102750">
      <w:bodyDiv w:val="1"/>
      <w:marLeft w:val="0"/>
      <w:marRight w:val="0"/>
      <w:marTop w:val="0"/>
      <w:marBottom w:val="0"/>
      <w:divBdr>
        <w:top w:val="none" w:sz="0" w:space="0" w:color="auto"/>
        <w:left w:val="none" w:sz="0" w:space="0" w:color="auto"/>
        <w:bottom w:val="none" w:sz="0" w:space="0" w:color="auto"/>
        <w:right w:val="none" w:sz="0" w:space="0" w:color="auto"/>
      </w:divBdr>
    </w:div>
    <w:div w:id="1244801233">
      <w:bodyDiv w:val="1"/>
      <w:marLeft w:val="0"/>
      <w:marRight w:val="0"/>
      <w:marTop w:val="0"/>
      <w:marBottom w:val="0"/>
      <w:divBdr>
        <w:top w:val="none" w:sz="0" w:space="0" w:color="auto"/>
        <w:left w:val="none" w:sz="0" w:space="0" w:color="auto"/>
        <w:bottom w:val="none" w:sz="0" w:space="0" w:color="auto"/>
        <w:right w:val="none" w:sz="0" w:space="0" w:color="auto"/>
      </w:divBdr>
    </w:div>
    <w:div w:id="1256742603">
      <w:bodyDiv w:val="1"/>
      <w:marLeft w:val="0"/>
      <w:marRight w:val="0"/>
      <w:marTop w:val="0"/>
      <w:marBottom w:val="0"/>
      <w:divBdr>
        <w:top w:val="none" w:sz="0" w:space="0" w:color="auto"/>
        <w:left w:val="none" w:sz="0" w:space="0" w:color="auto"/>
        <w:bottom w:val="none" w:sz="0" w:space="0" w:color="auto"/>
        <w:right w:val="none" w:sz="0" w:space="0" w:color="auto"/>
      </w:divBdr>
    </w:div>
    <w:div w:id="1305544085">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1982273639">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261383010">
          <w:marLeft w:val="806"/>
          <w:marRight w:val="0"/>
          <w:marTop w:val="200"/>
          <w:marBottom w:val="0"/>
          <w:divBdr>
            <w:top w:val="none" w:sz="0" w:space="0" w:color="auto"/>
            <w:left w:val="none" w:sz="0" w:space="0" w:color="auto"/>
            <w:bottom w:val="none" w:sz="0" w:space="0" w:color="auto"/>
            <w:right w:val="none" w:sz="0" w:space="0" w:color="auto"/>
          </w:divBdr>
        </w:div>
      </w:divsChild>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04974492">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544857">
      <w:bodyDiv w:val="1"/>
      <w:marLeft w:val="0"/>
      <w:marRight w:val="0"/>
      <w:marTop w:val="0"/>
      <w:marBottom w:val="0"/>
      <w:divBdr>
        <w:top w:val="none" w:sz="0" w:space="0" w:color="auto"/>
        <w:left w:val="none" w:sz="0" w:space="0" w:color="auto"/>
        <w:bottom w:val="none" w:sz="0" w:space="0" w:color="auto"/>
        <w:right w:val="none" w:sz="0" w:space="0" w:color="auto"/>
      </w:divBdr>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76377410">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53832381">
      <w:bodyDiv w:val="1"/>
      <w:marLeft w:val="0"/>
      <w:marRight w:val="0"/>
      <w:marTop w:val="0"/>
      <w:marBottom w:val="0"/>
      <w:divBdr>
        <w:top w:val="none" w:sz="0" w:space="0" w:color="auto"/>
        <w:left w:val="none" w:sz="0" w:space="0" w:color="auto"/>
        <w:bottom w:val="none" w:sz="0" w:space="0" w:color="auto"/>
        <w:right w:val="none" w:sz="0" w:space="0" w:color="auto"/>
      </w:divBdr>
    </w:div>
    <w:div w:id="1933313165">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1970360966">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 w:id="2094931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8/08/relationships/commentsExtensible" Target="commentsExtensible.xml"/><Relationship Id="rId29" Type="http://schemas.openxmlformats.org/officeDocument/2006/relationships/image" Target="media/image15.png"/><Relationship Id="rId11" Type="http://schemas.openxmlformats.org/officeDocument/2006/relationships/image" Target="media/image1.wmf"/><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microsoft.com/office/2011/relationships/people" Target="peop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6/09/relationships/commentsIds" Target="commentsIds.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81013CEA-8EDE-4195-89E3-002EF952FF73}">
  <ds:schemaRefs>
    <ds:schemaRef ds:uri="http://schemas.openxmlformats.org/officeDocument/2006/bibliography"/>
  </ds:schemaRefs>
</ds:datastoreItem>
</file>

<file path=customXml/itemProps2.xml><?xml version="1.0" encoding="utf-8"?>
<ds:datastoreItem xmlns:ds="http://schemas.openxmlformats.org/officeDocument/2006/customXml" ds:itemID="{8EFACBD4-8DBF-46AD-A61F-2D16B5D6DC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D8DF33-E6B5-4766-A3C1-797E9545D940}">
  <ds:schemaRefs>
    <ds:schemaRef ds:uri="http://schemas.microsoft.com/sharepoint/v3/contenttype/forms"/>
  </ds:schemaRefs>
</ds:datastoreItem>
</file>

<file path=customXml/itemProps4.xml><?xml version="1.0" encoding="utf-8"?>
<ds:datastoreItem xmlns:ds="http://schemas.openxmlformats.org/officeDocument/2006/customXml" ds:itemID="{040BD584-DF29-4AD6-B751-A48033A8CB26}">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0</TotalTime>
  <Pages>53</Pages>
  <Words>19166</Words>
  <Characters>109252</Characters>
  <Application>Microsoft Office Word</Application>
  <DocSecurity>0</DocSecurity>
  <Lines>910</Lines>
  <Paragraphs>256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ECE/TRANS/WP.29/2024/79</vt:lpstr>
      <vt:lpstr>ECE/TRANS/WP.29/GRPE/84/Add.1</vt:lpstr>
    </vt:vector>
  </TitlesOfParts>
  <Company>RDW Voertuiginformatie en -toelating</Company>
  <LinksUpToDate>false</LinksUpToDate>
  <CharactersWithSpaces>128162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ECE/TRANS/WP.29/2024/79</dc:title>
  <dc:subject>2406689</dc:subject>
  <dc:creator>R Gardner</dc:creator>
  <cp:keywords/>
  <dc:description/>
  <cp:lastModifiedBy>Safoutin, Mike</cp:lastModifiedBy>
  <cp:revision>2</cp:revision>
  <cp:lastPrinted>2024-08-02T12:39:00Z</cp:lastPrinted>
  <dcterms:created xsi:type="dcterms:W3CDTF">2025-07-08T17:20:00Z</dcterms:created>
  <dcterms:modified xsi:type="dcterms:W3CDTF">2025-07-08T17:20:00Z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0x0101003B8422D08C252547BB1CFA7F78E2CB83</vt:lpwstr>
  </property>
  <property fmtid="{D5CDD505-2E9C-101B-9397-08002B2CF9AE}" pid="4" name="CustomTag">
    <vt:lpwstr/>
  </property>
  <property fmtid="{D5CDD505-2E9C-101B-9397-08002B2CF9AE}" pid="5" name="FinancialYear">
    <vt:lpwstr/>
  </property>
  <property fmtid="{D5CDD505-2E9C-101B-9397-08002B2CF9AE}" pid="6" name="Office_x0020_of_x0020_Origin">
    <vt:lpwstr/>
  </property>
  <property fmtid="{D5CDD505-2E9C-101B-9397-08002B2CF9AE}" pid="7" name="MediaServiceImageTags">
    <vt:lpwstr/>
  </property>
  <property fmtid="{D5CDD505-2E9C-101B-9397-08002B2CF9AE}" pid="8" name="gba66df640194346a5267c50f24d4797">
    <vt:lpwstr/>
  </property>
  <property fmtid="{D5CDD505-2E9C-101B-9397-08002B2CF9AE}" pid="9" name="Office of Origin">
    <vt:lpwstr/>
  </property>
</Properties>
</file>